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542D56" w14:textId="70F61305" w:rsidR="00246144" w:rsidRPr="00BD6D17" w:rsidRDefault="7CD362D4" w:rsidP="00651F35">
      <w:pPr>
        <w:pStyle w:val="Caption"/>
        <w:spacing w:line="360" w:lineRule="auto"/>
        <w:rPr>
          <w:rFonts w:cs="Arial"/>
        </w:rPr>
      </w:pPr>
      <w:bookmarkStart w:id="0" w:name="_Hlk211516714"/>
      <w:r w:rsidRPr="2D2FA267">
        <w:rPr>
          <w:rFonts w:cs="Arial"/>
        </w:rPr>
        <w:t>Additional file</w:t>
      </w:r>
      <w:r w:rsidR="00246144" w:rsidRPr="2D2FA267">
        <w:rPr>
          <w:rFonts w:cs="Arial"/>
        </w:rPr>
        <w:t xml:space="preserve"> 1. List of Databases Searched and the Search Strategies Used</w:t>
      </w:r>
    </w:p>
    <w:bookmarkEnd w:id="0"/>
    <w:p w14:paraId="785C1B06" w14:textId="77777777" w:rsidR="00246144" w:rsidRPr="00BD6D17" w:rsidRDefault="00246144" w:rsidP="00651F35">
      <w:pPr>
        <w:spacing w:line="360" w:lineRule="auto"/>
        <w:jc w:val="both"/>
        <w:rPr>
          <w:rFonts w:ascii="Arial" w:hAnsi="Arial" w:cs="Arial"/>
        </w:rPr>
      </w:pPr>
      <w:r w:rsidRPr="3ECCA8C1">
        <w:rPr>
          <w:rFonts w:ascii="Arial" w:hAnsi="Arial" w:cs="Arial"/>
          <w:b/>
          <w:bCs/>
        </w:rPr>
        <w:t>1.1 OVERVIEW OF THE SEARCH</w:t>
      </w:r>
      <w:r w:rsidRPr="3ECCA8C1">
        <w:rPr>
          <w:rFonts w:ascii="Arial" w:hAnsi="Arial" w:cs="Arial"/>
        </w:rPr>
        <w:t xml:space="preserve"> </w:t>
      </w:r>
    </w:p>
    <w:p w14:paraId="0085ACC5" w14:textId="77777777" w:rsidR="00246144" w:rsidRPr="00BD6D17" w:rsidRDefault="00246144" w:rsidP="00651F35">
      <w:pPr>
        <w:spacing w:line="360" w:lineRule="auto"/>
        <w:ind w:firstLine="720"/>
        <w:jc w:val="both"/>
        <w:rPr>
          <w:rFonts w:ascii="Arial" w:hAnsi="Arial" w:cs="Arial"/>
          <w:color w:val="000000" w:themeColor="text1"/>
          <w:lang w:val="en-US"/>
        </w:rPr>
      </w:pPr>
      <w:r w:rsidRPr="00BD6D17">
        <w:rPr>
          <w:rFonts w:ascii="Arial" w:hAnsi="Arial" w:cs="Arial"/>
        </w:rPr>
        <w:t xml:space="preserve">Bibliographic databases </w:t>
      </w:r>
      <w:r w:rsidRPr="00BD6D17">
        <w:rPr>
          <w:rFonts w:ascii="Arial" w:hAnsi="Arial" w:cs="Arial"/>
          <w:color w:val="000000" w:themeColor="text1"/>
          <w:lang w:val="en-US"/>
        </w:rPr>
        <w:t xml:space="preserve">including Embase via Ovid (1910 - Present), Medline via Ovid (1946 - Present), CINAHL Complete via EBSCOhost (1941 – Present), APA </w:t>
      </w:r>
      <w:proofErr w:type="spellStart"/>
      <w:r w:rsidRPr="00BD6D17">
        <w:rPr>
          <w:rFonts w:ascii="Arial" w:hAnsi="Arial" w:cs="Arial"/>
          <w:color w:val="000000" w:themeColor="text1"/>
          <w:lang w:val="en-US"/>
        </w:rPr>
        <w:t>PsycInfo</w:t>
      </w:r>
      <w:proofErr w:type="spellEnd"/>
      <w:r w:rsidRPr="00BD6D17">
        <w:rPr>
          <w:rFonts w:ascii="Arial" w:hAnsi="Arial" w:cs="Arial"/>
          <w:color w:val="000000" w:themeColor="text1"/>
          <w:lang w:val="en-US"/>
        </w:rPr>
        <w:t xml:space="preserve"> via OVID (1806 – Present), </w:t>
      </w:r>
      <w:proofErr w:type="spellStart"/>
      <w:r w:rsidRPr="00BD6D17">
        <w:rPr>
          <w:rFonts w:ascii="Arial" w:hAnsi="Arial" w:cs="Arial"/>
          <w:color w:val="000000" w:themeColor="text1"/>
          <w:lang w:val="en-US"/>
        </w:rPr>
        <w:t>SocINDEX</w:t>
      </w:r>
      <w:proofErr w:type="spellEnd"/>
      <w:r w:rsidRPr="00BD6D17">
        <w:rPr>
          <w:rFonts w:ascii="Arial" w:hAnsi="Arial" w:cs="Arial"/>
          <w:color w:val="000000" w:themeColor="text1"/>
          <w:lang w:val="en-US"/>
        </w:rPr>
        <w:t xml:space="preserve"> (1895 – Present), and Cochrane Library (1996 – Present), Our </w:t>
      </w:r>
      <w:r w:rsidRPr="00BD6D17">
        <w:rPr>
          <w:rFonts w:ascii="Arial" w:hAnsi="Arial" w:cs="Arial"/>
          <w:color w:val="000000" w:themeColor="text1"/>
        </w:rPr>
        <w:t xml:space="preserve">search strategies included </w:t>
      </w:r>
      <w:r w:rsidRPr="00BD6D17">
        <w:rPr>
          <w:rFonts w:ascii="Arial" w:hAnsi="Arial" w:cs="Arial"/>
          <w:color w:val="000000" w:themeColor="text1"/>
          <w:lang w:val="en-US"/>
        </w:rPr>
        <w:t>migrant, education and training, workplace, and stress, anxiety and depression</w:t>
      </w:r>
      <w:r w:rsidRPr="00BD6D17">
        <w:rPr>
          <w:rFonts w:ascii="Arial" w:hAnsi="Arial" w:cs="Arial"/>
          <w:color w:val="000000" w:themeColor="text1"/>
        </w:rPr>
        <w:t>.</w:t>
      </w:r>
      <w:r w:rsidRPr="00BD6D17">
        <w:rPr>
          <w:rFonts w:ascii="Arial" w:hAnsi="Arial" w:cs="Arial"/>
          <w:color w:val="000000" w:themeColor="text1"/>
          <w:lang w:val="en-US"/>
        </w:rPr>
        <w:t xml:space="preserve">Manual searches from sources of grey literature including the websites and reports published in the recent 10 years by the International </w:t>
      </w:r>
      <w:proofErr w:type="spellStart"/>
      <w:r w:rsidRPr="00BD6D17">
        <w:rPr>
          <w:rFonts w:ascii="Arial" w:hAnsi="Arial" w:cs="Arial"/>
          <w:color w:val="000000" w:themeColor="text1"/>
          <w:lang w:val="en-US"/>
        </w:rPr>
        <w:t>Labour</w:t>
      </w:r>
      <w:proofErr w:type="spellEnd"/>
      <w:r w:rsidRPr="00BD6D17">
        <w:rPr>
          <w:rFonts w:ascii="Arial" w:hAnsi="Arial" w:cs="Arial"/>
          <w:color w:val="000000" w:themeColor="text1"/>
          <w:lang w:val="en-US"/>
        </w:rPr>
        <w:t xml:space="preserve"> Organization (ILO), the International Organization of Migrant (IOM), the World Health Organization (WHO), the United Nations Refugee Agency (UNHCR), the UN-Habitat, the European Commission, the United Nations Educational, Scientific and Cultural Organization (UNESCO), and the United Nations Development </w:t>
      </w:r>
      <w:proofErr w:type="spellStart"/>
      <w:r w:rsidRPr="00BD6D17">
        <w:rPr>
          <w:rFonts w:ascii="Arial" w:hAnsi="Arial" w:cs="Arial"/>
          <w:color w:val="000000" w:themeColor="text1"/>
          <w:lang w:val="en-US"/>
        </w:rPr>
        <w:t>Programme</w:t>
      </w:r>
      <w:proofErr w:type="spellEnd"/>
      <w:r w:rsidRPr="00BD6D17">
        <w:rPr>
          <w:rFonts w:ascii="Arial" w:hAnsi="Arial" w:cs="Arial"/>
          <w:color w:val="000000" w:themeColor="text1"/>
          <w:lang w:val="en-US"/>
        </w:rPr>
        <w:t xml:space="preserve"> (UNDP) were performed alongside the systematic search. Search engines (Google, Google Scholar and Scopus) were also searched</w:t>
      </w:r>
    </w:p>
    <w:p w14:paraId="2341B126" w14:textId="77777777" w:rsidR="00246144" w:rsidRPr="00BD6D17" w:rsidRDefault="00246144" w:rsidP="00651F35">
      <w:pPr>
        <w:spacing w:line="360" w:lineRule="auto"/>
        <w:jc w:val="both"/>
        <w:rPr>
          <w:rFonts w:ascii="Arial" w:hAnsi="Arial" w:cs="Arial"/>
          <w:i/>
          <w:iCs/>
          <w:color w:val="000000" w:themeColor="text1"/>
          <w:lang w:val="en-US"/>
        </w:rPr>
      </w:pPr>
    </w:p>
    <w:p w14:paraId="2A35BF65" w14:textId="77777777" w:rsidR="00246144" w:rsidRPr="00BD6D17" w:rsidRDefault="00246144" w:rsidP="00651F35">
      <w:pPr>
        <w:spacing w:line="360" w:lineRule="auto"/>
        <w:jc w:val="both"/>
        <w:rPr>
          <w:rFonts w:ascii="Arial" w:hAnsi="Arial" w:cs="Arial"/>
          <w:b/>
          <w:bCs/>
          <w:color w:val="000000" w:themeColor="text1"/>
          <w:lang w:val="en-US"/>
        </w:rPr>
      </w:pPr>
      <w:r w:rsidRPr="3ECCA8C1">
        <w:rPr>
          <w:rFonts w:ascii="Arial" w:hAnsi="Arial" w:cs="Arial"/>
          <w:b/>
          <w:bCs/>
          <w:color w:val="000000" w:themeColor="text1"/>
          <w:lang w:val="en-US"/>
        </w:rPr>
        <w:t>1.2 SEARCH STRATEGIES USED</w:t>
      </w:r>
    </w:p>
    <w:p w14:paraId="6AFC5AB2" w14:textId="77777777" w:rsidR="00246144" w:rsidRPr="00BD6D17" w:rsidRDefault="00246144" w:rsidP="00651F35">
      <w:pPr>
        <w:spacing w:line="360" w:lineRule="auto"/>
        <w:jc w:val="both"/>
        <w:rPr>
          <w:rFonts w:ascii="Arial" w:hAnsi="Arial" w:cs="Arial"/>
          <w:color w:val="000000" w:themeColor="text1"/>
          <w:lang w:val="en-US"/>
        </w:rPr>
      </w:pPr>
      <w:r w:rsidRPr="00BD6D17">
        <w:rPr>
          <w:rFonts w:ascii="Arial" w:hAnsi="Arial" w:cs="Arial"/>
          <w:b/>
          <w:color w:val="000000" w:themeColor="text1"/>
          <w:lang w:val="en-US"/>
        </w:rPr>
        <w:tab/>
      </w:r>
      <w:r w:rsidRPr="00BD6D17">
        <w:rPr>
          <w:rFonts w:ascii="Arial" w:hAnsi="Arial" w:cs="Arial"/>
          <w:color w:val="000000" w:themeColor="text1"/>
          <w:lang w:val="en-US"/>
        </w:rPr>
        <w:t>In this review, we have adopted the below PICO (Population, Intervention, Comparison group, Outcome) statement in formulating the search strategies in different databases.</w:t>
      </w:r>
    </w:p>
    <w:tbl>
      <w:tblPr>
        <w:tblStyle w:val="TableGrid"/>
        <w:tblW w:w="0" w:type="auto"/>
        <w:jc w:val="center"/>
        <w:tblLook w:val="04A0" w:firstRow="1" w:lastRow="0" w:firstColumn="1" w:lastColumn="0" w:noHBand="0" w:noVBand="1"/>
      </w:tblPr>
      <w:tblGrid>
        <w:gridCol w:w="2695"/>
        <w:gridCol w:w="4770"/>
      </w:tblGrid>
      <w:tr w:rsidR="00246144" w:rsidRPr="00BD6D17" w14:paraId="201C9431" w14:textId="77777777" w:rsidTr="00D80BD6">
        <w:trPr>
          <w:jc w:val="center"/>
        </w:trPr>
        <w:tc>
          <w:tcPr>
            <w:tcW w:w="2695" w:type="dxa"/>
          </w:tcPr>
          <w:p w14:paraId="6E304E6B" w14:textId="77777777" w:rsidR="00246144" w:rsidRPr="00BD6D17" w:rsidRDefault="00246144" w:rsidP="00651F35">
            <w:pPr>
              <w:spacing w:line="360" w:lineRule="auto"/>
              <w:jc w:val="both"/>
              <w:rPr>
                <w:rFonts w:ascii="Arial" w:hAnsi="Arial" w:cs="Arial"/>
                <w:b/>
                <w:bCs/>
                <w:color w:val="000000" w:themeColor="text1"/>
                <w:lang w:val="en-US"/>
              </w:rPr>
            </w:pPr>
            <w:r w:rsidRPr="00BD6D17">
              <w:rPr>
                <w:rFonts w:ascii="Arial" w:hAnsi="Arial" w:cs="Arial"/>
                <w:b/>
                <w:bCs/>
                <w:color w:val="000000" w:themeColor="text1"/>
                <w:lang w:val="en-US"/>
              </w:rPr>
              <w:t xml:space="preserve">Population (P): </w:t>
            </w:r>
          </w:p>
        </w:tc>
        <w:tc>
          <w:tcPr>
            <w:tcW w:w="4770" w:type="dxa"/>
          </w:tcPr>
          <w:p w14:paraId="4E3D48BF" w14:textId="77777777" w:rsidR="00246144" w:rsidRPr="00BD6D17" w:rsidRDefault="00246144" w:rsidP="00651F35">
            <w:pPr>
              <w:spacing w:line="360" w:lineRule="auto"/>
              <w:jc w:val="both"/>
              <w:rPr>
                <w:rFonts w:ascii="Arial" w:hAnsi="Arial" w:cs="Arial"/>
                <w:color w:val="000000" w:themeColor="text1"/>
                <w:lang w:val="en-US"/>
              </w:rPr>
            </w:pPr>
            <w:r w:rsidRPr="00BD6D17">
              <w:rPr>
                <w:rFonts w:ascii="Arial" w:hAnsi="Arial" w:cs="Arial"/>
                <w:color w:val="000000" w:themeColor="text1"/>
                <w:lang w:val="en-US"/>
              </w:rPr>
              <w:t>Migrant workers</w:t>
            </w:r>
          </w:p>
        </w:tc>
      </w:tr>
      <w:tr w:rsidR="00246144" w:rsidRPr="00BD6D17" w14:paraId="31A12E74" w14:textId="77777777" w:rsidTr="00D80BD6">
        <w:trPr>
          <w:jc w:val="center"/>
        </w:trPr>
        <w:tc>
          <w:tcPr>
            <w:tcW w:w="2695" w:type="dxa"/>
          </w:tcPr>
          <w:p w14:paraId="036DD640" w14:textId="77777777" w:rsidR="00246144" w:rsidRPr="00BD6D17" w:rsidRDefault="00246144" w:rsidP="00651F35">
            <w:pPr>
              <w:spacing w:line="360" w:lineRule="auto"/>
              <w:jc w:val="both"/>
              <w:rPr>
                <w:rFonts w:ascii="Arial" w:hAnsi="Arial" w:cs="Arial"/>
                <w:b/>
                <w:bCs/>
                <w:color w:val="000000" w:themeColor="text1"/>
                <w:lang w:val="en-US"/>
              </w:rPr>
            </w:pPr>
            <w:r w:rsidRPr="00BD6D17">
              <w:rPr>
                <w:rFonts w:ascii="Arial" w:hAnsi="Arial" w:cs="Arial"/>
                <w:b/>
                <w:bCs/>
                <w:color w:val="000000" w:themeColor="text1"/>
                <w:lang w:val="en-US"/>
              </w:rPr>
              <w:t>Intervention (I):</w:t>
            </w:r>
          </w:p>
        </w:tc>
        <w:tc>
          <w:tcPr>
            <w:tcW w:w="4770" w:type="dxa"/>
          </w:tcPr>
          <w:p w14:paraId="27C0FC70" w14:textId="77777777" w:rsidR="00246144" w:rsidRPr="00BD6D17" w:rsidRDefault="00246144" w:rsidP="00651F35">
            <w:pPr>
              <w:spacing w:line="360" w:lineRule="auto"/>
              <w:jc w:val="both"/>
              <w:rPr>
                <w:rFonts w:ascii="Arial" w:hAnsi="Arial" w:cs="Arial"/>
                <w:color w:val="000000" w:themeColor="text1"/>
                <w:lang w:val="en-US"/>
              </w:rPr>
            </w:pPr>
            <w:r w:rsidRPr="00BD6D17">
              <w:rPr>
                <w:rFonts w:ascii="Arial" w:hAnsi="Arial" w:cs="Arial"/>
                <w:color w:val="000000" w:themeColor="text1"/>
                <w:lang w:val="en-US"/>
              </w:rPr>
              <w:t>Education OR empowerment OR life skill</w:t>
            </w:r>
          </w:p>
        </w:tc>
      </w:tr>
      <w:tr w:rsidR="00246144" w:rsidRPr="00BD6D17" w14:paraId="64A54C08" w14:textId="77777777" w:rsidTr="00D80BD6">
        <w:trPr>
          <w:jc w:val="center"/>
        </w:trPr>
        <w:tc>
          <w:tcPr>
            <w:tcW w:w="2695" w:type="dxa"/>
          </w:tcPr>
          <w:p w14:paraId="0F7FE2D9" w14:textId="77777777" w:rsidR="00246144" w:rsidRPr="00BD6D17" w:rsidRDefault="00246144" w:rsidP="00651F35">
            <w:pPr>
              <w:spacing w:line="360" w:lineRule="auto"/>
              <w:jc w:val="both"/>
              <w:rPr>
                <w:rFonts w:ascii="Arial" w:hAnsi="Arial" w:cs="Arial"/>
                <w:b/>
                <w:bCs/>
                <w:color w:val="000000" w:themeColor="text1"/>
                <w:lang w:val="en-US"/>
              </w:rPr>
            </w:pPr>
            <w:r w:rsidRPr="00BD6D17">
              <w:rPr>
                <w:rFonts w:ascii="Arial" w:hAnsi="Arial" w:cs="Arial"/>
                <w:b/>
                <w:bCs/>
                <w:color w:val="000000" w:themeColor="text1"/>
                <w:lang w:val="en-US"/>
              </w:rPr>
              <w:t>Comparison (C):</w:t>
            </w:r>
          </w:p>
        </w:tc>
        <w:tc>
          <w:tcPr>
            <w:tcW w:w="4770" w:type="dxa"/>
          </w:tcPr>
          <w:p w14:paraId="382E55FB" w14:textId="77777777" w:rsidR="00246144" w:rsidRPr="00BD6D17" w:rsidRDefault="00246144" w:rsidP="00651F35">
            <w:pPr>
              <w:spacing w:line="360" w:lineRule="auto"/>
              <w:jc w:val="both"/>
              <w:rPr>
                <w:rFonts w:ascii="Arial" w:hAnsi="Arial" w:cs="Arial"/>
                <w:color w:val="000000" w:themeColor="text1"/>
                <w:lang w:val="en-US"/>
              </w:rPr>
            </w:pPr>
            <w:r w:rsidRPr="00BD6D17">
              <w:rPr>
                <w:rFonts w:ascii="Arial" w:hAnsi="Arial" w:cs="Arial"/>
                <w:color w:val="000000" w:themeColor="text1"/>
                <w:lang w:val="en-US"/>
              </w:rPr>
              <w:t>N/A</w:t>
            </w:r>
          </w:p>
        </w:tc>
      </w:tr>
      <w:tr w:rsidR="00246144" w:rsidRPr="00BD6D17" w14:paraId="3F6C8346" w14:textId="77777777" w:rsidTr="00D80BD6">
        <w:trPr>
          <w:jc w:val="center"/>
        </w:trPr>
        <w:tc>
          <w:tcPr>
            <w:tcW w:w="2695" w:type="dxa"/>
          </w:tcPr>
          <w:p w14:paraId="3462C48B" w14:textId="77777777" w:rsidR="00246144" w:rsidRPr="00BD6D17" w:rsidRDefault="00246144" w:rsidP="00651F35">
            <w:pPr>
              <w:spacing w:line="360" w:lineRule="auto"/>
              <w:jc w:val="both"/>
              <w:rPr>
                <w:rFonts w:ascii="Arial" w:hAnsi="Arial" w:cs="Arial"/>
                <w:b/>
                <w:bCs/>
                <w:color w:val="000000" w:themeColor="text1"/>
                <w:lang w:val="en-US"/>
              </w:rPr>
            </w:pPr>
            <w:r w:rsidRPr="00BD6D17">
              <w:rPr>
                <w:rFonts w:ascii="Arial" w:hAnsi="Arial" w:cs="Arial"/>
                <w:b/>
                <w:bCs/>
                <w:color w:val="000000" w:themeColor="text1"/>
                <w:lang w:val="en-US"/>
              </w:rPr>
              <w:t>Outcome (O):</w:t>
            </w:r>
          </w:p>
        </w:tc>
        <w:tc>
          <w:tcPr>
            <w:tcW w:w="4770" w:type="dxa"/>
          </w:tcPr>
          <w:p w14:paraId="4C1AE914" w14:textId="77777777" w:rsidR="00246144" w:rsidRPr="00BD6D17" w:rsidRDefault="00246144" w:rsidP="00651F35">
            <w:pPr>
              <w:spacing w:line="360" w:lineRule="auto"/>
              <w:jc w:val="both"/>
              <w:rPr>
                <w:rFonts w:ascii="Arial" w:hAnsi="Arial" w:cs="Arial"/>
                <w:color w:val="000000" w:themeColor="text1"/>
              </w:rPr>
            </w:pPr>
            <w:r w:rsidRPr="00BD6D17">
              <w:rPr>
                <w:rFonts w:ascii="Arial" w:hAnsi="Arial" w:cs="Arial"/>
                <w:color w:val="000000" w:themeColor="text1"/>
              </w:rPr>
              <w:t>stress OR anxiety* OR depression*</w:t>
            </w:r>
          </w:p>
        </w:tc>
      </w:tr>
    </w:tbl>
    <w:p w14:paraId="40F4FA8F" w14:textId="77777777" w:rsidR="00246144" w:rsidRPr="00BD6D17" w:rsidRDefault="00246144" w:rsidP="00651F35">
      <w:pPr>
        <w:spacing w:line="360" w:lineRule="auto"/>
        <w:jc w:val="both"/>
        <w:rPr>
          <w:rFonts w:ascii="Arial" w:hAnsi="Arial" w:cs="Arial"/>
          <w:color w:val="000000" w:themeColor="text1"/>
          <w:lang w:val="en-US"/>
        </w:rPr>
      </w:pPr>
    </w:p>
    <w:p w14:paraId="113D0988" w14:textId="77777777" w:rsidR="00246144" w:rsidRPr="00BD6D17" w:rsidRDefault="00246144" w:rsidP="00651F35">
      <w:pPr>
        <w:spacing w:line="360" w:lineRule="auto"/>
        <w:jc w:val="both"/>
        <w:rPr>
          <w:rFonts w:ascii="Arial" w:hAnsi="Arial" w:cs="Arial"/>
          <w:bCs/>
          <w:u w:val="single"/>
          <w:lang w:val="en-US"/>
        </w:rPr>
      </w:pPr>
      <w:r w:rsidRPr="00BD6D17">
        <w:rPr>
          <w:rFonts w:ascii="Arial" w:hAnsi="Arial" w:cs="Arial"/>
          <w:bCs/>
          <w:u w:val="single"/>
          <w:lang w:val="en-US"/>
        </w:rPr>
        <w:t>1.2.1 Embase via Ovid (1910 - Present)</w:t>
      </w:r>
    </w:p>
    <w:tbl>
      <w:tblPr>
        <w:tblStyle w:val="TableGrid"/>
        <w:tblW w:w="0" w:type="auto"/>
        <w:tblLook w:val="04A0" w:firstRow="1" w:lastRow="0" w:firstColumn="1" w:lastColumn="0" w:noHBand="0" w:noVBand="1"/>
      </w:tblPr>
      <w:tblGrid>
        <w:gridCol w:w="483"/>
        <w:gridCol w:w="8044"/>
        <w:gridCol w:w="803"/>
      </w:tblGrid>
      <w:tr w:rsidR="00246144" w:rsidRPr="00BD6D17" w14:paraId="3880138A" w14:textId="77777777" w:rsidTr="00354FD9">
        <w:tc>
          <w:tcPr>
            <w:tcW w:w="483" w:type="dxa"/>
          </w:tcPr>
          <w:p w14:paraId="6DA3681E" w14:textId="77777777" w:rsidR="00246144" w:rsidRPr="00BD6D17" w:rsidRDefault="00246144" w:rsidP="00651F35">
            <w:pPr>
              <w:spacing w:after="160" w:line="360" w:lineRule="auto"/>
              <w:jc w:val="both"/>
              <w:rPr>
                <w:rFonts w:ascii="Arial" w:hAnsi="Arial" w:cs="Arial"/>
                <w:b/>
                <w:lang w:val="en-US"/>
              </w:rPr>
            </w:pPr>
            <w:bookmarkStart w:id="1" w:name="_Hlk90306228"/>
            <w:r w:rsidRPr="00BD6D17">
              <w:rPr>
                <w:rFonts w:ascii="Arial" w:hAnsi="Arial" w:cs="Arial"/>
                <w:b/>
                <w:lang w:val="en-US"/>
              </w:rPr>
              <w:t>#</w:t>
            </w:r>
          </w:p>
        </w:tc>
        <w:tc>
          <w:tcPr>
            <w:tcW w:w="8044" w:type="dxa"/>
          </w:tcPr>
          <w:p w14:paraId="30DE2C34" w14:textId="77777777" w:rsidR="00246144" w:rsidRPr="00BD6D17" w:rsidRDefault="00246144" w:rsidP="00651F35">
            <w:pPr>
              <w:spacing w:after="160" w:line="360" w:lineRule="auto"/>
              <w:jc w:val="both"/>
              <w:rPr>
                <w:rFonts w:ascii="Arial" w:hAnsi="Arial" w:cs="Arial"/>
                <w:b/>
                <w:lang w:val="en-US"/>
              </w:rPr>
            </w:pPr>
            <w:r w:rsidRPr="00BD6D17">
              <w:rPr>
                <w:rFonts w:ascii="Arial" w:hAnsi="Arial" w:cs="Arial"/>
                <w:b/>
                <w:lang w:val="en-US"/>
              </w:rPr>
              <w:t>Search words</w:t>
            </w:r>
          </w:p>
        </w:tc>
        <w:tc>
          <w:tcPr>
            <w:tcW w:w="803" w:type="dxa"/>
          </w:tcPr>
          <w:p w14:paraId="5652908B" w14:textId="77777777" w:rsidR="00246144" w:rsidRPr="00BD6D17" w:rsidRDefault="00246144" w:rsidP="00651F35">
            <w:pPr>
              <w:spacing w:after="160" w:line="360" w:lineRule="auto"/>
              <w:jc w:val="both"/>
              <w:rPr>
                <w:rFonts w:ascii="Arial" w:hAnsi="Arial" w:cs="Arial"/>
                <w:b/>
                <w:lang w:val="en-US"/>
              </w:rPr>
            </w:pPr>
            <w:r w:rsidRPr="00BD6D17">
              <w:rPr>
                <w:rFonts w:ascii="Arial" w:hAnsi="Arial" w:cs="Arial"/>
                <w:b/>
                <w:lang w:val="en-US"/>
              </w:rPr>
              <w:t>PICO</w:t>
            </w:r>
          </w:p>
        </w:tc>
      </w:tr>
      <w:tr w:rsidR="00246144" w:rsidRPr="00BD6D17" w14:paraId="19B5A256" w14:textId="77777777" w:rsidTr="00354FD9">
        <w:tc>
          <w:tcPr>
            <w:tcW w:w="483" w:type="dxa"/>
          </w:tcPr>
          <w:p w14:paraId="247A7651" w14:textId="77777777" w:rsidR="00246144" w:rsidRPr="00BD6D17" w:rsidRDefault="00246144" w:rsidP="00651F35">
            <w:pPr>
              <w:spacing w:after="160" w:line="360" w:lineRule="auto"/>
              <w:jc w:val="both"/>
              <w:rPr>
                <w:rFonts w:ascii="Arial" w:hAnsi="Arial" w:cs="Arial"/>
                <w:lang w:val="en-US"/>
              </w:rPr>
            </w:pPr>
            <w:r w:rsidRPr="00BD6D17">
              <w:rPr>
                <w:rFonts w:ascii="Arial" w:hAnsi="Arial" w:cs="Arial"/>
                <w:lang w:val="en-US"/>
              </w:rPr>
              <w:t>1</w:t>
            </w:r>
          </w:p>
        </w:tc>
        <w:tc>
          <w:tcPr>
            <w:tcW w:w="8044" w:type="dxa"/>
          </w:tcPr>
          <w:p w14:paraId="0919CB75" w14:textId="77777777" w:rsidR="00246144" w:rsidRPr="00BD6D17" w:rsidRDefault="00246144" w:rsidP="00651F35">
            <w:pPr>
              <w:spacing w:after="160" w:line="360" w:lineRule="auto"/>
              <w:jc w:val="both"/>
              <w:rPr>
                <w:rFonts w:ascii="Arial" w:hAnsi="Arial" w:cs="Arial"/>
                <w:lang w:val="en-US"/>
              </w:rPr>
            </w:pPr>
            <w:proofErr w:type="spellStart"/>
            <w:proofErr w:type="gramStart"/>
            <w:r w:rsidRPr="00BD6D17">
              <w:rPr>
                <w:rFonts w:ascii="Arial" w:hAnsi="Arial" w:cs="Arial"/>
                <w:lang w:val="en-US"/>
              </w:rPr>
              <w:t>migrant.ab</w:t>
            </w:r>
            <w:proofErr w:type="gramEnd"/>
            <w:r w:rsidRPr="00BD6D17">
              <w:rPr>
                <w:rFonts w:ascii="Arial" w:hAnsi="Arial" w:cs="Arial"/>
                <w:lang w:val="en-US"/>
              </w:rPr>
              <w:t>,ti</w:t>
            </w:r>
            <w:proofErr w:type="spellEnd"/>
            <w:r w:rsidRPr="00BD6D17">
              <w:rPr>
                <w:rFonts w:ascii="Arial" w:hAnsi="Arial" w:cs="Arial"/>
                <w:lang w:val="en-US"/>
              </w:rPr>
              <w:t xml:space="preserve">. or migrant/ or forced migrant/ or </w:t>
            </w:r>
            <w:proofErr w:type="gramStart"/>
            <w:r w:rsidRPr="00BD6D17">
              <w:rPr>
                <w:rFonts w:ascii="Arial" w:hAnsi="Arial" w:cs="Arial"/>
                <w:lang w:val="en-US"/>
              </w:rPr>
              <w:t>long distance</w:t>
            </w:r>
            <w:proofErr w:type="gramEnd"/>
            <w:r w:rsidRPr="00BD6D17">
              <w:rPr>
                <w:rFonts w:ascii="Arial" w:hAnsi="Arial" w:cs="Arial"/>
                <w:lang w:val="en-US"/>
              </w:rPr>
              <w:t xml:space="preserve"> migrant/ or migrant worker/ or short distance migrant/</w:t>
            </w:r>
          </w:p>
        </w:tc>
        <w:tc>
          <w:tcPr>
            <w:tcW w:w="803" w:type="dxa"/>
          </w:tcPr>
          <w:p w14:paraId="3D9F0CAA" w14:textId="77777777" w:rsidR="00246144" w:rsidRPr="00BD6D17" w:rsidRDefault="00246144" w:rsidP="00651F35">
            <w:pPr>
              <w:spacing w:after="160" w:line="360" w:lineRule="auto"/>
              <w:jc w:val="both"/>
              <w:rPr>
                <w:rFonts w:ascii="Arial" w:hAnsi="Arial" w:cs="Arial"/>
                <w:lang w:val="en-US"/>
              </w:rPr>
            </w:pPr>
            <w:r w:rsidRPr="00BD6D17">
              <w:rPr>
                <w:rFonts w:ascii="Arial" w:hAnsi="Arial" w:cs="Arial"/>
                <w:lang w:val="en-US"/>
              </w:rPr>
              <w:t>P</w:t>
            </w:r>
          </w:p>
        </w:tc>
      </w:tr>
      <w:bookmarkEnd w:id="1"/>
      <w:tr w:rsidR="00246144" w:rsidRPr="00BD6D17" w14:paraId="39BA514C" w14:textId="77777777" w:rsidTr="00354FD9">
        <w:tc>
          <w:tcPr>
            <w:tcW w:w="483" w:type="dxa"/>
          </w:tcPr>
          <w:p w14:paraId="68218924" w14:textId="77777777" w:rsidR="00246144" w:rsidRPr="00BD6D17" w:rsidRDefault="00246144" w:rsidP="00651F35">
            <w:pPr>
              <w:spacing w:after="160" w:line="360" w:lineRule="auto"/>
              <w:jc w:val="both"/>
              <w:rPr>
                <w:rFonts w:ascii="Arial" w:hAnsi="Arial" w:cs="Arial"/>
                <w:lang w:val="en-US"/>
              </w:rPr>
            </w:pPr>
            <w:r w:rsidRPr="00BD6D17">
              <w:rPr>
                <w:rFonts w:ascii="Arial" w:hAnsi="Arial" w:cs="Arial"/>
                <w:lang w:val="en-US"/>
              </w:rPr>
              <w:t xml:space="preserve">2 </w:t>
            </w:r>
          </w:p>
        </w:tc>
        <w:tc>
          <w:tcPr>
            <w:tcW w:w="8044" w:type="dxa"/>
          </w:tcPr>
          <w:p w14:paraId="69972A5A" w14:textId="77777777" w:rsidR="00246144" w:rsidRPr="00BD6D17" w:rsidRDefault="00246144" w:rsidP="00651F35">
            <w:pPr>
              <w:spacing w:after="160" w:line="360" w:lineRule="auto"/>
              <w:jc w:val="both"/>
              <w:rPr>
                <w:rFonts w:ascii="Arial" w:hAnsi="Arial" w:cs="Arial"/>
                <w:lang w:val="en-US"/>
              </w:rPr>
            </w:pPr>
            <w:r w:rsidRPr="00BD6D17">
              <w:rPr>
                <w:rFonts w:ascii="Arial" w:hAnsi="Arial" w:cs="Arial"/>
              </w:rPr>
              <w:t xml:space="preserve">undocumented immigrant/ or immigrant/ or </w:t>
            </w:r>
            <w:proofErr w:type="gramStart"/>
            <w:r w:rsidRPr="00BD6D17">
              <w:rPr>
                <w:rFonts w:ascii="Arial" w:hAnsi="Arial" w:cs="Arial"/>
              </w:rPr>
              <w:t>immigrant</w:t>
            </w:r>
            <w:r w:rsidRPr="00BD6D17">
              <w:rPr>
                <w:rFonts w:ascii="Arial" w:hAnsi="Arial" w:cs="Arial"/>
                <w:lang w:val="en-US"/>
              </w:rPr>
              <w:t>.</w:t>
            </w:r>
            <w:proofErr w:type="spellStart"/>
            <w:r w:rsidRPr="00BD6D17">
              <w:rPr>
                <w:rFonts w:ascii="Arial" w:hAnsi="Arial" w:cs="Arial"/>
                <w:lang w:val="en-US"/>
              </w:rPr>
              <w:t>ab</w:t>
            </w:r>
            <w:proofErr w:type="gramEnd"/>
            <w:r w:rsidRPr="00BD6D17">
              <w:rPr>
                <w:rFonts w:ascii="Arial" w:hAnsi="Arial" w:cs="Arial"/>
                <w:lang w:val="en-US"/>
              </w:rPr>
              <w:t>,ti</w:t>
            </w:r>
            <w:proofErr w:type="spellEnd"/>
            <w:r w:rsidRPr="00BD6D17">
              <w:rPr>
                <w:rFonts w:ascii="Arial" w:hAnsi="Arial" w:cs="Arial"/>
                <w:lang w:val="en-US"/>
              </w:rPr>
              <w:t>.</w:t>
            </w:r>
          </w:p>
        </w:tc>
        <w:tc>
          <w:tcPr>
            <w:tcW w:w="803" w:type="dxa"/>
          </w:tcPr>
          <w:p w14:paraId="6740BDB2" w14:textId="77777777" w:rsidR="00246144" w:rsidRPr="00BD6D17" w:rsidRDefault="00246144" w:rsidP="00651F35">
            <w:pPr>
              <w:spacing w:after="160" w:line="360" w:lineRule="auto"/>
              <w:jc w:val="both"/>
              <w:rPr>
                <w:rFonts w:ascii="Arial" w:hAnsi="Arial" w:cs="Arial"/>
              </w:rPr>
            </w:pPr>
            <w:r w:rsidRPr="00BD6D17">
              <w:rPr>
                <w:rFonts w:ascii="Arial" w:hAnsi="Arial" w:cs="Arial"/>
              </w:rPr>
              <w:t>P</w:t>
            </w:r>
          </w:p>
        </w:tc>
      </w:tr>
      <w:tr w:rsidR="00246144" w:rsidRPr="00BD6D17" w14:paraId="6951F3C7" w14:textId="77777777" w:rsidTr="00354FD9">
        <w:tc>
          <w:tcPr>
            <w:tcW w:w="483" w:type="dxa"/>
          </w:tcPr>
          <w:p w14:paraId="20728A63" w14:textId="75770D40" w:rsidR="00246144" w:rsidRPr="00BD6D17" w:rsidRDefault="00354FD9" w:rsidP="00651F35">
            <w:pPr>
              <w:spacing w:after="160" w:line="360" w:lineRule="auto"/>
              <w:jc w:val="both"/>
              <w:rPr>
                <w:rFonts w:ascii="Arial" w:hAnsi="Arial" w:cs="Arial"/>
                <w:lang w:val="en-US"/>
              </w:rPr>
            </w:pPr>
            <w:r>
              <w:rPr>
                <w:rFonts w:ascii="Arial" w:hAnsi="Arial" w:cs="Arial"/>
                <w:lang w:val="en-US"/>
              </w:rPr>
              <w:t>3</w:t>
            </w:r>
          </w:p>
        </w:tc>
        <w:tc>
          <w:tcPr>
            <w:tcW w:w="8044" w:type="dxa"/>
          </w:tcPr>
          <w:p w14:paraId="6533C13E" w14:textId="77777777" w:rsidR="00246144" w:rsidRPr="00BD6D17" w:rsidRDefault="00246144" w:rsidP="00651F35">
            <w:pPr>
              <w:spacing w:after="160" w:line="360" w:lineRule="auto"/>
              <w:jc w:val="both"/>
              <w:rPr>
                <w:rFonts w:ascii="Arial" w:hAnsi="Arial" w:cs="Arial"/>
              </w:rPr>
            </w:pPr>
            <w:r w:rsidRPr="00BD6D17">
              <w:rPr>
                <w:rFonts w:ascii="Arial" w:hAnsi="Arial" w:cs="Arial"/>
              </w:rPr>
              <w:t>(work* empowerment</w:t>
            </w:r>
            <w:proofErr w:type="gramStart"/>
            <w:r w:rsidRPr="00BD6D17">
              <w:rPr>
                <w:rFonts w:ascii="Arial" w:hAnsi="Arial" w:cs="Arial"/>
              </w:rPr>
              <w:t>)</w:t>
            </w:r>
            <w:r w:rsidRPr="00BD6D17">
              <w:rPr>
                <w:rFonts w:ascii="Arial" w:hAnsi="Arial" w:cs="Arial"/>
                <w:lang w:val="en-US"/>
              </w:rPr>
              <w:t>.</w:t>
            </w:r>
            <w:proofErr w:type="spellStart"/>
            <w:r w:rsidRPr="00BD6D17">
              <w:rPr>
                <w:rFonts w:ascii="Arial" w:hAnsi="Arial" w:cs="Arial"/>
              </w:rPr>
              <w:t>ab</w:t>
            </w:r>
            <w:proofErr w:type="gramEnd"/>
            <w:r w:rsidRPr="00BD6D17">
              <w:rPr>
                <w:rFonts w:ascii="Arial" w:hAnsi="Arial" w:cs="Arial"/>
              </w:rPr>
              <w:t>,ti</w:t>
            </w:r>
            <w:proofErr w:type="spellEnd"/>
            <w:r w:rsidRPr="00BD6D17">
              <w:rPr>
                <w:rFonts w:ascii="Arial" w:hAnsi="Arial" w:cs="Arial"/>
              </w:rPr>
              <w:t>. or empowerment/</w:t>
            </w:r>
          </w:p>
        </w:tc>
        <w:tc>
          <w:tcPr>
            <w:tcW w:w="803" w:type="dxa"/>
          </w:tcPr>
          <w:p w14:paraId="0D895A18" w14:textId="77777777" w:rsidR="00246144" w:rsidRPr="00BD6D17" w:rsidRDefault="00246144" w:rsidP="00651F35">
            <w:pPr>
              <w:spacing w:after="160" w:line="360" w:lineRule="auto"/>
              <w:jc w:val="both"/>
              <w:rPr>
                <w:rFonts w:ascii="Arial" w:hAnsi="Arial" w:cs="Arial"/>
              </w:rPr>
            </w:pPr>
            <w:r w:rsidRPr="00BD6D17">
              <w:rPr>
                <w:rFonts w:ascii="Arial" w:hAnsi="Arial" w:cs="Arial"/>
              </w:rPr>
              <w:t>I</w:t>
            </w:r>
          </w:p>
        </w:tc>
      </w:tr>
      <w:tr w:rsidR="00246144" w:rsidRPr="00BD6D17" w14:paraId="0F76033B" w14:textId="77777777" w:rsidTr="00354FD9">
        <w:tc>
          <w:tcPr>
            <w:tcW w:w="483" w:type="dxa"/>
          </w:tcPr>
          <w:p w14:paraId="080207D1" w14:textId="1D2B96C5" w:rsidR="00246144" w:rsidRPr="00BD6D17" w:rsidRDefault="00354FD9" w:rsidP="00651F35">
            <w:pPr>
              <w:spacing w:after="160" w:line="360" w:lineRule="auto"/>
              <w:jc w:val="both"/>
              <w:rPr>
                <w:rFonts w:ascii="Arial" w:hAnsi="Arial" w:cs="Arial"/>
                <w:lang w:val="en-US"/>
              </w:rPr>
            </w:pPr>
            <w:r>
              <w:rPr>
                <w:rFonts w:ascii="Arial" w:hAnsi="Arial" w:cs="Arial"/>
                <w:lang w:val="en-US"/>
              </w:rPr>
              <w:t>4</w:t>
            </w:r>
          </w:p>
        </w:tc>
        <w:tc>
          <w:tcPr>
            <w:tcW w:w="8044" w:type="dxa"/>
          </w:tcPr>
          <w:p w14:paraId="50F28D54" w14:textId="77777777" w:rsidR="00246144" w:rsidRPr="00BD6D17" w:rsidRDefault="00246144" w:rsidP="00651F35">
            <w:pPr>
              <w:spacing w:after="160" w:line="360" w:lineRule="auto"/>
              <w:jc w:val="both"/>
              <w:rPr>
                <w:rFonts w:ascii="Arial" w:hAnsi="Arial" w:cs="Arial"/>
              </w:rPr>
            </w:pPr>
            <w:r w:rsidRPr="00BD6D17">
              <w:rPr>
                <w:rFonts w:ascii="Arial" w:hAnsi="Arial" w:cs="Arial"/>
              </w:rPr>
              <w:t xml:space="preserve">education/ or </w:t>
            </w:r>
            <w:proofErr w:type="gramStart"/>
            <w:r w:rsidRPr="00BD6D17">
              <w:rPr>
                <w:rFonts w:ascii="Arial" w:hAnsi="Arial" w:cs="Arial"/>
              </w:rPr>
              <w:t>education</w:t>
            </w:r>
            <w:r w:rsidRPr="00BD6D17">
              <w:rPr>
                <w:rFonts w:ascii="Arial" w:hAnsi="Arial" w:cs="Arial"/>
                <w:lang w:val="en-US"/>
              </w:rPr>
              <w:t>.</w:t>
            </w:r>
            <w:proofErr w:type="spellStart"/>
            <w:r w:rsidRPr="00BD6D17">
              <w:rPr>
                <w:rFonts w:ascii="Arial" w:hAnsi="Arial" w:cs="Arial"/>
              </w:rPr>
              <w:t>ab</w:t>
            </w:r>
            <w:proofErr w:type="gramEnd"/>
            <w:r w:rsidRPr="00BD6D17">
              <w:rPr>
                <w:rFonts w:ascii="Arial" w:hAnsi="Arial" w:cs="Arial"/>
              </w:rPr>
              <w:t>,ti</w:t>
            </w:r>
            <w:proofErr w:type="spellEnd"/>
            <w:r w:rsidRPr="00BD6D17">
              <w:rPr>
                <w:rFonts w:ascii="Arial" w:hAnsi="Arial" w:cs="Arial"/>
              </w:rPr>
              <w:t>. or adult education/ or education program/ or (vocation* education or staff development</w:t>
            </w:r>
            <w:proofErr w:type="gramStart"/>
            <w:r w:rsidRPr="00BD6D17">
              <w:rPr>
                <w:rFonts w:ascii="Arial" w:hAnsi="Arial" w:cs="Arial"/>
              </w:rPr>
              <w:t>).</w:t>
            </w:r>
            <w:proofErr w:type="spellStart"/>
            <w:r w:rsidRPr="00BD6D17">
              <w:rPr>
                <w:rFonts w:ascii="Arial" w:hAnsi="Arial" w:cs="Arial"/>
              </w:rPr>
              <w:t>ab</w:t>
            </w:r>
            <w:proofErr w:type="gramEnd"/>
            <w:r w:rsidRPr="00BD6D17">
              <w:rPr>
                <w:rFonts w:ascii="Arial" w:hAnsi="Arial" w:cs="Arial"/>
              </w:rPr>
              <w:t>,ti</w:t>
            </w:r>
            <w:proofErr w:type="spellEnd"/>
            <w:r w:rsidRPr="00BD6D17">
              <w:rPr>
                <w:rFonts w:ascii="Arial" w:hAnsi="Arial" w:cs="Arial"/>
              </w:rPr>
              <w:t>.</w:t>
            </w:r>
          </w:p>
        </w:tc>
        <w:tc>
          <w:tcPr>
            <w:tcW w:w="803" w:type="dxa"/>
          </w:tcPr>
          <w:p w14:paraId="0424B665" w14:textId="77777777" w:rsidR="00246144" w:rsidRPr="00BD6D17" w:rsidRDefault="00246144" w:rsidP="00651F35">
            <w:pPr>
              <w:spacing w:after="160" w:line="360" w:lineRule="auto"/>
              <w:jc w:val="both"/>
              <w:rPr>
                <w:rFonts w:ascii="Arial" w:hAnsi="Arial" w:cs="Arial"/>
              </w:rPr>
            </w:pPr>
            <w:r w:rsidRPr="00BD6D17">
              <w:rPr>
                <w:rFonts w:ascii="Arial" w:hAnsi="Arial" w:cs="Arial"/>
              </w:rPr>
              <w:t>I</w:t>
            </w:r>
          </w:p>
        </w:tc>
      </w:tr>
      <w:tr w:rsidR="00246144" w:rsidRPr="00BD6D17" w14:paraId="0C070BFA" w14:textId="77777777" w:rsidTr="00354FD9">
        <w:tc>
          <w:tcPr>
            <w:tcW w:w="483" w:type="dxa"/>
          </w:tcPr>
          <w:p w14:paraId="3D66AD4D" w14:textId="41BCFA06" w:rsidR="00246144" w:rsidRPr="00BD6D17" w:rsidRDefault="00354FD9" w:rsidP="00651F35">
            <w:pPr>
              <w:spacing w:after="160" w:line="360" w:lineRule="auto"/>
              <w:jc w:val="both"/>
              <w:rPr>
                <w:rFonts w:ascii="Arial" w:hAnsi="Arial" w:cs="Arial"/>
                <w:lang w:val="en-US"/>
              </w:rPr>
            </w:pPr>
            <w:r>
              <w:rPr>
                <w:rFonts w:ascii="Arial" w:hAnsi="Arial" w:cs="Arial"/>
                <w:lang w:val="en-US"/>
              </w:rPr>
              <w:t>5</w:t>
            </w:r>
          </w:p>
        </w:tc>
        <w:tc>
          <w:tcPr>
            <w:tcW w:w="8044" w:type="dxa"/>
          </w:tcPr>
          <w:p w14:paraId="271325A9" w14:textId="77777777" w:rsidR="00246144" w:rsidRPr="00BD6D17" w:rsidRDefault="00246144" w:rsidP="00651F35">
            <w:pPr>
              <w:spacing w:after="160" w:line="360" w:lineRule="auto"/>
              <w:jc w:val="both"/>
              <w:rPr>
                <w:rFonts w:ascii="Arial" w:hAnsi="Arial" w:cs="Arial"/>
              </w:rPr>
            </w:pPr>
            <w:r w:rsidRPr="00BD6D17">
              <w:rPr>
                <w:rFonts w:ascii="Arial" w:hAnsi="Arial" w:cs="Arial"/>
              </w:rPr>
              <w:t>workers right</w:t>
            </w:r>
            <w:proofErr w:type="gramStart"/>
            <w:r w:rsidRPr="00BD6D17">
              <w:rPr>
                <w:rFonts w:ascii="Arial" w:hAnsi="Arial" w:cs="Arial"/>
              </w:rPr>
              <w:t>*.</w:t>
            </w:r>
            <w:proofErr w:type="spellStart"/>
            <w:r w:rsidRPr="00BD6D17">
              <w:rPr>
                <w:rFonts w:ascii="Arial" w:hAnsi="Arial" w:cs="Arial"/>
              </w:rPr>
              <w:t>ab</w:t>
            </w:r>
            <w:proofErr w:type="gramEnd"/>
            <w:r w:rsidRPr="00BD6D17">
              <w:rPr>
                <w:rFonts w:ascii="Arial" w:hAnsi="Arial" w:cs="Arial"/>
              </w:rPr>
              <w:t>,ti</w:t>
            </w:r>
            <w:proofErr w:type="spellEnd"/>
            <w:r w:rsidRPr="00BD6D17">
              <w:rPr>
                <w:rFonts w:ascii="Arial" w:hAnsi="Arial" w:cs="Arial"/>
              </w:rPr>
              <w:t xml:space="preserve">. or </w:t>
            </w:r>
            <w:proofErr w:type="spellStart"/>
            <w:r w:rsidRPr="00BD6D17">
              <w:rPr>
                <w:rFonts w:ascii="Arial" w:hAnsi="Arial" w:cs="Arial"/>
              </w:rPr>
              <w:t>workers</w:t>
            </w:r>
            <w:proofErr w:type="spellEnd"/>
            <w:r w:rsidRPr="00BD6D17">
              <w:rPr>
                <w:rFonts w:ascii="Arial" w:hAnsi="Arial" w:cs="Arial"/>
              </w:rPr>
              <w:t xml:space="preserve"> rights/ or human rights/ or trade union/</w:t>
            </w:r>
          </w:p>
        </w:tc>
        <w:tc>
          <w:tcPr>
            <w:tcW w:w="803" w:type="dxa"/>
          </w:tcPr>
          <w:p w14:paraId="24989133" w14:textId="77777777" w:rsidR="00246144" w:rsidRPr="00BD6D17" w:rsidRDefault="00246144" w:rsidP="00651F35">
            <w:pPr>
              <w:spacing w:after="160" w:line="360" w:lineRule="auto"/>
              <w:jc w:val="both"/>
              <w:rPr>
                <w:rFonts w:ascii="Arial" w:hAnsi="Arial" w:cs="Arial"/>
              </w:rPr>
            </w:pPr>
            <w:r w:rsidRPr="00BD6D17">
              <w:rPr>
                <w:rFonts w:ascii="Arial" w:hAnsi="Arial" w:cs="Arial"/>
              </w:rPr>
              <w:t>I</w:t>
            </w:r>
          </w:p>
        </w:tc>
      </w:tr>
      <w:tr w:rsidR="00246144" w:rsidRPr="00BD6D17" w14:paraId="662108D4" w14:textId="77777777" w:rsidTr="00354FD9">
        <w:tc>
          <w:tcPr>
            <w:tcW w:w="483" w:type="dxa"/>
          </w:tcPr>
          <w:p w14:paraId="05631D03" w14:textId="21229FA1" w:rsidR="00246144" w:rsidRPr="00BD6D17" w:rsidRDefault="00354FD9" w:rsidP="00651F35">
            <w:pPr>
              <w:spacing w:after="160" w:line="360" w:lineRule="auto"/>
              <w:jc w:val="both"/>
              <w:rPr>
                <w:rFonts w:ascii="Arial" w:hAnsi="Arial" w:cs="Arial"/>
                <w:lang w:val="en-US"/>
              </w:rPr>
            </w:pPr>
            <w:r>
              <w:rPr>
                <w:rFonts w:ascii="Arial" w:hAnsi="Arial" w:cs="Arial"/>
                <w:lang w:val="en-US"/>
              </w:rPr>
              <w:t>6</w:t>
            </w:r>
          </w:p>
        </w:tc>
        <w:tc>
          <w:tcPr>
            <w:tcW w:w="8044" w:type="dxa"/>
          </w:tcPr>
          <w:p w14:paraId="465CAF7E" w14:textId="77777777" w:rsidR="00246144" w:rsidRPr="00BD6D17" w:rsidRDefault="00246144" w:rsidP="00651F35">
            <w:pPr>
              <w:spacing w:after="160" w:line="360" w:lineRule="auto"/>
              <w:jc w:val="both"/>
              <w:rPr>
                <w:rFonts w:ascii="Arial" w:hAnsi="Arial" w:cs="Arial"/>
              </w:rPr>
            </w:pPr>
            <w:proofErr w:type="gramStart"/>
            <w:r w:rsidRPr="00BD6D17">
              <w:rPr>
                <w:rFonts w:ascii="Arial" w:hAnsi="Arial" w:cs="Arial"/>
              </w:rPr>
              <w:t>workplace</w:t>
            </w:r>
            <w:r w:rsidRPr="00BD6D17">
              <w:rPr>
                <w:rFonts w:ascii="Arial" w:hAnsi="Arial" w:cs="Arial"/>
                <w:lang w:val="en-US"/>
              </w:rPr>
              <w:t>.</w:t>
            </w:r>
            <w:proofErr w:type="spellStart"/>
            <w:r w:rsidRPr="00BD6D17">
              <w:rPr>
                <w:rFonts w:ascii="Arial" w:hAnsi="Arial" w:cs="Arial"/>
              </w:rPr>
              <w:t>ab</w:t>
            </w:r>
            <w:proofErr w:type="gramEnd"/>
            <w:r w:rsidRPr="00BD6D17">
              <w:rPr>
                <w:rFonts w:ascii="Arial" w:hAnsi="Arial" w:cs="Arial"/>
              </w:rPr>
              <w:t>,ti</w:t>
            </w:r>
            <w:proofErr w:type="spellEnd"/>
            <w:r w:rsidRPr="00BD6D17">
              <w:rPr>
                <w:rFonts w:ascii="Arial" w:hAnsi="Arial" w:cs="Arial"/>
              </w:rPr>
              <w:t>. or occupational health/ or workplace/ or occupational safety/ or work environment/</w:t>
            </w:r>
          </w:p>
        </w:tc>
        <w:tc>
          <w:tcPr>
            <w:tcW w:w="803" w:type="dxa"/>
          </w:tcPr>
          <w:p w14:paraId="6CC53F79" w14:textId="77777777" w:rsidR="00246144" w:rsidRPr="00BD6D17" w:rsidRDefault="00246144" w:rsidP="00651F35">
            <w:pPr>
              <w:spacing w:after="160" w:line="360" w:lineRule="auto"/>
              <w:jc w:val="both"/>
              <w:rPr>
                <w:rFonts w:ascii="Arial" w:hAnsi="Arial" w:cs="Arial"/>
              </w:rPr>
            </w:pPr>
            <w:r w:rsidRPr="00BD6D17">
              <w:rPr>
                <w:rFonts w:ascii="Arial" w:hAnsi="Arial" w:cs="Arial"/>
              </w:rPr>
              <w:t>I</w:t>
            </w:r>
          </w:p>
        </w:tc>
      </w:tr>
      <w:tr w:rsidR="00354FD9" w:rsidRPr="00BD6D17" w14:paraId="33890D0B" w14:textId="77777777" w:rsidTr="00354FD9">
        <w:tc>
          <w:tcPr>
            <w:tcW w:w="483" w:type="dxa"/>
          </w:tcPr>
          <w:p w14:paraId="299F422B" w14:textId="77777777" w:rsidR="00354FD9" w:rsidRDefault="00354FD9" w:rsidP="00651F35">
            <w:pPr>
              <w:spacing w:after="160" w:line="360" w:lineRule="auto"/>
              <w:jc w:val="both"/>
              <w:rPr>
                <w:rFonts w:ascii="Arial" w:hAnsi="Arial" w:cs="Arial"/>
                <w:lang w:val="en-US"/>
              </w:rPr>
            </w:pPr>
          </w:p>
        </w:tc>
        <w:tc>
          <w:tcPr>
            <w:tcW w:w="8044" w:type="dxa"/>
          </w:tcPr>
          <w:p w14:paraId="5DBA2C6F" w14:textId="77777777" w:rsidR="00354FD9" w:rsidRPr="00BD6D17" w:rsidRDefault="00354FD9" w:rsidP="00651F35">
            <w:pPr>
              <w:spacing w:after="160" w:line="360" w:lineRule="auto"/>
              <w:jc w:val="both"/>
              <w:rPr>
                <w:rFonts w:ascii="Arial" w:hAnsi="Arial" w:cs="Arial"/>
              </w:rPr>
            </w:pPr>
          </w:p>
        </w:tc>
        <w:tc>
          <w:tcPr>
            <w:tcW w:w="803" w:type="dxa"/>
          </w:tcPr>
          <w:p w14:paraId="4A477CBC" w14:textId="77777777" w:rsidR="00354FD9" w:rsidRPr="00BD6D17" w:rsidRDefault="00354FD9" w:rsidP="00651F35">
            <w:pPr>
              <w:spacing w:after="160" w:line="360" w:lineRule="auto"/>
              <w:jc w:val="both"/>
              <w:rPr>
                <w:rFonts w:ascii="Arial" w:hAnsi="Arial" w:cs="Arial"/>
              </w:rPr>
            </w:pPr>
          </w:p>
        </w:tc>
      </w:tr>
      <w:tr w:rsidR="00246144" w:rsidRPr="00BD6D17" w14:paraId="20C63D41" w14:textId="77777777" w:rsidTr="00354FD9">
        <w:tc>
          <w:tcPr>
            <w:tcW w:w="483" w:type="dxa"/>
          </w:tcPr>
          <w:p w14:paraId="1C5CA13B" w14:textId="25E8F736" w:rsidR="00246144" w:rsidRPr="00BD6D17" w:rsidRDefault="00354FD9" w:rsidP="00651F35">
            <w:pPr>
              <w:spacing w:after="160" w:line="360" w:lineRule="auto"/>
              <w:jc w:val="both"/>
              <w:rPr>
                <w:rFonts w:ascii="Arial" w:hAnsi="Arial" w:cs="Arial"/>
                <w:lang w:val="en-US"/>
              </w:rPr>
            </w:pPr>
            <w:r>
              <w:rPr>
                <w:rFonts w:ascii="Arial" w:hAnsi="Arial" w:cs="Arial"/>
                <w:lang w:val="en-US"/>
              </w:rPr>
              <w:t>7</w:t>
            </w:r>
          </w:p>
        </w:tc>
        <w:tc>
          <w:tcPr>
            <w:tcW w:w="8044" w:type="dxa"/>
          </w:tcPr>
          <w:p w14:paraId="28A223B6" w14:textId="77777777" w:rsidR="00246144" w:rsidRPr="00BD6D17" w:rsidRDefault="00246144" w:rsidP="00651F35">
            <w:pPr>
              <w:spacing w:after="160" w:line="360" w:lineRule="auto"/>
              <w:jc w:val="both"/>
              <w:rPr>
                <w:rFonts w:ascii="Arial" w:hAnsi="Arial" w:cs="Arial"/>
              </w:rPr>
            </w:pPr>
            <w:r w:rsidRPr="00BD6D17">
              <w:rPr>
                <w:rFonts w:ascii="Arial" w:hAnsi="Arial" w:cs="Arial"/>
              </w:rPr>
              <w:t xml:space="preserve">"Depression, Anxiety and Stress Scale"/ or Self-rating Anxiety Scale/ or "Depression, Anxiety and Stress Scale-21"/ or </w:t>
            </w:r>
            <w:proofErr w:type="spellStart"/>
            <w:proofErr w:type="gramStart"/>
            <w:r w:rsidRPr="00BD6D17">
              <w:rPr>
                <w:rFonts w:ascii="Arial" w:hAnsi="Arial" w:cs="Arial"/>
              </w:rPr>
              <w:t>anxiety.ab</w:t>
            </w:r>
            <w:proofErr w:type="gramEnd"/>
            <w:r w:rsidRPr="00BD6D17">
              <w:rPr>
                <w:rFonts w:ascii="Arial" w:hAnsi="Arial" w:cs="Arial"/>
              </w:rPr>
              <w:t>,ti</w:t>
            </w:r>
            <w:proofErr w:type="spellEnd"/>
            <w:r w:rsidRPr="00BD6D17">
              <w:rPr>
                <w:rFonts w:ascii="Arial" w:hAnsi="Arial" w:cs="Arial"/>
              </w:rPr>
              <w:t xml:space="preserve">. or anxiety disorder/ or generalized anxiety disorder/ or Generalized Anxiety Disorder-2/ or anxiety/ or Generalized Anxiety Disorder Scale/ or "mixed anxiety and depression"/ or Generalized Anxiety Disorder-7/ or "Depression, Anxiety and Stress Scale-42"/ or </w:t>
            </w:r>
            <w:proofErr w:type="gramStart"/>
            <w:r w:rsidRPr="00BD6D17">
              <w:rPr>
                <w:rFonts w:ascii="Arial" w:hAnsi="Arial" w:cs="Arial"/>
              </w:rPr>
              <w:t>anxiety</w:t>
            </w:r>
            <w:r w:rsidRPr="00BD6D17">
              <w:rPr>
                <w:rFonts w:ascii="Arial" w:hAnsi="Arial" w:cs="Arial"/>
                <w:lang w:val="en-US"/>
              </w:rPr>
              <w:t>.</w:t>
            </w:r>
            <w:proofErr w:type="spellStart"/>
            <w:r w:rsidRPr="00BD6D17">
              <w:rPr>
                <w:rFonts w:ascii="Arial" w:hAnsi="Arial" w:cs="Arial"/>
                <w:lang w:val="en-US"/>
              </w:rPr>
              <w:t>ab</w:t>
            </w:r>
            <w:proofErr w:type="gramEnd"/>
            <w:r w:rsidRPr="00BD6D17">
              <w:rPr>
                <w:rFonts w:ascii="Arial" w:hAnsi="Arial" w:cs="Arial"/>
                <w:lang w:val="en-US"/>
              </w:rPr>
              <w:t>,ti</w:t>
            </w:r>
            <w:proofErr w:type="spellEnd"/>
            <w:r w:rsidRPr="00BD6D17">
              <w:rPr>
                <w:rFonts w:ascii="Arial" w:hAnsi="Arial" w:cs="Arial"/>
                <w:lang w:val="en-US"/>
              </w:rPr>
              <w:t>.</w:t>
            </w:r>
          </w:p>
        </w:tc>
        <w:tc>
          <w:tcPr>
            <w:tcW w:w="803" w:type="dxa"/>
          </w:tcPr>
          <w:p w14:paraId="6F40B755" w14:textId="77777777" w:rsidR="00246144" w:rsidRPr="00BD6D17" w:rsidRDefault="00246144" w:rsidP="00651F35">
            <w:pPr>
              <w:spacing w:after="160" w:line="360" w:lineRule="auto"/>
              <w:jc w:val="both"/>
              <w:rPr>
                <w:rFonts w:ascii="Arial" w:hAnsi="Arial" w:cs="Arial"/>
              </w:rPr>
            </w:pPr>
            <w:r w:rsidRPr="00BD6D17">
              <w:rPr>
                <w:rFonts w:ascii="Arial" w:hAnsi="Arial" w:cs="Arial"/>
              </w:rPr>
              <w:t>O</w:t>
            </w:r>
          </w:p>
        </w:tc>
      </w:tr>
      <w:tr w:rsidR="00246144" w:rsidRPr="00BD6D17" w14:paraId="7138570B" w14:textId="77777777" w:rsidTr="00354FD9">
        <w:tc>
          <w:tcPr>
            <w:tcW w:w="483" w:type="dxa"/>
          </w:tcPr>
          <w:p w14:paraId="7028A660" w14:textId="164C72A1" w:rsidR="00246144" w:rsidRPr="00BD6D17" w:rsidRDefault="00354FD9" w:rsidP="00651F35">
            <w:pPr>
              <w:spacing w:after="160" w:line="360" w:lineRule="auto"/>
              <w:jc w:val="both"/>
              <w:rPr>
                <w:rFonts w:ascii="Arial" w:hAnsi="Arial" w:cs="Arial"/>
                <w:lang w:val="en-US"/>
              </w:rPr>
            </w:pPr>
            <w:r>
              <w:rPr>
                <w:rFonts w:ascii="Arial" w:hAnsi="Arial" w:cs="Arial"/>
                <w:lang w:val="en-US"/>
              </w:rPr>
              <w:t>8</w:t>
            </w:r>
          </w:p>
        </w:tc>
        <w:tc>
          <w:tcPr>
            <w:tcW w:w="8044" w:type="dxa"/>
          </w:tcPr>
          <w:p w14:paraId="6283A0D1" w14:textId="77777777" w:rsidR="00246144" w:rsidRPr="00BD6D17" w:rsidRDefault="00246144" w:rsidP="00651F35">
            <w:pPr>
              <w:spacing w:after="160" w:line="360" w:lineRule="auto"/>
              <w:jc w:val="both"/>
              <w:rPr>
                <w:rFonts w:ascii="Arial" w:hAnsi="Arial" w:cs="Arial"/>
              </w:rPr>
            </w:pPr>
            <w:r w:rsidRPr="00BD6D17">
              <w:rPr>
                <w:rFonts w:ascii="Arial" w:hAnsi="Arial" w:cs="Arial"/>
              </w:rPr>
              <w:t xml:space="preserve">Edinburgh Postnatal Depression Scale/ or postnatal depression/ or depression/ or central nervous system depression/ or long term depression/ or respiration depression/ or major depression/ or Hamilton Depression Rating Scale/ or agitated depression/ or bipolar depression/ or chronic depression/ or Geriatric Depression Scale/ or atypical depression/ or "mixed mania and depression"/ or depression inventory/ or depression assessment/ or </w:t>
            </w:r>
            <w:proofErr w:type="spellStart"/>
            <w:proofErr w:type="gramStart"/>
            <w:r w:rsidRPr="00BD6D17">
              <w:rPr>
                <w:rFonts w:ascii="Arial" w:hAnsi="Arial" w:cs="Arial"/>
              </w:rPr>
              <w:t>depression.ab</w:t>
            </w:r>
            <w:proofErr w:type="gramEnd"/>
            <w:r w:rsidRPr="00BD6D17">
              <w:rPr>
                <w:rFonts w:ascii="Arial" w:hAnsi="Arial" w:cs="Arial"/>
              </w:rPr>
              <w:t>,ti</w:t>
            </w:r>
            <w:proofErr w:type="spellEnd"/>
            <w:r w:rsidRPr="00BD6D17">
              <w:rPr>
                <w:rFonts w:ascii="Arial" w:hAnsi="Arial" w:cs="Arial"/>
              </w:rPr>
              <w:t>.</w:t>
            </w:r>
          </w:p>
        </w:tc>
        <w:tc>
          <w:tcPr>
            <w:tcW w:w="803" w:type="dxa"/>
          </w:tcPr>
          <w:p w14:paraId="6EBD5A26" w14:textId="77777777" w:rsidR="00246144" w:rsidRPr="00BD6D17" w:rsidRDefault="00246144" w:rsidP="00651F35">
            <w:pPr>
              <w:spacing w:after="160" w:line="360" w:lineRule="auto"/>
              <w:jc w:val="both"/>
              <w:rPr>
                <w:rFonts w:ascii="Arial" w:hAnsi="Arial" w:cs="Arial"/>
              </w:rPr>
            </w:pPr>
            <w:r w:rsidRPr="00BD6D17">
              <w:rPr>
                <w:rFonts w:ascii="Arial" w:hAnsi="Arial" w:cs="Arial"/>
              </w:rPr>
              <w:t>O</w:t>
            </w:r>
          </w:p>
        </w:tc>
      </w:tr>
      <w:tr w:rsidR="00246144" w:rsidRPr="00BD6D17" w14:paraId="6B0841F0" w14:textId="77777777" w:rsidTr="00354FD9">
        <w:tc>
          <w:tcPr>
            <w:tcW w:w="483" w:type="dxa"/>
          </w:tcPr>
          <w:p w14:paraId="197028ED" w14:textId="72ABD504" w:rsidR="00246144" w:rsidRPr="00BD6D17" w:rsidRDefault="00354FD9" w:rsidP="00651F35">
            <w:pPr>
              <w:spacing w:after="160" w:line="360" w:lineRule="auto"/>
              <w:jc w:val="both"/>
              <w:rPr>
                <w:rFonts w:ascii="Arial" w:hAnsi="Arial" w:cs="Arial"/>
                <w:lang w:val="en-US"/>
              </w:rPr>
            </w:pPr>
            <w:r>
              <w:rPr>
                <w:rFonts w:ascii="Arial" w:hAnsi="Arial" w:cs="Arial"/>
                <w:lang w:val="en-US"/>
              </w:rPr>
              <w:t>9</w:t>
            </w:r>
          </w:p>
        </w:tc>
        <w:tc>
          <w:tcPr>
            <w:tcW w:w="8044" w:type="dxa"/>
          </w:tcPr>
          <w:p w14:paraId="7EDEBD2C" w14:textId="77777777" w:rsidR="00246144" w:rsidRPr="00BD6D17" w:rsidRDefault="00246144" w:rsidP="00651F35">
            <w:pPr>
              <w:spacing w:after="160" w:line="360" w:lineRule="auto"/>
              <w:jc w:val="both"/>
              <w:rPr>
                <w:rFonts w:ascii="Arial" w:hAnsi="Arial" w:cs="Arial"/>
              </w:rPr>
            </w:pPr>
            <w:r w:rsidRPr="00BD6D17">
              <w:rPr>
                <w:rFonts w:ascii="Arial" w:hAnsi="Arial" w:cs="Arial"/>
              </w:rPr>
              <w:t xml:space="preserve">mental </w:t>
            </w:r>
            <w:proofErr w:type="spellStart"/>
            <w:proofErr w:type="gramStart"/>
            <w:r w:rsidRPr="00BD6D17">
              <w:rPr>
                <w:rFonts w:ascii="Arial" w:hAnsi="Arial" w:cs="Arial"/>
              </w:rPr>
              <w:t>stress.ab</w:t>
            </w:r>
            <w:proofErr w:type="gramEnd"/>
            <w:r w:rsidRPr="00BD6D17">
              <w:rPr>
                <w:rFonts w:ascii="Arial" w:hAnsi="Arial" w:cs="Arial"/>
              </w:rPr>
              <w:t>,ti</w:t>
            </w:r>
            <w:proofErr w:type="spellEnd"/>
            <w:r w:rsidRPr="00BD6D17">
              <w:rPr>
                <w:rFonts w:ascii="Arial" w:hAnsi="Arial" w:cs="Arial"/>
              </w:rPr>
              <w:t>. or mental stress/ or physiological stress/</w:t>
            </w:r>
          </w:p>
        </w:tc>
        <w:tc>
          <w:tcPr>
            <w:tcW w:w="803" w:type="dxa"/>
          </w:tcPr>
          <w:p w14:paraId="420C4036" w14:textId="77777777" w:rsidR="00246144" w:rsidRPr="00BD6D17" w:rsidRDefault="00246144" w:rsidP="00651F35">
            <w:pPr>
              <w:spacing w:after="160" w:line="360" w:lineRule="auto"/>
              <w:jc w:val="both"/>
              <w:rPr>
                <w:rFonts w:ascii="Arial" w:hAnsi="Arial" w:cs="Arial"/>
              </w:rPr>
            </w:pPr>
            <w:r w:rsidRPr="00BD6D17">
              <w:rPr>
                <w:rFonts w:ascii="Arial" w:hAnsi="Arial" w:cs="Arial"/>
              </w:rPr>
              <w:t>O</w:t>
            </w:r>
          </w:p>
        </w:tc>
      </w:tr>
      <w:tr w:rsidR="00246144" w:rsidRPr="00BD6D17" w14:paraId="3DD0AB2E" w14:textId="77777777" w:rsidTr="00354FD9">
        <w:tc>
          <w:tcPr>
            <w:tcW w:w="483" w:type="dxa"/>
          </w:tcPr>
          <w:p w14:paraId="36D68ABA" w14:textId="41BEAA62" w:rsidR="00246144" w:rsidRPr="00BD6D17" w:rsidRDefault="00246144" w:rsidP="00651F35">
            <w:pPr>
              <w:spacing w:after="160" w:line="360" w:lineRule="auto"/>
              <w:jc w:val="both"/>
              <w:rPr>
                <w:rFonts w:ascii="Arial" w:hAnsi="Arial" w:cs="Arial"/>
                <w:lang w:val="en-US"/>
              </w:rPr>
            </w:pPr>
            <w:r w:rsidRPr="00BD6D17">
              <w:rPr>
                <w:rFonts w:ascii="Arial" w:hAnsi="Arial" w:cs="Arial"/>
                <w:lang w:val="en-US"/>
              </w:rPr>
              <w:t>1</w:t>
            </w:r>
            <w:r w:rsidR="00354FD9">
              <w:rPr>
                <w:rFonts w:ascii="Arial" w:hAnsi="Arial" w:cs="Arial"/>
                <w:lang w:val="en-US"/>
              </w:rPr>
              <w:t>0</w:t>
            </w:r>
          </w:p>
        </w:tc>
        <w:tc>
          <w:tcPr>
            <w:tcW w:w="8044" w:type="dxa"/>
          </w:tcPr>
          <w:p w14:paraId="5F94C2D5" w14:textId="7E5B7A6D" w:rsidR="00246144" w:rsidRPr="00BD6D17" w:rsidRDefault="00246144" w:rsidP="00651F35">
            <w:pPr>
              <w:spacing w:after="160" w:line="360" w:lineRule="auto"/>
              <w:jc w:val="both"/>
              <w:rPr>
                <w:rFonts w:ascii="Arial" w:hAnsi="Arial" w:cs="Arial"/>
              </w:rPr>
            </w:pPr>
            <w:r w:rsidRPr="00BD6D17">
              <w:rPr>
                <w:rFonts w:ascii="Arial" w:hAnsi="Arial" w:cs="Arial"/>
              </w:rPr>
              <w:t xml:space="preserve">1 or 2 </w:t>
            </w:r>
          </w:p>
        </w:tc>
        <w:tc>
          <w:tcPr>
            <w:tcW w:w="803" w:type="dxa"/>
          </w:tcPr>
          <w:p w14:paraId="6903473C" w14:textId="77777777" w:rsidR="00246144" w:rsidRPr="00BD6D17" w:rsidRDefault="00246144" w:rsidP="00651F35">
            <w:pPr>
              <w:spacing w:after="160" w:line="360" w:lineRule="auto"/>
              <w:jc w:val="both"/>
              <w:rPr>
                <w:rFonts w:ascii="Arial" w:hAnsi="Arial" w:cs="Arial"/>
              </w:rPr>
            </w:pPr>
            <w:r w:rsidRPr="00BD6D17">
              <w:rPr>
                <w:rFonts w:ascii="Arial" w:hAnsi="Arial" w:cs="Arial"/>
              </w:rPr>
              <w:t>P</w:t>
            </w:r>
          </w:p>
        </w:tc>
      </w:tr>
      <w:tr w:rsidR="00246144" w:rsidRPr="00BD6D17" w14:paraId="6A9892D6" w14:textId="77777777" w:rsidTr="00354FD9">
        <w:tc>
          <w:tcPr>
            <w:tcW w:w="483" w:type="dxa"/>
          </w:tcPr>
          <w:p w14:paraId="0943CA26" w14:textId="116DA75D" w:rsidR="00246144" w:rsidRPr="00BD6D17" w:rsidRDefault="00246144" w:rsidP="00651F35">
            <w:pPr>
              <w:spacing w:after="160" w:line="360" w:lineRule="auto"/>
              <w:jc w:val="both"/>
              <w:rPr>
                <w:rFonts w:ascii="Arial" w:hAnsi="Arial" w:cs="Arial"/>
                <w:lang w:val="en-US"/>
              </w:rPr>
            </w:pPr>
            <w:r w:rsidRPr="00BD6D17">
              <w:rPr>
                <w:rFonts w:ascii="Arial" w:hAnsi="Arial" w:cs="Arial"/>
                <w:lang w:val="en-US"/>
              </w:rPr>
              <w:t>1</w:t>
            </w:r>
            <w:r w:rsidR="00354FD9">
              <w:rPr>
                <w:rFonts w:ascii="Arial" w:hAnsi="Arial" w:cs="Arial"/>
                <w:lang w:val="en-US"/>
              </w:rPr>
              <w:t>1</w:t>
            </w:r>
          </w:p>
        </w:tc>
        <w:tc>
          <w:tcPr>
            <w:tcW w:w="8044" w:type="dxa"/>
          </w:tcPr>
          <w:p w14:paraId="08AEBD65" w14:textId="390C2B10" w:rsidR="00246144" w:rsidRPr="00BD6D17" w:rsidRDefault="00354FD9" w:rsidP="00651F35">
            <w:pPr>
              <w:spacing w:after="160" w:line="360" w:lineRule="auto"/>
              <w:jc w:val="both"/>
              <w:rPr>
                <w:rFonts w:ascii="Arial" w:hAnsi="Arial" w:cs="Arial"/>
              </w:rPr>
            </w:pPr>
            <w:r>
              <w:rPr>
                <w:rFonts w:ascii="Arial" w:hAnsi="Arial" w:cs="Arial"/>
              </w:rPr>
              <w:t>3</w:t>
            </w:r>
            <w:r w:rsidR="00246144" w:rsidRPr="00BD6D17">
              <w:rPr>
                <w:rFonts w:ascii="Arial" w:hAnsi="Arial" w:cs="Arial"/>
              </w:rPr>
              <w:t xml:space="preserve"> or </w:t>
            </w:r>
            <w:r>
              <w:rPr>
                <w:rFonts w:ascii="Arial" w:hAnsi="Arial" w:cs="Arial"/>
              </w:rPr>
              <w:t xml:space="preserve">4 </w:t>
            </w:r>
            <w:r w:rsidR="00246144" w:rsidRPr="00BD6D17">
              <w:rPr>
                <w:rFonts w:ascii="Arial" w:hAnsi="Arial" w:cs="Arial"/>
              </w:rPr>
              <w:t xml:space="preserve">or </w:t>
            </w:r>
            <w:r>
              <w:rPr>
                <w:rFonts w:ascii="Arial" w:hAnsi="Arial" w:cs="Arial"/>
              </w:rPr>
              <w:t xml:space="preserve">5 </w:t>
            </w:r>
          </w:p>
        </w:tc>
        <w:tc>
          <w:tcPr>
            <w:tcW w:w="803" w:type="dxa"/>
          </w:tcPr>
          <w:p w14:paraId="32A477E6" w14:textId="77777777" w:rsidR="00246144" w:rsidRPr="00BD6D17" w:rsidRDefault="00246144" w:rsidP="00651F35">
            <w:pPr>
              <w:spacing w:after="160" w:line="360" w:lineRule="auto"/>
              <w:jc w:val="both"/>
              <w:rPr>
                <w:rFonts w:ascii="Arial" w:hAnsi="Arial" w:cs="Arial"/>
              </w:rPr>
            </w:pPr>
            <w:r w:rsidRPr="00BD6D17">
              <w:rPr>
                <w:rFonts w:ascii="Arial" w:hAnsi="Arial" w:cs="Arial"/>
              </w:rPr>
              <w:t>I</w:t>
            </w:r>
          </w:p>
        </w:tc>
      </w:tr>
      <w:tr w:rsidR="00246144" w:rsidRPr="00BD6D17" w14:paraId="7886C9D5" w14:textId="77777777" w:rsidTr="00354FD9">
        <w:tc>
          <w:tcPr>
            <w:tcW w:w="483" w:type="dxa"/>
          </w:tcPr>
          <w:p w14:paraId="7A46053D" w14:textId="254D8705" w:rsidR="00246144" w:rsidRPr="00BD6D17" w:rsidRDefault="00246144" w:rsidP="00651F35">
            <w:pPr>
              <w:spacing w:after="160" w:line="360" w:lineRule="auto"/>
              <w:jc w:val="both"/>
              <w:rPr>
                <w:rFonts w:ascii="Arial" w:hAnsi="Arial" w:cs="Arial"/>
                <w:lang w:val="en-US"/>
              </w:rPr>
            </w:pPr>
            <w:r w:rsidRPr="00BD6D17">
              <w:rPr>
                <w:rFonts w:ascii="Arial" w:hAnsi="Arial" w:cs="Arial"/>
                <w:lang w:val="en-US"/>
              </w:rPr>
              <w:t>1</w:t>
            </w:r>
            <w:r w:rsidR="00354FD9">
              <w:rPr>
                <w:rFonts w:ascii="Arial" w:hAnsi="Arial" w:cs="Arial"/>
                <w:lang w:val="en-US"/>
              </w:rPr>
              <w:t>2</w:t>
            </w:r>
          </w:p>
        </w:tc>
        <w:tc>
          <w:tcPr>
            <w:tcW w:w="8044" w:type="dxa"/>
          </w:tcPr>
          <w:p w14:paraId="6B43EBC5" w14:textId="0355D898" w:rsidR="00246144" w:rsidRPr="00BD6D17" w:rsidRDefault="00354FD9" w:rsidP="00651F35">
            <w:pPr>
              <w:spacing w:after="160" w:line="360" w:lineRule="auto"/>
              <w:jc w:val="both"/>
              <w:rPr>
                <w:rFonts w:ascii="Arial" w:hAnsi="Arial" w:cs="Arial"/>
              </w:rPr>
            </w:pPr>
            <w:r>
              <w:rPr>
                <w:rFonts w:ascii="Arial" w:hAnsi="Arial" w:cs="Arial"/>
              </w:rPr>
              <w:t>7</w:t>
            </w:r>
            <w:r w:rsidR="00246144" w:rsidRPr="00BD6D17">
              <w:rPr>
                <w:rFonts w:ascii="Arial" w:hAnsi="Arial" w:cs="Arial"/>
              </w:rPr>
              <w:t xml:space="preserve"> or </w:t>
            </w:r>
            <w:r>
              <w:rPr>
                <w:rFonts w:ascii="Arial" w:hAnsi="Arial" w:cs="Arial"/>
              </w:rPr>
              <w:t>8</w:t>
            </w:r>
            <w:r w:rsidR="00246144" w:rsidRPr="00BD6D17">
              <w:rPr>
                <w:rFonts w:ascii="Arial" w:hAnsi="Arial" w:cs="Arial"/>
              </w:rPr>
              <w:t xml:space="preserve"> or </w:t>
            </w:r>
            <w:r>
              <w:rPr>
                <w:rFonts w:ascii="Arial" w:hAnsi="Arial" w:cs="Arial"/>
              </w:rPr>
              <w:t>9</w:t>
            </w:r>
          </w:p>
        </w:tc>
        <w:tc>
          <w:tcPr>
            <w:tcW w:w="803" w:type="dxa"/>
          </w:tcPr>
          <w:p w14:paraId="27B8D316" w14:textId="77777777" w:rsidR="00246144" w:rsidRPr="00BD6D17" w:rsidRDefault="00246144" w:rsidP="00651F35">
            <w:pPr>
              <w:spacing w:after="160" w:line="360" w:lineRule="auto"/>
              <w:jc w:val="both"/>
              <w:rPr>
                <w:rFonts w:ascii="Arial" w:hAnsi="Arial" w:cs="Arial"/>
              </w:rPr>
            </w:pPr>
            <w:r w:rsidRPr="00BD6D17">
              <w:rPr>
                <w:rFonts w:ascii="Arial" w:hAnsi="Arial" w:cs="Arial"/>
              </w:rPr>
              <w:t>O</w:t>
            </w:r>
          </w:p>
        </w:tc>
      </w:tr>
      <w:tr w:rsidR="00246144" w:rsidRPr="00BD6D17" w14:paraId="1356689E" w14:textId="77777777" w:rsidTr="00354FD9">
        <w:tc>
          <w:tcPr>
            <w:tcW w:w="483" w:type="dxa"/>
          </w:tcPr>
          <w:p w14:paraId="65F9DE39" w14:textId="3284BC25" w:rsidR="00246144" w:rsidRPr="00BD6D17" w:rsidRDefault="00246144" w:rsidP="00651F35">
            <w:pPr>
              <w:spacing w:after="160" w:line="360" w:lineRule="auto"/>
              <w:jc w:val="both"/>
              <w:rPr>
                <w:rFonts w:ascii="Arial" w:hAnsi="Arial" w:cs="Arial"/>
                <w:lang w:val="en-US"/>
              </w:rPr>
            </w:pPr>
            <w:r w:rsidRPr="00BD6D17">
              <w:rPr>
                <w:rFonts w:ascii="Arial" w:hAnsi="Arial" w:cs="Arial"/>
                <w:lang w:val="en-US"/>
              </w:rPr>
              <w:t>1</w:t>
            </w:r>
            <w:r w:rsidR="00354FD9">
              <w:rPr>
                <w:rFonts w:ascii="Arial" w:hAnsi="Arial" w:cs="Arial"/>
                <w:lang w:val="en-US"/>
              </w:rPr>
              <w:t>3</w:t>
            </w:r>
          </w:p>
        </w:tc>
        <w:tc>
          <w:tcPr>
            <w:tcW w:w="8044" w:type="dxa"/>
          </w:tcPr>
          <w:p w14:paraId="3DCF15A3" w14:textId="119A8D62" w:rsidR="00246144" w:rsidRPr="00BD6D17" w:rsidRDefault="00246144" w:rsidP="00651F35">
            <w:pPr>
              <w:spacing w:after="160" w:line="360" w:lineRule="auto"/>
              <w:jc w:val="both"/>
              <w:rPr>
                <w:rFonts w:ascii="Arial" w:hAnsi="Arial" w:cs="Arial"/>
              </w:rPr>
            </w:pPr>
            <w:r w:rsidRPr="00BD6D17">
              <w:rPr>
                <w:rFonts w:ascii="Arial" w:hAnsi="Arial" w:cs="Arial"/>
              </w:rPr>
              <w:t>1</w:t>
            </w:r>
            <w:r w:rsidR="00354FD9">
              <w:rPr>
                <w:rFonts w:ascii="Arial" w:hAnsi="Arial" w:cs="Arial"/>
              </w:rPr>
              <w:t>0</w:t>
            </w:r>
            <w:r w:rsidRPr="00BD6D17">
              <w:rPr>
                <w:rFonts w:ascii="Arial" w:hAnsi="Arial" w:cs="Arial"/>
              </w:rPr>
              <w:t xml:space="preserve"> and 1</w:t>
            </w:r>
            <w:r w:rsidR="00354FD9">
              <w:rPr>
                <w:rFonts w:ascii="Arial" w:hAnsi="Arial" w:cs="Arial"/>
              </w:rPr>
              <w:t>1</w:t>
            </w:r>
            <w:r w:rsidRPr="00BD6D17">
              <w:rPr>
                <w:rFonts w:ascii="Arial" w:hAnsi="Arial" w:cs="Arial"/>
              </w:rPr>
              <w:t xml:space="preserve"> and 1</w:t>
            </w:r>
            <w:r w:rsidR="00354FD9">
              <w:rPr>
                <w:rFonts w:ascii="Arial" w:hAnsi="Arial" w:cs="Arial"/>
              </w:rPr>
              <w:t>2</w:t>
            </w:r>
            <w:r w:rsidRPr="00BD6D17">
              <w:rPr>
                <w:rFonts w:ascii="Arial" w:hAnsi="Arial" w:cs="Arial"/>
              </w:rPr>
              <w:t xml:space="preserve"> and </w:t>
            </w:r>
            <w:r w:rsidR="00354FD9">
              <w:rPr>
                <w:rFonts w:ascii="Arial" w:hAnsi="Arial" w:cs="Arial"/>
              </w:rPr>
              <w:t>6</w:t>
            </w:r>
          </w:p>
        </w:tc>
        <w:tc>
          <w:tcPr>
            <w:tcW w:w="803" w:type="dxa"/>
          </w:tcPr>
          <w:p w14:paraId="4C7DDB64" w14:textId="77777777" w:rsidR="00246144" w:rsidRPr="00BD6D17" w:rsidRDefault="00246144" w:rsidP="00651F35">
            <w:pPr>
              <w:spacing w:after="160" w:line="360" w:lineRule="auto"/>
              <w:jc w:val="both"/>
              <w:rPr>
                <w:rFonts w:ascii="Arial" w:hAnsi="Arial" w:cs="Arial"/>
              </w:rPr>
            </w:pPr>
          </w:p>
        </w:tc>
      </w:tr>
    </w:tbl>
    <w:p w14:paraId="74F82E57" w14:textId="77777777" w:rsidR="00246144" w:rsidRPr="00BD6D17" w:rsidRDefault="00246144" w:rsidP="00651F35">
      <w:pPr>
        <w:spacing w:line="360" w:lineRule="auto"/>
        <w:jc w:val="both"/>
        <w:rPr>
          <w:rFonts w:ascii="Arial" w:hAnsi="Arial" w:cs="Arial"/>
          <w:b/>
          <w:lang w:val="en-US"/>
        </w:rPr>
      </w:pPr>
    </w:p>
    <w:p w14:paraId="7016C19A" w14:textId="77777777" w:rsidR="00246144" w:rsidRPr="00BD6D17" w:rsidRDefault="00246144" w:rsidP="00651F35">
      <w:pPr>
        <w:spacing w:line="360" w:lineRule="auto"/>
        <w:jc w:val="both"/>
        <w:rPr>
          <w:rFonts w:ascii="Arial" w:hAnsi="Arial" w:cs="Arial"/>
          <w:bCs/>
          <w:u w:val="single"/>
          <w:lang w:val="en-US"/>
        </w:rPr>
      </w:pPr>
      <w:r w:rsidRPr="00BD6D17">
        <w:rPr>
          <w:rFonts w:ascii="Arial" w:hAnsi="Arial" w:cs="Arial"/>
          <w:bCs/>
          <w:u w:val="single"/>
          <w:lang w:val="en-US"/>
        </w:rPr>
        <w:t>1.2.2 Medline (1946-2021)</w:t>
      </w:r>
    </w:p>
    <w:tbl>
      <w:tblPr>
        <w:tblStyle w:val="TableGrid"/>
        <w:tblW w:w="0" w:type="auto"/>
        <w:tblLook w:val="04A0" w:firstRow="1" w:lastRow="0" w:firstColumn="1" w:lastColumn="0" w:noHBand="0" w:noVBand="1"/>
      </w:tblPr>
      <w:tblGrid>
        <w:gridCol w:w="483"/>
        <w:gridCol w:w="7791"/>
        <w:gridCol w:w="803"/>
      </w:tblGrid>
      <w:tr w:rsidR="00246144" w:rsidRPr="00BD6D17" w14:paraId="241A1AA5" w14:textId="77777777" w:rsidTr="00354FD9">
        <w:tc>
          <w:tcPr>
            <w:tcW w:w="483" w:type="dxa"/>
          </w:tcPr>
          <w:p w14:paraId="340E36D8" w14:textId="77777777" w:rsidR="00246144" w:rsidRPr="00BD6D17" w:rsidRDefault="00246144" w:rsidP="00651F35">
            <w:pPr>
              <w:spacing w:after="160" w:line="360" w:lineRule="auto"/>
              <w:jc w:val="both"/>
              <w:rPr>
                <w:rFonts w:ascii="Arial" w:hAnsi="Arial" w:cs="Arial"/>
                <w:b/>
                <w:lang w:val="en-US"/>
              </w:rPr>
            </w:pPr>
            <w:r w:rsidRPr="00BD6D17">
              <w:rPr>
                <w:rFonts w:ascii="Arial" w:hAnsi="Arial" w:cs="Arial"/>
                <w:b/>
                <w:lang w:val="en-US"/>
              </w:rPr>
              <w:t>#</w:t>
            </w:r>
          </w:p>
        </w:tc>
        <w:tc>
          <w:tcPr>
            <w:tcW w:w="7791" w:type="dxa"/>
          </w:tcPr>
          <w:p w14:paraId="205AC6BA" w14:textId="77777777" w:rsidR="00246144" w:rsidRPr="00BD6D17" w:rsidRDefault="00246144" w:rsidP="00651F35">
            <w:pPr>
              <w:spacing w:after="160" w:line="360" w:lineRule="auto"/>
              <w:jc w:val="both"/>
              <w:rPr>
                <w:rFonts w:ascii="Arial" w:hAnsi="Arial" w:cs="Arial"/>
                <w:b/>
                <w:lang w:val="en-US"/>
              </w:rPr>
            </w:pPr>
            <w:r w:rsidRPr="00BD6D17">
              <w:rPr>
                <w:rFonts w:ascii="Arial" w:hAnsi="Arial" w:cs="Arial"/>
                <w:b/>
                <w:lang w:val="en-US"/>
              </w:rPr>
              <w:t>Search words</w:t>
            </w:r>
          </w:p>
        </w:tc>
        <w:tc>
          <w:tcPr>
            <w:tcW w:w="803" w:type="dxa"/>
          </w:tcPr>
          <w:p w14:paraId="55868145" w14:textId="77777777" w:rsidR="00246144" w:rsidRPr="00BD6D17" w:rsidRDefault="00246144" w:rsidP="00651F35">
            <w:pPr>
              <w:spacing w:after="160" w:line="360" w:lineRule="auto"/>
              <w:jc w:val="both"/>
              <w:rPr>
                <w:rFonts w:ascii="Arial" w:hAnsi="Arial" w:cs="Arial"/>
                <w:b/>
                <w:lang w:val="en-US"/>
              </w:rPr>
            </w:pPr>
            <w:r w:rsidRPr="00BD6D17">
              <w:rPr>
                <w:rFonts w:ascii="Arial" w:hAnsi="Arial" w:cs="Arial"/>
                <w:b/>
                <w:lang w:val="en-US"/>
              </w:rPr>
              <w:t>PICO</w:t>
            </w:r>
          </w:p>
        </w:tc>
      </w:tr>
      <w:tr w:rsidR="00246144" w:rsidRPr="00BD6D17" w14:paraId="6D0105D5" w14:textId="77777777" w:rsidTr="00354FD9">
        <w:tc>
          <w:tcPr>
            <w:tcW w:w="483" w:type="dxa"/>
          </w:tcPr>
          <w:p w14:paraId="187CF8F8" w14:textId="77777777" w:rsidR="00246144" w:rsidRPr="00BD6D17" w:rsidRDefault="00246144" w:rsidP="00651F35">
            <w:pPr>
              <w:spacing w:after="160" w:line="360" w:lineRule="auto"/>
              <w:jc w:val="both"/>
              <w:rPr>
                <w:rFonts w:ascii="Arial" w:hAnsi="Arial" w:cs="Arial"/>
                <w:lang w:val="en-US"/>
              </w:rPr>
            </w:pPr>
            <w:r w:rsidRPr="00BD6D17">
              <w:rPr>
                <w:rFonts w:ascii="Arial" w:hAnsi="Arial" w:cs="Arial"/>
                <w:lang w:val="en-US"/>
              </w:rPr>
              <w:t>1</w:t>
            </w:r>
          </w:p>
        </w:tc>
        <w:tc>
          <w:tcPr>
            <w:tcW w:w="7791" w:type="dxa"/>
          </w:tcPr>
          <w:p w14:paraId="0D681172" w14:textId="77777777" w:rsidR="00246144" w:rsidRPr="00BD6D17" w:rsidRDefault="00246144" w:rsidP="00651F35">
            <w:pPr>
              <w:spacing w:after="160" w:line="360" w:lineRule="auto"/>
              <w:jc w:val="both"/>
              <w:rPr>
                <w:rFonts w:ascii="Arial" w:hAnsi="Arial" w:cs="Arial"/>
                <w:lang w:val="en-US"/>
              </w:rPr>
            </w:pPr>
            <w:proofErr w:type="spellStart"/>
            <w:proofErr w:type="gramStart"/>
            <w:r w:rsidRPr="00BD6D17">
              <w:rPr>
                <w:rFonts w:ascii="Arial" w:hAnsi="Arial" w:cs="Arial"/>
              </w:rPr>
              <w:t>migrant.ab</w:t>
            </w:r>
            <w:proofErr w:type="gramEnd"/>
            <w:r w:rsidRPr="00BD6D17">
              <w:rPr>
                <w:rFonts w:ascii="Arial" w:hAnsi="Arial" w:cs="Arial"/>
              </w:rPr>
              <w:t>,ti</w:t>
            </w:r>
            <w:proofErr w:type="spellEnd"/>
            <w:r w:rsidRPr="00BD6D17">
              <w:rPr>
                <w:rFonts w:ascii="Arial" w:hAnsi="Arial" w:cs="Arial"/>
              </w:rPr>
              <w:t xml:space="preserve">. or "Transients and Migrants"/ OR "Emigrants and Immigrants"/ </w:t>
            </w:r>
          </w:p>
        </w:tc>
        <w:tc>
          <w:tcPr>
            <w:tcW w:w="803" w:type="dxa"/>
          </w:tcPr>
          <w:p w14:paraId="6C720399" w14:textId="77777777" w:rsidR="00246144" w:rsidRPr="00BD6D17" w:rsidRDefault="00246144" w:rsidP="00651F35">
            <w:pPr>
              <w:spacing w:after="160" w:line="360" w:lineRule="auto"/>
              <w:jc w:val="both"/>
              <w:rPr>
                <w:rFonts w:ascii="Arial" w:hAnsi="Arial" w:cs="Arial"/>
                <w:lang w:val="en-US"/>
              </w:rPr>
            </w:pPr>
            <w:r w:rsidRPr="00BD6D17">
              <w:rPr>
                <w:rFonts w:ascii="Arial" w:hAnsi="Arial" w:cs="Arial"/>
                <w:lang w:val="en-US"/>
              </w:rPr>
              <w:t>P</w:t>
            </w:r>
          </w:p>
        </w:tc>
      </w:tr>
      <w:tr w:rsidR="00246144" w:rsidRPr="00BD6D17" w14:paraId="73D25D14" w14:textId="77777777" w:rsidTr="00354FD9">
        <w:tc>
          <w:tcPr>
            <w:tcW w:w="483" w:type="dxa"/>
          </w:tcPr>
          <w:p w14:paraId="4FF3CF59" w14:textId="630B0E02" w:rsidR="00246144" w:rsidRPr="00BD6D17" w:rsidRDefault="00354FD9" w:rsidP="00651F35">
            <w:pPr>
              <w:spacing w:after="160" w:line="360" w:lineRule="auto"/>
              <w:jc w:val="both"/>
              <w:rPr>
                <w:rFonts w:ascii="Arial" w:hAnsi="Arial" w:cs="Arial"/>
                <w:lang w:val="en-US"/>
              </w:rPr>
            </w:pPr>
            <w:r>
              <w:rPr>
                <w:rFonts w:ascii="Arial" w:hAnsi="Arial" w:cs="Arial"/>
                <w:lang w:val="en-US"/>
              </w:rPr>
              <w:t>2</w:t>
            </w:r>
          </w:p>
        </w:tc>
        <w:tc>
          <w:tcPr>
            <w:tcW w:w="7791" w:type="dxa"/>
          </w:tcPr>
          <w:p w14:paraId="57666C50" w14:textId="77777777" w:rsidR="00246144" w:rsidRPr="00BD6D17" w:rsidRDefault="00246144" w:rsidP="00651F35">
            <w:pPr>
              <w:spacing w:after="160" w:line="360" w:lineRule="auto"/>
              <w:jc w:val="both"/>
              <w:rPr>
                <w:rFonts w:ascii="Arial" w:hAnsi="Arial" w:cs="Arial"/>
                <w:lang w:val="en-US"/>
              </w:rPr>
            </w:pPr>
            <w:r w:rsidRPr="00BD6D17">
              <w:rPr>
                <w:rFonts w:ascii="Arial" w:hAnsi="Arial" w:cs="Arial"/>
                <w:lang w:val="en-US"/>
              </w:rPr>
              <w:t>(Empowerment or worker right*</w:t>
            </w:r>
            <w:proofErr w:type="gramStart"/>
            <w:r w:rsidRPr="00BD6D17">
              <w:rPr>
                <w:rFonts w:ascii="Arial" w:hAnsi="Arial" w:cs="Arial"/>
                <w:lang w:val="en-US"/>
              </w:rPr>
              <w:t>).</w:t>
            </w:r>
            <w:proofErr w:type="spellStart"/>
            <w:r w:rsidRPr="00BD6D17">
              <w:rPr>
                <w:rFonts w:ascii="Arial" w:hAnsi="Arial" w:cs="Arial"/>
                <w:lang w:val="en-US"/>
              </w:rPr>
              <w:t>ab</w:t>
            </w:r>
            <w:proofErr w:type="gramEnd"/>
            <w:r w:rsidRPr="00BD6D17">
              <w:rPr>
                <w:rFonts w:ascii="Arial" w:hAnsi="Arial" w:cs="Arial"/>
                <w:lang w:val="en-US"/>
              </w:rPr>
              <w:t>,ti</w:t>
            </w:r>
            <w:proofErr w:type="spellEnd"/>
            <w:r w:rsidRPr="00BD6D17">
              <w:rPr>
                <w:rFonts w:ascii="Arial" w:hAnsi="Arial" w:cs="Arial"/>
                <w:lang w:val="en-US"/>
              </w:rPr>
              <w:t xml:space="preserve">. or Empowerment/ or Power, Psychological/ </w:t>
            </w:r>
          </w:p>
        </w:tc>
        <w:tc>
          <w:tcPr>
            <w:tcW w:w="803" w:type="dxa"/>
          </w:tcPr>
          <w:p w14:paraId="0F5610E2" w14:textId="77777777" w:rsidR="00246144" w:rsidRPr="00BD6D17" w:rsidRDefault="00246144" w:rsidP="00651F35">
            <w:pPr>
              <w:spacing w:after="160" w:line="360" w:lineRule="auto"/>
              <w:jc w:val="both"/>
              <w:rPr>
                <w:rFonts w:ascii="Arial" w:hAnsi="Arial" w:cs="Arial"/>
                <w:lang w:val="en-US"/>
              </w:rPr>
            </w:pPr>
            <w:r w:rsidRPr="00BD6D17">
              <w:rPr>
                <w:rFonts w:ascii="Arial" w:hAnsi="Arial" w:cs="Arial"/>
                <w:lang w:val="en-US"/>
              </w:rPr>
              <w:t>I</w:t>
            </w:r>
          </w:p>
        </w:tc>
      </w:tr>
      <w:tr w:rsidR="00246144" w:rsidRPr="00BD6D17" w14:paraId="7FB2DE50" w14:textId="77777777" w:rsidTr="00354FD9">
        <w:tc>
          <w:tcPr>
            <w:tcW w:w="483" w:type="dxa"/>
          </w:tcPr>
          <w:p w14:paraId="6849C432" w14:textId="45938A2E" w:rsidR="00246144" w:rsidRPr="00BD6D17" w:rsidRDefault="00354FD9" w:rsidP="00651F35">
            <w:pPr>
              <w:spacing w:after="160" w:line="360" w:lineRule="auto"/>
              <w:jc w:val="both"/>
              <w:rPr>
                <w:rFonts w:ascii="Arial" w:hAnsi="Arial" w:cs="Arial"/>
                <w:lang w:val="en-US"/>
              </w:rPr>
            </w:pPr>
            <w:r>
              <w:rPr>
                <w:rFonts w:ascii="Arial" w:hAnsi="Arial" w:cs="Arial"/>
                <w:lang w:val="en-US"/>
              </w:rPr>
              <w:t>3</w:t>
            </w:r>
          </w:p>
        </w:tc>
        <w:tc>
          <w:tcPr>
            <w:tcW w:w="7791" w:type="dxa"/>
          </w:tcPr>
          <w:p w14:paraId="70F89CC9" w14:textId="77777777" w:rsidR="00246144" w:rsidRPr="00BD6D17" w:rsidRDefault="00246144" w:rsidP="00651F35">
            <w:pPr>
              <w:spacing w:after="160" w:line="360" w:lineRule="auto"/>
              <w:jc w:val="both"/>
              <w:rPr>
                <w:rFonts w:ascii="Arial" w:hAnsi="Arial" w:cs="Arial"/>
                <w:lang w:val="en-US"/>
              </w:rPr>
            </w:pPr>
            <w:proofErr w:type="spellStart"/>
            <w:proofErr w:type="gramStart"/>
            <w:r w:rsidRPr="00BD6D17">
              <w:rPr>
                <w:rFonts w:ascii="Arial" w:hAnsi="Arial" w:cs="Arial"/>
                <w:lang w:val="en-US"/>
              </w:rPr>
              <w:t>Education.ab,ti</w:t>
            </w:r>
            <w:proofErr w:type="spellEnd"/>
            <w:proofErr w:type="gramEnd"/>
            <w:r w:rsidRPr="00BD6D17">
              <w:rPr>
                <w:rFonts w:ascii="Arial" w:hAnsi="Arial" w:cs="Arial"/>
                <w:lang w:val="en-US"/>
              </w:rPr>
              <w:t xml:space="preserve">. or Competency-Based Education/ or Education/ or </w:t>
            </w:r>
            <w:r w:rsidRPr="00BD6D17">
              <w:rPr>
                <w:rFonts w:ascii="Arial" w:hAnsi="Arial" w:cs="Arial"/>
              </w:rPr>
              <w:t>adult education/ or education program/</w:t>
            </w:r>
          </w:p>
        </w:tc>
        <w:tc>
          <w:tcPr>
            <w:tcW w:w="803" w:type="dxa"/>
          </w:tcPr>
          <w:p w14:paraId="0CA3B712" w14:textId="77777777" w:rsidR="00246144" w:rsidRPr="00BD6D17" w:rsidRDefault="00246144" w:rsidP="00651F35">
            <w:pPr>
              <w:spacing w:after="160" w:line="360" w:lineRule="auto"/>
              <w:jc w:val="both"/>
              <w:rPr>
                <w:rFonts w:ascii="Arial" w:hAnsi="Arial" w:cs="Arial"/>
                <w:lang w:val="en-US"/>
              </w:rPr>
            </w:pPr>
            <w:r w:rsidRPr="00BD6D17">
              <w:rPr>
                <w:rFonts w:ascii="Arial" w:hAnsi="Arial" w:cs="Arial"/>
                <w:lang w:val="en-US"/>
              </w:rPr>
              <w:t>I</w:t>
            </w:r>
          </w:p>
        </w:tc>
      </w:tr>
      <w:tr w:rsidR="00246144" w:rsidRPr="00BD6D17" w14:paraId="4A552976" w14:textId="77777777" w:rsidTr="00354FD9">
        <w:tc>
          <w:tcPr>
            <w:tcW w:w="483" w:type="dxa"/>
          </w:tcPr>
          <w:p w14:paraId="0C07ACC9" w14:textId="61278AD1" w:rsidR="00246144" w:rsidRPr="00BD6D17" w:rsidRDefault="00354FD9" w:rsidP="00651F35">
            <w:pPr>
              <w:spacing w:after="160" w:line="360" w:lineRule="auto"/>
              <w:jc w:val="both"/>
              <w:rPr>
                <w:rFonts w:ascii="Arial" w:hAnsi="Arial" w:cs="Arial"/>
                <w:lang w:val="en-US"/>
              </w:rPr>
            </w:pPr>
            <w:r>
              <w:rPr>
                <w:rFonts w:ascii="Arial" w:hAnsi="Arial" w:cs="Arial"/>
                <w:lang w:val="en-US"/>
              </w:rPr>
              <w:t>4</w:t>
            </w:r>
          </w:p>
        </w:tc>
        <w:tc>
          <w:tcPr>
            <w:tcW w:w="7791" w:type="dxa"/>
          </w:tcPr>
          <w:p w14:paraId="1D7C491A" w14:textId="77777777" w:rsidR="00246144" w:rsidRPr="00BD6D17" w:rsidRDefault="00246144" w:rsidP="00651F35">
            <w:pPr>
              <w:spacing w:after="160" w:line="360" w:lineRule="auto"/>
              <w:jc w:val="both"/>
              <w:rPr>
                <w:rFonts w:ascii="Arial" w:hAnsi="Arial" w:cs="Arial"/>
                <w:lang w:val="en-US"/>
              </w:rPr>
            </w:pPr>
            <w:r w:rsidRPr="00BD6D17">
              <w:rPr>
                <w:rFonts w:ascii="Arial" w:hAnsi="Arial" w:cs="Arial"/>
                <w:lang w:val="en-US"/>
              </w:rPr>
              <w:t xml:space="preserve">(vocational education </w:t>
            </w:r>
            <w:r w:rsidRPr="00BD6D17">
              <w:rPr>
                <w:rFonts w:ascii="Arial" w:hAnsi="Arial" w:cs="Arial"/>
              </w:rPr>
              <w:t>or staff development</w:t>
            </w:r>
            <w:proofErr w:type="gramStart"/>
            <w:r w:rsidRPr="00BD6D17">
              <w:rPr>
                <w:rFonts w:ascii="Arial" w:hAnsi="Arial" w:cs="Arial"/>
              </w:rPr>
              <w:t>)</w:t>
            </w:r>
            <w:r w:rsidRPr="00BD6D17">
              <w:rPr>
                <w:rFonts w:ascii="Arial" w:hAnsi="Arial" w:cs="Arial"/>
                <w:lang w:val="en-US"/>
              </w:rPr>
              <w:t>.</w:t>
            </w:r>
            <w:proofErr w:type="spellStart"/>
            <w:r w:rsidRPr="00BD6D17">
              <w:rPr>
                <w:rFonts w:ascii="Arial" w:hAnsi="Arial" w:cs="Arial"/>
                <w:lang w:val="en-US"/>
              </w:rPr>
              <w:t>ab</w:t>
            </w:r>
            <w:proofErr w:type="gramEnd"/>
            <w:r w:rsidRPr="00BD6D17">
              <w:rPr>
                <w:rFonts w:ascii="Arial" w:hAnsi="Arial" w:cs="Arial"/>
                <w:lang w:val="en-US"/>
              </w:rPr>
              <w:t>,ti</w:t>
            </w:r>
            <w:proofErr w:type="spellEnd"/>
            <w:r w:rsidRPr="00BD6D17">
              <w:rPr>
                <w:rFonts w:ascii="Arial" w:hAnsi="Arial" w:cs="Arial"/>
                <w:lang w:val="en-US"/>
              </w:rPr>
              <w:t xml:space="preserve">. or Vocational Education/ OR staff </w:t>
            </w:r>
            <w:proofErr w:type="spellStart"/>
            <w:proofErr w:type="gramStart"/>
            <w:r w:rsidRPr="00BD6D17">
              <w:rPr>
                <w:rFonts w:ascii="Arial" w:hAnsi="Arial" w:cs="Arial"/>
                <w:lang w:val="en-US"/>
              </w:rPr>
              <w:t>development.ab</w:t>
            </w:r>
            <w:proofErr w:type="gramEnd"/>
            <w:r w:rsidRPr="00BD6D17">
              <w:rPr>
                <w:rFonts w:ascii="Arial" w:hAnsi="Arial" w:cs="Arial"/>
                <w:lang w:val="en-US"/>
              </w:rPr>
              <w:t>,ti</w:t>
            </w:r>
            <w:proofErr w:type="spellEnd"/>
            <w:r w:rsidRPr="00BD6D17">
              <w:rPr>
                <w:rFonts w:ascii="Arial" w:hAnsi="Arial" w:cs="Arial"/>
                <w:lang w:val="en-US"/>
              </w:rPr>
              <w:t>.</w:t>
            </w:r>
          </w:p>
        </w:tc>
        <w:tc>
          <w:tcPr>
            <w:tcW w:w="803" w:type="dxa"/>
          </w:tcPr>
          <w:p w14:paraId="440D391F" w14:textId="77777777" w:rsidR="00246144" w:rsidRPr="00BD6D17" w:rsidRDefault="00246144" w:rsidP="00651F35">
            <w:pPr>
              <w:spacing w:after="160" w:line="360" w:lineRule="auto"/>
              <w:jc w:val="both"/>
              <w:rPr>
                <w:rFonts w:ascii="Arial" w:hAnsi="Arial" w:cs="Arial"/>
                <w:lang w:val="en-US"/>
              </w:rPr>
            </w:pPr>
            <w:r w:rsidRPr="00BD6D17">
              <w:rPr>
                <w:rFonts w:ascii="Arial" w:hAnsi="Arial" w:cs="Arial"/>
                <w:lang w:val="en-US"/>
              </w:rPr>
              <w:t>I</w:t>
            </w:r>
          </w:p>
        </w:tc>
      </w:tr>
      <w:tr w:rsidR="00246144" w:rsidRPr="00BD6D17" w14:paraId="6AE2D786" w14:textId="77777777" w:rsidTr="00354FD9">
        <w:tc>
          <w:tcPr>
            <w:tcW w:w="483" w:type="dxa"/>
          </w:tcPr>
          <w:p w14:paraId="40246D7B" w14:textId="4B0B09FF" w:rsidR="00246144" w:rsidRPr="00BD6D17" w:rsidRDefault="00354FD9" w:rsidP="00651F35">
            <w:pPr>
              <w:spacing w:after="160" w:line="360" w:lineRule="auto"/>
              <w:jc w:val="both"/>
              <w:rPr>
                <w:rFonts w:ascii="Arial" w:hAnsi="Arial" w:cs="Arial"/>
                <w:lang w:val="en-US"/>
              </w:rPr>
            </w:pPr>
            <w:r>
              <w:rPr>
                <w:rFonts w:ascii="Arial" w:hAnsi="Arial" w:cs="Arial"/>
                <w:lang w:val="en-US"/>
              </w:rPr>
              <w:t>5</w:t>
            </w:r>
          </w:p>
        </w:tc>
        <w:tc>
          <w:tcPr>
            <w:tcW w:w="7791" w:type="dxa"/>
          </w:tcPr>
          <w:p w14:paraId="5088EAD0" w14:textId="77777777" w:rsidR="00246144" w:rsidRPr="00BD6D17" w:rsidRDefault="00246144" w:rsidP="00651F35">
            <w:pPr>
              <w:spacing w:after="160" w:line="360" w:lineRule="auto"/>
              <w:jc w:val="both"/>
              <w:rPr>
                <w:rFonts w:ascii="Arial" w:hAnsi="Arial" w:cs="Arial"/>
                <w:lang w:val="en-US"/>
              </w:rPr>
            </w:pPr>
            <w:r w:rsidRPr="00BD6D17">
              <w:rPr>
                <w:rFonts w:ascii="Arial" w:hAnsi="Arial" w:cs="Arial"/>
                <w:lang w:val="en-US"/>
              </w:rPr>
              <w:t>Workplace/ or (workplace or work environment or occupation*</w:t>
            </w:r>
            <w:proofErr w:type="gramStart"/>
            <w:r w:rsidRPr="00BD6D17">
              <w:rPr>
                <w:rFonts w:ascii="Arial" w:hAnsi="Arial" w:cs="Arial"/>
                <w:lang w:val="en-US"/>
              </w:rPr>
              <w:t>).</w:t>
            </w:r>
            <w:proofErr w:type="spellStart"/>
            <w:r w:rsidRPr="00BD6D17">
              <w:rPr>
                <w:rFonts w:ascii="Arial" w:hAnsi="Arial" w:cs="Arial"/>
                <w:lang w:val="en-US"/>
              </w:rPr>
              <w:t>ab</w:t>
            </w:r>
            <w:proofErr w:type="gramEnd"/>
            <w:r w:rsidRPr="00BD6D17">
              <w:rPr>
                <w:rFonts w:ascii="Arial" w:hAnsi="Arial" w:cs="Arial"/>
                <w:lang w:val="en-US"/>
              </w:rPr>
              <w:t>,ti</w:t>
            </w:r>
            <w:proofErr w:type="spellEnd"/>
            <w:r w:rsidRPr="00BD6D17">
              <w:rPr>
                <w:rFonts w:ascii="Arial" w:hAnsi="Arial" w:cs="Arial"/>
                <w:lang w:val="en-US"/>
              </w:rPr>
              <w:t>.</w:t>
            </w:r>
          </w:p>
        </w:tc>
        <w:tc>
          <w:tcPr>
            <w:tcW w:w="803" w:type="dxa"/>
          </w:tcPr>
          <w:p w14:paraId="2FA51351" w14:textId="77777777" w:rsidR="00246144" w:rsidRPr="00BD6D17" w:rsidRDefault="00246144" w:rsidP="00651F35">
            <w:pPr>
              <w:spacing w:after="160" w:line="360" w:lineRule="auto"/>
              <w:jc w:val="both"/>
              <w:rPr>
                <w:rFonts w:ascii="Arial" w:hAnsi="Arial" w:cs="Arial"/>
                <w:lang w:val="en-US"/>
              </w:rPr>
            </w:pPr>
            <w:r w:rsidRPr="00BD6D17">
              <w:rPr>
                <w:rFonts w:ascii="Arial" w:hAnsi="Arial" w:cs="Arial"/>
                <w:lang w:val="en-US"/>
              </w:rPr>
              <w:t>I</w:t>
            </w:r>
          </w:p>
        </w:tc>
      </w:tr>
      <w:tr w:rsidR="00246144" w:rsidRPr="00BD6D17" w14:paraId="5119017C" w14:textId="77777777" w:rsidTr="00354FD9">
        <w:tc>
          <w:tcPr>
            <w:tcW w:w="483" w:type="dxa"/>
          </w:tcPr>
          <w:p w14:paraId="1B732C5D" w14:textId="47A1A7C6" w:rsidR="00246144" w:rsidRPr="00BD6D17" w:rsidRDefault="00354FD9" w:rsidP="00651F35">
            <w:pPr>
              <w:spacing w:after="160" w:line="360" w:lineRule="auto"/>
              <w:jc w:val="both"/>
              <w:rPr>
                <w:rFonts w:ascii="Arial" w:hAnsi="Arial" w:cs="Arial"/>
                <w:lang w:val="en-US"/>
              </w:rPr>
            </w:pPr>
            <w:r>
              <w:rPr>
                <w:rFonts w:ascii="Arial" w:hAnsi="Arial" w:cs="Arial"/>
                <w:lang w:val="en-US"/>
              </w:rPr>
              <w:lastRenderedPageBreak/>
              <w:t>6</w:t>
            </w:r>
          </w:p>
        </w:tc>
        <w:tc>
          <w:tcPr>
            <w:tcW w:w="7791" w:type="dxa"/>
          </w:tcPr>
          <w:p w14:paraId="2C79A8DA" w14:textId="77777777" w:rsidR="00246144" w:rsidRPr="00BD6D17" w:rsidRDefault="00246144" w:rsidP="00651F35">
            <w:pPr>
              <w:spacing w:after="160" w:line="360" w:lineRule="auto"/>
              <w:jc w:val="both"/>
              <w:rPr>
                <w:rFonts w:ascii="Arial" w:hAnsi="Arial" w:cs="Arial"/>
                <w:lang w:val="en-US"/>
              </w:rPr>
            </w:pPr>
            <w:r w:rsidRPr="00BD6D17">
              <w:rPr>
                <w:rFonts w:ascii="Arial" w:hAnsi="Arial" w:cs="Arial"/>
                <w:lang w:val="en-US"/>
              </w:rPr>
              <w:t xml:space="preserve">Anxiety/ or </w:t>
            </w:r>
            <w:proofErr w:type="spellStart"/>
            <w:proofErr w:type="gramStart"/>
            <w:r w:rsidRPr="00BD6D17">
              <w:rPr>
                <w:rFonts w:ascii="Arial" w:hAnsi="Arial" w:cs="Arial"/>
                <w:lang w:val="en-US"/>
              </w:rPr>
              <w:t>Anxiety.ab,ti</w:t>
            </w:r>
            <w:proofErr w:type="spellEnd"/>
            <w:proofErr w:type="gramEnd"/>
            <w:r w:rsidRPr="00BD6D17">
              <w:rPr>
                <w:rFonts w:ascii="Arial" w:hAnsi="Arial" w:cs="Arial"/>
                <w:lang w:val="en-US"/>
              </w:rPr>
              <w:t xml:space="preserve">. or </w:t>
            </w:r>
            <w:proofErr w:type="gramStart"/>
            <w:r w:rsidRPr="00BD6D17">
              <w:rPr>
                <w:rFonts w:ascii="Arial" w:hAnsi="Arial" w:cs="Arial"/>
                <w:lang w:val="en-US"/>
              </w:rPr>
              <w:t>Anxiety Disorders</w:t>
            </w:r>
            <w:proofErr w:type="gramEnd"/>
            <w:r w:rsidRPr="00BD6D17">
              <w:rPr>
                <w:rFonts w:ascii="Arial" w:hAnsi="Arial" w:cs="Arial"/>
                <w:lang w:val="en-US"/>
              </w:rPr>
              <w:t>/</w:t>
            </w:r>
          </w:p>
        </w:tc>
        <w:tc>
          <w:tcPr>
            <w:tcW w:w="803" w:type="dxa"/>
          </w:tcPr>
          <w:p w14:paraId="524F8E75" w14:textId="77777777" w:rsidR="00246144" w:rsidRPr="00BD6D17" w:rsidRDefault="00246144" w:rsidP="00651F35">
            <w:pPr>
              <w:spacing w:after="160" w:line="360" w:lineRule="auto"/>
              <w:jc w:val="both"/>
              <w:rPr>
                <w:rFonts w:ascii="Arial" w:hAnsi="Arial" w:cs="Arial"/>
                <w:lang w:val="en-US"/>
              </w:rPr>
            </w:pPr>
            <w:r w:rsidRPr="00BD6D17">
              <w:rPr>
                <w:rFonts w:ascii="Arial" w:hAnsi="Arial" w:cs="Arial"/>
                <w:lang w:val="en-US"/>
              </w:rPr>
              <w:t>O</w:t>
            </w:r>
          </w:p>
        </w:tc>
      </w:tr>
      <w:tr w:rsidR="00246144" w:rsidRPr="00BD6D17" w14:paraId="01491990" w14:textId="77777777" w:rsidTr="00354FD9">
        <w:tc>
          <w:tcPr>
            <w:tcW w:w="483" w:type="dxa"/>
          </w:tcPr>
          <w:p w14:paraId="475AC9DD" w14:textId="7A2FB49D" w:rsidR="00246144" w:rsidRPr="00BD6D17" w:rsidRDefault="00354FD9" w:rsidP="00651F35">
            <w:pPr>
              <w:spacing w:after="160" w:line="360" w:lineRule="auto"/>
              <w:jc w:val="both"/>
              <w:rPr>
                <w:rFonts w:ascii="Arial" w:hAnsi="Arial" w:cs="Arial"/>
                <w:lang w:val="en-US"/>
              </w:rPr>
            </w:pPr>
            <w:r>
              <w:rPr>
                <w:rFonts w:ascii="Arial" w:hAnsi="Arial" w:cs="Arial"/>
                <w:lang w:val="en-US"/>
              </w:rPr>
              <w:t>7</w:t>
            </w:r>
          </w:p>
        </w:tc>
        <w:tc>
          <w:tcPr>
            <w:tcW w:w="7791" w:type="dxa"/>
          </w:tcPr>
          <w:p w14:paraId="00FEF8A2" w14:textId="77777777" w:rsidR="00246144" w:rsidRPr="00BD6D17" w:rsidRDefault="00246144" w:rsidP="00651F35">
            <w:pPr>
              <w:spacing w:after="160" w:line="360" w:lineRule="auto"/>
              <w:jc w:val="both"/>
              <w:rPr>
                <w:rFonts w:ascii="Arial" w:hAnsi="Arial" w:cs="Arial"/>
                <w:lang w:val="en-US"/>
              </w:rPr>
            </w:pPr>
            <w:proofErr w:type="spellStart"/>
            <w:proofErr w:type="gramStart"/>
            <w:r w:rsidRPr="00BD6D17">
              <w:rPr>
                <w:rFonts w:ascii="Arial" w:hAnsi="Arial" w:cs="Arial"/>
                <w:lang w:val="en-US"/>
              </w:rPr>
              <w:t>depression.ab</w:t>
            </w:r>
            <w:proofErr w:type="gramEnd"/>
            <w:r w:rsidRPr="00BD6D17">
              <w:rPr>
                <w:rFonts w:ascii="Arial" w:hAnsi="Arial" w:cs="Arial"/>
                <w:lang w:val="en-US"/>
              </w:rPr>
              <w:t>,ti</w:t>
            </w:r>
            <w:proofErr w:type="spellEnd"/>
            <w:r w:rsidRPr="00BD6D17">
              <w:rPr>
                <w:rFonts w:ascii="Arial" w:hAnsi="Arial" w:cs="Arial"/>
                <w:lang w:val="en-US"/>
              </w:rPr>
              <w:t>. or Depression/ or Long-Term Synaptic Depression/</w:t>
            </w:r>
          </w:p>
        </w:tc>
        <w:tc>
          <w:tcPr>
            <w:tcW w:w="803" w:type="dxa"/>
          </w:tcPr>
          <w:p w14:paraId="50950E0E" w14:textId="77777777" w:rsidR="00246144" w:rsidRPr="00BD6D17" w:rsidRDefault="00246144" w:rsidP="00651F35">
            <w:pPr>
              <w:spacing w:after="160" w:line="360" w:lineRule="auto"/>
              <w:jc w:val="both"/>
              <w:rPr>
                <w:rFonts w:ascii="Arial" w:hAnsi="Arial" w:cs="Arial"/>
                <w:lang w:val="en-US"/>
              </w:rPr>
            </w:pPr>
            <w:r w:rsidRPr="00BD6D17">
              <w:rPr>
                <w:rFonts w:ascii="Arial" w:hAnsi="Arial" w:cs="Arial"/>
                <w:lang w:val="en-US"/>
              </w:rPr>
              <w:t>O</w:t>
            </w:r>
          </w:p>
        </w:tc>
      </w:tr>
      <w:tr w:rsidR="00246144" w:rsidRPr="00BD6D17" w14:paraId="157D5237" w14:textId="77777777" w:rsidTr="00354FD9">
        <w:tc>
          <w:tcPr>
            <w:tcW w:w="483" w:type="dxa"/>
          </w:tcPr>
          <w:p w14:paraId="6C666C85" w14:textId="53FA34B8" w:rsidR="00246144" w:rsidRPr="00BD6D17" w:rsidRDefault="00354FD9" w:rsidP="00651F35">
            <w:pPr>
              <w:spacing w:after="160" w:line="360" w:lineRule="auto"/>
              <w:jc w:val="both"/>
              <w:rPr>
                <w:rFonts w:ascii="Arial" w:hAnsi="Arial" w:cs="Arial"/>
                <w:lang w:val="en-US"/>
              </w:rPr>
            </w:pPr>
            <w:r>
              <w:rPr>
                <w:rFonts w:ascii="Arial" w:hAnsi="Arial" w:cs="Arial"/>
                <w:lang w:val="en-US"/>
              </w:rPr>
              <w:t>8</w:t>
            </w:r>
          </w:p>
        </w:tc>
        <w:tc>
          <w:tcPr>
            <w:tcW w:w="7791" w:type="dxa"/>
          </w:tcPr>
          <w:p w14:paraId="305E27E6" w14:textId="77777777" w:rsidR="00246144" w:rsidRPr="00BD6D17" w:rsidRDefault="00246144" w:rsidP="00651F35">
            <w:pPr>
              <w:spacing w:after="160" w:line="360" w:lineRule="auto"/>
              <w:jc w:val="both"/>
              <w:rPr>
                <w:rFonts w:ascii="Arial" w:hAnsi="Arial" w:cs="Arial"/>
                <w:lang w:val="en-US"/>
              </w:rPr>
            </w:pPr>
            <w:r w:rsidRPr="00BD6D17">
              <w:rPr>
                <w:rFonts w:ascii="Arial" w:hAnsi="Arial" w:cs="Arial"/>
                <w:lang w:val="en-US"/>
              </w:rPr>
              <w:t xml:space="preserve">Stress, Psychological/ or Stress, Physiological/ or </w:t>
            </w:r>
            <w:proofErr w:type="spellStart"/>
            <w:proofErr w:type="gramStart"/>
            <w:r w:rsidRPr="00BD6D17">
              <w:rPr>
                <w:rFonts w:ascii="Arial" w:hAnsi="Arial" w:cs="Arial"/>
                <w:lang w:val="en-US"/>
              </w:rPr>
              <w:t>stress.ab</w:t>
            </w:r>
            <w:proofErr w:type="gramEnd"/>
            <w:r w:rsidRPr="00BD6D17">
              <w:rPr>
                <w:rFonts w:ascii="Arial" w:hAnsi="Arial" w:cs="Arial"/>
                <w:lang w:val="en-US"/>
              </w:rPr>
              <w:t>,ti</w:t>
            </w:r>
            <w:proofErr w:type="spellEnd"/>
            <w:r w:rsidRPr="00BD6D17">
              <w:rPr>
                <w:rFonts w:ascii="Arial" w:hAnsi="Arial" w:cs="Arial"/>
                <w:lang w:val="en-US"/>
              </w:rPr>
              <w:t xml:space="preserve">. OR mental </w:t>
            </w:r>
            <w:proofErr w:type="spellStart"/>
            <w:proofErr w:type="gramStart"/>
            <w:r w:rsidRPr="00BD6D17">
              <w:rPr>
                <w:rFonts w:ascii="Arial" w:hAnsi="Arial" w:cs="Arial"/>
                <w:lang w:val="en-US"/>
              </w:rPr>
              <w:t>stress.ab</w:t>
            </w:r>
            <w:proofErr w:type="gramEnd"/>
            <w:r w:rsidRPr="00BD6D17">
              <w:rPr>
                <w:rFonts w:ascii="Arial" w:hAnsi="Arial" w:cs="Arial"/>
                <w:lang w:val="en-US"/>
              </w:rPr>
              <w:t>,ti</w:t>
            </w:r>
            <w:proofErr w:type="spellEnd"/>
            <w:r w:rsidRPr="00BD6D17">
              <w:rPr>
                <w:rFonts w:ascii="Arial" w:hAnsi="Arial" w:cs="Arial"/>
                <w:lang w:val="en-US"/>
              </w:rPr>
              <w:t>. or Occupational Stress.mp</w:t>
            </w:r>
          </w:p>
        </w:tc>
        <w:tc>
          <w:tcPr>
            <w:tcW w:w="803" w:type="dxa"/>
          </w:tcPr>
          <w:p w14:paraId="272D720E" w14:textId="77777777" w:rsidR="00246144" w:rsidRPr="00BD6D17" w:rsidRDefault="00246144" w:rsidP="00651F35">
            <w:pPr>
              <w:spacing w:after="160" w:line="360" w:lineRule="auto"/>
              <w:jc w:val="both"/>
              <w:rPr>
                <w:rFonts w:ascii="Arial" w:hAnsi="Arial" w:cs="Arial"/>
                <w:lang w:val="en-US"/>
              </w:rPr>
            </w:pPr>
            <w:r w:rsidRPr="00BD6D17">
              <w:rPr>
                <w:rFonts w:ascii="Arial" w:hAnsi="Arial" w:cs="Arial"/>
                <w:lang w:val="en-US"/>
              </w:rPr>
              <w:t>O</w:t>
            </w:r>
          </w:p>
        </w:tc>
      </w:tr>
      <w:tr w:rsidR="00354FD9" w:rsidRPr="00BD6D17" w14:paraId="3458396C" w14:textId="77777777" w:rsidTr="00354FD9">
        <w:tc>
          <w:tcPr>
            <w:tcW w:w="483" w:type="dxa"/>
          </w:tcPr>
          <w:p w14:paraId="03C7B444" w14:textId="5CC741ED" w:rsidR="00354FD9" w:rsidRPr="00BD6D17" w:rsidRDefault="00354FD9" w:rsidP="00354FD9">
            <w:pPr>
              <w:spacing w:after="160" w:line="360" w:lineRule="auto"/>
              <w:jc w:val="both"/>
              <w:rPr>
                <w:rFonts w:ascii="Arial" w:hAnsi="Arial" w:cs="Arial"/>
                <w:lang w:val="en-US"/>
              </w:rPr>
            </w:pPr>
            <w:r>
              <w:rPr>
                <w:rFonts w:ascii="Arial" w:hAnsi="Arial" w:cs="Arial"/>
                <w:lang w:val="en-US"/>
              </w:rPr>
              <w:t>9</w:t>
            </w:r>
          </w:p>
        </w:tc>
        <w:tc>
          <w:tcPr>
            <w:tcW w:w="7791" w:type="dxa"/>
          </w:tcPr>
          <w:p w14:paraId="1F5B5598" w14:textId="6182F205" w:rsidR="00354FD9" w:rsidRPr="00BD6D17" w:rsidRDefault="00354FD9" w:rsidP="00354FD9">
            <w:pPr>
              <w:spacing w:after="160" w:line="360" w:lineRule="auto"/>
              <w:jc w:val="both"/>
              <w:rPr>
                <w:rFonts w:ascii="Arial" w:hAnsi="Arial" w:cs="Arial"/>
                <w:lang w:val="en-US"/>
              </w:rPr>
            </w:pPr>
            <w:r>
              <w:rPr>
                <w:rFonts w:ascii="Arial" w:hAnsi="Arial" w:cs="Arial"/>
                <w:lang w:val="en-US"/>
              </w:rPr>
              <w:t xml:space="preserve">2 OR </w:t>
            </w:r>
            <w:r w:rsidRPr="00BD6D17">
              <w:rPr>
                <w:rFonts w:ascii="Arial" w:hAnsi="Arial" w:cs="Arial"/>
                <w:lang w:val="en-US"/>
              </w:rPr>
              <w:t xml:space="preserve">3 OR 4 OR 5 </w:t>
            </w:r>
          </w:p>
        </w:tc>
        <w:tc>
          <w:tcPr>
            <w:tcW w:w="803" w:type="dxa"/>
          </w:tcPr>
          <w:p w14:paraId="0DEF673D" w14:textId="77777777" w:rsidR="00354FD9" w:rsidRPr="00BD6D17" w:rsidRDefault="00354FD9" w:rsidP="00354FD9">
            <w:pPr>
              <w:spacing w:after="160" w:line="360" w:lineRule="auto"/>
              <w:jc w:val="both"/>
              <w:rPr>
                <w:rFonts w:ascii="Arial" w:hAnsi="Arial" w:cs="Arial"/>
                <w:lang w:val="en-US"/>
              </w:rPr>
            </w:pPr>
            <w:r w:rsidRPr="00BD6D17">
              <w:rPr>
                <w:rFonts w:ascii="Arial" w:hAnsi="Arial" w:cs="Arial"/>
                <w:lang w:val="en-US"/>
              </w:rPr>
              <w:t>P</w:t>
            </w:r>
          </w:p>
        </w:tc>
      </w:tr>
      <w:tr w:rsidR="00354FD9" w:rsidRPr="00BD6D17" w14:paraId="1DCAD064" w14:textId="77777777" w:rsidTr="00354FD9">
        <w:tc>
          <w:tcPr>
            <w:tcW w:w="483" w:type="dxa"/>
          </w:tcPr>
          <w:p w14:paraId="379FA8CB" w14:textId="73005A2B" w:rsidR="00354FD9" w:rsidRPr="00BD6D17" w:rsidRDefault="00354FD9" w:rsidP="00354FD9">
            <w:pPr>
              <w:spacing w:after="160" w:line="360" w:lineRule="auto"/>
              <w:jc w:val="both"/>
              <w:rPr>
                <w:rFonts w:ascii="Arial" w:hAnsi="Arial" w:cs="Arial"/>
                <w:lang w:val="en-US"/>
              </w:rPr>
            </w:pPr>
            <w:r w:rsidRPr="00BD6D17">
              <w:rPr>
                <w:rFonts w:ascii="Arial" w:hAnsi="Arial" w:cs="Arial"/>
                <w:lang w:val="en-US"/>
              </w:rPr>
              <w:t>1</w:t>
            </w:r>
            <w:r>
              <w:rPr>
                <w:rFonts w:ascii="Arial" w:hAnsi="Arial" w:cs="Arial"/>
                <w:lang w:val="en-US"/>
              </w:rPr>
              <w:t>0</w:t>
            </w:r>
          </w:p>
        </w:tc>
        <w:tc>
          <w:tcPr>
            <w:tcW w:w="7791" w:type="dxa"/>
          </w:tcPr>
          <w:p w14:paraId="031B554F" w14:textId="1EBA4665" w:rsidR="00354FD9" w:rsidRPr="00BD6D17" w:rsidRDefault="00354FD9" w:rsidP="00354FD9">
            <w:pPr>
              <w:spacing w:after="160" w:line="360" w:lineRule="auto"/>
              <w:jc w:val="both"/>
              <w:rPr>
                <w:rFonts w:ascii="Arial" w:hAnsi="Arial" w:cs="Arial"/>
                <w:lang w:val="en-US"/>
              </w:rPr>
            </w:pPr>
            <w:r>
              <w:rPr>
                <w:rFonts w:ascii="Arial" w:hAnsi="Arial" w:cs="Arial"/>
                <w:lang w:val="en-US"/>
              </w:rPr>
              <w:t xml:space="preserve">6 OR </w:t>
            </w:r>
            <w:r w:rsidRPr="00BD6D17">
              <w:rPr>
                <w:rFonts w:ascii="Arial" w:hAnsi="Arial" w:cs="Arial"/>
                <w:lang w:val="en-US"/>
              </w:rPr>
              <w:t xml:space="preserve">7 OR 8 </w:t>
            </w:r>
          </w:p>
        </w:tc>
        <w:tc>
          <w:tcPr>
            <w:tcW w:w="803" w:type="dxa"/>
          </w:tcPr>
          <w:p w14:paraId="4AA457D8" w14:textId="77777777" w:rsidR="00354FD9" w:rsidRPr="00BD6D17" w:rsidRDefault="00354FD9" w:rsidP="00354FD9">
            <w:pPr>
              <w:spacing w:after="160" w:line="360" w:lineRule="auto"/>
              <w:jc w:val="both"/>
              <w:rPr>
                <w:rFonts w:ascii="Arial" w:hAnsi="Arial" w:cs="Arial"/>
                <w:lang w:val="en-US"/>
              </w:rPr>
            </w:pPr>
            <w:r w:rsidRPr="00BD6D17">
              <w:rPr>
                <w:rFonts w:ascii="Arial" w:hAnsi="Arial" w:cs="Arial"/>
                <w:lang w:val="en-US"/>
              </w:rPr>
              <w:t>I</w:t>
            </w:r>
          </w:p>
        </w:tc>
      </w:tr>
      <w:tr w:rsidR="00354FD9" w:rsidRPr="00BD6D17" w14:paraId="7952FA0D" w14:textId="77777777" w:rsidTr="00354FD9">
        <w:tc>
          <w:tcPr>
            <w:tcW w:w="483" w:type="dxa"/>
          </w:tcPr>
          <w:p w14:paraId="08A94B6C" w14:textId="03ECB32B" w:rsidR="00354FD9" w:rsidRPr="00BD6D17" w:rsidRDefault="00354FD9" w:rsidP="00354FD9">
            <w:pPr>
              <w:spacing w:after="160" w:line="360" w:lineRule="auto"/>
              <w:jc w:val="both"/>
              <w:rPr>
                <w:rFonts w:ascii="Arial" w:hAnsi="Arial" w:cs="Arial"/>
                <w:lang w:val="en-US"/>
              </w:rPr>
            </w:pPr>
            <w:r w:rsidRPr="00BD6D17">
              <w:rPr>
                <w:rFonts w:ascii="Arial" w:hAnsi="Arial" w:cs="Arial"/>
                <w:lang w:val="en-US"/>
              </w:rPr>
              <w:t>1</w:t>
            </w:r>
            <w:r>
              <w:rPr>
                <w:rFonts w:ascii="Arial" w:hAnsi="Arial" w:cs="Arial"/>
                <w:lang w:val="en-US"/>
              </w:rPr>
              <w:t>1</w:t>
            </w:r>
          </w:p>
        </w:tc>
        <w:tc>
          <w:tcPr>
            <w:tcW w:w="7791" w:type="dxa"/>
          </w:tcPr>
          <w:p w14:paraId="61BF1F76" w14:textId="6EEC2CE0" w:rsidR="00354FD9" w:rsidRPr="00BD6D17" w:rsidRDefault="00354FD9" w:rsidP="00354FD9">
            <w:pPr>
              <w:spacing w:after="160" w:line="360" w:lineRule="auto"/>
              <w:jc w:val="both"/>
              <w:rPr>
                <w:rFonts w:ascii="Arial" w:hAnsi="Arial" w:cs="Arial"/>
                <w:lang w:val="en-US"/>
              </w:rPr>
            </w:pPr>
            <w:r w:rsidRPr="00BD6D17">
              <w:rPr>
                <w:rFonts w:ascii="Arial" w:hAnsi="Arial" w:cs="Arial"/>
                <w:lang w:val="en-US"/>
              </w:rPr>
              <w:t xml:space="preserve">1 AND </w:t>
            </w:r>
            <w:r>
              <w:rPr>
                <w:rFonts w:ascii="Arial" w:hAnsi="Arial" w:cs="Arial"/>
                <w:lang w:val="en-US"/>
              </w:rPr>
              <w:t>9</w:t>
            </w:r>
            <w:r w:rsidRPr="00BD6D17">
              <w:rPr>
                <w:rFonts w:ascii="Arial" w:hAnsi="Arial" w:cs="Arial"/>
                <w:lang w:val="en-US"/>
              </w:rPr>
              <w:t xml:space="preserve"> AND </w:t>
            </w:r>
            <w:r>
              <w:rPr>
                <w:rFonts w:ascii="Arial" w:hAnsi="Arial" w:cs="Arial"/>
                <w:lang w:val="en-US"/>
              </w:rPr>
              <w:t>10</w:t>
            </w:r>
          </w:p>
        </w:tc>
        <w:tc>
          <w:tcPr>
            <w:tcW w:w="803" w:type="dxa"/>
          </w:tcPr>
          <w:p w14:paraId="7C26D8AA" w14:textId="77777777" w:rsidR="00354FD9" w:rsidRPr="00BD6D17" w:rsidRDefault="00354FD9" w:rsidP="00354FD9">
            <w:pPr>
              <w:spacing w:after="160" w:line="360" w:lineRule="auto"/>
              <w:jc w:val="both"/>
              <w:rPr>
                <w:rFonts w:ascii="Arial" w:hAnsi="Arial" w:cs="Arial"/>
                <w:lang w:val="en-US"/>
              </w:rPr>
            </w:pPr>
            <w:r w:rsidRPr="00BD6D17">
              <w:rPr>
                <w:rFonts w:ascii="Arial" w:hAnsi="Arial" w:cs="Arial"/>
                <w:lang w:val="en-US"/>
              </w:rPr>
              <w:t>O</w:t>
            </w:r>
          </w:p>
        </w:tc>
      </w:tr>
    </w:tbl>
    <w:p w14:paraId="0762691C" w14:textId="77777777" w:rsidR="00246144" w:rsidRPr="00BD6D17" w:rsidRDefault="00246144" w:rsidP="00651F35">
      <w:pPr>
        <w:spacing w:line="360" w:lineRule="auto"/>
        <w:jc w:val="both"/>
        <w:rPr>
          <w:rFonts w:ascii="Arial" w:hAnsi="Arial" w:cs="Arial"/>
          <w:lang w:val="en-US"/>
        </w:rPr>
      </w:pPr>
    </w:p>
    <w:p w14:paraId="6567046D" w14:textId="77777777" w:rsidR="00246144" w:rsidRPr="00BD6D17" w:rsidRDefault="00246144" w:rsidP="00651F35">
      <w:pPr>
        <w:spacing w:line="360" w:lineRule="auto"/>
        <w:jc w:val="both"/>
        <w:rPr>
          <w:rFonts w:ascii="Arial" w:hAnsi="Arial" w:cs="Arial"/>
          <w:bCs/>
          <w:u w:val="single"/>
          <w:lang w:val="en-US"/>
        </w:rPr>
      </w:pPr>
      <w:r w:rsidRPr="00BD6D17">
        <w:rPr>
          <w:rFonts w:ascii="Arial" w:hAnsi="Arial" w:cs="Arial"/>
          <w:bCs/>
          <w:u w:val="single"/>
          <w:lang w:val="en-US"/>
        </w:rPr>
        <w:t>1.2.3 CINAHL Complete via EBSCOhost (1941 – Present)</w:t>
      </w:r>
    </w:p>
    <w:tbl>
      <w:tblPr>
        <w:tblStyle w:val="TableGrid"/>
        <w:tblW w:w="0" w:type="auto"/>
        <w:tblLook w:val="04A0" w:firstRow="1" w:lastRow="0" w:firstColumn="1" w:lastColumn="0" w:noHBand="0" w:noVBand="1"/>
      </w:tblPr>
      <w:tblGrid>
        <w:gridCol w:w="483"/>
        <w:gridCol w:w="7744"/>
        <w:gridCol w:w="816"/>
      </w:tblGrid>
      <w:tr w:rsidR="00246144" w:rsidRPr="00BD6D17" w14:paraId="7056F6AB" w14:textId="77777777" w:rsidTr="00354FD9">
        <w:tc>
          <w:tcPr>
            <w:tcW w:w="483" w:type="dxa"/>
          </w:tcPr>
          <w:p w14:paraId="3C21BEB6" w14:textId="77777777" w:rsidR="00246144" w:rsidRPr="00BD6D17" w:rsidRDefault="00246144" w:rsidP="00651F35">
            <w:pPr>
              <w:spacing w:after="160" w:line="360" w:lineRule="auto"/>
              <w:jc w:val="both"/>
              <w:rPr>
                <w:rFonts w:ascii="Arial" w:hAnsi="Arial" w:cs="Arial"/>
                <w:b/>
                <w:lang w:val="en-US"/>
              </w:rPr>
            </w:pPr>
            <w:r w:rsidRPr="00BD6D17">
              <w:rPr>
                <w:rFonts w:ascii="Arial" w:hAnsi="Arial" w:cs="Arial"/>
                <w:b/>
                <w:lang w:val="en-US"/>
              </w:rPr>
              <w:t>#</w:t>
            </w:r>
          </w:p>
        </w:tc>
        <w:tc>
          <w:tcPr>
            <w:tcW w:w="7744" w:type="dxa"/>
          </w:tcPr>
          <w:p w14:paraId="759E2248" w14:textId="77777777" w:rsidR="00246144" w:rsidRPr="00BD6D17" w:rsidRDefault="00246144" w:rsidP="00651F35">
            <w:pPr>
              <w:spacing w:after="160" w:line="360" w:lineRule="auto"/>
              <w:jc w:val="both"/>
              <w:rPr>
                <w:rFonts w:ascii="Arial" w:hAnsi="Arial" w:cs="Arial"/>
                <w:b/>
                <w:lang w:val="en-US"/>
              </w:rPr>
            </w:pPr>
            <w:r w:rsidRPr="00BD6D17">
              <w:rPr>
                <w:rFonts w:ascii="Arial" w:hAnsi="Arial" w:cs="Arial"/>
                <w:b/>
                <w:lang w:val="en-US"/>
              </w:rPr>
              <w:t>Search words</w:t>
            </w:r>
          </w:p>
        </w:tc>
        <w:tc>
          <w:tcPr>
            <w:tcW w:w="816" w:type="dxa"/>
          </w:tcPr>
          <w:p w14:paraId="4E962003" w14:textId="77777777" w:rsidR="00246144" w:rsidRPr="00BD6D17" w:rsidRDefault="00246144" w:rsidP="00651F35">
            <w:pPr>
              <w:spacing w:after="160" w:line="360" w:lineRule="auto"/>
              <w:jc w:val="both"/>
              <w:rPr>
                <w:rFonts w:ascii="Arial" w:hAnsi="Arial" w:cs="Arial"/>
                <w:b/>
                <w:lang w:val="en-US"/>
              </w:rPr>
            </w:pPr>
            <w:r w:rsidRPr="00BD6D17">
              <w:rPr>
                <w:rFonts w:ascii="Arial" w:hAnsi="Arial" w:cs="Arial"/>
                <w:b/>
                <w:lang w:val="en-US"/>
              </w:rPr>
              <w:t>PICO</w:t>
            </w:r>
          </w:p>
        </w:tc>
      </w:tr>
      <w:tr w:rsidR="00246144" w:rsidRPr="00BD6D17" w14:paraId="130CDCFA" w14:textId="77777777" w:rsidTr="00354FD9">
        <w:trPr>
          <w:trHeight w:val="323"/>
        </w:trPr>
        <w:tc>
          <w:tcPr>
            <w:tcW w:w="483" w:type="dxa"/>
          </w:tcPr>
          <w:p w14:paraId="5341E752" w14:textId="77777777" w:rsidR="00246144" w:rsidRPr="00BD6D17" w:rsidRDefault="00246144" w:rsidP="00651F35">
            <w:pPr>
              <w:spacing w:after="160" w:line="360" w:lineRule="auto"/>
              <w:jc w:val="both"/>
              <w:rPr>
                <w:rFonts w:ascii="Arial" w:hAnsi="Arial" w:cs="Arial"/>
                <w:lang w:val="en-US"/>
              </w:rPr>
            </w:pPr>
            <w:r w:rsidRPr="00BD6D17">
              <w:rPr>
                <w:rFonts w:ascii="Arial" w:hAnsi="Arial" w:cs="Arial"/>
                <w:lang w:val="en-US"/>
              </w:rPr>
              <w:t>1</w:t>
            </w:r>
          </w:p>
        </w:tc>
        <w:tc>
          <w:tcPr>
            <w:tcW w:w="7744" w:type="dxa"/>
          </w:tcPr>
          <w:p w14:paraId="22540F88" w14:textId="77777777" w:rsidR="00246144" w:rsidRPr="00BD6D17" w:rsidRDefault="00246144" w:rsidP="00651F35">
            <w:pPr>
              <w:spacing w:after="160" w:line="360" w:lineRule="auto"/>
              <w:jc w:val="both"/>
              <w:rPr>
                <w:rFonts w:ascii="Arial" w:hAnsi="Arial" w:cs="Arial"/>
                <w:lang w:val="en-US"/>
              </w:rPr>
            </w:pPr>
            <w:r w:rsidRPr="00BD6D17">
              <w:rPr>
                <w:rFonts w:ascii="Arial" w:hAnsi="Arial" w:cs="Arial"/>
              </w:rPr>
              <w:t xml:space="preserve">"Immigrants" OR </w:t>
            </w:r>
            <w:r w:rsidRPr="00BD6D17">
              <w:rPr>
                <w:rFonts w:ascii="Arial" w:hAnsi="Arial" w:cs="Arial"/>
                <w:lang w:val="en-US"/>
              </w:rPr>
              <w:t xml:space="preserve">(MH "Immigrants") OR (MH "Relocation") OR (MH "Emigration and Immigration") OR (MH "Refugees") OR (MH "Transients and Migrants") OR </w:t>
            </w:r>
            <w:r w:rsidRPr="00BD6D17">
              <w:rPr>
                <w:rFonts w:ascii="Arial" w:hAnsi="Arial" w:cs="Arial"/>
              </w:rPr>
              <w:t>(MH "Undocumented Immigrants")</w:t>
            </w:r>
          </w:p>
        </w:tc>
        <w:tc>
          <w:tcPr>
            <w:tcW w:w="816" w:type="dxa"/>
          </w:tcPr>
          <w:p w14:paraId="0DE4869D" w14:textId="77777777" w:rsidR="00246144" w:rsidRPr="00BD6D17" w:rsidRDefault="00246144" w:rsidP="00651F35">
            <w:pPr>
              <w:spacing w:after="160" w:line="360" w:lineRule="auto"/>
              <w:jc w:val="both"/>
              <w:rPr>
                <w:rFonts w:ascii="Arial" w:hAnsi="Arial" w:cs="Arial"/>
                <w:lang w:val="en-US"/>
              </w:rPr>
            </w:pPr>
            <w:r w:rsidRPr="00BD6D17">
              <w:rPr>
                <w:rFonts w:ascii="Arial" w:hAnsi="Arial" w:cs="Arial"/>
                <w:lang w:val="en-US"/>
              </w:rPr>
              <w:t>P</w:t>
            </w:r>
          </w:p>
        </w:tc>
      </w:tr>
      <w:tr w:rsidR="00246144" w:rsidRPr="00BD6D17" w14:paraId="0EACF6BF" w14:textId="77777777" w:rsidTr="00354FD9">
        <w:trPr>
          <w:trHeight w:val="323"/>
        </w:trPr>
        <w:tc>
          <w:tcPr>
            <w:tcW w:w="483" w:type="dxa"/>
          </w:tcPr>
          <w:p w14:paraId="27DB9495" w14:textId="2CD871DB" w:rsidR="00246144" w:rsidRPr="00BD6D17" w:rsidRDefault="00354FD9" w:rsidP="00651F35">
            <w:pPr>
              <w:spacing w:after="160" w:line="360" w:lineRule="auto"/>
              <w:jc w:val="both"/>
              <w:rPr>
                <w:rFonts w:ascii="Arial" w:hAnsi="Arial" w:cs="Arial"/>
                <w:lang w:val="en-US"/>
              </w:rPr>
            </w:pPr>
            <w:r>
              <w:rPr>
                <w:rFonts w:ascii="Arial" w:hAnsi="Arial" w:cs="Arial"/>
                <w:lang w:val="en-US"/>
              </w:rPr>
              <w:t>2</w:t>
            </w:r>
          </w:p>
        </w:tc>
        <w:tc>
          <w:tcPr>
            <w:tcW w:w="7744" w:type="dxa"/>
          </w:tcPr>
          <w:p w14:paraId="2DDFE588" w14:textId="77777777" w:rsidR="00246144" w:rsidRPr="00BD6D17" w:rsidRDefault="00246144" w:rsidP="00651F35">
            <w:pPr>
              <w:spacing w:after="160" w:line="360" w:lineRule="auto"/>
              <w:jc w:val="both"/>
              <w:rPr>
                <w:rFonts w:ascii="Arial" w:hAnsi="Arial" w:cs="Arial"/>
                <w:lang w:val="en-US"/>
              </w:rPr>
            </w:pPr>
            <w:r w:rsidRPr="00BD6D17">
              <w:rPr>
                <w:rFonts w:ascii="Arial" w:hAnsi="Arial" w:cs="Arial"/>
              </w:rPr>
              <w:t xml:space="preserve">(MH "Empowerment") OR "Empowerment" OR </w:t>
            </w:r>
            <w:r w:rsidRPr="00BD6D17">
              <w:rPr>
                <w:rFonts w:ascii="Arial" w:hAnsi="Arial" w:cs="Arial"/>
                <w:lang w:val="en-US"/>
              </w:rPr>
              <w:t>worker right*</w:t>
            </w:r>
          </w:p>
        </w:tc>
        <w:tc>
          <w:tcPr>
            <w:tcW w:w="816" w:type="dxa"/>
          </w:tcPr>
          <w:p w14:paraId="01755E3D" w14:textId="77777777" w:rsidR="00246144" w:rsidRPr="00BD6D17" w:rsidRDefault="00246144" w:rsidP="00651F35">
            <w:pPr>
              <w:spacing w:after="160" w:line="360" w:lineRule="auto"/>
              <w:jc w:val="both"/>
              <w:rPr>
                <w:rFonts w:ascii="Arial" w:hAnsi="Arial" w:cs="Arial"/>
                <w:lang w:val="en-US"/>
              </w:rPr>
            </w:pPr>
            <w:r w:rsidRPr="00BD6D17">
              <w:rPr>
                <w:rFonts w:ascii="Arial" w:hAnsi="Arial" w:cs="Arial"/>
                <w:lang w:val="en-US"/>
              </w:rPr>
              <w:t>I</w:t>
            </w:r>
          </w:p>
        </w:tc>
      </w:tr>
      <w:tr w:rsidR="00246144" w:rsidRPr="00BD6D17" w14:paraId="40E70E01" w14:textId="77777777" w:rsidTr="00354FD9">
        <w:trPr>
          <w:trHeight w:val="323"/>
        </w:trPr>
        <w:tc>
          <w:tcPr>
            <w:tcW w:w="483" w:type="dxa"/>
          </w:tcPr>
          <w:p w14:paraId="1C82B3CA" w14:textId="27D8B793" w:rsidR="00246144" w:rsidRPr="00BD6D17" w:rsidRDefault="00354FD9" w:rsidP="00651F35">
            <w:pPr>
              <w:spacing w:after="160" w:line="360" w:lineRule="auto"/>
              <w:jc w:val="both"/>
              <w:rPr>
                <w:rFonts w:ascii="Arial" w:hAnsi="Arial" w:cs="Arial"/>
                <w:lang w:val="en-US"/>
              </w:rPr>
            </w:pPr>
            <w:r>
              <w:rPr>
                <w:rFonts w:ascii="Arial" w:hAnsi="Arial" w:cs="Arial"/>
                <w:lang w:val="en-US"/>
              </w:rPr>
              <w:t>3</w:t>
            </w:r>
          </w:p>
        </w:tc>
        <w:tc>
          <w:tcPr>
            <w:tcW w:w="7744" w:type="dxa"/>
          </w:tcPr>
          <w:p w14:paraId="5D38066A" w14:textId="77777777" w:rsidR="00246144" w:rsidRPr="00BD6D17" w:rsidRDefault="00246144" w:rsidP="00651F35">
            <w:pPr>
              <w:spacing w:after="160" w:line="360" w:lineRule="auto"/>
              <w:jc w:val="both"/>
              <w:rPr>
                <w:rFonts w:ascii="Arial" w:hAnsi="Arial" w:cs="Arial"/>
                <w:lang w:val="en-US"/>
              </w:rPr>
            </w:pPr>
            <w:r w:rsidRPr="00BD6D17">
              <w:rPr>
                <w:rFonts w:ascii="Arial" w:hAnsi="Arial" w:cs="Arial"/>
                <w:lang w:val="en-US"/>
              </w:rPr>
              <w:t xml:space="preserve">(MH "Education") OR "education" OR (MH "Vocational Education") OR (MH "Staff Development") OR </w:t>
            </w:r>
            <w:r w:rsidRPr="00BD6D17">
              <w:rPr>
                <w:rFonts w:ascii="Arial" w:hAnsi="Arial" w:cs="Arial"/>
              </w:rPr>
              <w:t>(MH "Outcomes of Education") or “staff development”</w:t>
            </w:r>
          </w:p>
        </w:tc>
        <w:tc>
          <w:tcPr>
            <w:tcW w:w="816" w:type="dxa"/>
          </w:tcPr>
          <w:p w14:paraId="495AF147" w14:textId="77777777" w:rsidR="00246144" w:rsidRPr="00BD6D17" w:rsidRDefault="00246144" w:rsidP="00651F35">
            <w:pPr>
              <w:spacing w:after="160" w:line="360" w:lineRule="auto"/>
              <w:jc w:val="both"/>
              <w:rPr>
                <w:rFonts w:ascii="Arial" w:hAnsi="Arial" w:cs="Arial"/>
                <w:lang w:val="en-US"/>
              </w:rPr>
            </w:pPr>
            <w:r w:rsidRPr="00BD6D17">
              <w:rPr>
                <w:rFonts w:ascii="Arial" w:hAnsi="Arial" w:cs="Arial"/>
                <w:lang w:val="en-US"/>
              </w:rPr>
              <w:t>I</w:t>
            </w:r>
          </w:p>
        </w:tc>
      </w:tr>
      <w:tr w:rsidR="00354FD9" w:rsidRPr="00BD6D17" w14:paraId="11C6C64E" w14:textId="77777777" w:rsidTr="00354FD9">
        <w:trPr>
          <w:trHeight w:val="323"/>
        </w:trPr>
        <w:tc>
          <w:tcPr>
            <w:tcW w:w="483" w:type="dxa"/>
          </w:tcPr>
          <w:p w14:paraId="7B1114B3" w14:textId="6182BDBC" w:rsidR="00354FD9" w:rsidRPr="00BD6D17" w:rsidRDefault="00354FD9" w:rsidP="00354FD9">
            <w:pPr>
              <w:spacing w:after="160" w:line="360" w:lineRule="auto"/>
              <w:jc w:val="both"/>
              <w:rPr>
                <w:rFonts w:ascii="Arial" w:hAnsi="Arial" w:cs="Arial"/>
                <w:lang w:val="en-US"/>
              </w:rPr>
            </w:pPr>
            <w:r w:rsidRPr="00BD6D17">
              <w:rPr>
                <w:rFonts w:ascii="Arial" w:hAnsi="Arial" w:cs="Arial"/>
                <w:lang w:val="en-US"/>
              </w:rPr>
              <w:t>4</w:t>
            </w:r>
          </w:p>
        </w:tc>
        <w:tc>
          <w:tcPr>
            <w:tcW w:w="7744" w:type="dxa"/>
          </w:tcPr>
          <w:p w14:paraId="59541D26" w14:textId="77777777" w:rsidR="00354FD9" w:rsidRPr="00BD6D17" w:rsidRDefault="00354FD9" w:rsidP="00354FD9">
            <w:pPr>
              <w:spacing w:after="160" w:line="360" w:lineRule="auto"/>
              <w:jc w:val="both"/>
              <w:rPr>
                <w:rFonts w:ascii="Arial" w:hAnsi="Arial" w:cs="Arial"/>
                <w:lang w:val="en-US"/>
              </w:rPr>
            </w:pPr>
            <w:r w:rsidRPr="00BD6D17">
              <w:rPr>
                <w:rFonts w:ascii="Arial" w:hAnsi="Arial" w:cs="Arial"/>
                <w:lang w:val="en-US"/>
              </w:rPr>
              <w:t xml:space="preserve">(MH "Employee Rights") OR (MH "Legislation, Labor") </w:t>
            </w:r>
          </w:p>
        </w:tc>
        <w:tc>
          <w:tcPr>
            <w:tcW w:w="816" w:type="dxa"/>
          </w:tcPr>
          <w:p w14:paraId="0AEF1A0B" w14:textId="77777777" w:rsidR="00354FD9" w:rsidRPr="00BD6D17" w:rsidRDefault="00354FD9" w:rsidP="00354FD9">
            <w:pPr>
              <w:spacing w:after="160" w:line="360" w:lineRule="auto"/>
              <w:jc w:val="both"/>
              <w:rPr>
                <w:rFonts w:ascii="Arial" w:hAnsi="Arial" w:cs="Arial"/>
                <w:lang w:val="en-US"/>
              </w:rPr>
            </w:pPr>
            <w:r w:rsidRPr="00BD6D17">
              <w:rPr>
                <w:rFonts w:ascii="Arial" w:hAnsi="Arial" w:cs="Arial"/>
                <w:lang w:val="en-US"/>
              </w:rPr>
              <w:t>I</w:t>
            </w:r>
          </w:p>
        </w:tc>
      </w:tr>
      <w:tr w:rsidR="00354FD9" w:rsidRPr="00BD6D17" w14:paraId="59C40F06" w14:textId="77777777" w:rsidTr="00354FD9">
        <w:trPr>
          <w:trHeight w:val="323"/>
        </w:trPr>
        <w:tc>
          <w:tcPr>
            <w:tcW w:w="483" w:type="dxa"/>
          </w:tcPr>
          <w:p w14:paraId="11B25B8E" w14:textId="6FB5BA26" w:rsidR="00354FD9" w:rsidRPr="00BD6D17" w:rsidRDefault="00354FD9" w:rsidP="00354FD9">
            <w:pPr>
              <w:spacing w:after="160" w:line="360" w:lineRule="auto"/>
              <w:jc w:val="both"/>
              <w:rPr>
                <w:rFonts w:ascii="Arial" w:hAnsi="Arial" w:cs="Arial"/>
                <w:lang w:val="en-US"/>
              </w:rPr>
            </w:pPr>
            <w:r w:rsidRPr="00BD6D17">
              <w:rPr>
                <w:rFonts w:ascii="Arial" w:hAnsi="Arial" w:cs="Arial"/>
                <w:lang w:val="en-US"/>
              </w:rPr>
              <w:t>5</w:t>
            </w:r>
          </w:p>
        </w:tc>
        <w:tc>
          <w:tcPr>
            <w:tcW w:w="7744" w:type="dxa"/>
          </w:tcPr>
          <w:p w14:paraId="026F196D" w14:textId="77777777" w:rsidR="00354FD9" w:rsidRPr="00BD6D17" w:rsidRDefault="00354FD9" w:rsidP="00354FD9">
            <w:pPr>
              <w:spacing w:after="160" w:line="360" w:lineRule="auto"/>
              <w:jc w:val="both"/>
              <w:rPr>
                <w:rFonts w:ascii="Arial" w:hAnsi="Arial" w:cs="Arial"/>
                <w:lang w:val="en-US"/>
              </w:rPr>
            </w:pPr>
            <w:r w:rsidRPr="00BD6D17">
              <w:rPr>
                <w:rFonts w:ascii="Arial" w:hAnsi="Arial" w:cs="Arial"/>
                <w:lang w:val="en-US"/>
              </w:rPr>
              <w:t xml:space="preserve">(MH "Work Environment") OR (MH "Workforce") OR </w:t>
            </w:r>
            <w:r w:rsidRPr="00BD6D17">
              <w:rPr>
                <w:rFonts w:ascii="Arial" w:hAnsi="Arial" w:cs="Arial"/>
              </w:rPr>
              <w:t>workplace</w:t>
            </w:r>
          </w:p>
        </w:tc>
        <w:tc>
          <w:tcPr>
            <w:tcW w:w="816" w:type="dxa"/>
          </w:tcPr>
          <w:p w14:paraId="7B2F1EF8" w14:textId="77777777" w:rsidR="00354FD9" w:rsidRPr="00BD6D17" w:rsidRDefault="00354FD9" w:rsidP="00354FD9">
            <w:pPr>
              <w:spacing w:after="160" w:line="360" w:lineRule="auto"/>
              <w:jc w:val="both"/>
              <w:rPr>
                <w:rFonts w:ascii="Arial" w:hAnsi="Arial" w:cs="Arial"/>
                <w:lang w:val="en-US"/>
              </w:rPr>
            </w:pPr>
            <w:r w:rsidRPr="00BD6D17">
              <w:rPr>
                <w:rFonts w:ascii="Arial" w:hAnsi="Arial" w:cs="Arial"/>
                <w:lang w:val="en-US"/>
              </w:rPr>
              <w:t>I</w:t>
            </w:r>
          </w:p>
        </w:tc>
      </w:tr>
      <w:tr w:rsidR="00354FD9" w:rsidRPr="00BD6D17" w14:paraId="229661ED" w14:textId="77777777" w:rsidTr="00354FD9">
        <w:trPr>
          <w:trHeight w:val="323"/>
        </w:trPr>
        <w:tc>
          <w:tcPr>
            <w:tcW w:w="483" w:type="dxa"/>
          </w:tcPr>
          <w:p w14:paraId="51813E8F" w14:textId="29B33061" w:rsidR="00354FD9" w:rsidRPr="00BD6D17" w:rsidRDefault="00354FD9" w:rsidP="00354FD9">
            <w:pPr>
              <w:spacing w:after="160" w:line="360" w:lineRule="auto"/>
              <w:jc w:val="both"/>
              <w:rPr>
                <w:rFonts w:ascii="Arial" w:hAnsi="Arial" w:cs="Arial"/>
                <w:lang w:val="en-US"/>
              </w:rPr>
            </w:pPr>
            <w:r w:rsidRPr="00BD6D17">
              <w:rPr>
                <w:rFonts w:ascii="Arial" w:hAnsi="Arial" w:cs="Arial"/>
                <w:lang w:val="en-US"/>
              </w:rPr>
              <w:t>6</w:t>
            </w:r>
          </w:p>
        </w:tc>
        <w:tc>
          <w:tcPr>
            <w:tcW w:w="7744" w:type="dxa"/>
          </w:tcPr>
          <w:p w14:paraId="6649C492" w14:textId="77777777" w:rsidR="00354FD9" w:rsidRPr="00BD6D17" w:rsidRDefault="00354FD9" w:rsidP="00354FD9">
            <w:pPr>
              <w:spacing w:after="160" w:line="360" w:lineRule="auto"/>
              <w:jc w:val="both"/>
              <w:rPr>
                <w:rFonts w:ascii="Arial" w:hAnsi="Arial" w:cs="Arial"/>
                <w:lang w:val="en-US"/>
              </w:rPr>
            </w:pPr>
            <w:r w:rsidRPr="00BD6D17">
              <w:rPr>
                <w:rFonts w:ascii="Arial" w:hAnsi="Arial" w:cs="Arial"/>
                <w:lang w:val="en-US"/>
              </w:rPr>
              <w:t xml:space="preserve">(MH "Depression") OR "depression" OR </w:t>
            </w:r>
            <w:r w:rsidRPr="00BD6D17">
              <w:rPr>
                <w:rFonts w:ascii="Arial" w:hAnsi="Arial" w:cs="Arial"/>
              </w:rPr>
              <w:t>(MH "Self-Rating Depression Scale") OR (MH "Geriatric Depression Scale") OR (MH "</w:t>
            </w:r>
            <w:proofErr w:type="spellStart"/>
            <w:r w:rsidRPr="00BD6D17">
              <w:rPr>
                <w:rFonts w:ascii="Arial" w:hAnsi="Arial" w:cs="Arial"/>
              </w:rPr>
              <w:t>Center</w:t>
            </w:r>
            <w:proofErr w:type="spellEnd"/>
            <w:r w:rsidRPr="00BD6D17">
              <w:rPr>
                <w:rFonts w:ascii="Arial" w:hAnsi="Arial" w:cs="Arial"/>
              </w:rPr>
              <w:t xml:space="preserve"> for Epidemiological Studies Depression Scale") OR (MH "Beck Depression Inventory, Revised Edition") </w:t>
            </w:r>
          </w:p>
        </w:tc>
        <w:tc>
          <w:tcPr>
            <w:tcW w:w="816" w:type="dxa"/>
          </w:tcPr>
          <w:p w14:paraId="3706FFF6" w14:textId="77777777" w:rsidR="00354FD9" w:rsidRPr="00BD6D17" w:rsidRDefault="00354FD9" w:rsidP="00354FD9">
            <w:pPr>
              <w:spacing w:after="160" w:line="360" w:lineRule="auto"/>
              <w:jc w:val="both"/>
              <w:rPr>
                <w:rFonts w:ascii="Arial" w:hAnsi="Arial" w:cs="Arial"/>
                <w:lang w:val="en-US"/>
              </w:rPr>
            </w:pPr>
            <w:r w:rsidRPr="00BD6D17">
              <w:rPr>
                <w:rFonts w:ascii="Arial" w:hAnsi="Arial" w:cs="Arial"/>
                <w:lang w:val="en-US"/>
              </w:rPr>
              <w:t>O</w:t>
            </w:r>
          </w:p>
        </w:tc>
      </w:tr>
      <w:tr w:rsidR="00354FD9" w:rsidRPr="00BD6D17" w14:paraId="5F35EDF9" w14:textId="77777777" w:rsidTr="00354FD9">
        <w:trPr>
          <w:trHeight w:val="323"/>
        </w:trPr>
        <w:tc>
          <w:tcPr>
            <w:tcW w:w="483" w:type="dxa"/>
          </w:tcPr>
          <w:p w14:paraId="7E37879A" w14:textId="5A53B45B" w:rsidR="00354FD9" w:rsidRPr="00BD6D17" w:rsidRDefault="00354FD9" w:rsidP="00354FD9">
            <w:pPr>
              <w:spacing w:after="160" w:line="360" w:lineRule="auto"/>
              <w:jc w:val="both"/>
              <w:rPr>
                <w:rFonts w:ascii="Arial" w:hAnsi="Arial" w:cs="Arial"/>
                <w:lang w:val="en-US"/>
              </w:rPr>
            </w:pPr>
            <w:r w:rsidRPr="00BD6D17">
              <w:rPr>
                <w:rFonts w:ascii="Arial" w:hAnsi="Arial" w:cs="Arial"/>
                <w:lang w:val="en-US"/>
              </w:rPr>
              <w:t>7</w:t>
            </w:r>
          </w:p>
        </w:tc>
        <w:tc>
          <w:tcPr>
            <w:tcW w:w="7744" w:type="dxa"/>
          </w:tcPr>
          <w:p w14:paraId="335A1C3A" w14:textId="77777777" w:rsidR="00354FD9" w:rsidRPr="00BD6D17" w:rsidRDefault="00354FD9" w:rsidP="00354FD9">
            <w:pPr>
              <w:spacing w:after="160" w:line="360" w:lineRule="auto"/>
              <w:jc w:val="both"/>
              <w:rPr>
                <w:rFonts w:ascii="Arial" w:hAnsi="Arial" w:cs="Arial"/>
                <w:lang w:val="en-US"/>
              </w:rPr>
            </w:pPr>
            <w:r w:rsidRPr="00BD6D17">
              <w:rPr>
                <w:rFonts w:ascii="Arial" w:hAnsi="Arial" w:cs="Arial"/>
                <w:lang w:val="en-US"/>
              </w:rPr>
              <w:t xml:space="preserve">(MH "Anxiety") OR "anxiety" OR (MH "Social Anxiety Disorders") OR (MH "Anxiety Disorders") OR (MH "Separation Anxiety") OR (MH "Generalized Anxiety Disorder") </w:t>
            </w:r>
            <w:r w:rsidRPr="00BD6D17">
              <w:rPr>
                <w:rFonts w:ascii="Arial" w:hAnsi="Arial" w:cs="Arial"/>
              </w:rPr>
              <w:t>OR (MH "Anxiety (NANDA)") OR (MH "Anxiety Reduction (Iowa NIC)") OR (MH "Anxiety Control (Iowa NOC)") </w:t>
            </w:r>
          </w:p>
        </w:tc>
        <w:tc>
          <w:tcPr>
            <w:tcW w:w="816" w:type="dxa"/>
          </w:tcPr>
          <w:p w14:paraId="22F9AB86" w14:textId="77777777" w:rsidR="00354FD9" w:rsidRPr="00BD6D17" w:rsidRDefault="00354FD9" w:rsidP="00354FD9">
            <w:pPr>
              <w:spacing w:after="160" w:line="360" w:lineRule="auto"/>
              <w:jc w:val="both"/>
              <w:rPr>
                <w:rFonts w:ascii="Arial" w:hAnsi="Arial" w:cs="Arial"/>
                <w:lang w:val="en-US"/>
              </w:rPr>
            </w:pPr>
            <w:r w:rsidRPr="00BD6D17">
              <w:rPr>
                <w:rFonts w:ascii="Arial" w:hAnsi="Arial" w:cs="Arial"/>
                <w:lang w:val="en-US"/>
              </w:rPr>
              <w:t>O</w:t>
            </w:r>
          </w:p>
        </w:tc>
      </w:tr>
      <w:tr w:rsidR="00354FD9" w:rsidRPr="00BD6D17" w14:paraId="1F83ACEF" w14:textId="77777777" w:rsidTr="00354FD9">
        <w:trPr>
          <w:trHeight w:val="323"/>
        </w:trPr>
        <w:tc>
          <w:tcPr>
            <w:tcW w:w="483" w:type="dxa"/>
          </w:tcPr>
          <w:p w14:paraId="32F74F70" w14:textId="583AECF6" w:rsidR="00354FD9" w:rsidRPr="00BD6D17" w:rsidRDefault="00354FD9" w:rsidP="00354FD9">
            <w:pPr>
              <w:spacing w:after="160" w:line="360" w:lineRule="auto"/>
              <w:jc w:val="both"/>
              <w:rPr>
                <w:rFonts w:ascii="Arial" w:hAnsi="Arial" w:cs="Arial"/>
                <w:lang w:val="en-US"/>
              </w:rPr>
            </w:pPr>
            <w:r w:rsidRPr="00BD6D17">
              <w:rPr>
                <w:rFonts w:ascii="Arial" w:hAnsi="Arial" w:cs="Arial"/>
                <w:lang w:val="en-US"/>
              </w:rPr>
              <w:lastRenderedPageBreak/>
              <w:t>8</w:t>
            </w:r>
          </w:p>
        </w:tc>
        <w:tc>
          <w:tcPr>
            <w:tcW w:w="7744" w:type="dxa"/>
          </w:tcPr>
          <w:p w14:paraId="54AF3754" w14:textId="77777777" w:rsidR="00354FD9" w:rsidRPr="00BD6D17" w:rsidRDefault="00354FD9" w:rsidP="00354FD9">
            <w:pPr>
              <w:spacing w:after="160" w:line="360" w:lineRule="auto"/>
              <w:jc w:val="both"/>
              <w:rPr>
                <w:rFonts w:ascii="Arial" w:hAnsi="Arial" w:cs="Arial"/>
                <w:lang w:val="en-US"/>
              </w:rPr>
            </w:pPr>
            <w:r w:rsidRPr="00BD6D17">
              <w:rPr>
                <w:rFonts w:ascii="Arial" w:hAnsi="Arial" w:cs="Arial"/>
                <w:lang w:val="en-US"/>
              </w:rPr>
              <w:t xml:space="preserve">(MH "Stress") OR "stress" OR (MH "Stress, Occupational") OR (MH "Stress, Physiological") OR (MH "Stress, Psychological") OR (MH "Stress Management") OR </w:t>
            </w:r>
            <w:r w:rsidRPr="00BD6D17">
              <w:rPr>
                <w:rFonts w:ascii="Arial" w:hAnsi="Arial" w:cs="Arial"/>
              </w:rPr>
              <w:t xml:space="preserve">(MH "Mental Health") OR "mental stress" </w:t>
            </w:r>
          </w:p>
        </w:tc>
        <w:tc>
          <w:tcPr>
            <w:tcW w:w="816" w:type="dxa"/>
          </w:tcPr>
          <w:p w14:paraId="60EA81D5" w14:textId="77777777" w:rsidR="00354FD9" w:rsidRPr="00BD6D17" w:rsidRDefault="00354FD9" w:rsidP="00354FD9">
            <w:pPr>
              <w:spacing w:after="160" w:line="360" w:lineRule="auto"/>
              <w:jc w:val="both"/>
              <w:rPr>
                <w:rFonts w:ascii="Arial" w:hAnsi="Arial" w:cs="Arial"/>
                <w:lang w:val="en-US"/>
              </w:rPr>
            </w:pPr>
            <w:r w:rsidRPr="00BD6D17">
              <w:rPr>
                <w:rFonts w:ascii="Arial" w:hAnsi="Arial" w:cs="Arial"/>
                <w:lang w:val="en-US"/>
              </w:rPr>
              <w:t>O</w:t>
            </w:r>
          </w:p>
        </w:tc>
      </w:tr>
      <w:tr w:rsidR="00354FD9" w:rsidRPr="00BD6D17" w14:paraId="23FC8E4E" w14:textId="77777777" w:rsidTr="00354FD9">
        <w:trPr>
          <w:trHeight w:val="323"/>
        </w:trPr>
        <w:tc>
          <w:tcPr>
            <w:tcW w:w="483" w:type="dxa"/>
          </w:tcPr>
          <w:p w14:paraId="208C826B" w14:textId="3305BA1D" w:rsidR="00354FD9" w:rsidRPr="00BD6D17" w:rsidRDefault="00354FD9" w:rsidP="00354FD9">
            <w:pPr>
              <w:spacing w:after="160" w:line="360" w:lineRule="auto"/>
              <w:jc w:val="both"/>
              <w:rPr>
                <w:rFonts w:ascii="Arial" w:hAnsi="Arial" w:cs="Arial"/>
                <w:lang w:val="en-US"/>
              </w:rPr>
            </w:pPr>
            <w:r>
              <w:rPr>
                <w:rFonts w:ascii="Arial" w:hAnsi="Arial" w:cs="Arial"/>
                <w:lang w:val="en-US"/>
              </w:rPr>
              <w:t>9</w:t>
            </w:r>
          </w:p>
        </w:tc>
        <w:tc>
          <w:tcPr>
            <w:tcW w:w="7744" w:type="dxa"/>
          </w:tcPr>
          <w:p w14:paraId="4973FF90" w14:textId="0DEC31F7" w:rsidR="00354FD9" w:rsidRPr="00BD6D17" w:rsidRDefault="00354FD9" w:rsidP="00354FD9">
            <w:pPr>
              <w:spacing w:after="160" w:line="360" w:lineRule="auto"/>
              <w:jc w:val="both"/>
              <w:rPr>
                <w:rFonts w:ascii="Arial" w:hAnsi="Arial" w:cs="Arial"/>
                <w:lang w:val="en-US"/>
              </w:rPr>
            </w:pPr>
            <w:r>
              <w:rPr>
                <w:rFonts w:ascii="Arial" w:hAnsi="Arial" w:cs="Arial"/>
                <w:lang w:val="en-US"/>
              </w:rPr>
              <w:t xml:space="preserve">2 OR </w:t>
            </w:r>
            <w:r w:rsidRPr="00BD6D17">
              <w:rPr>
                <w:rFonts w:ascii="Arial" w:hAnsi="Arial" w:cs="Arial"/>
                <w:lang w:val="en-US"/>
              </w:rPr>
              <w:t xml:space="preserve">3 OR 4 OR 5 </w:t>
            </w:r>
          </w:p>
        </w:tc>
        <w:tc>
          <w:tcPr>
            <w:tcW w:w="816" w:type="dxa"/>
          </w:tcPr>
          <w:p w14:paraId="0220161A" w14:textId="77777777" w:rsidR="00354FD9" w:rsidRPr="00BD6D17" w:rsidRDefault="00354FD9" w:rsidP="00354FD9">
            <w:pPr>
              <w:spacing w:after="160" w:line="360" w:lineRule="auto"/>
              <w:jc w:val="both"/>
              <w:rPr>
                <w:rFonts w:ascii="Arial" w:hAnsi="Arial" w:cs="Arial"/>
                <w:lang w:val="en-US"/>
              </w:rPr>
            </w:pPr>
            <w:r w:rsidRPr="00BD6D17">
              <w:rPr>
                <w:rFonts w:ascii="Arial" w:hAnsi="Arial" w:cs="Arial"/>
                <w:lang w:val="en-US"/>
              </w:rPr>
              <w:t>I</w:t>
            </w:r>
          </w:p>
        </w:tc>
      </w:tr>
      <w:tr w:rsidR="00354FD9" w:rsidRPr="00BD6D17" w14:paraId="59F4B65E" w14:textId="77777777" w:rsidTr="00354FD9">
        <w:trPr>
          <w:trHeight w:val="323"/>
        </w:trPr>
        <w:tc>
          <w:tcPr>
            <w:tcW w:w="483" w:type="dxa"/>
          </w:tcPr>
          <w:p w14:paraId="2AEC1C48" w14:textId="715A5E3C" w:rsidR="00354FD9" w:rsidRPr="00BD6D17" w:rsidRDefault="00354FD9" w:rsidP="00354FD9">
            <w:pPr>
              <w:spacing w:after="160" w:line="360" w:lineRule="auto"/>
              <w:jc w:val="both"/>
              <w:rPr>
                <w:rFonts w:ascii="Arial" w:hAnsi="Arial" w:cs="Arial"/>
                <w:lang w:val="en-US"/>
              </w:rPr>
            </w:pPr>
            <w:r w:rsidRPr="00BD6D17">
              <w:rPr>
                <w:rFonts w:ascii="Arial" w:hAnsi="Arial" w:cs="Arial"/>
                <w:lang w:val="en-US"/>
              </w:rPr>
              <w:t xml:space="preserve">10 </w:t>
            </w:r>
          </w:p>
        </w:tc>
        <w:tc>
          <w:tcPr>
            <w:tcW w:w="7744" w:type="dxa"/>
          </w:tcPr>
          <w:p w14:paraId="3F05CDBF" w14:textId="211CD210" w:rsidR="00354FD9" w:rsidRPr="00BD6D17" w:rsidRDefault="00354FD9" w:rsidP="00354FD9">
            <w:pPr>
              <w:spacing w:after="160" w:line="360" w:lineRule="auto"/>
              <w:jc w:val="both"/>
              <w:rPr>
                <w:rFonts w:ascii="Arial" w:hAnsi="Arial" w:cs="Arial"/>
                <w:lang w:val="en-US"/>
              </w:rPr>
            </w:pPr>
            <w:r>
              <w:rPr>
                <w:rFonts w:ascii="Arial" w:hAnsi="Arial" w:cs="Arial"/>
                <w:lang w:val="en-US"/>
              </w:rPr>
              <w:t xml:space="preserve">6 OR </w:t>
            </w:r>
            <w:r w:rsidRPr="00BD6D17">
              <w:rPr>
                <w:rFonts w:ascii="Arial" w:hAnsi="Arial" w:cs="Arial"/>
                <w:lang w:val="en-US"/>
              </w:rPr>
              <w:t xml:space="preserve">7 OR 8 </w:t>
            </w:r>
          </w:p>
        </w:tc>
        <w:tc>
          <w:tcPr>
            <w:tcW w:w="816" w:type="dxa"/>
          </w:tcPr>
          <w:p w14:paraId="5CB2FF30" w14:textId="77777777" w:rsidR="00354FD9" w:rsidRPr="00BD6D17" w:rsidRDefault="00354FD9" w:rsidP="00354FD9">
            <w:pPr>
              <w:spacing w:after="160" w:line="360" w:lineRule="auto"/>
              <w:jc w:val="both"/>
              <w:rPr>
                <w:rFonts w:ascii="Arial" w:hAnsi="Arial" w:cs="Arial"/>
                <w:lang w:val="en-US"/>
              </w:rPr>
            </w:pPr>
            <w:r w:rsidRPr="00BD6D17">
              <w:rPr>
                <w:rFonts w:ascii="Arial" w:hAnsi="Arial" w:cs="Arial"/>
                <w:lang w:val="en-US"/>
              </w:rPr>
              <w:t>O</w:t>
            </w:r>
          </w:p>
        </w:tc>
      </w:tr>
      <w:tr w:rsidR="00354FD9" w:rsidRPr="00BD6D17" w14:paraId="63700383" w14:textId="77777777" w:rsidTr="00354FD9">
        <w:trPr>
          <w:trHeight w:val="323"/>
        </w:trPr>
        <w:tc>
          <w:tcPr>
            <w:tcW w:w="483" w:type="dxa"/>
          </w:tcPr>
          <w:p w14:paraId="1C051D80" w14:textId="0C7D03C1" w:rsidR="00354FD9" w:rsidRPr="00BD6D17" w:rsidRDefault="00354FD9" w:rsidP="00354FD9">
            <w:pPr>
              <w:spacing w:after="160" w:line="360" w:lineRule="auto"/>
              <w:jc w:val="both"/>
              <w:rPr>
                <w:rFonts w:ascii="Arial" w:hAnsi="Arial" w:cs="Arial"/>
                <w:lang w:val="en-US"/>
              </w:rPr>
            </w:pPr>
            <w:r w:rsidRPr="00BD6D17">
              <w:rPr>
                <w:rFonts w:ascii="Arial" w:hAnsi="Arial" w:cs="Arial"/>
                <w:lang w:val="en-US"/>
              </w:rPr>
              <w:t>11</w:t>
            </w:r>
          </w:p>
        </w:tc>
        <w:tc>
          <w:tcPr>
            <w:tcW w:w="7744" w:type="dxa"/>
          </w:tcPr>
          <w:p w14:paraId="0B4979D1" w14:textId="77777777" w:rsidR="00354FD9" w:rsidRPr="00BD6D17" w:rsidRDefault="00354FD9" w:rsidP="00354FD9">
            <w:pPr>
              <w:spacing w:after="160" w:line="360" w:lineRule="auto"/>
              <w:jc w:val="both"/>
              <w:rPr>
                <w:rFonts w:ascii="Arial" w:hAnsi="Arial" w:cs="Arial"/>
                <w:lang w:val="en-US"/>
              </w:rPr>
            </w:pPr>
            <w:r w:rsidRPr="00BD6D17">
              <w:rPr>
                <w:rFonts w:ascii="Arial" w:hAnsi="Arial" w:cs="Arial"/>
                <w:lang w:val="en-US"/>
              </w:rPr>
              <w:t>10 AND 11 AND 12</w:t>
            </w:r>
          </w:p>
        </w:tc>
        <w:tc>
          <w:tcPr>
            <w:tcW w:w="816" w:type="dxa"/>
          </w:tcPr>
          <w:p w14:paraId="1CD2F0E3" w14:textId="77777777" w:rsidR="00354FD9" w:rsidRPr="00BD6D17" w:rsidRDefault="00354FD9" w:rsidP="00354FD9">
            <w:pPr>
              <w:spacing w:after="160" w:line="360" w:lineRule="auto"/>
              <w:jc w:val="both"/>
              <w:rPr>
                <w:rFonts w:ascii="Arial" w:hAnsi="Arial" w:cs="Arial"/>
                <w:lang w:val="en-US"/>
              </w:rPr>
            </w:pPr>
          </w:p>
        </w:tc>
      </w:tr>
    </w:tbl>
    <w:p w14:paraId="5B43AAA1" w14:textId="77777777" w:rsidR="00246144" w:rsidRPr="00BD6D17" w:rsidRDefault="00246144" w:rsidP="00651F35">
      <w:pPr>
        <w:spacing w:line="360" w:lineRule="auto"/>
        <w:jc w:val="both"/>
        <w:rPr>
          <w:rFonts w:ascii="Arial" w:hAnsi="Arial" w:cs="Arial"/>
          <w:lang w:val="en-US"/>
        </w:rPr>
      </w:pPr>
    </w:p>
    <w:p w14:paraId="4DF5CDDC" w14:textId="77777777" w:rsidR="00246144" w:rsidRPr="00BD6D17" w:rsidRDefault="00246144" w:rsidP="00651F35">
      <w:pPr>
        <w:spacing w:line="360" w:lineRule="auto"/>
        <w:jc w:val="both"/>
        <w:rPr>
          <w:rFonts w:ascii="Arial" w:hAnsi="Arial" w:cs="Arial"/>
          <w:bCs/>
          <w:u w:val="single"/>
          <w:lang w:val="en-US"/>
        </w:rPr>
      </w:pPr>
      <w:r w:rsidRPr="00BD6D17">
        <w:rPr>
          <w:rFonts w:ascii="Arial" w:hAnsi="Arial" w:cs="Arial"/>
          <w:bCs/>
          <w:u w:val="single"/>
          <w:lang w:val="en-US"/>
        </w:rPr>
        <w:t xml:space="preserve">1.2.4 APA </w:t>
      </w:r>
      <w:proofErr w:type="spellStart"/>
      <w:r w:rsidRPr="00BD6D17">
        <w:rPr>
          <w:rFonts w:ascii="Arial" w:hAnsi="Arial" w:cs="Arial"/>
          <w:bCs/>
          <w:u w:val="single"/>
          <w:lang w:val="en-US"/>
        </w:rPr>
        <w:t>PsycInfo</w:t>
      </w:r>
      <w:proofErr w:type="spellEnd"/>
      <w:r w:rsidRPr="00BD6D17">
        <w:rPr>
          <w:rFonts w:ascii="Arial" w:hAnsi="Arial" w:cs="Arial"/>
          <w:bCs/>
          <w:u w:val="single"/>
          <w:lang w:val="en-US"/>
        </w:rPr>
        <w:t xml:space="preserve"> via OVID (1806 – Present)</w:t>
      </w:r>
    </w:p>
    <w:tbl>
      <w:tblPr>
        <w:tblStyle w:val="TableGrid"/>
        <w:tblW w:w="0" w:type="auto"/>
        <w:tblLook w:val="04A0" w:firstRow="1" w:lastRow="0" w:firstColumn="1" w:lastColumn="0" w:noHBand="0" w:noVBand="1"/>
      </w:tblPr>
      <w:tblGrid>
        <w:gridCol w:w="483"/>
        <w:gridCol w:w="7738"/>
        <w:gridCol w:w="816"/>
      </w:tblGrid>
      <w:tr w:rsidR="00246144" w:rsidRPr="00BD6D17" w14:paraId="483DB7C5" w14:textId="77777777" w:rsidTr="004C2FB8">
        <w:tc>
          <w:tcPr>
            <w:tcW w:w="483" w:type="dxa"/>
          </w:tcPr>
          <w:p w14:paraId="69E755EC" w14:textId="77777777" w:rsidR="00246144" w:rsidRPr="00BD6D17" w:rsidRDefault="00246144" w:rsidP="00651F35">
            <w:pPr>
              <w:spacing w:after="160" w:line="360" w:lineRule="auto"/>
              <w:jc w:val="both"/>
              <w:rPr>
                <w:rFonts w:ascii="Arial" w:hAnsi="Arial" w:cs="Arial"/>
                <w:b/>
                <w:lang w:val="en-US"/>
              </w:rPr>
            </w:pPr>
            <w:r w:rsidRPr="00BD6D17">
              <w:rPr>
                <w:rFonts w:ascii="Arial" w:hAnsi="Arial" w:cs="Arial"/>
                <w:b/>
                <w:lang w:val="en-US"/>
              </w:rPr>
              <w:t>#</w:t>
            </w:r>
          </w:p>
        </w:tc>
        <w:tc>
          <w:tcPr>
            <w:tcW w:w="7738" w:type="dxa"/>
          </w:tcPr>
          <w:p w14:paraId="6AD8393D" w14:textId="77777777" w:rsidR="00246144" w:rsidRPr="00BD6D17" w:rsidRDefault="00246144" w:rsidP="00651F35">
            <w:pPr>
              <w:spacing w:after="160" w:line="360" w:lineRule="auto"/>
              <w:jc w:val="both"/>
              <w:rPr>
                <w:rFonts w:ascii="Arial" w:hAnsi="Arial" w:cs="Arial"/>
                <w:b/>
                <w:lang w:val="en-US"/>
              </w:rPr>
            </w:pPr>
            <w:r w:rsidRPr="00BD6D17">
              <w:rPr>
                <w:rFonts w:ascii="Arial" w:hAnsi="Arial" w:cs="Arial"/>
                <w:b/>
                <w:lang w:val="en-US"/>
              </w:rPr>
              <w:t>Search words</w:t>
            </w:r>
          </w:p>
        </w:tc>
        <w:tc>
          <w:tcPr>
            <w:tcW w:w="816" w:type="dxa"/>
          </w:tcPr>
          <w:p w14:paraId="0418D8B1" w14:textId="77777777" w:rsidR="00246144" w:rsidRPr="00BD6D17" w:rsidRDefault="00246144" w:rsidP="00651F35">
            <w:pPr>
              <w:spacing w:after="160" w:line="360" w:lineRule="auto"/>
              <w:jc w:val="both"/>
              <w:rPr>
                <w:rFonts w:ascii="Arial" w:hAnsi="Arial" w:cs="Arial"/>
                <w:b/>
                <w:lang w:val="en-US"/>
              </w:rPr>
            </w:pPr>
            <w:r w:rsidRPr="00BD6D17">
              <w:rPr>
                <w:rFonts w:ascii="Arial" w:hAnsi="Arial" w:cs="Arial"/>
                <w:b/>
                <w:lang w:val="en-US"/>
              </w:rPr>
              <w:t>PICO</w:t>
            </w:r>
          </w:p>
        </w:tc>
      </w:tr>
      <w:tr w:rsidR="00246144" w:rsidRPr="00BD6D17" w14:paraId="43DCE7AF" w14:textId="77777777" w:rsidTr="004C2FB8">
        <w:trPr>
          <w:trHeight w:val="323"/>
        </w:trPr>
        <w:tc>
          <w:tcPr>
            <w:tcW w:w="483" w:type="dxa"/>
          </w:tcPr>
          <w:p w14:paraId="02BFE69F" w14:textId="77777777" w:rsidR="00246144" w:rsidRPr="00BD6D17" w:rsidRDefault="00246144" w:rsidP="00651F35">
            <w:pPr>
              <w:spacing w:after="160" w:line="360" w:lineRule="auto"/>
              <w:jc w:val="both"/>
              <w:rPr>
                <w:rFonts w:ascii="Arial" w:hAnsi="Arial" w:cs="Arial"/>
                <w:lang w:val="en-US"/>
              </w:rPr>
            </w:pPr>
            <w:r w:rsidRPr="00BD6D17">
              <w:rPr>
                <w:rFonts w:ascii="Arial" w:hAnsi="Arial" w:cs="Arial"/>
                <w:lang w:val="en-US"/>
              </w:rPr>
              <w:t>1</w:t>
            </w:r>
          </w:p>
        </w:tc>
        <w:tc>
          <w:tcPr>
            <w:tcW w:w="7738" w:type="dxa"/>
          </w:tcPr>
          <w:p w14:paraId="16FF2460" w14:textId="77777777" w:rsidR="00246144" w:rsidRPr="00BD6D17" w:rsidRDefault="00246144" w:rsidP="00651F35">
            <w:pPr>
              <w:spacing w:after="160" w:line="360" w:lineRule="auto"/>
              <w:jc w:val="both"/>
              <w:rPr>
                <w:rFonts w:ascii="Arial" w:hAnsi="Arial" w:cs="Arial"/>
                <w:lang w:val="en-US"/>
              </w:rPr>
            </w:pPr>
            <w:r w:rsidRPr="00BD6D17">
              <w:rPr>
                <w:rFonts w:ascii="Arial" w:hAnsi="Arial" w:cs="Arial"/>
              </w:rPr>
              <w:t xml:space="preserve">exp Domestic Service Personnel/ or exp Migrant Workers/ or exp Migrant Farm Workers/ or </w:t>
            </w:r>
            <w:proofErr w:type="spellStart"/>
            <w:proofErr w:type="gramStart"/>
            <w:r w:rsidRPr="00BD6D17">
              <w:rPr>
                <w:rFonts w:ascii="Arial" w:hAnsi="Arial" w:cs="Arial"/>
              </w:rPr>
              <w:t>Migrant.ab,ti</w:t>
            </w:r>
            <w:proofErr w:type="spellEnd"/>
            <w:proofErr w:type="gramEnd"/>
            <w:r w:rsidRPr="00BD6D17">
              <w:rPr>
                <w:rFonts w:ascii="Arial" w:hAnsi="Arial" w:cs="Arial"/>
              </w:rPr>
              <w:t>. or exp Human Migration/ or exp Immigration/</w:t>
            </w:r>
          </w:p>
        </w:tc>
        <w:tc>
          <w:tcPr>
            <w:tcW w:w="816" w:type="dxa"/>
          </w:tcPr>
          <w:p w14:paraId="55233CB6" w14:textId="77777777" w:rsidR="00246144" w:rsidRPr="00BD6D17" w:rsidRDefault="00246144" w:rsidP="00651F35">
            <w:pPr>
              <w:spacing w:after="160" w:line="360" w:lineRule="auto"/>
              <w:jc w:val="both"/>
              <w:rPr>
                <w:rFonts w:ascii="Arial" w:hAnsi="Arial" w:cs="Arial"/>
                <w:lang w:val="en-US"/>
              </w:rPr>
            </w:pPr>
            <w:r w:rsidRPr="00BD6D17">
              <w:rPr>
                <w:rFonts w:ascii="Arial" w:hAnsi="Arial" w:cs="Arial"/>
                <w:lang w:val="en-US"/>
              </w:rPr>
              <w:t>P</w:t>
            </w:r>
          </w:p>
        </w:tc>
      </w:tr>
      <w:tr w:rsidR="004C2FB8" w:rsidRPr="00BD6D17" w14:paraId="537CDE9A" w14:textId="77777777" w:rsidTr="004C2FB8">
        <w:trPr>
          <w:trHeight w:val="323"/>
        </w:trPr>
        <w:tc>
          <w:tcPr>
            <w:tcW w:w="483" w:type="dxa"/>
          </w:tcPr>
          <w:p w14:paraId="64EE4D19" w14:textId="42E62CD4" w:rsidR="004C2FB8" w:rsidRPr="00BD6D17" w:rsidRDefault="004C2FB8" w:rsidP="004C2FB8">
            <w:pPr>
              <w:spacing w:after="160" w:line="360" w:lineRule="auto"/>
              <w:jc w:val="both"/>
              <w:rPr>
                <w:rFonts w:ascii="Arial" w:hAnsi="Arial" w:cs="Arial"/>
                <w:lang w:val="en-US"/>
              </w:rPr>
            </w:pPr>
            <w:r w:rsidRPr="00BD6D17">
              <w:rPr>
                <w:rFonts w:ascii="Arial" w:hAnsi="Arial" w:cs="Arial"/>
                <w:lang w:val="en-US"/>
              </w:rPr>
              <w:t>2</w:t>
            </w:r>
          </w:p>
        </w:tc>
        <w:tc>
          <w:tcPr>
            <w:tcW w:w="7738" w:type="dxa"/>
          </w:tcPr>
          <w:p w14:paraId="2510A421" w14:textId="77777777" w:rsidR="004C2FB8" w:rsidRPr="00BD6D17" w:rsidRDefault="004C2FB8" w:rsidP="004C2FB8">
            <w:pPr>
              <w:spacing w:after="160" w:line="360" w:lineRule="auto"/>
              <w:jc w:val="both"/>
              <w:rPr>
                <w:rFonts w:ascii="Arial" w:hAnsi="Arial" w:cs="Arial"/>
                <w:lang w:val="en-US"/>
              </w:rPr>
            </w:pPr>
            <w:r w:rsidRPr="00BD6D17">
              <w:rPr>
                <w:rFonts w:ascii="Arial" w:hAnsi="Arial" w:cs="Arial"/>
                <w:lang w:val="en-US"/>
              </w:rPr>
              <w:t xml:space="preserve">exp Vocational Education/ or (Education OR vocation* education or </w:t>
            </w:r>
            <w:r w:rsidRPr="00BD6D17">
              <w:rPr>
                <w:rFonts w:ascii="Arial" w:hAnsi="Arial" w:cs="Arial"/>
              </w:rPr>
              <w:t>staff development</w:t>
            </w:r>
            <w:proofErr w:type="gramStart"/>
            <w:r w:rsidRPr="00BD6D17">
              <w:rPr>
                <w:rFonts w:ascii="Arial" w:hAnsi="Arial" w:cs="Arial"/>
                <w:lang w:val="en-US"/>
              </w:rPr>
              <w:t>).</w:t>
            </w:r>
            <w:proofErr w:type="spellStart"/>
            <w:r w:rsidRPr="00BD6D17">
              <w:rPr>
                <w:rFonts w:ascii="Arial" w:hAnsi="Arial" w:cs="Arial"/>
                <w:lang w:val="en-US"/>
              </w:rPr>
              <w:t>ab</w:t>
            </w:r>
            <w:proofErr w:type="gramEnd"/>
            <w:r w:rsidRPr="00BD6D17">
              <w:rPr>
                <w:rFonts w:ascii="Arial" w:hAnsi="Arial" w:cs="Arial"/>
                <w:lang w:val="en-US"/>
              </w:rPr>
              <w:t>,ti</w:t>
            </w:r>
            <w:proofErr w:type="spellEnd"/>
            <w:r w:rsidRPr="00BD6D17">
              <w:rPr>
                <w:rFonts w:ascii="Arial" w:hAnsi="Arial" w:cs="Arial"/>
                <w:lang w:val="en-US"/>
              </w:rPr>
              <w:t xml:space="preserve">. or exp Education/ </w:t>
            </w:r>
          </w:p>
        </w:tc>
        <w:tc>
          <w:tcPr>
            <w:tcW w:w="816" w:type="dxa"/>
          </w:tcPr>
          <w:p w14:paraId="0A755CFC" w14:textId="77777777" w:rsidR="004C2FB8" w:rsidRPr="00BD6D17" w:rsidRDefault="004C2FB8" w:rsidP="004C2FB8">
            <w:pPr>
              <w:spacing w:after="160" w:line="360" w:lineRule="auto"/>
              <w:jc w:val="both"/>
              <w:rPr>
                <w:rFonts w:ascii="Arial" w:hAnsi="Arial" w:cs="Arial"/>
                <w:lang w:val="en-US"/>
              </w:rPr>
            </w:pPr>
            <w:r w:rsidRPr="00BD6D17">
              <w:rPr>
                <w:rFonts w:ascii="Arial" w:hAnsi="Arial" w:cs="Arial"/>
                <w:lang w:val="en-US"/>
              </w:rPr>
              <w:t>I</w:t>
            </w:r>
          </w:p>
        </w:tc>
      </w:tr>
      <w:tr w:rsidR="004C2FB8" w:rsidRPr="00BD6D17" w14:paraId="75552D90" w14:textId="77777777" w:rsidTr="004C2FB8">
        <w:trPr>
          <w:trHeight w:val="323"/>
        </w:trPr>
        <w:tc>
          <w:tcPr>
            <w:tcW w:w="483" w:type="dxa"/>
          </w:tcPr>
          <w:p w14:paraId="7874967B" w14:textId="1352A3D9" w:rsidR="004C2FB8" w:rsidRPr="00BD6D17" w:rsidRDefault="004C2FB8" w:rsidP="004C2FB8">
            <w:pPr>
              <w:spacing w:after="160" w:line="360" w:lineRule="auto"/>
              <w:jc w:val="both"/>
              <w:rPr>
                <w:rFonts w:ascii="Arial" w:hAnsi="Arial" w:cs="Arial"/>
                <w:lang w:val="en-US"/>
              </w:rPr>
            </w:pPr>
            <w:r w:rsidRPr="00BD6D17">
              <w:rPr>
                <w:rFonts w:ascii="Arial" w:hAnsi="Arial" w:cs="Arial"/>
                <w:lang w:val="en-US"/>
              </w:rPr>
              <w:t>3</w:t>
            </w:r>
          </w:p>
        </w:tc>
        <w:tc>
          <w:tcPr>
            <w:tcW w:w="7738" w:type="dxa"/>
          </w:tcPr>
          <w:p w14:paraId="2BBDD30A" w14:textId="77777777" w:rsidR="004C2FB8" w:rsidRPr="00BD6D17" w:rsidRDefault="004C2FB8" w:rsidP="004C2FB8">
            <w:pPr>
              <w:spacing w:after="160" w:line="360" w:lineRule="auto"/>
              <w:jc w:val="both"/>
              <w:rPr>
                <w:rFonts w:ascii="Arial" w:hAnsi="Arial" w:cs="Arial"/>
                <w:lang w:val="en-US"/>
              </w:rPr>
            </w:pPr>
            <w:r w:rsidRPr="00BD6D17">
              <w:rPr>
                <w:rFonts w:ascii="Arial" w:hAnsi="Arial" w:cs="Arial"/>
                <w:lang w:val="en-US"/>
              </w:rPr>
              <w:t>(Empowerment</w:t>
            </w:r>
            <w:proofErr w:type="gramStart"/>
            <w:r w:rsidRPr="00BD6D17">
              <w:rPr>
                <w:rFonts w:ascii="Arial" w:hAnsi="Arial" w:cs="Arial"/>
                <w:lang w:val="en-US"/>
              </w:rPr>
              <w:t>).</w:t>
            </w:r>
            <w:proofErr w:type="spellStart"/>
            <w:r w:rsidRPr="00BD6D17">
              <w:rPr>
                <w:rFonts w:ascii="Arial" w:hAnsi="Arial" w:cs="Arial"/>
                <w:lang w:val="en-US"/>
              </w:rPr>
              <w:t>ab</w:t>
            </w:r>
            <w:proofErr w:type="gramEnd"/>
            <w:r w:rsidRPr="00BD6D17">
              <w:rPr>
                <w:rFonts w:ascii="Arial" w:hAnsi="Arial" w:cs="Arial"/>
                <w:lang w:val="en-US"/>
              </w:rPr>
              <w:t>,ti</w:t>
            </w:r>
            <w:proofErr w:type="spellEnd"/>
            <w:r w:rsidRPr="00BD6D17">
              <w:rPr>
                <w:rFonts w:ascii="Arial" w:hAnsi="Arial" w:cs="Arial"/>
                <w:lang w:val="en-US"/>
              </w:rPr>
              <w:t xml:space="preserve">. or exp Empowerment/ </w:t>
            </w:r>
          </w:p>
        </w:tc>
        <w:tc>
          <w:tcPr>
            <w:tcW w:w="816" w:type="dxa"/>
          </w:tcPr>
          <w:p w14:paraId="2C55DEE8" w14:textId="77777777" w:rsidR="004C2FB8" w:rsidRPr="00BD6D17" w:rsidRDefault="004C2FB8" w:rsidP="004C2FB8">
            <w:pPr>
              <w:spacing w:after="160" w:line="360" w:lineRule="auto"/>
              <w:jc w:val="both"/>
              <w:rPr>
                <w:rFonts w:ascii="Arial" w:hAnsi="Arial" w:cs="Arial"/>
                <w:lang w:val="en-US"/>
              </w:rPr>
            </w:pPr>
            <w:r w:rsidRPr="00BD6D17">
              <w:rPr>
                <w:rFonts w:ascii="Arial" w:hAnsi="Arial" w:cs="Arial"/>
                <w:lang w:val="en-US"/>
              </w:rPr>
              <w:t>I</w:t>
            </w:r>
          </w:p>
        </w:tc>
      </w:tr>
      <w:tr w:rsidR="004C2FB8" w:rsidRPr="00BD6D17" w14:paraId="57E294D4" w14:textId="77777777" w:rsidTr="004C2FB8">
        <w:trPr>
          <w:trHeight w:val="323"/>
        </w:trPr>
        <w:tc>
          <w:tcPr>
            <w:tcW w:w="483" w:type="dxa"/>
          </w:tcPr>
          <w:p w14:paraId="5FC1F1DC" w14:textId="646485B6" w:rsidR="004C2FB8" w:rsidRPr="00BD6D17" w:rsidRDefault="004C2FB8" w:rsidP="004C2FB8">
            <w:pPr>
              <w:spacing w:after="160" w:line="360" w:lineRule="auto"/>
              <w:jc w:val="both"/>
              <w:rPr>
                <w:rFonts w:ascii="Arial" w:hAnsi="Arial" w:cs="Arial"/>
                <w:lang w:val="en-US"/>
              </w:rPr>
            </w:pPr>
            <w:r w:rsidRPr="00BD6D17">
              <w:rPr>
                <w:rFonts w:ascii="Arial" w:hAnsi="Arial" w:cs="Arial"/>
                <w:lang w:val="en-US"/>
              </w:rPr>
              <w:t>4</w:t>
            </w:r>
          </w:p>
        </w:tc>
        <w:tc>
          <w:tcPr>
            <w:tcW w:w="7738" w:type="dxa"/>
          </w:tcPr>
          <w:p w14:paraId="2E686B33" w14:textId="77777777" w:rsidR="004C2FB8" w:rsidRPr="00BD6D17" w:rsidRDefault="004C2FB8" w:rsidP="004C2FB8">
            <w:pPr>
              <w:spacing w:after="160" w:line="360" w:lineRule="auto"/>
              <w:jc w:val="both"/>
              <w:rPr>
                <w:rFonts w:ascii="Arial" w:hAnsi="Arial" w:cs="Arial"/>
                <w:lang w:val="en-US"/>
              </w:rPr>
            </w:pPr>
            <w:r w:rsidRPr="00BD6D17">
              <w:rPr>
                <w:rFonts w:ascii="Arial" w:hAnsi="Arial" w:cs="Arial"/>
                <w:lang w:val="en-US"/>
              </w:rPr>
              <w:t xml:space="preserve">exp Community Advocacy/ or </w:t>
            </w:r>
            <w:proofErr w:type="spellStart"/>
            <w:proofErr w:type="gramStart"/>
            <w:r w:rsidRPr="00BD6D17">
              <w:rPr>
                <w:rFonts w:ascii="Arial" w:hAnsi="Arial" w:cs="Arial"/>
                <w:lang w:val="en-US"/>
              </w:rPr>
              <w:t>Advocacy.ab,ti</w:t>
            </w:r>
            <w:proofErr w:type="spellEnd"/>
            <w:proofErr w:type="gramEnd"/>
            <w:r w:rsidRPr="00BD6D17">
              <w:rPr>
                <w:rFonts w:ascii="Arial" w:hAnsi="Arial" w:cs="Arial"/>
                <w:lang w:val="en-US"/>
              </w:rPr>
              <w:t>. or exp Advocacy/ or exp Self-Advocacy/</w:t>
            </w:r>
          </w:p>
        </w:tc>
        <w:tc>
          <w:tcPr>
            <w:tcW w:w="816" w:type="dxa"/>
          </w:tcPr>
          <w:p w14:paraId="76E55B0A" w14:textId="77777777" w:rsidR="004C2FB8" w:rsidRPr="00BD6D17" w:rsidRDefault="004C2FB8" w:rsidP="004C2FB8">
            <w:pPr>
              <w:spacing w:after="160" w:line="360" w:lineRule="auto"/>
              <w:jc w:val="both"/>
              <w:rPr>
                <w:rFonts w:ascii="Arial" w:hAnsi="Arial" w:cs="Arial"/>
                <w:lang w:val="en-US"/>
              </w:rPr>
            </w:pPr>
            <w:r w:rsidRPr="00BD6D17">
              <w:rPr>
                <w:rFonts w:ascii="Arial" w:hAnsi="Arial" w:cs="Arial"/>
                <w:lang w:val="en-US"/>
              </w:rPr>
              <w:t>I</w:t>
            </w:r>
          </w:p>
        </w:tc>
      </w:tr>
      <w:tr w:rsidR="004C2FB8" w:rsidRPr="00BD6D17" w14:paraId="7312A321" w14:textId="77777777" w:rsidTr="004C2FB8">
        <w:trPr>
          <w:trHeight w:val="323"/>
        </w:trPr>
        <w:tc>
          <w:tcPr>
            <w:tcW w:w="483" w:type="dxa"/>
          </w:tcPr>
          <w:p w14:paraId="2A746F25" w14:textId="7F6A74B3" w:rsidR="004C2FB8" w:rsidRPr="00BD6D17" w:rsidRDefault="004C2FB8" w:rsidP="004C2FB8">
            <w:pPr>
              <w:spacing w:after="160" w:line="360" w:lineRule="auto"/>
              <w:jc w:val="both"/>
              <w:rPr>
                <w:rFonts w:ascii="Arial" w:hAnsi="Arial" w:cs="Arial"/>
                <w:lang w:val="en-US"/>
              </w:rPr>
            </w:pPr>
            <w:r w:rsidRPr="00BD6D17">
              <w:rPr>
                <w:rFonts w:ascii="Arial" w:hAnsi="Arial" w:cs="Arial"/>
                <w:lang w:val="en-US"/>
              </w:rPr>
              <w:t>5</w:t>
            </w:r>
          </w:p>
        </w:tc>
        <w:tc>
          <w:tcPr>
            <w:tcW w:w="7738" w:type="dxa"/>
          </w:tcPr>
          <w:p w14:paraId="4FD8A805" w14:textId="77777777" w:rsidR="004C2FB8" w:rsidRPr="00BD6D17" w:rsidRDefault="004C2FB8" w:rsidP="004C2FB8">
            <w:pPr>
              <w:spacing w:after="160" w:line="360" w:lineRule="auto"/>
              <w:jc w:val="both"/>
              <w:rPr>
                <w:rFonts w:ascii="Arial" w:hAnsi="Arial" w:cs="Arial"/>
                <w:lang w:val="en-US"/>
              </w:rPr>
            </w:pPr>
            <w:r w:rsidRPr="00BD6D17">
              <w:rPr>
                <w:rFonts w:ascii="Arial" w:hAnsi="Arial" w:cs="Arial"/>
                <w:lang w:val="en-US"/>
              </w:rPr>
              <w:t>e</w:t>
            </w:r>
            <w:proofErr w:type="spellStart"/>
            <w:r w:rsidRPr="00BD6D17">
              <w:rPr>
                <w:rFonts w:ascii="Arial" w:hAnsi="Arial" w:cs="Arial"/>
              </w:rPr>
              <w:t>xp</w:t>
            </w:r>
            <w:proofErr w:type="spellEnd"/>
            <w:r w:rsidRPr="00BD6D17">
              <w:rPr>
                <w:rFonts w:ascii="Arial" w:hAnsi="Arial" w:cs="Arial"/>
              </w:rPr>
              <w:t xml:space="preserve"> Working Conditions/ or exp Human Rights/ or exp Labor Unions/ or exp Civil Rights/ or worker* </w:t>
            </w:r>
            <w:proofErr w:type="spellStart"/>
            <w:proofErr w:type="gramStart"/>
            <w:r w:rsidRPr="00BD6D17">
              <w:rPr>
                <w:rFonts w:ascii="Arial" w:hAnsi="Arial" w:cs="Arial"/>
              </w:rPr>
              <w:t>right.ab</w:t>
            </w:r>
            <w:proofErr w:type="gramEnd"/>
            <w:r w:rsidRPr="00BD6D17">
              <w:rPr>
                <w:rFonts w:ascii="Arial" w:hAnsi="Arial" w:cs="Arial"/>
              </w:rPr>
              <w:t>,ti</w:t>
            </w:r>
            <w:proofErr w:type="spellEnd"/>
            <w:r w:rsidRPr="00BD6D17">
              <w:rPr>
                <w:rFonts w:ascii="Arial" w:hAnsi="Arial" w:cs="Arial"/>
              </w:rPr>
              <w:t>. or exp Activism/</w:t>
            </w:r>
          </w:p>
        </w:tc>
        <w:tc>
          <w:tcPr>
            <w:tcW w:w="816" w:type="dxa"/>
          </w:tcPr>
          <w:p w14:paraId="45B2AFE4" w14:textId="77777777" w:rsidR="004C2FB8" w:rsidRPr="00BD6D17" w:rsidRDefault="004C2FB8" w:rsidP="004C2FB8">
            <w:pPr>
              <w:spacing w:after="160" w:line="360" w:lineRule="auto"/>
              <w:jc w:val="both"/>
              <w:rPr>
                <w:rFonts w:ascii="Arial" w:hAnsi="Arial" w:cs="Arial"/>
                <w:lang w:val="en-US"/>
              </w:rPr>
            </w:pPr>
            <w:r w:rsidRPr="00BD6D17">
              <w:rPr>
                <w:rFonts w:ascii="Arial" w:hAnsi="Arial" w:cs="Arial"/>
                <w:lang w:val="en-US"/>
              </w:rPr>
              <w:t>I</w:t>
            </w:r>
          </w:p>
        </w:tc>
      </w:tr>
      <w:tr w:rsidR="004C2FB8" w:rsidRPr="00BD6D17" w14:paraId="44CF0FA6" w14:textId="77777777" w:rsidTr="004C2FB8">
        <w:trPr>
          <w:trHeight w:val="323"/>
        </w:trPr>
        <w:tc>
          <w:tcPr>
            <w:tcW w:w="483" w:type="dxa"/>
          </w:tcPr>
          <w:p w14:paraId="2D091902" w14:textId="320BF236" w:rsidR="004C2FB8" w:rsidRPr="00BD6D17" w:rsidRDefault="004C2FB8" w:rsidP="004C2FB8">
            <w:pPr>
              <w:spacing w:after="160" w:line="360" w:lineRule="auto"/>
              <w:jc w:val="both"/>
              <w:rPr>
                <w:rFonts w:ascii="Arial" w:hAnsi="Arial" w:cs="Arial"/>
                <w:lang w:val="en-US"/>
              </w:rPr>
            </w:pPr>
            <w:r w:rsidRPr="00BD6D17">
              <w:rPr>
                <w:rFonts w:ascii="Arial" w:hAnsi="Arial" w:cs="Arial"/>
                <w:lang w:val="en-US"/>
              </w:rPr>
              <w:t>6</w:t>
            </w:r>
          </w:p>
        </w:tc>
        <w:tc>
          <w:tcPr>
            <w:tcW w:w="7738" w:type="dxa"/>
          </w:tcPr>
          <w:p w14:paraId="51112A7B" w14:textId="77777777" w:rsidR="004C2FB8" w:rsidRPr="00BD6D17" w:rsidRDefault="004C2FB8" w:rsidP="004C2FB8">
            <w:pPr>
              <w:spacing w:after="160" w:line="360" w:lineRule="auto"/>
              <w:jc w:val="both"/>
              <w:rPr>
                <w:rFonts w:ascii="Arial" w:hAnsi="Arial" w:cs="Arial"/>
                <w:lang w:val="en-US"/>
              </w:rPr>
            </w:pPr>
            <w:r w:rsidRPr="00BD6D17">
              <w:rPr>
                <w:rFonts w:ascii="Arial" w:hAnsi="Arial" w:cs="Arial"/>
              </w:rPr>
              <w:t xml:space="preserve">exp Workplace Intervention/ or </w:t>
            </w:r>
            <w:proofErr w:type="spellStart"/>
            <w:proofErr w:type="gramStart"/>
            <w:r w:rsidRPr="00BD6D17">
              <w:rPr>
                <w:rFonts w:ascii="Arial" w:hAnsi="Arial" w:cs="Arial"/>
              </w:rPr>
              <w:t>workplace.ab</w:t>
            </w:r>
            <w:proofErr w:type="gramEnd"/>
            <w:r w:rsidRPr="00BD6D17">
              <w:rPr>
                <w:rFonts w:ascii="Arial" w:hAnsi="Arial" w:cs="Arial"/>
              </w:rPr>
              <w:t>,ti</w:t>
            </w:r>
            <w:proofErr w:type="spellEnd"/>
            <w:r w:rsidRPr="00BD6D17">
              <w:rPr>
                <w:rFonts w:ascii="Arial" w:hAnsi="Arial" w:cs="Arial"/>
              </w:rPr>
              <w:t xml:space="preserve">. or </w:t>
            </w:r>
            <w:proofErr w:type="spellStart"/>
            <w:proofErr w:type="gramStart"/>
            <w:r w:rsidRPr="00BD6D17">
              <w:rPr>
                <w:rFonts w:ascii="Arial" w:hAnsi="Arial" w:cs="Arial"/>
              </w:rPr>
              <w:t>worker.ab</w:t>
            </w:r>
            <w:proofErr w:type="gramEnd"/>
            <w:r w:rsidRPr="00BD6D17">
              <w:rPr>
                <w:rFonts w:ascii="Arial" w:hAnsi="Arial" w:cs="Arial"/>
              </w:rPr>
              <w:t>,ti</w:t>
            </w:r>
            <w:proofErr w:type="spellEnd"/>
            <w:r w:rsidRPr="00BD6D17">
              <w:rPr>
                <w:rFonts w:ascii="Arial" w:hAnsi="Arial" w:cs="Arial"/>
              </w:rPr>
              <w:t>. or exp Personnel/</w:t>
            </w:r>
          </w:p>
        </w:tc>
        <w:tc>
          <w:tcPr>
            <w:tcW w:w="816" w:type="dxa"/>
          </w:tcPr>
          <w:p w14:paraId="1A9798D6" w14:textId="77777777" w:rsidR="004C2FB8" w:rsidRPr="00BD6D17" w:rsidRDefault="004C2FB8" w:rsidP="004C2FB8">
            <w:pPr>
              <w:spacing w:after="160" w:line="360" w:lineRule="auto"/>
              <w:jc w:val="both"/>
              <w:rPr>
                <w:rFonts w:ascii="Arial" w:hAnsi="Arial" w:cs="Arial"/>
                <w:lang w:val="en-US"/>
              </w:rPr>
            </w:pPr>
            <w:r w:rsidRPr="00BD6D17">
              <w:rPr>
                <w:rFonts w:ascii="Arial" w:hAnsi="Arial" w:cs="Arial"/>
                <w:lang w:val="en-US"/>
              </w:rPr>
              <w:t>I</w:t>
            </w:r>
          </w:p>
        </w:tc>
      </w:tr>
      <w:tr w:rsidR="004C2FB8" w:rsidRPr="00BD6D17" w14:paraId="76C18630" w14:textId="77777777" w:rsidTr="004C2FB8">
        <w:trPr>
          <w:trHeight w:val="323"/>
        </w:trPr>
        <w:tc>
          <w:tcPr>
            <w:tcW w:w="483" w:type="dxa"/>
          </w:tcPr>
          <w:p w14:paraId="56983F33" w14:textId="0F57CCC6" w:rsidR="004C2FB8" w:rsidRPr="00BD6D17" w:rsidRDefault="004C2FB8" w:rsidP="004C2FB8">
            <w:pPr>
              <w:spacing w:after="160" w:line="360" w:lineRule="auto"/>
              <w:jc w:val="both"/>
              <w:rPr>
                <w:rFonts w:ascii="Arial" w:hAnsi="Arial" w:cs="Arial"/>
                <w:lang w:val="en-US"/>
              </w:rPr>
            </w:pPr>
            <w:r w:rsidRPr="00BD6D17">
              <w:rPr>
                <w:rFonts w:ascii="Arial" w:hAnsi="Arial" w:cs="Arial"/>
                <w:lang w:val="en-US"/>
              </w:rPr>
              <w:t>7</w:t>
            </w:r>
          </w:p>
        </w:tc>
        <w:tc>
          <w:tcPr>
            <w:tcW w:w="7738" w:type="dxa"/>
          </w:tcPr>
          <w:p w14:paraId="29BD76F3" w14:textId="77777777" w:rsidR="004C2FB8" w:rsidRPr="00BD6D17" w:rsidRDefault="004C2FB8" w:rsidP="004C2FB8">
            <w:pPr>
              <w:spacing w:after="160" w:line="360" w:lineRule="auto"/>
              <w:jc w:val="both"/>
              <w:rPr>
                <w:rFonts w:ascii="Arial" w:hAnsi="Arial" w:cs="Arial"/>
                <w:lang w:val="en-US"/>
              </w:rPr>
            </w:pPr>
            <w:r w:rsidRPr="00BD6D17">
              <w:rPr>
                <w:rFonts w:ascii="Arial" w:hAnsi="Arial" w:cs="Arial"/>
                <w:lang w:val="en-US"/>
              </w:rPr>
              <w:t xml:space="preserve">exp Generalized Anxiety Disorder/ or exp Anxiety Management/ or exp Separation Anxiety Disorder/ or exp Speech Anxiety/ or exp Health Anxiety/ or exp Anxiety Disorders/ or exp Anxiety/ or </w:t>
            </w:r>
            <w:proofErr w:type="spellStart"/>
            <w:proofErr w:type="gramStart"/>
            <w:r w:rsidRPr="00BD6D17">
              <w:rPr>
                <w:rFonts w:ascii="Arial" w:hAnsi="Arial" w:cs="Arial"/>
                <w:lang w:val="en-US"/>
              </w:rPr>
              <w:t>Anxiety.ab,ti</w:t>
            </w:r>
            <w:proofErr w:type="spellEnd"/>
            <w:proofErr w:type="gramEnd"/>
            <w:r w:rsidRPr="00BD6D17">
              <w:rPr>
                <w:rFonts w:ascii="Arial" w:hAnsi="Arial" w:cs="Arial"/>
                <w:lang w:val="en-US"/>
              </w:rPr>
              <w:t>. or exp Performance Anxiety/ or exp Social Anxiety/</w:t>
            </w:r>
          </w:p>
        </w:tc>
        <w:tc>
          <w:tcPr>
            <w:tcW w:w="816" w:type="dxa"/>
          </w:tcPr>
          <w:p w14:paraId="6488FF93" w14:textId="77777777" w:rsidR="004C2FB8" w:rsidRPr="00BD6D17" w:rsidRDefault="004C2FB8" w:rsidP="004C2FB8">
            <w:pPr>
              <w:spacing w:after="160" w:line="360" w:lineRule="auto"/>
              <w:jc w:val="both"/>
              <w:rPr>
                <w:rFonts w:ascii="Arial" w:hAnsi="Arial" w:cs="Arial"/>
                <w:lang w:val="en-US"/>
              </w:rPr>
            </w:pPr>
            <w:r w:rsidRPr="00BD6D17">
              <w:rPr>
                <w:rFonts w:ascii="Arial" w:hAnsi="Arial" w:cs="Arial"/>
                <w:lang w:val="en-US"/>
              </w:rPr>
              <w:t>O</w:t>
            </w:r>
          </w:p>
        </w:tc>
      </w:tr>
      <w:tr w:rsidR="004C2FB8" w:rsidRPr="00BD6D17" w14:paraId="139EF6C8" w14:textId="77777777" w:rsidTr="004C2FB8">
        <w:trPr>
          <w:trHeight w:val="323"/>
        </w:trPr>
        <w:tc>
          <w:tcPr>
            <w:tcW w:w="483" w:type="dxa"/>
          </w:tcPr>
          <w:p w14:paraId="7945CCD4" w14:textId="36578286" w:rsidR="004C2FB8" w:rsidRPr="00BD6D17" w:rsidRDefault="004C2FB8" w:rsidP="004C2FB8">
            <w:pPr>
              <w:spacing w:after="160" w:line="360" w:lineRule="auto"/>
              <w:jc w:val="both"/>
              <w:rPr>
                <w:rFonts w:ascii="Arial" w:hAnsi="Arial" w:cs="Arial"/>
                <w:lang w:val="en-US"/>
              </w:rPr>
            </w:pPr>
            <w:r w:rsidRPr="00BD6D17">
              <w:rPr>
                <w:rFonts w:ascii="Arial" w:hAnsi="Arial" w:cs="Arial"/>
                <w:lang w:val="en-US"/>
              </w:rPr>
              <w:t>8</w:t>
            </w:r>
          </w:p>
        </w:tc>
        <w:tc>
          <w:tcPr>
            <w:tcW w:w="7738" w:type="dxa"/>
          </w:tcPr>
          <w:p w14:paraId="05CFE8B7" w14:textId="77777777" w:rsidR="004C2FB8" w:rsidRPr="00BD6D17" w:rsidRDefault="004C2FB8" w:rsidP="004C2FB8">
            <w:pPr>
              <w:spacing w:after="160" w:line="360" w:lineRule="auto"/>
              <w:jc w:val="both"/>
              <w:rPr>
                <w:rFonts w:ascii="Arial" w:hAnsi="Arial" w:cs="Arial"/>
                <w:lang w:val="en-US"/>
              </w:rPr>
            </w:pPr>
            <w:r w:rsidRPr="00BD6D17">
              <w:rPr>
                <w:rFonts w:ascii="Arial" w:hAnsi="Arial" w:cs="Arial"/>
              </w:rPr>
              <w:t xml:space="preserve">exp "Long-term Depression (Neuronal)"/ or exp "Depression (Emotion)"/ or exp Major Depression/ or exp Reactive Depression/ or exp Beck Depression Inventory/ or </w:t>
            </w:r>
            <w:proofErr w:type="spellStart"/>
            <w:proofErr w:type="gramStart"/>
            <w:r w:rsidRPr="00BD6D17">
              <w:rPr>
                <w:rFonts w:ascii="Arial" w:hAnsi="Arial" w:cs="Arial"/>
              </w:rPr>
              <w:t>Depression.ab,ti</w:t>
            </w:r>
            <w:proofErr w:type="spellEnd"/>
            <w:proofErr w:type="gramEnd"/>
            <w:r w:rsidRPr="00BD6D17">
              <w:rPr>
                <w:rFonts w:ascii="Arial" w:hAnsi="Arial" w:cs="Arial"/>
              </w:rPr>
              <w:t xml:space="preserve">. or exp Endogenous Depression/ or exp Atypical Depression/ or exp Recurrent Depression/ or exp Dysthymic Disorder/ or exp Cyclothymic Disorder/ or exp </w:t>
            </w:r>
            <w:r w:rsidRPr="00BD6D17">
              <w:rPr>
                <w:rFonts w:ascii="Arial" w:hAnsi="Arial" w:cs="Arial"/>
              </w:rPr>
              <w:lastRenderedPageBreak/>
              <w:t>Internalizing Symptoms/ or exp Bipolar II Disorder/ or exp Affective Disorders/</w:t>
            </w:r>
          </w:p>
        </w:tc>
        <w:tc>
          <w:tcPr>
            <w:tcW w:w="816" w:type="dxa"/>
          </w:tcPr>
          <w:p w14:paraId="141F6629" w14:textId="77777777" w:rsidR="004C2FB8" w:rsidRPr="00BD6D17" w:rsidRDefault="004C2FB8" w:rsidP="004C2FB8">
            <w:pPr>
              <w:spacing w:after="160" w:line="360" w:lineRule="auto"/>
              <w:jc w:val="both"/>
              <w:rPr>
                <w:rFonts w:ascii="Arial" w:hAnsi="Arial" w:cs="Arial"/>
                <w:lang w:val="en-US"/>
              </w:rPr>
            </w:pPr>
            <w:r w:rsidRPr="00BD6D17">
              <w:rPr>
                <w:rFonts w:ascii="Arial" w:hAnsi="Arial" w:cs="Arial"/>
                <w:lang w:val="en-US"/>
              </w:rPr>
              <w:lastRenderedPageBreak/>
              <w:t>O</w:t>
            </w:r>
          </w:p>
        </w:tc>
      </w:tr>
      <w:tr w:rsidR="004C2FB8" w:rsidRPr="00BD6D17" w14:paraId="22B6D912" w14:textId="77777777" w:rsidTr="004C2FB8">
        <w:trPr>
          <w:trHeight w:val="323"/>
        </w:trPr>
        <w:tc>
          <w:tcPr>
            <w:tcW w:w="483" w:type="dxa"/>
          </w:tcPr>
          <w:p w14:paraId="546E1FDC" w14:textId="56372A2B" w:rsidR="004C2FB8" w:rsidRPr="00BD6D17" w:rsidRDefault="004C2FB8" w:rsidP="004C2FB8">
            <w:pPr>
              <w:spacing w:after="160" w:line="360" w:lineRule="auto"/>
              <w:jc w:val="both"/>
              <w:rPr>
                <w:rFonts w:ascii="Arial" w:hAnsi="Arial" w:cs="Arial"/>
                <w:lang w:val="en-US"/>
              </w:rPr>
            </w:pPr>
            <w:r w:rsidRPr="00BD6D17">
              <w:rPr>
                <w:rFonts w:ascii="Arial" w:hAnsi="Arial" w:cs="Arial"/>
                <w:lang w:val="en-US"/>
              </w:rPr>
              <w:t>9</w:t>
            </w:r>
          </w:p>
        </w:tc>
        <w:tc>
          <w:tcPr>
            <w:tcW w:w="7738" w:type="dxa"/>
          </w:tcPr>
          <w:p w14:paraId="1FC92685" w14:textId="77777777" w:rsidR="004C2FB8" w:rsidRPr="00BD6D17" w:rsidRDefault="004C2FB8" w:rsidP="004C2FB8">
            <w:pPr>
              <w:spacing w:after="160" w:line="360" w:lineRule="auto"/>
              <w:jc w:val="both"/>
              <w:rPr>
                <w:rFonts w:ascii="Arial" w:hAnsi="Arial" w:cs="Arial"/>
                <w:lang w:val="en-US"/>
              </w:rPr>
            </w:pPr>
            <w:r w:rsidRPr="00BD6D17">
              <w:rPr>
                <w:rFonts w:ascii="Arial" w:hAnsi="Arial" w:cs="Arial"/>
              </w:rPr>
              <w:t xml:space="preserve">exp Occupational Stress/ or exp Chronic Stress/ or exp Stress Management/ or exp Stress/ or exp "Stress and Coping Measures"/ or exp Perceived Stress/ or exp Acute Stress Disorder/ or exp Stress Reactions/ or mental </w:t>
            </w:r>
            <w:proofErr w:type="spellStart"/>
            <w:proofErr w:type="gramStart"/>
            <w:r w:rsidRPr="00BD6D17">
              <w:rPr>
                <w:rFonts w:ascii="Arial" w:hAnsi="Arial" w:cs="Arial"/>
              </w:rPr>
              <w:t>stress.ab</w:t>
            </w:r>
            <w:proofErr w:type="gramEnd"/>
            <w:r w:rsidRPr="00BD6D17">
              <w:rPr>
                <w:rFonts w:ascii="Arial" w:hAnsi="Arial" w:cs="Arial"/>
              </w:rPr>
              <w:t>,ti</w:t>
            </w:r>
            <w:proofErr w:type="spellEnd"/>
            <w:r w:rsidRPr="00BD6D17">
              <w:rPr>
                <w:rFonts w:ascii="Arial" w:hAnsi="Arial" w:cs="Arial"/>
              </w:rPr>
              <w:t>. or exp Social Stress/ or exp "Stress and Trauma Related Disorders"/ or exp Psychological Stress/ or exp Work Related Illnesses/</w:t>
            </w:r>
          </w:p>
        </w:tc>
        <w:tc>
          <w:tcPr>
            <w:tcW w:w="816" w:type="dxa"/>
          </w:tcPr>
          <w:p w14:paraId="02D78FDE" w14:textId="77777777" w:rsidR="004C2FB8" w:rsidRPr="00BD6D17" w:rsidRDefault="004C2FB8" w:rsidP="004C2FB8">
            <w:pPr>
              <w:spacing w:after="160" w:line="360" w:lineRule="auto"/>
              <w:jc w:val="both"/>
              <w:rPr>
                <w:rFonts w:ascii="Arial" w:hAnsi="Arial" w:cs="Arial"/>
                <w:lang w:val="en-US"/>
              </w:rPr>
            </w:pPr>
            <w:r w:rsidRPr="00BD6D17">
              <w:rPr>
                <w:rFonts w:ascii="Arial" w:hAnsi="Arial" w:cs="Arial"/>
                <w:lang w:val="en-US"/>
              </w:rPr>
              <w:t>O</w:t>
            </w:r>
          </w:p>
        </w:tc>
      </w:tr>
      <w:tr w:rsidR="004C2FB8" w:rsidRPr="00BD6D17" w14:paraId="6205BDB0" w14:textId="77777777" w:rsidTr="004C2FB8">
        <w:trPr>
          <w:trHeight w:val="323"/>
        </w:trPr>
        <w:tc>
          <w:tcPr>
            <w:tcW w:w="483" w:type="dxa"/>
          </w:tcPr>
          <w:p w14:paraId="115E536E" w14:textId="03705685" w:rsidR="004C2FB8" w:rsidRPr="00BD6D17" w:rsidRDefault="004C2FB8" w:rsidP="004C2FB8">
            <w:pPr>
              <w:spacing w:after="160" w:line="360" w:lineRule="auto"/>
              <w:jc w:val="both"/>
              <w:rPr>
                <w:rFonts w:ascii="Arial" w:hAnsi="Arial" w:cs="Arial"/>
                <w:lang w:val="en-US"/>
              </w:rPr>
            </w:pPr>
            <w:r w:rsidRPr="00BD6D17">
              <w:rPr>
                <w:rFonts w:ascii="Arial" w:hAnsi="Arial" w:cs="Arial"/>
                <w:lang w:val="en-US"/>
              </w:rPr>
              <w:t>1</w:t>
            </w:r>
            <w:r>
              <w:rPr>
                <w:rFonts w:ascii="Arial" w:hAnsi="Arial" w:cs="Arial"/>
                <w:lang w:val="en-US"/>
              </w:rPr>
              <w:t>0</w:t>
            </w:r>
          </w:p>
        </w:tc>
        <w:tc>
          <w:tcPr>
            <w:tcW w:w="7738" w:type="dxa"/>
          </w:tcPr>
          <w:p w14:paraId="6AB35F6D" w14:textId="6D590769" w:rsidR="004C2FB8" w:rsidRPr="00BD6D17" w:rsidRDefault="004C2FB8" w:rsidP="004C2FB8">
            <w:pPr>
              <w:spacing w:after="160" w:line="360" w:lineRule="auto"/>
              <w:jc w:val="both"/>
              <w:rPr>
                <w:rFonts w:ascii="Arial" w:hAnsi="Arial" w:cs="Arial"/>
                <w:lang w:val="en-US"/>
              </w:rPr>
            </w:pPr>
            <w:r>
              <w:rPr>
                <w:rFonts w:ascii="Arial" w:hAnsi="Arial" w:cs="Arial"/>
                <w:lang w:val="en-US"/>
              </w:rPr>
              <w:t xml:space="preserve">2 OR </w:t>
            </w:r>
            <w:r w:rsidRPr="00BD6D17">
              <w:rPr>
                <w:rFonts w:ascii="Arial" w:hAnsi="Arial" w:cs="Arial"/>
                <w:lang w:val="en-US"/>
              </w:rPr>
              <w:t>3 OR 4 OR 5 OR 6 OR 7</w:t>
            </w:r>
          </w:p>
        </w:tc>
        <w:tc>
          <w:tcPr>
            <w:tcW w:w="816" w:type="dxa"/>
          </w:tcPr>
          <w:p w14:paraId="7E60C8D6" w14:textId="77777777" w:rsidR="004C2FB8" w:rsidRPr="00BD6D17" w:rsidRDefault="004C2FB8" w:rsidP="004C2FB8">
            <w:pPr>
              <w:spacing w:after="160" w:line="360" w:lineRule="auto"/>
              <w:jc w:val="both"/>
              <w:rPr>
                <w:rFonts w:ascii="Arial" w:hAnsi="Arial" w:cs="Arial"/>
                <w:lang w:val="en-US"/>
              </w:rPr>
            </w:pPr>
            <w:r w:rsidRPr="00BD6D17">
              <w:rPr>
                <w:rFonts w:ascii="Arial" w:hAnsi="Arial" w:cs="Arial"/>
                <w:lang w:val="en-US"/>
              </w:rPr>
              <w:t>I</w:t>
            </w:r>
          </w:p>
        </w:tc>
      </w:tr>
      <w:tr w:rsidR="004C2FB8" w:rsidRPr="00BD6D17" w14:paraId="2AC7DBEC" w14:textId="77777777" w:rsidTr="004C2FB8">
        <w:trPr>
          <w:trHeight w:val="323"/>
        </w:trPr>
        <w:tc>
          <w:tcPr>
            <w:tcW w:w="483" w:type="dxa"/>
          </w:tcPr>
          <w:p w14:paraId="114B0433" w14:textId="1855BAAD" w:rsidR="004C2FB8" w:rsidRPr="00BD6D17" w:rsidRDefault="004C2FB8" w:rsidP="004C2FB8">
            <w:pPr>
              <w:spacing w:after="160" w:line="360" w:lineRule="auto"/>
              <w:jc w:val="both"/>
              <w:rPr>
                <w:rFonts w:ascii="Arial" w:hAnsi="Arial" w:cs="Arial"/>
                <w:lang w:val="en-US"/>
              </w:rPr>
            </w:pPr>
            <w:r w:rsidRPr="00BD6D17">
              <w:rPr>
                <w:rFonts w:ascii="Arial" w:hAnsi="Arial" w:cs="Arial"/>
                <w:lang w:val="en-US"/>
              </w:rPr>
              <w:t>1</w:t>
            </w:r>
            <w:r>
              <w:rPr>
                <w:rFonts w:ascii="Arial" w:hAnsi="Arial" w:cs="Arial"/>
                <w:lang w:val="en-US"/>
              </w:rPr>
              <w:t>1</w:t>
            </w:r>
          </w:p>
        </w:tc>
        <w:tc>
          <w:tcPr>
            <w:tcW w:w="7738" w:type="dxa"/>
          </w:tcPr>
          <w:p w14:paraId="05ECC44A" w14:textId="7ACD59F4" w:rsidR="004C2FB8" w:rsidRPr="00BD6D17" w:rsidRDefault="004C2FB8" w:rsidP="004C2FB8">
            <w:pPr>
              <w:spacing w:after="160" w:line="360" w:lineRule="auto"/>
              <w:jc w:val="both"/>
              <w:rPr>
                <w:rFonts w:ascii="Arial" w:hAnsi="Arial" w:cs="Arial"/>
                <w:lang w:val="en-US"/>
              </w:rPr>
            </w:pPr>
            <w:r>
              <w:rPr>
                <w:rFonts w:ascii="Arial" w:hAnsi="Arial" w:cs="Arial"/>
                <w:lang w:val="en-US"/>
              </w:rPr>
              <w:t xml:space="preserve">7 OR </w:t>
            </w:r>
            <w:r w:rsidRPr="00BD6D17">
              <w:rPr>
                <w:rFonts w:ascii="Arial" w:hAnsi="Arial" w:cs="Arial"/>
                <w:lang w:val="en-US"/>
              </w:rPr>
              <w:t xml:space="preserve">8 OR 9 </w:t>
            </w:r>
          </w:p>
        </w:tc>
        <w:tc>
          <w:tcPr>
            <w:tcW w:w="816" w:type="dxa"/>
          </w:tcPr>
          <w:p w14:paraId="6733015B" w14:textId="77777777" w:rsidR="004C2FB8" w:rsidRPr="00BD6D17" w:rsidRDefault="004C2FB8" w:rsidP="004C2FB8">
            <w:pPr>
              <w:spacing w:after="160" w:line="360" w:lineRule="auto"/>
              <w:jc w:val="both"/>
              <w:rPr>
                <w:rFonts w:ascii="Arial" w:hAnsi="Arial" w:cs="Arial"/>
                <w:lang w:val="en-US"/>
              </w:rPr>
            </w:pPr>
            <w:r w:rsidRPr="00BD6D17">
              <w:rPr>
                <w:rFonts w:ascii="Arial" w:hAnsi="Arial" w:cs="Arial"/>
                <w:lang w:val="en-US"/>
              </w:rPr>
              <w:t>O</w:t>
            </w:r>
          </w:p>
        </w:tc>
      </w:tr>
      <w:tr w:rsidR="004C2FB8" w:rsidRPr="00BD6D17" w14:paraId="68DF746F" w14:textId="77777777" w:rsidTr="004C2FB8">
        <w:trPr>
          <w:trHeight w:val="323"/>
        </w:trPr>
        <w:tc>
          <w:tcPr>
            <w:tcW w:w="483" w:type="dxa"/>
          </w:tcPr>
          <w:p w14:paraId="504CBABC" w14:textId="5E549967" w:rsidR="004C2FB8" w:rsidRPr="00BD6D17" w:rsidRDefault="004C2FB8" w:rsidP="004C2FB8">
            <w:pPr>
              <w:spacing w:after="160" w:line="360" w:lineRule="auto"/>
              <w:jc w:val="both"/>
              <w:rPr>
                <w:rFonts w:ascii="Arial" w:hAnsi="Arial" w:cs="Arial"/>
                <w:lang w:val="en-US"/>
              </w:rPr>
            </w:pPr>
            <w:r w:rsidRPr="00BD6D17">
              <w:rPr>
                <w:rFonts w:ascii="Arial" w:hAnsi="Arial" w:cs="Arial"/>
                <w:lang w:val="en-US"/>
              </w:rPr>
              <w:t>1</w:t>
            </w:r>
            <w:r>
              <w:rPr>
                <w:rFonts w:ascii="Arial" w:hAnsi="Arial" w:cs="Arial"/>
                <w:lang w:val="en-US"/>
              </w:rPr>
              <w:t>2</w:t>
            </w:r>
          </w:p>
        </w:tc>
        <w:tc>
          <w:tcPr>
            <w:tcW w:w="7738" w:type="dxa"/>
          </w:tcPr>
          <w:p w14:paraId="2AA49B82" w14:textId="020520F3" w:rsidR="004C2FB8" w:rsidRPr="00BD6D17" w:rsidRDefault="004C2FB8" w:rsidP="004C2FB8">
            <w:pPr>
              <w:spacing w:after="160" w:line="360" w:lineRule="auto"/>
              <w:jc w:val="both"/>
              <w:rPr>
                <w:rFonts w:ascii="Arial" w:hAnsi="Arial" w:cs="Arial"/>
                <w:lang w:val="en-US"/>
              </w:rPr>
            </w:pPr>
            <w:r>
              <w:rPr>
                <w:rFonts w:ascii="Arial" w:hAnsi="Arial" w:cs="Arial"/>
              </w:rPr>
              <w:t xml:space="preserve">1 AND 10 AND </w:t>
            </w:r>
            <w:r w:rsidRPr="00BD6D17">
              <w:rPr>
                <w:rFonts w:ascii="Arial" w:hAnsi="Arial" w:cs="Arial"/>
              </w:rPr>
              <w:t xml:space="preserve">11 </w:t>
            </w:r>
          </w:p>
        </w:tc>
        <w:tc>
          <w:tcPr>
            <w:tcW w:w="816" w:type="dxa"/>
          </w:tcPr>
          <w:p w14:paraId="07EEA292" w14:textId="77777777" w:rsidR="004C2FB8" w:rsidRPr="00BD6D17" w:rsidRDefault="004C2FB8" w:rsidP="004C2FB8">
            <w:pPr>
              <w:spacing w:after="160" w:line="360" w:lineRule="auto"/>
              <w:jc w:val="both"/>
              <w:rPr>
                <w:rFonts w:ascii="Arial" w:hAnsi="Arial" w:cs="Arial"/>
                <w:lang w:val="en-US"/>
              </w:rPr>
            </w:pPr>
          </w:p>
        </w:tc>
      </w:tr>
    </w:tbl>
    <w:p w14:paraId="5F82A568" w14:textId="77777777" w:rsidR="00246144" w:rsidRPr="00BD6D17" w:rsidRDefault="00246144" w:rsidP="00651F35">
      <w:pPr>
        <w:spacing w:line="360" w:lineRule="auto"/>
        <w:jc w:val="both"/>
        <w:rPr>
          <w:rFonts w:ascii="Arial" w:hAnsi="Arial" w:cs="Arial"/>
          <w:lang w:val="en-US"/>
        </w:rPr>
      </w:pPr>
    </w:p>
    <w:p w14:paraId="321073E1" w14:textId="77777777" w:rsidR="00246144" w:rsidRPr="00BD6D17" w:rsidRDefault="00246144" w:rsidP="00651F35">
      <w:pPr>
        <w:spacing w:line="360" w:lineRule="auto"/>
        <w:jc w:val="both"/>
        <w:rPr>
          <w:rFonts w:ascii="Arial" w:hAnsi="Arial" w:cs="Arial"/>
          <w:bCs/>
          <w:u w:val="single"/>
          <w:lang w:val="en-US"/>
        </w:rPr>
      </w:pPr>
      <w:r w:rsidRPr="00BD6D17">
        <w:rPr>
          <w:rFonts w:ascii="Arial" w:hAnsi="Arial" w:cs="Arial"/>
          <w:bCs/>
          <w:u w:val="single"/>
          <w:lang w:val="en-US"/>
        </w:rPr>
        <w:t xml:space="preserve">1.2.5 </w:t>
      </w:r>
      <w:proofErr w:type="spellStart"/>
      <w:r w:rsidRPr="00BD6D17">
        <w:rPr>
          <w:rFonts w:ascii="Arial" w:hAnsi="Arial" w:cs="Arial"/>
          <w:bCs/>
          <w:u w:val="single"/>
          <w:lang w:val="en-US"/>
        </w:rPr>
        <w:t>SocINDEX</w:t>
      </w:r>
      <w:proofErr w:type="spellEnd"/>
      <w:r w:rsidRPr="00BD6D17">
        <w:rPr>
          <w:rFonts w:ascii="Arial" w:hAnsi="Arial" w:cs="Arial"/>
          <w:bCs/>
          <w:u w:val="single"/>
          <w:lang w:val="en-US"/>
        </w:rPr>
        <w:t xml:space="preserve"> (1895 – Present)</w:t>
      </w:r>
    </w:p>
    <w:tbl>
      <w:tblPr>
        <w:tblStyle w:val="TableGrid"/>
        <w:tblW w:w="0" w:type="auto"/>
        <w:tblLook w:val="04A0" w:firstRow="1" w:lastRow="0" w:firstColumn="1" w:lastColumn="0" w:noHBand="0" w:noVBand="1"/>
      </w:tblPr>
      <w:tblGrid>
        <w:gridCol w:w="483"/>
        <w:gridCol w:w="7738"/>
        <w:gridCol w:w="816"/>
      </w:tblGrid>
      <w:tr w:rsidR="00246144" w:rsidRPr="00BD6D17" w14:paraId="096B5F58" w14:textId="77777777" w:rsidTr="00D80BD6">
        <w:tc>
          <w:tcPr>
            <w:tcW w:w="456" w:type="dxa"/>
          </w:tcPr>
          <w:p w14:paraId="3C3A4433" w14:textId="77777777" w:rsidR="00246144" w:rsidRPr="00BD6D17" w:rsidRDefault="00246144" w:rsidP="00651F35">
            <w:pPr>
              <w:spacing w:after="160" w:line="360" w:lineRule="auto"/>
              <w:jc w:val="both"/>
              <w:rPr>
                <w:rFonts w:ascii="Arial" w:hAnsi="Arial" w:cs="Arial"/>
                <w:b/>
                <w:lang w:val="en-US"/>
              </w:rPr>
            </w:pPr>
            <w:r w:rsidRPr="00BD6D17">
              <w:rPr>
                <w:rFonts w:ascii="Arial" w:hAnsi="Arial" w:cs="Arial"/>
                <w:b/>
                <w:lang w:val="en-US"/>
              </w:rPr>
              <w:t>#</w:t>
            </w:r>
          </w:p>
        </w:tc>
        <w:tc>
          <w:tcPr>
            <w:tcW w:w="7738" w:type="dxa"/>
          </w:tcPr>
          <w:p w14:paraId="22571A9E" w14:textId="77777777" w:rsidR="00246144" w:rsidRPr="00BD6D17" w:rsidRDefault="00246144" w:rsidP="00651F35">
            <w:pPr>
              <w:spacing w:after="160" w:line="360" w:lineRule="auto"/>
              <w:jc w:val="both"/>
              <w:rPr>
                <w:rFonts w:ascii="Arial" w:hAnsi="Arial" w:cs="Arial"/>
                <w:b/>
                <w:lang w:val="en-US"/>
              </w:rPr>
            </w:pPr>
            <w:r w:rsidRPr="00BD6D17">
              <w:rPr>
                <w:rFonts w:ascii="Arial" w:hAnsi="Arial" w:cs="Arial"/>
                <w:b/>
                <w:lang w:val="en-US"/>
              </w:rPr>
              <w:t>Search words</w:t>
            </w:r>
          </w:p>
        </w:tc>
        <w:tc>
          <w:tcPr>
            <w:tcW w:w="816" w:type="dxa"/>
          </w:tcPr>
          <w:p w14:paraId="02A4DAD2" w14:textId="77777777" w:rsidR="00246144" w:rsidRPr="00BD6D17" w:rsidRDefault="00246144" w:rsidP="00651F35">
            <w:pPr>
              <w:spacing w:after="160" w:line="360" w:lineRule="auto"/>
              <w:jc w:val="both"/>
              <w:rPr>
                <w:rFonts w:ascii="Arial" w:hAnsi="Arial" w:cs="Arial"/>
                <w:b/>
                <w:lang w:val="en-US"/>
              </w:rPr>
            </w:pPr>
            <w:r w:rsidRPr="00BD6D17">
              <w:rPr>
                <w:rFonts w:ascii="Arial" w:hAnsi="Arial" w:cs="Arial"/>
                <w:b/>
                <w:lang w:val="en-US"/>
              </w:rPr>
              <w:t>PICO</w:t>
            </w:r>
          </w:p>
        </w:tc>
      </w:tr>
      <w:tr w:rsidR="00246144" w:rsidRPr="00BD6D17" w14:paraId="3A115D94" w14:textId="77777777" w:rsidTr="00D80BD6">
        <w:trPr>
          <w:trHeight w:val="323"/>
        </w:trPr>
        <w:tc>
          <w:tcPr>
            <w:tcW w:w="456" w:type="dxa"/>
          </w:tcPr>
          <w:p w14:paraId="77355729" w14:textId="77777777" w:rsidR="00246144" w:rsidRPr="00BD6D17" w:rsidRDefault="00246144" w:rsidP="00651F35">
            <w:pPr>
              <w:spacing w:after="160" w:line="360" w:lineRule="auto"/>
              <w:jc w:val="both"/>
              <w:rPr>
                <w:rFonts w:ascii="Arial" w:hAnsi="Arial" w:cs="Arial"/>
                <w:lang w:val="en-US"/>
              </w:rPr>
            </w:pPr>
            <w:r w:rsidRPr="00BD6D17">
              <w:rPr>
                <w:rFonts w:ascii="Arial" w:hAnsi="Arial" w:cs="Arial"/>
                <w:lang w:val="en-US"/>
              </w:rPr>
              <w:t>1</w:t>
            </w:r>
          </w:p>
        </w:tc>
        <w:tc>
          <w:tcPr>
            <w:tcW w:w="7738" w:type="dxa"/>
          </w:tcPr>
          <w:p w14:paraId="545DA676" w14:textId="19CDC76C" w:rsidR="00246144" w:rsidRPr="00BD6D17" w:rsidRDefault="00246144" w:rsidP="00651F35">
            <w:pPr>
              <w:spacing w:after="160" w:line="360" w:lineRule="auto"/>
              <w:jc w:val="both"/>
              <w:rPr>
                <w:rFonts w:ascii="Arial" w:hAnsi="Arial" w:cs="Arial"/>
                <w:lang w:val="en-US"/>
              </w:rPr>
            </w:pPr>
            <w:r w:rsidRPr="00BD6D17">
              <w:rPr>
                <w:rFonts w:ascii="Arial" w:hAnsi="Arial" w:cs="Arial"/>
              </w:rPr>
              <w:t xml:space="preserve">DE "MIGRANT </w:t>
            </w:r>
            <w:proofErr w:type="spellStart"/>
            <w:r w:rsidRPr="00BD6D17">
              <w:rPr>
                <w:rFonts w:ascii="Arial" w:hAnsi="Arial" w:cs="Arial"/>
              </w:rPr>
              <w:t>labor</w:t>
            </w:r>
            <w:proofErr w:type="spellEnd"/>
            <w:r w:rsidRPr="00BD6D17">
              <w:rPr>
                <w:rFonts w:ascii="Arial" w:hAnsi="Arial" w:cs="Arial"/>
              </w:rPr>
              <w:t xml:space="preserve">" OR DE "WOMEN foreign workers" OR DE "FOREIGN workers" OR DE "RETURN migrants" OR DE "IMMIGRANTS" </w:t>
            </w:r>
          </w:p>
        </w:tc>
        <w:tc>
          <w:tcPr>
            <w:tcW w:w="816" w:type="dxa"/>
          </w:tcPr>
          <w:p w14:paraId="27C7E10C" w14:textId="77777777" w:rsidR="00246144" w:rsidRPr="00BD6D17" w:rsidRDefault="00246144" w:rsidP="00651F35">
            <w:pPr>
              <w:spacing w:after="160" w:line="360" w:lineRule="auto"/>
              <w:jc w:val="both"/>
              <w:rPr>
                <w:rFonts w:ascii="Arial" w:hAnsi="Arial" w:cs="Arial"/>
                <w:lang w:val="en-US"/>
              </w:rPr>
            </w:pPr>
            <w:r w:rsidRPr="00BD6D17">
              <w:rPr>
                <w:rFonts w:ascii="Arial" w:hAnsi="Arial" w:cs="Arial"/>
                <w:lang w:val="en-US"/>
              </w:rPr>
              <w:t>P</w:t>
            </w:r>
          </w:p>
        </w:tc>
      </w:tr>
      <w:tr w:rsidR="00246144" w:rsidRPr="00BD6D17" w14:paraId="5E30B7BC" w14:textId="77777777" w:rsidTr="00D80BD6">
        <w:trPr>
          <w:trHeight w:val="323"/>
        </w:trPr>
        <w:tc>
          <w:tcPr>
            <w:tcW w:w="456" w:type="dxa"/>
          </w:tcPr>
          <w:p w14:paraId="473FD6E6" w14:textId="77777777" w:rsidR="00246144" w:rsidRPr="00BD6D17" w:rsidRDefault="00246144" w:rsidP="00651F35">
            <w:pPr>
              <w:spacing w:after="160" w:line="360" w:lineRule="auto"/>
              <w:jc w:val="both"/>
              <w:rPr>
                <w:rFonts w:ascii="Arial" w:hAnsi="Arial" w:cs="Arial"/>
                <w:lang w:val="en-US"/>
              </w:rPr>
            </w:pPr>
            <w:r w:rsidRPr="00BD6D17">
              <w:rPr>
                <w:rFonts w:ascii="Arial" w:hAnsi="Arial" w:cs="Arial"/>
                <w:lang w:val="en-US"/>
              </w:rPr>
              <w:t>2</w:t>
            </w:r>
          </w:p>
        </w:tc>
        <w:tc>
          <w:tcPr>
            <w:tcW w:w="7738" w:type="dxa"/>
          </w:tcPr>
          <w:p w14:paraId="7724111D" w14:textId="77777777" w:rsidR="00246144" w:rsidRPr="00BD6D17" w:rsidRDefault="00246144" w:rsidP="00651F35">
            <w:pPr>
              <w:spacing w:after="160" w:line="360" w:lineRule="auto"/>
              <w:jc w:val="both"/>
              <w:rPr>
                <w:rFonts w:ascii="Arial" w:hAnsi="Arial" w:cs="Arial"/>
                <w:lang w:val="en-US"/>
              </w:rPr>
            </w:pPr>
            <w:r w:rsidRPr="00BD6D17">
              <w:rPr>
                <w:rFonts w:ascii="Arial" w:hAnsi="Arial" w:cs="Arial"/>
              </w:rPr>
              <w:t xml:space="preserve">DE "EDUCATION" OR DE "WORK &amp; education" OR DE "VOCATIONAL education" OR DE "OCCUPATIONAL training".  </w:t>
            </w:r>
          </w:p>
        </w:tc>
        <w:tc>
          <w:tcPr>
            <w:tcW w:w="816" w:type="dxa"/>
          </w:tcPr>
          <w:p w14:paraId="3DB18464" w14:textId="77777777" w:rsidR="00246144" w:rsidRPr="00BD6D17" w:rsidRDefault="00246144" w:rsidP="00651F35">
            <w:pPr>
              <w:spacing w:after="160" w:line="360" w:lineRule="auto"/>
              <w:jc w:val="both"/>
              <w:rPr>
                <w:rFonts w:ascii="Arial" w:hAnsi="Arial" w:cs="Arial"/>
                <w:lang w:val="en-US"/>
              </w:rPr>
            </w:pPr>
            <w:r w:rsidRPr="00BD6D17">
              <w:rPr>
                <w:rFonts w:ascii="Arial" w:hAnsi="Arial" w:cs="Arial"/>
                <w:lang w:val="en-US"/>
              </w:rPr>
              <w:t>I</w:t>
            </w:r>
          </w:p>
        </w:tc>
      </w:tr>
      <w:tr w:rsidR="00246144" w:rsidRPr="00BD6D17" w14:paraId="2BD1B408" w14:textId="77777777" w:rsidTr="00D80BD6">
        <w:trPr>
          <w:trHeight w:val="323"/>
        </w:trPr>
        <w:tc>
          <w:tcPr>
            <w:tcW w:w="456" w:type="dxa"/>
          </w:tcPr>
          <w:p w14:paraId="0E05851C" w14:textId="77777777" w:rsidR="00246144" w:rsidRPr="00BD6D17" w:rsidRDefault="00246144" w:rsidP="00651F35">
            <w:pPr>
              <w:spacing w:after="160" w:line="360" w:lineRule="auto"/>
              <w:jc w:val="both"/>
              <w:rPr>
                <w:rFonts w:ascii="Arial" w:hAnsi="Arial" w:cs="Arial"/>
                <w:lang w:val="en-US"/>
              </w:rPr>
            </w:pPr>
            <w:r w:rsidRPr="00BD6D17">
              <w:rPr>
                <w:rFonts w:ascii="Arial" w:hAnsi="Arial" w:cs="Arial"/>
                <w:lang w:val="en-US"/>
              </w:rPr>
              <w:t>3</w:t>
            </w:r>
          </w:p>
        </w:tc>
        <w:tc>
          <w:tcPr>
            <w:tcW w:w="7738" w:type="dxa"/>
          </w:tcPr>
          <w:p w14:paraId="04D04689" w14:textId="77777777" w:rsidR="00246144" w:rsidRPr="00BD6D17" w:rsidRDefault="00246144" w:rsidP="00651F35">
            <w:pPr>
              <w:spacing w:after="160" w:line="360" w:lineRule="auto"/>
              <w:jc w:val="both"/>
              <w:rPr>
                <w:rFonts w:ascii="Arial" w:hAnsi="Arial" w:cs="Arial"/>
                <w:lang w:val="en-US"/>
              </w:rPr>
            </w:pPr>
            <w:r w:rsidRPr="00BD6D17">
              <w:rPr>
                <w:rFonts w:ascii="Arial" w:hAnsi="Arial" w:cs="Arial"/>
                <w:lang w:val="en-US"/>
              </w:rPr>
              <w:t>DE "EMPLOYEE empowerment" or worker* right.</w:t>
            </w:r>
          </w:p>
        </w:tc>
        <w:tc>
          <w:tcPr>
            <w:tcW w:w="816" w:type="dxa"/>
          </w:tcPr>
          <w:p w14:paraId="452EB48F" w14:textId="77777777" w:rsidR="00246144" w:rsidRPr="00BD6D17" w:rsidRDefault="00246144" w:rsidP="00651F35">
            <w:pPr>
              <w:spacing w:after="160" w:line="360" w:lineRule="auto"/>
              <w:jc w:val="both"/>
              <w:rPr>
                <w:rFonts w:ascii="Arial" w:hAnsi="Arial" w:cs="Arial"/>
                <w:lang w:val="en-US"/>
              </w:rPr>
            </w:pPr>
            <w:r w:rsidRPr="00BD6D17">
              <w:rPr>
                <w:rFonts w:ascii="Arial" w:hAnsi="Arial" w:cs="Arial"/>
                <w:lang w:val="en-US"/>
              </w:rPr>
              <w:t>I</w:t>
            </w:r>
          </w:p>
        </w:tc>
      </w:tr>
      <w:tr w:rsidR="00246144" w:rsidRPr="00BD6D17" w14:paraId="69FC5F33" w14:textId="77777777" w:rsidTr="00D80BD6">
        <w:trPr>
          <w:trHeight w:val="323"/>
        </w:trPr>
        <w:tc>
          <w:tcPr>
            <w:tcW w:w="456" w:type="dxa"/>
          </w:tcPr>
          <w:p w14:paraId="26F467D5" w14:textId="77777777" w:rsidR="00246144" w:rsidRPr="00BD6D17" w:rsidRDefault="00246144" w:rsidP="00651F35">
            <w:pPr>
              <w:spacing w:after="160" w:line="360" w:lineRule="auto"/>
              <w:jc w:val="both"/>
              <w:rPr>
                <w:rFonts w:ascii="Arial" w:hAnsi="Arial" w:cs="Arial"/>
                <w:lang w:val="en-US"/>
              </w:rPr>
            </w:pPr>
            <w:r w:rsidRPr="00BD6D17">
              <w:rPr>
                <w:rFonts w:ascii="Arial" w:hAnsi="Arial" w:cs="Arial"/>
                <w:lang w:val="en-US"/>
              </w:rPr>
              <w:t>4</w:t>
            </w:r>
          </w:p>
        </w:tc>
        <w:tc>
          <w:tcPr>
            <w:tcW w:w="7738" w:type="dxa"/>
          </w:tcPr>
          <w:p w14:paraId="09401074" w14:textId="77777777" w:rsidR="00246144" w:rsidRPr="00BD6D17" w:rsidRDefault="00246144" w:rsidP="00651F35">
            <w:pPr>
              <w:spacing w:after="160" w:line="360" w:lineRule="auto"/>
              <w:jc w:val="both"/>
              <w:rPr>
                <w:rFonts w:ascii="Arial" w:hAnsi="Arial" w:cs="Arial"/>
                <w:lang w:val="en-US"/>
              </w:rPr>
            </w:pPr>
            <w:r w:rsidRPr="00BD6D17">
              <w:rPr>
                <w:rFonts w:ascii="Arial" w:hAnsi="Arial" w:cs="Arial"/>
                <w:lang w:val="en-US"/>
              </w:rPr>
              <w:t xml:space="preserve">DE “WORK environment” or workplace. </w:t>
            </w:r>
          </w:p>
        </w:tc>
        <w:tc>
          <w:tcPr>
            <w:tcW w:w="816" w:type="dxa"/>
          </w:tcPr>
          <w:p w14:paraId="79C3DCD9" w14:textId="77777777" w:rsidR="00246144" w:rsidRPr="00BD6D17" w:rsidRDefault="00246144" w:rsidP="00651F35">
            <w:pPr>
              <w:spacing w:after="160" w:line="360" w:lineRule="auto"/>
              <w:jc w:val="both"/>
              <w:rPr>
                <w:rFonts w:ascii="Arial" w:hAnsi="Arial" w:cs="Arial"/>
                <w:lang w:val="en-US"/>
              </w:rPr>
            </w:pPr>
            <w:r w:rsidRPr="00BD6D17">
              <w:rPr>
                <w:rFonts w:ascii="Arial" w:hAnsi="Arial" w:cs="Arial"/>
                <w:lang w:val="en-US"/>
              </w:rPr>
              <w:t>I</w:t>
            </w:r>
          </w:p>
        </w:tc>
      </w:tr>
      <w:tr w:rsidR="00246144" w:rsidRPr="00BD6D17" w14:paraId="104B4C6E" w14:textId="77777777" w:rsidTr="00D80BD6">
        <w:trPr>
          <w:trHeight w:val="323"/>
        </w:trPr>
        <w:tc>
          <w:tcPr>
            <w:tcW w:w="456" w:type="dxa"/>
          </w:tcPr>
          <w:p w14:paraId="11DD16CD" w14:textId="77777777" w:rsidR="00246144" w:rsidRPr="00BD6D17" w:rsidRDefault="00246144" w:rsidP="00651F35">
            <w:pPr>
              <w:spacing w:after="160" w:line="360" w:lineRule="auto"/>
              <w:jc w:val="both"/>
              <w:rPr>
                <w:rFonts w:ascii="Arial" w:hAnsi="Arial" w:cs="Arial"/>
                <w:lang w:val="en-US"/>
              </w:rPr>
            </w:pPr>
            <w:r w:rsidRPr="00BD6D17">
              <w:rPr>
                <w:rFonts w:ascii="Arial" w:hAnsi="Arial" w:cs="Arial"/>
                <w:lang w:val="en-US"/>
              </w:rPr>
              <w:t>5</w:t>
            </w:r>
          </w:p>
        </w:tc>
        <w:tc>
          <w:tcPr>
            <w:tcW w:w="7738" w:type="dxa"/>
          </w:tcPr>
          <w:p w14:paraId="69C05FD5" w14:textId="77777777" w:rsidR="00246144" w:rsidRPr="00BD6D17" w:rsidRDefault="00246144" w:rsidP="00651F35">
            <w:pPr>
              <w:spacing w:after="160" w:line="360" w:lineRule="auto"/>
              <w:jc w:val="both"/>
              <w:rPr>
                <w:rFonts w:ascii="Arial" w:hAnsi="Arial" w:cs="Arial"/>
                <w:lang w:val="en-US"/>
              </w:rPr>
            </w:pPr>
            <w:r w:rsidRPr="00BD6D17">
              <w:rPr>
                <w:rFonts w:ascii="Arial" w:hAnsi="Arial" w:cs="Arial"/>
                <w:lang w:val="en-US"/>
              </w:rPr>
              <w:t>DE “ANXIETY” OR DE “</w:t>
            </w:r>
            <w:proofErr w:type="gramStart"/>
            <w:r w:rsidRPr="00BD6D17">
              <w:rPr>
                <w:rFonts w:ascii="Arial" w:hAnsi="Arial" w:cs="Arial"/>
                <w:lang w:val="en-US"/>
              </w:rPr>
              <w:t>ANXIETY disorders</w:t>
            </w:r>
            <w:proofErr w:type="gramEnd"/>
            <w:r w:rsidRPr="00BD6D17">
              <w:rPr>
                <w:rFonts w:ascii="Arial" w:hAnsi="Arial" w:cs="Arial"/>
                <w:lang w:val="en-US"/>
              </w:rPr>
              <w:t>” OR DE “GENERALIZED anxiety disorder”.</w:t>
            </w:r>
          </w:p>
        </w:tc>
        <w:tc>
          <w:tcPr>
            <w:tcW w:w="816" w:type="dxa"/>
          </w:tcPr>
          <w:p w14:paraId="14295269" w14:textId="77777777" w:rsidR="00246144" w:rsidRPr="00BD6D17" w:rsidRDefault="00246144" w:rsidP="00651F35">
            <w:pPr>
              <w:spacing w:after="160" w:line="360" w:lineRule="auto"/>
              <w:jc w:val="both"/>
              <w:rPr>
                <w:rFonts w:ascii="Arial" w:hAnsi="Arial" w:cs="Arial"/>
                <w:lang w:val="en-US"/>
              </w:rPr>
            </w:pPr>
            <w:r w:rsidRPr="00BD6D17">
              <w:rPr>
                <w:rFonts w:ascii="Arial" w:hAnsi="Arial" w:cs="Arial"/>
                <w:lang w:val="en-US"/>
              </w:rPr>
              <w:t>O</w:t>
            </w:r>
          </w:p>
        </w:tc>
      </w:tr>
      <w:tr w:rsidR="00246144" w:rsidRPr="00BD6D17" w14:paraId="1D007C20" w14:textId="77777777" w:rsidTr="00D80BD6">
        <w:trPr>
          <w:trHeight w:val="323"/>
        </w:trPr>
        <w:tc>
          <w:tcPr>
            <w:tcW w:w="456" w:type="dxa"/>
          </w:tcPr>
          <w:p w14:paraId="33BFD9F9" w14:textId="77777777" w:rsidR="00246144" w:rsidRPr="00BD6D17" w:rsidRDefault="00246144" w:rsidP="00651F35">
            <w:pPr>
              <w:spacing w:after="160" w:line="360" w:lineRule="auto"/>
              <w:jc w:val="both"/>
              <w:rPr>
                <w:rFonts w:ascii="Arial" w:hAnsi="Arial" w:cs="Arial"/>
                <w:lang w:val="en-US"/>
              </w:rPr>
            </w:pPr>
            <w:r w:rsidRPr="00BD6D17">
              <w:rPr>
                <w:rFonts w:ascii="Arial" w:hAnsi="Arial" w:cs="Arial"/>
                <w:lang w:val="en-US"/>
              </w:rPr>
              <w:t>6</w:t>
            </w:r>
          </w:p>
        </w:tc>
        <w:tc>
          <w:tcPr>
            <w:tcW w:w="7738" w:type="dxa"/>
          </w:tcPr>
          <w:p w14:paraId="621A0045" w14:textId="77777777" w:rsidR="00246144" w:rsidRPr="00BD6D17" w:rsidRDefault="00246144" w:rsidP="00651F35">
            <w:pPr>
              <w:spacing w:after="160" w:line="360" w:lineRule="auto"/>
              <w:jc w:val="both"/>
              <w:rPr>
                <w:rFonts w:ascii="Arial" w:hAnsi="Arial" w:cs="Arial"/>
                <w:lang w:val="en-US"/>
              </w:rPr>
            </w:pPr>
            <w:r w:rsidRPr="00BD6D17">
              <w:rPr>
                <w:rFonts w:ascii="Arial" w:hAnsi="Arial" w:cs="Arial"/>
                <w:lang w:val="en-US"/>
              </w:rPr>
              <w:t>DE “MENTAL depression” OR DE “</w:t>
            </w:r>
            <w:proofErr w:type="gramStart"/>
            <w:r w:rsidRPr="00BD6D17">
              <w:rPr>
                <w:rFonts w:ascii="Arial" w:hAnsi="Arial" w:cs="Arial"/>
                <w:lang w:val="en-US"/>
              </w:rPr>
              <w:t>BIPOLAR disorder</w:t>
            </w:r>
            <w:proofErr w:type="gramEnd"/>
            <w:r w:rsidRPr="00BD6D17">
              <w:rPr>
                <w:rFonts w:ascii="Arial" w:hAnsi="Arial" w:cs="Arial"/>
                <w:lang w:val="en-US"/>
              </w:rPr>
              <w:t>” OR DE “PSYCHOTIC depression” OR DE “AFFECTIVE disorders”.</w:t>
            </w:r>
          </w:p>
        </w:tc>
        <w:tc>
          <w:tcPr>
            <w:tcW w:w="816" w:type="dxa"/>
          </w:tcPr>
          <w:p w14:paraId="1A89369A" w14:textId="77777777" w:rsidR="00246144" w:rsidRPr="00BD6D17" w:rsidRDefault="00246144" w:rsidP="00651F35">
            <w:pPr>
              <w:spacing w:after="160" w:line="360" w:lineRule="auto"/>
              <w:jc w:val="both"/>
              <w:rPr>
                <w:rFonts w:ascii="Arial" w:hAnsi="Arial" w:cs="Arial"/>
                <w:lang w:val="en-US"/>
              </w:rPr>
            </w:pPr>
            <w:r w:rsidRPr="00BD6D17">
              <w:rPr>
                <w:rFonts w:ascii="Arial" w:hAnsi="Arial" w:cs="Arial"/>
                <w:lang w:val="en-US"/>
              </w:rPr>
              <w:t>O</w:t>
            </w:r>
          </w:p>
        </w:tc>
      </w:tr>
      <w:tr w:rsidR="00246144" w:rsidRPr="00BD6D17" w14:paraId="525478AD" w14:textId="77777777" w:rsidTr="00D80BD6">
        <w:trPr>
          <w:trHeight w:val="323"/>
        </w:trPr>
        <w:tc>
          <w:tcPr>
            <w:tcW w:w="456" w:type="dxa"/>
          </w:tcPr>
          <w:p w14:paraId="36A6AAB9" w14:textId="77777777" w:rsidR="00246144" w:rsidRPr="00BD6D17" w:rsidRDefault="00246144" w:rsidP="00651F35">
            <w:pPr>
              <w:spacing w:after="160" w:line="360" w:lineRule="auto"/>
              <w:jc w:val="both"/>
              <w:rPr>
                <w:rFonts w:ascii="Arial" w:hAnsi="Arial" w:cs="Arial"/>
                <w:lang w:val="en-US"/>
              </w:rPr>
            </w:pPr>
            <w:r w:rsidRPr="00BD6D17">
              <w:rPr>
                <w:rFonts w:ascii="Arial" w:hAnsi="Arial" w:cs="Arial"/>
                <w:lang w:val="en-US"/>
              </w:rPr>
              <w:t>7</w:t>
            </w:r>
          </w:p>
        </w:tc>
        <w:tc>
          <w:tcPr>
            <w:tcW w:w="7738" w:type="dxa"/>
          </w:tcPr>
          <w:p w14:paraId="32F03F8B" w14:textId="77777777" w:rsidR="00246144" w:rsidRPr="00BD6D17" w:rsidRDefault="00246144" w:rsidP="00651F35">
            <w:pPr>
              <w:spacing w:after="160" w:line="360" w:lineRule="auto"/>
              <w:jc w:val="both"/>
              <w:rPr>
                <w:rFonts w:ascii="Arial" w:hAnsi="Arial" w:cs="Arial"/>
                <w:lang w:val="en-US"/>
              </w:rPr>
            </w:pPr>
            <w:r w:rsidRPr="00BD6D17">
              <w:rPr>
                <w:rFonts w:ascii="Arial" w:hAnsi="Arial" w:cs="Arial"/>
              </w:rPr>
              <w:t>DE “JOB stress” OR DE “PSYCHOLOGICAL stress” OR DE “ACUTE stress disorder” OR DE “PSYCHOLOGICAL burnout”.</w:t>
            </w:r>
          </w:p>
        </w:tc>
        <w:tc>
          <w:tcPr>
            <w:tcW w:w="816" w:type="dxa"/>
          </w:tcPr>
          <w:p w14:paraId="45C28426" w14:textId="77777777" w:rsidR="00246144" w:rsidRPr="00BD6D17" w:rsidRDefault="00246144" w:rsidP="00651F35">
            <w:pPr>
              <w:spacing w:after="160" w:line="360" w:lineRule="auto"/>
              <w:jc w:val="both"/>
              <w:rPr>
                <w:rFonts w:ascii="Arial" w:hAnsi="Arial" w:cs="Arial"/>
                <w:lang w:val="en-US"/>
              </w:rPr>
            </w:pPr>
            <w:r w:rsidRPr="00BD6D17">
              <w:rPr>
                <w:rFonts w:ascii="Arial" w:hAnsi="Arial" w:cs="Arial"/>
                <w:lang w:val="en-US"/>
              </w:rPr>
              <w:t>O</w:t>
            </w:r>
          </w:p>
        </w:tc>
      </w:tr>
      <w:tr w:rsidR="00246144" w:rsidRPr="00BD6D17" w14:paraId="2D5DAA17" w14:textId="77777777" w:rsidTr="00D80BD6">
        <w:trPr>
          <w:trHeight w:val="323"/>
        </w:trPr>
        <w:tc>
          <w:tcPr>
            <w:tcW w:w="456" w:type="dxa"/>
          </w:tcPr>
          <w:p w14:paraId="0DA65AA5" w14:textId="77777777" w:rsidR="00246144" w:rsidRPr="00BD6D17" w:rsidRDefault="00246144" w:rsidP="00651F35">
            <w:pPr>
              <w:spacing w:after="160" w:line="360" w:lineRule="auto"/>
              <w:jc w:val="both"/>
              <w:rPr>
                <w:rFonts w:ascii="Arial" w:hAnsi="Arial" w:cs="Arial"/>
                <w:lang w:val="en-US"/>
              </w:rPr>
            </w:pPr>
            <w:r w:rsidRPr="00BD6D17">
              <w:rPr>
                <w:rFonts w:ascii="Arial" w:hAnsi="Arial" w:cs="Arial"/>
                <w:lang w:val="en-US"/>
              </w:rPr>
              <w:t>8</w:t>
            </w:r>
          </w:p>
        </w:tc>
        <w:tc>
          <w:tcPr>
            <w:tcW w:w="7738" w:type="dxa"/>
          </w:tcPr>
          <w:p w14:paraId="41F01E98" w14:textId="77777777" w:rsidR="00246144" w:rsidRPr="00BD6D17" w:rsidRDefault="00246144" w:rsidP="00651F35">
            <w:pPr>
              <w:spacing w:after="160" w:line="360" w:lineRule="auto"/>
              <w:jc w:val="both"/>
              <w:rPr>
                <w:rFonts w:ascii="Arial" w:hAnsi="Arial" w:cs="Arial"/>
                <w:lang w:val="en-US"/>
              </w:rPr>
            </w:pPr>
            <w:r w:rsidRPr="00BD6D17">
              <w:rPr>
                <w:rFonts w:ascii="Arial" w:hAnsi="Arial" w:cs="Arial"/>
                <w:lang w:val="en-US"/>
              </w:rPr>
              <w:t>2 or 3 or 4</w:t>
            </w:r>
          </w:p>
        </w:tc>
        <w:tc>
          <w:tcPr>
            <w:tcW w:w="816" w:type="dxa"/>
          </w:tcPr>
          <w:p w14:paraId="33D27EF7" w14:textId="77777777" w:rsidR="00246144" w:rsidRPr="00BD6D17" w:rsidRDefault="00246144" w:rsidP="00651F35">
            <w:pPr>
              <w:spacing w:after="160" w:line="360" w:lineRule="auto"/>
              <w:jc w:val="both"/>
              <w:rPr>
                <w:rFonts w:ascii="Arial" w:hAnsi="Arial" w:cs="Arial"/>
                <w:lang w:val="en-US"/>
              </w:rPr>
            </w:pPr>
            <w:r w:rsidRPr="00BD6D17">
              <w:rPr>
                <w:rFonts w:ascii="Arial" w:hAnsi="Arial" w:cs="Arial"/>
                <w:lang w:val="en-US"/>
              </w:rPr>
              <w:t>I</w:t>
            </w:r>
          </w:p>
        </w:tc>
      </w:tr>
      <w:tr w:rsidR="00246144" w:rsidRPr="00BD6D17" w14:paraId="027FC813" w14:textId="77777777" w:rsidTr="00D80BD6">
        <w:trPr>
          <w:trHeight w:val="323"/>
        </w:trPr>
        <w:tc>
          <w:tcPr>
            <w:tcW w:w="456" w:type="dxa"/>
          </w:tcPr>
          <w:p w14:paraId="7D52FE75" w14:textId="77777777" w:rsidR="00246144" w:rsidRPr="00BD6D17" w:rsidRDefault="00246144" w:rsidP="00651F35">
            <w:pPr>
              <w:spacing w:after="160" w:line="360" w:lineRule="auto"/>
              <w:jc w:val="both"/>
              <w:rPr>
                <w:rFonts w:ascii="Arial" w:hAnsi="Arial" w:cs="Arial"/>
                <w:lang w:val="en-US"/>
              </w:rPr>
            </w:pPr>
            <w:r w:rsidRPr="00BD6D17">
              <w:rPr>
                <w:rFonts w:ascii="Arial" w:hAnsi="Arial" w:cs="Arial"/>
                <w:lang w:val="en-US"/>
              </w:rPr>
              <w:t>9</w:t>
            </w:r>
          </w:p>
        </w:tc>
        <w:tc>
          <w:tcPr>
            <w:tcW w:w="7738" w:type="dxa"/>
          </w:tcPr>
          <w:p w14:paraId="73F8C0FE" w14:textId="77777777" w:rsidR="00246144" w:rsidRPr="00BD6D17" w:rsidRDefault="00246144" w:rsidP="00651F35">
            <w:pPr>
              <w:spacing w:after="160" w:line="360" w:lineRule="auto"/>
              <w:jc w:val="both"/>
              <w:rPr>
                <w:rFonts w:ascii="Arial" w:hAnsi="Arial" w:cs="Arial"/>
                <w:lang w:val="en-US"/>
              </w:rPr>
            </w:pPr>
            <w:r w:rsidRPr="00BD6D17">
              <w:rPr>
                <w:rFonts w:ascii="Arial" w:hAnsi="Arial" w:cs="Arial"/>
                <w:lang w:val="en-US"/>
              </w:rPr>
              <w:t>5 or 6 or 7</w:t>
            </w:r>
          </w:p>
        </w:tc>
        <w:tc>
          <w:tcPr>
            <w:tcW w:w="816" w:type="dxa"/>
          </w:tcPr>
          <w:p w14:paraId="2910BF18" w14:textId="77777777" w:rsidR="00246144" w:rsidRPr="00BD6D17" w:rsidRDefault="00246144" w:rsidP="00651F35">
            <w:pPr>
              <w:spacing w:after="160" w:line="360" w:lineRule="auto"/>
              <w:jc w:val="both"/>
              <w:rPr>
                <w:rFonts w:ascii="Arial" w:hAnsi="Arial" w:cs="Arial"/>
                <w:lang w:val="en-US"/>
              </w:rPr>
            </w:pPr>
            <w:r w:rsidRPr="00BD6D17">
              <w:rPr>
                <w:rFonts w:ascii="Arial" w:hAnsi="Arial" w:cs="Arial"/>
                <w:lang w:val="en-US"/>
              </w:rPr>
              <w:t>O</w:t>
            </w:r>
          </w:p>
        </w:tc>
      </w:tr>
      <w:tr w:rsidR="00246144" w:rsidRPr="00BD6D17" w14:paraId="55593B52" w14:textId="77777777" w:rsidTr="00D80BD6">
        <w:trPr>
          <w:trHeight w:val="323"/>
        </w:trPr>
        <w:tc>
          <w:tcPr>
            <w:tcW w:w="456" w:type="dxa"/>
          </w:tcPr>
          <w:p w14:paraId="7B2B37E5" w14:textId="77777777" w:rsidR="00246144" w:rsidRPr="00BD6D17" w:rsidRDefault="00246144" w:rsidP="00651F35">
            <w:pPr>
              <w:spacing w:after="160" w:line="360" w:lineRule="auto"/>
              <w:jc w:val="both"/>
              <w:rPr>
                <w:rFonts w:ascii="Arial" w:hAnsi="Arial" w:cs="Arial"/>
                <w:lang w:val="en-US"/>
              </w:rPr>
            </w:pPr>
            <w:r w:rsidRPr="00BD6D17">
              <w:rPr>
                <w:rFonts w:ascii="Arial" w:hAnsi="Arial" w:cs="Arial"/>
                <w:lang w:val="en-US"/>
              </w:rPr>
              <w:t xml:space="preserve">10 </w:t>
            </w:r>
          </w:p>
        </w:tc>
        <w:tc>
          <w:tcPr>
            <w:tcW w:w="7738" w:type="dxa"/>
          </w:tcPr>
          <w:p w14:paraId="440C58D6" w14:textId="77777777" w:rsidR="00246144" w:rsidRPr="00BD6D17" w:rsidRDefault="00246144" w:rsidP="00651F35">
            <w:pPr>
              <w:spacing w:after="160" w:line="360" w:lineRule="auto"/>
              <w:jc w:val="both"/>
              <w:rPr>
                <w:rFonts w:ascii="Arial" w:hAnsi="Arial" w:cs="Arial"/>
                <w:lang w:val="en-US"/>
              </w:rPr>
            </w:pPr>
            <w:r w:rsidRPr="00BD6D17">
              <w:rPr>
                <w:rFonts w:ascii="Arial" w:hAnsi="Arial" w:cs="Arial"/>
                <w:lang w:val="en-US"/>
              </w:rPr>
              <w:t>1 and 8 and 9</w:t>
            </w:r>
          </w:p>
        </w:tc>
        <w:tc>
          <w:tcPr>
            <w:tcW w:w="816" w:type="dxa"/>
          </w:tcPr>
          <w:p w14:paraId="28B8D1E6" w14:textId="77777777" w:rsidR="00246144" w:rsidRPr="00BD6D17" w:rsidRDefault="00246144" w:rsidP="00651F35">
            <w:pPr>
              <w:spacing w:after="160" w:line="360" w:lineRule="auto"/>
              <w:jc w:val="both"/>
              <w:rPr>
                <w:rFonts w:ascii="Arial" w:hAnsi="Arial" w:cs="Arial"/>
                <w:lang w:val="en-US"/>
              </w:rPr>
            </w:pPr>
          </w:p>
        </w:tc>
      </w:tr>
    </w:tbl>
    <w:p w14:paraId="5B459FAA" w14:textId="77777777" w:rsidR="00246144" w:rsidRPr="00BD6D17" w:rsidRDefault="00246144" w:rsidP="00651F35">
      <w:pPr>
        <w:spacing w:line="360" w:lineRule="auto"/>
        <w:jc w:val="both"/>
        <w:rPr>
          <w:rFonts w:ascii="Arial" w:hAnsi="Arial" w:cs="Arial"/>
          <w:b/>
          <w:lang w:val="en-US"/>
        </w:rPr>
      </w:pPr>
    </w:p>
    <w:p w14:paraId="190B25A9" w14:textId="77777777" w:rsidR="00246144" w:rsidRPr="00BD6D17" w:rsidRDefault="00246144" w:rsidP="00651F35">
      <w:pPr>
        <w:spacing w:line="360" w:lineRule="auto"/>
        <w:jc w:val="both"/>
        <w:rPr>
          <w:rFonts w:ascii="Arial" w:hAnsi="Arial" w:cs="Arial"/>
          <w:bCs/>
          <w:u w:val="single"/>
          <w:lang w:val="en-US"/>
        </w:rPr>
      </w:pPr>
      <w:r w:rsidRPr="00BD6D17">
        <w:rPr>
          <w:rFonts w:ascii="Arial" w:hAnsi="Arial" w:cs="Arial"/>
          <w:bCs/>
          <w:u w:val="single"/>
          <w:lang w:val="en-US"/>
        </w:rPr>
        <w:t xml:space="preserve">1.2.6 Cochrane </w:t>
      </w:r>
      <w:r w:rsidRPr="00BD6D17">
        <w:rPr>
          <w:rFonts w:ascii="Arial" w:hAnsi="Arial" w:cs="Arial"/>
          <w:bCs/>
          <w:u w:val="single"/>
        </w:rPr>
        <w:t>Library (1996 – Present)</w:t>
      </w:r>
    </w:p>
    <w:p w14:paraId="5BB08342" w14:textId="77777777" w:rsidR="00246144" w:rsidRPr="00BD6D17" w:rsidRDefault="00246144" w:rsidP="00651F35">
      <w:pPr>
        <w:numPr>
          <w:ilvl w:val="0"/>
          <w:numId w:val="2"/>
        </w:numPr>
        <w:spacing w:line="360" w:lineRule="auto"/>
        <w:jc w:val="both"/>
        <w:rPr>
          <w:rFonts w:ascii="Arial" w:hAnsi="Arial" w:cs="Arial"/>
        </w:rPr>
      </w:pPr>
      <w:r w:rsidRPr="00BD6D17">
        <w:rPr>
          <w:rFonts w:ascii="Arial" w:hAnsi="Arial" w:cs="Arial"/>
        </w:rPr>
        <w:t xml:space="preserve">(migrant OR immigrant OR foreign OR refugee) AND (empowerment OR education OR labour right) AND (depression OR anxiety OR stress) AND (workplace) </w:t>
      </w:r>
    </w:p>
    <w:p w14:paraId="1DA86407" w14:textId="5C3739D4" w:rsidR="00246144" w:rsidRPr="00BD6D17" w:rsidRDefault="00246144" w:rsidP="00651F35">
      <w:pPr>
        <w:spacing w:line="360" w:lineRule="auto"/>
        <w:jc w:val="both"/>
        <w:rPr>
          <w:rFonts w:ascii="Arial" w:hAnsi="Arial" w:cs="Arial"/>
          <w:bCs/>
          <w:u w:val="single"/>
          <w:lang w:val="en-US"/>
        </w:rPr>
      </w:pPr>
      <w:bookmarkStart w:id="2" w:name="_Hlk211516686"/>
      <w:r w:rsidRPr="00BD6D17">
        <w:rPr>
          <w:rFonts w:ascii="Arial" w:hAnsi="Arial" w:cs="Arial"/>
          <w:bCs/>
          <w:u w:val="single"/>
          <w:lang w:val="en-US"/>
        </w:rPr>
        <w:t xml:space="preserve">1.2.7 </w:t>
      </w:r>
      <w:ins w:id="3" w:author="Crystal Ying Chan (SPHPC)" w:date="2025-10-16T14:17:00Z">
        <w:r w:rsidR="009D0752">
          <w:rPr>
            <w:rFonts w:ascii="Arial" w:hAnsi="Arial" w:cs="Arial"/>
            <w:bCs/>
            <w:u w:val="single"/>
            <w:lang w:val="en-US"/>
          </w:rPr>
          <w:t>Scopus, o</w:t>
        </w:r>
      </w:ins>
      <w:del w:id="4" w:author="Crystal Ying Chan (SPHPC)" w:date="2025-10-16T14:17:00Z">
        <w:r w:rsidRPr="00BD6D17" w:rsidDel="009D0752">
          <w:rPr>
            <w:rFonts w:ascii="Arial" w:hAnsi="Arial" w:cs="Arial"/>
            <w:bCs/>
            <w:u w:val="single"/>
            <w:lang w:val="en-US"/>
          </w:rPr>
          <w:delText>O</w:delText>
        </w:r>
      </w:del>
      <w:r w:rsidRPr="00BD6D17">
        <w:rPr>
          <w:rFonts w:ascii="Arial" w:hAnsi="Arial" w:cs="Arial"/>
          <w:bCs/>
          <w:u w:val="single"/>
          <w:lang w:val="en-US"/>
        </w:rPr>
        <w:t>ther search engines and organization webpages</w:t>
      </w:r>
    </w:p>
    <w:p w14:paraId="3BDF5AC2" w14:textId="0880419C" w:rsidR="00EF6C28" w:rsidRPr="00F431BA" w:rsidRDefault="00246144" w:rsidP="00651F35">
      <w:pPr>
        <w:numPr>
          <w:ilvl w:val="0"/>
          <w:numId w:val="3"/>
        </w:numPr>
        <w:spacing w:line="360" w:lineRule="auto"/>
        <w:jc w:val="both"/>
      </w:pPr>
      <w:r w:rsidRPr="00B32CB5">
        <w:rPr>
          <w:rFonts w:ascii="Arial" w:hAnsi="Arial" w:cs="Arial"/>
        </w:rPr>
        <w:t xml:space="preserve"> (migrant OR immigrant OR foreign OR refugee) AND (empowerment OR education OR labour right) AND (depression OR anxiety OR stress) AND (workplace)</w:t>
      </w:r>
    </w:p>
    <w:bookmarkEnd w:id="2"/>
    <w:p w14:paraId="63CCDDC0" w14:textId="77777777" w:rsidR="00F431BA" w:rsidRDefault="00F431BA" w:rsidP="00651F35">
      <w:pPr>
        <w:spacing w:line="360" w:lineRule="auto"/>
        <w:ind w:left="360"/>
        <w:jc w:val="both"/>
        <w:sectPr w:rsidR="00F431BA" w:rsidSect="00510FAF">
          <w:pgSz w:w="11906" w:h="16838"/>
          <w:pgMar w:top="720" w:right="720" w:bottom="720" w:left="720" w:header="708" w:footer="708" w:gutter="0"/>
          <w:cols w:space="708"/>
          <w:docGrid w:linePitch="360"/>
        </w:sectPr>
      </w:pPr>
    </w:p>
    <w:p w14:paraId="5C38D1D7" w14:textId="78FE38E5" w:rsidR="008839A5" w:rsidRPr="008839A5" w:rsidRDefault="0DD9DCC1" w:rsidP="00651F35">
      <w:pPr>
        <w:spacing w:line="360" w:lineRule="auto"/>
        <w:textAlignment w:val="baseline"/>
        <w:rPr>
          <w:rFonts w:ascii="Arial" w:hAnsi="Arial" w:cs="Arial"/>
          <w:sz w:val="18"/>
          <w:szCs w:val="18"/>
          <w:lang w:eastAsia="zh-CN"/>
        </w:rPr>
      </w:pPr>
      <w:r w:rsidRPr="7F9489F3">
        <w:rPr>
          <w:rFonts w:ascii="Arial" w:hAnsi="Arial" w:cs="Arial"/>
          <w:b/>
          <w:bCs/>
          <w:lang w:eastAsia="zh-CN"/>
        </w:rPr>
        <w:lastRenderedPageBreak/>
        <w:t>Additional file</w:t>
      </w:r>
      <w:r w:rsidR="008839A5" w:rsidRPr="7F9489F3">
        <w:rPr>
          <w:rFonts w:ascii="Arial" w:hAnsi="Arial" w:cs="Arial"/>
          <w:b/>
          <w:bCs/>
          <w:lang w:eastAsia="zh-CN"/>
        </w:rPr>
        <w:t xml:space="preserve"> 2.</w:t>
      </w:r>
      <w:r w:rsidR="008839A5" w:rsidRPr="7F9489F3">
        <w:rPr>
          <w:rFonts w:ascii="Arial" w:hAnsi="Arial" w:cs="Arial"/>
          <w:lang w:eastAsia="zh-CN"/>
        </w:rPr>
        <w:t xml:space="preserve"> </w:t>
      </w:r>
      <w:r w:rsidR="008839A5" w:rsidRPr="7F9489F3">
        <w:rPr>
          <w:rFonts w:ascii="Arial" w:hAnsi="Arial" w:cs="Arial"/>
          <w:b/>
          <w:bCs/>
          <w:lang w:val="en-US" w:eastAsia="zh-CN"/>
        </w:rPr>
        <w:t>Study inclusion criteria</w:t>
      </w:r>
      <w:r w:rsidR="008839A5" w:rsidRPr="7F9489F3">
        <w:rPr>
          <w:rFonts w:ascii="Arial" w:hAnsi="Arial" w:cs="Arial"/>
          <w:b/>
          <w:bCs/>
          <w:lang w:eastAsia="zh-CN"/>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00"/>
      </w:tblGrid>
      <w:tr w:rsidR="008839A5" w:rsidRPr="008839A5" w14:paraId="751EFA29" w14:textId="77777777" w:rsidTr="008839A5">
        <w:trPr>
          <w:trHeight w:val="300"/>
        </w:trPr>
        <w:tc>
          <w:tcPr>
            <w:tcW w:w="9000" w:type="dxa"/>
            <w:tcBorders>
              <w:top w:val="single" w:sz="6" w:space="0" w:color="auto"/>
              <w:left w:val="single" w:sz="6" w:space="0" w:color="auto"/>
              <w:bottom w:val="nil"/>
              <w:right w:val="single" w:sz="6" w:space="0" w:color="auto"/>
            </w:tcBorders>
            <w:shd w:val="clear" w:color="auto" w:fill="auto"/>
            <w:hideMark/>
          </w:tcPr>
          <w:p w14:paraId="0AD6FFC6" w14:textId="77777777" w:rsidR="008839A5" w:rsidRPr="008839A5" w:rsidRDefault="008839A5" w:rsidP="00651F35">
            <w:pPr>
              <w:spacing w:line="360" w:lineRule="auto"/>
              <w:textAlignment w:val="baseline"/>
              <w:divId w:val="835537755"/>
              <w:rPr>
                <w:rFonts w:ascii="Arial" w:hAnsi="Arial" w:cs="Arial"/>
                <w:lang w:eastAsia="zh-CN"/>
              </w:rPr>
            </w:pPr>
            <w:r w:rsidRPr="008839A5">
              <w:rPr>
                <w:rFonts w:ascii="Arial" w:hAnsi="Arial" w:cs="Arial"/>
                <w:lang w:val="en-US" w:eastAsia="zh-CN"/>
              </w:rPr>
              <w:t>Study design:</w:t>
            </w:r>
            <w:r w:rsidRPr="008839A5">
              <w:rPr>
                <w:rFonts w:ascii="Arial" w:hAnsi="Arial" w:cs="Arial"/>
                <w:lang w:eastAsia="zh-CN"/>
              </w:rPr>
              <w:t> </w:t>
            </w:r>
          </w:p>
        </w:tc>
      </w:tr>
      <w:tr w:rsidR="008839A5" w:rsidRPr="008839A5" w14:paraId="214AB88F" w14:textId="77777777" w:rsidTr="008839A5">
        <w:trPr>
          <w:trHeight w:val="300"/>
        </w:trPr>
        <w:tc>
          <w:tcPr>
            <w:tcW w:w="9000" w:type="dxa"/>
            <w:tcBorders>
              <w:top w:val="nil"/>
              <w:left w:val="single" w:sz="6" w:space="0" w:color="auto"/>
              <w:bottom w:val="single" w:sz="6" w:space="0" w:color="auto"/>
              <w:right w:val="single" w:sz="6" w:space="0" w:color="auto"/>
            </w:tcBorders>
            <w:shd w:val="clear" w:color="auto" w:fill="auto"/>
            <w:hideMark/>
          </w:tcPr>
          <w:p w14:paraId="406FEFAE" w14:textId="77777777" w:rsidR="008839A5" w:rsidRPr="008839A5" w:rsidRDefault="008839A5" w:rsidP="00651F35">
            <w:pPr>
              <w:spacing w:line="360" w:lineRule="auto"/>
              <w:textAlignment w:val="baseline"/>
              <w:rPr>
                <w:rFonts w:ascii="Arial" w:hAnsi="Arial" w:cs="Arial"/>
                <w:lang w:eastAsia="zh-CN"/>
              </w:rPr>
            </w:pPr>
            <w:r w:rsidRPr="008839A5">
              <w:rPr>
                <w:rFonts w:ascii="Arial" w:hAnsi="Arial" w:cs="Arial"/>
                <w:lang w:val="en-US" w:eastAsia="zh-CN"/>
              </w:rPr>
              <w:t>Not exclusive to any of the study designs.</w:t>
            </w:r>
            <w:r w:rsidRPr="008839A5">
              <w:rPr>
                <w:rFonts w:ascii="Arial" w:hAnsi="Arial" w:cs="Arial"/>
                <w:lang w:eastAsia="zh-CN"/>
              </w:rPr>
              <w:t> </w:t>
            </w:r>
          </w:p>
        </w:tc>
      </w:tr>
      <w:tr w:rsidR="008839A5" w:rsidRPr="008839A5" w14:paraId="20809304" w14:textId="77777777" w:rsidTr="008839A5">
        <w:trPr>
          <w:trHeight w:val="300"/>
        </w:trPr>
        <w:tc>
          <w:tcPr>
            <w:tcW w:w="9000" w:type="dxa"/>
            <w:tcBorders>
              <w:top w:val="single" w:sz="6" w:space="0" w:color="auto"/>
              <w:left w:val="single" w:sz="6" w:space="0" w:color="auto"/>
              <w:bottom w:val="nil"/>
              <w:right w:val="single" w:sz="6" w:space="0" w:color="auto"/>
            </w:tcBorders>
            <w:shd w:val="clear" w:color="auto" w:fill="auto"/>
            <w:hideMark/>
          </w:tcPr>
          <w:p w14:paraId="4A971154" w14:textId="77777777" w:rsidR="008839A5" w:rsidRPr="008839A5" w:rsidRDefault="008839A5" w:rsidP="00651F35">
            <w:pPr>
              <w:spacing w:line="360" w:lineRule="auto"/>
              <w:textAlignment w:val="baseline"/>
              <w:rPr>
                <w:rFonts w:ascii="Arial" w:hAnsi="Arial" w:cs="Arial"/>
                <w:lang w:eastAsia="zh-CN"/>
              </w:rPr>
            </w:pPr>
            <w:r w:rsidRPr="008839A5">
              <w:rPr>
                <w:rFonts w:ascii="Arial" w:hAnsi="Arial" w:cs="Arial"/>
                <w:lang w:val="en-US" w:eastAsia="zh-CN"/>
              </w:rPr>
              <w:t>Study population:</w:t>
            </w:r>
            <w:r w:rsidRPr="008839A5">
              <w:rPr>
                <w:rFonts w:ascii="Arial" w:hAnsi="Arial" w:cs="Arial"/>
                <w:lang w:eastAsia="zh-CN"/>
              </w:rPr>
              <w:t> </w:t>
            </w:r>
          </w:p>
        </w:tc>
      </w:tr>
      <w:tr w:rsidR="008839A5" w:rsidRPr="008839A5" w14:paraId="0AEC336A" w14:textId="77777777" w:rsidTr="008839A5">
        <w:trPr>
          <w:trHeight w:val="300"/>
        </w:trPr>
        <w:tc>
          <w:tcPr>
            <w:tcW w:w="9000" w:type="dxa"/>
            <w:tcBorders>
              <w:top w:val="nil"/>
              <w:left w:val="single" w:sz="6" w:space="0" w:color="auto"/>
              <w:bottom w:val="single" w:sz="6" w:space="0" w:color="auto"/>
              <w:right w:val="single" w:sz="6" w:space="0" w:color="auto"/>
            </w:tcBorders>
            <w:shd w:val="clear" w:color="auto" w:fill="auto"/>
            <w:hideMark/>
          </w:tcPr>
          <w:p w14:paraId="7F94CF93" w14:textId="77777777" w:rsidR="008839A5" w:rsidRPr="008839A5" w:rsidRDefault="008839A5" w:rsidP="00651F35">
            <w:pPr>
              <w:spacing w:line="360" w:lineRule="auto"/>
              <w:textAlignment w:val="baseline"/>
              <w:rPr>
                <w:rFonts w:ascii="Arial" w:hAnsi="Arial" w:cs="Arial"/>
                <w:lang w:eastAsia="zh-CN"/>
              </w:rPr>
            </w:pPr>
            <w:r w:rsidRPr="008839A5">
              <w:rPr>
                <w:rFonts w:ascii="Arial" w:hAnsi="Arial" w:cs="Arial"/>
                <w:lang w:val="en-US" w:eastAsia="zh-CN"/>
              </w:rPr>
              <w:t>Participants were migrants, regardless of age, gender, race, nationality, or geographical locations, who were working or being employed and for which their psychological conditions were measured and reported.</w:t>
            </w:r>
            <w:r w:rsidRPr="008839A5">
              <w:rPr>
                <w:rFonts w:ascii="Arial" w:hAnsi="Arial" w:cs="Arial"/>
                <w:lang w:eastAsia="zh-CN"/>
              </w:rPr>
              <w:t> </w:t>
            </w:r>
          </w:p>
        </w:tc>
      </w:tr>
      <w:tr w:rsidR="008839A5" w:rsidRPr="008839A5" w14:paraId="36D329F1" w14:textId="77777777" w:rsidTr="008839A5">
        <w:trPr>
          <w:trHeight w:val="300"/>
        </w:trPr>
        <w:tc>
          <w:tcPr>
            <w:tcW w:w="9000" w:type="dxa"/>
            <w:tcBorders>
              <w:top w:val="single" w:sz="6" w:space="0" w:color="auto"/>
              <w:left w:val="single" w:sz="6" w:space="0" w:color="auto"/>
              <w:bottom w:val="nil"/>
              <w:right w:val="single" w:sz="6" w:space="0" w:color="auto"/>
            </w:tcBorders>
            <w:shd w:val="clear" w:color="auto" w:fill="auto"/>
            <w:hideMark/>
          </w:tcPr>
          <w:p w14:paraId="227D2A79" w14:textId="77777777" w:rsidR="008839A5" w:rsidRPr="008839A5" w:rsidRDefault="008839A5" w:rsidP="00651F35">
            <w:pPr>
              <w:spacing w:line="360" w:lineRule="auto"/>
              <w:textAlignment w:val="baseline"/>
              <w:rPr>
                <w:rFonts w:ascii="Arial" w:hAnsi="Arial" w:cs="Arial"/>
                <w:lang w:eastAsia="zh-CN"/>
              </w:rPr>
            </w:pPr>
            <w:r w:rsidRPr="008839A5">
              <w:rPr>
                <w:rFonts w:ascii="Arial" w:hAnsi="Arial" w:cs="Arial"/>
                <w:lang w:val="en-US" w:eastAsia="zh-CN"/>
              </w:rPr>
              <w:t>Data:</w:t>
            </w:r>
            <w:r w:rsidRPr="008839A5">
              <w:rPr>
                <w:rFonts w:ascii="Arial" w:hAnsi="Arial" w:cs="Arial"/>
                <w:lang w:eastAsia="zh-CN"/>
              </w:rPr>
              <w:t> </w:t>
            </w:r>
          </w:p>
        </w:tc>
      </w:tr>
      <w:tr w:rsidR="008839A5" w:rsidRPr="008839A5" w14:paraId="46A01105" w14:textId="77777777" w:rsidTr="008839A5">
        <w:trPr>
          <w:trHeight w:val="300"/>
        </w:trPr>
        <w:tc>
          <w:tcPr>
            <w:tcW w:w="9000" w:type="dxa"/>
            <w:tcBorders>
              <w:top w:val="nil"/>
              <w:left w:val="single" w:sz="6" w:space="0" w:color="auto"/>
              <w:bottom w:val="single" w:sz="6" w:space="0" w:color="auto"/>
              <w:right w:val="single" w:sz="6" w:space="0" w:color="auto"/>
            </w:tcBorders>
            <w:shd w:val="clear" w:color="auto" w:fill="auto"/>
            <w:hideMark/>
          </w:tcPr>
          <w:p w14:paraId="5DFCCF0D" w14:textId="77777777" w:rsidR="008839A5" w:rsidRPr="008839A5" w:rsidRDefault="008839A5" w:rsidP="00651F35">
            <w:pPr>
              <w:spacing w:line="360" w:lineRule="auto"/>
              <w:textAlignment w:val="baseline"/>
              <w:rPr>
                <w:rFonts w:ascii="Arial" w:hAnsi="Arial" w:cs="Arial"/>
                <w:lang w:eastAsia="zh-CN"/>
              </w:rPr>
            </w:pPr>
            <w:r w:rsidRPr="008839A5">
              <w:rPr>
                <w:rFonts w:ascii="Arial" w:hAnsi="Arial" w:cs="Arial"/>
                <w:lang w:val="en-US" w:eastAsia="zh-CN"/>
              </w:rPr>
              <w:t xml:space="preserve">There were extractable data on migrants’ psychological conditions before, during, and/or after joining the educational </w:t>
            </w:r>
            <w:proofErr w:type="spellStart"/>
            <w:r w:rsidRPr="008839A5">
              <w:rPr>
                <w:rFonts w:ascii="Arial" w:hAnsi="Arial" w:cs="Arial"/>
                <w:lang w:val="en-US" w:eastAsia="zh-CN"/>
              </w:rPr>
              <w:t>programmes</w:t>
            </w:r>
            <w:proofErr w:type="spellEnd"/>
            <w:r w:rsidRPr="008839A5">
              <w:rPr>
                <w:rFonts w:ascii="Arial" w:hAnsi="Arial" w:cs="Arial"/>
                <w:lang w:val="en-US" w:eastAsia="zh-CN"/>
              </w:rPr>
              <w:t>. If the study included migrants and non-migrants, only data on migrants were extracted. If the study included outcomes beyond our prespecified psychological conditions, only data on anxiety, depression, and stress were extracted.</w:t>
            </w:r>
            <w:r w:rsidRPr="008839A5">
              <w:rPr>
                <w:rFonts w:ascii="Arial" w:hAnsi="Arial" w:cs="Arial"/>
                <w:lang w:eastAsia="zh-CN"/>
              </w:rPr>
              <w:t> </w:t>
            </w:r>
          </w:p>
        </w:tc>
      </w:tr>
      <w:tr w:rsidR="008839A5" w:rsidRPr="008839A5" w14:paraId="43A7E576" w14:textId="77777777" w:rsidTr="008839A5">
        <w:trPr>
          <w:trHeight w:val="300"/>
        </w:trPr>
        <w:tc>
          <w:tcPr>
            <w:tcW w:w="9000" w:type="dxa"/>
            <w:tcBorders>
              <w:top w:val="single" w:sz="6" w:space="0" w:color="auto"/>
              <w:left w:val="single" w:sz="6" w:space="0" w:color="auto"/>
              <w:bottom w:val="nil"/>
              <w:right w:val="single" w:sz="6" w:space="0" w:color="auto"/>
            </w:tcBorders>
            <w:shd w:val="clear" w:color="auto" w:fill="auto"/>
            <w:hideMark/>
          </w:tcPr>
          <w:p w14:paraId="05B9CADB" w14:textId="77777777" w:rsidR="008839A5" w:rsidRPr="008839A5" w:rsidRDefault="008839A5" w:rsidP="00651F35">
            <w:pPr>
              <w:spacing w:line="360" w:lineRule="auto"/>
              <w:textAlignment w:val="baseline"/>
              <w:rPr>
                <w:rFonts w:ascii="Arial" w:hAnsi="Arial" w:cs="Arial"/>
                <w:lang w:eastAsia="zh-CN"/>
              </w:rPr>
            </w:pPr>
            <w:r w:rsidRPr="008839A5">
              <w:rPr>
                <w:rFonts w:ascii="Arial" w:hAnsi="Arial" w:cs="Arial"/>
                <w:lang w:val="en-US" w:eastAsia="zh-CN"/>
              </w:rPr>
              <w:t>Educational intervention:</w:t>
            </w:r>
            <w:r w:rsidRPr="008839A5">
              <w:rPr>
                <w:rFonts w:ascii="Arial" w:hAnsi="Arial" w:cs="Arial"/>
                <w:lang w:eastAsia="zh-CN"/>
              </w:rPr>
              <w:t> </w:t>
            </w:r>
          </w:p>
        </w:tc>
      </w:tr>
      <w:tr w:rsidR="008839A5" w:rsidRPr="008839A5" w14:paraId="15B5A6B4" w14:textId="77777777" w:rsidTr="008839A5">
        <w:trPr>
          <w:trHeight w:val="300"/>
        </w:trPr>
        <w:tc>
          <w:tcPr>
            <w:tcW w:w="9000" w:type="dxa"/>
            <w:tcBorders>
              <w:top w:val="nil"/>
              <w:left w:val="single" w:sz="6" w:space="0" w:color="auto"/>
              <w:bottom w:val="single" w:sz="6" w:space="0" w:color="auto"/>
              <w:right w:val="single" w:sz="6" w:space="0" w:color="auto"/>
            </w:tcBorders>
            <w:shd w:val="clear" w:color="auto" w:fill="auto"/>
            <w:hideMark/>
          </w:tcPr>
          <w:p w14:paraId="1B1AB8A9" w14:textId="77777777" w:rsidR="008839A5" w:rsidRPr="008839A5" w:rsidRDefault="008839A5" w:rsidP="00651F35">
            <w:pPr>
              <w:spacing w:line="360" w:lineRule="auto"/>
              <w:textAlignment w:val="baseline"/>
              <w:rPr>
                <w:rFonts w:ascii="Arial" w:hAnsi="Arial" w:cs="Arial"/>
                <w:lang w:eastAsia="zh-CN"/>
              </w:rPr>
            </w:pPr>
            <w:r w:rsidRPr="008839A5">
              <w:rPr>
                <w:rFonts w:ascii="Arial" w:hAnsi="Arial" w:cs="Arial"/>
                <w:lang w:val="en-US" w:eastAsia="zh-CN"/>
              </w:rPr>
              <w:t>The topic through which the participant’s psychological conditions were measured and reported was educational intervention. This included:</w:t>
            </w:r>
            <w:r w:rsidRPr="008839A5">
              <w:rPr>
                <w:rFonts w:ascii="Arial" w:hAnsi="Arial" w:cs="Arial"/>
                <w:lang w:eastAsia="zh-CN"/>
              </w:rPr>
              <w:t> </w:t>
            </w:r>
          </w:p>
          <w:p w14:paraId="6B2AE83C" w14:textId="77777777" w:rsidR="008839A5" w:rsidRPr="008839A5" w:rsidRDefault="008839A5" w:rsidP="00651F35">
            <w:pPr>
              <w:spacing w:line="360" w:lineRule="auto"/>
              <w:textAlignment w:val="baseline"/>
              <w:rPr>
                <w:rFonts w:ascii="Arial" w:hAnsi="Arial" w:cs="Arial"/>
                <w:lang w:eastAsia="zh-CN"/>
              </w:rPr>
            </w:pPr>
            <w:r w:rsidRPr="008839A5">
              <w:rPr>
                <w:rFonts w:ascii="Arial" w:hAnsi="Arial" w:cs="Arial"/>
                <w:lang w:val="en-CA" w:eastAsia="zh-CN"/>
              </w:rPr>
              <w:t>1.</w:t>
            </w:r>
            <w:r w:rsidRPr="008839A5">
              <w:rPr>
                <w:rFonts w:ascii="Arial" w:hAnsi="Arial" w:cs="Arial"/>
                <w:sz w:val="14"/>
                <w:szCs w:val="14"/>
                <w:lang w:val="en-CA" w:eastAsia="zh-CN"/>
              </w:rPr>
              <w:t xml:space="preserve">     </w:t>
            </w:r>
            <w:r w:rsidRPr="008839A5">
              <w:rPr>
                <w:rFonts w:ascii="Arial" w:hAnsi="Arial" w:cs="Arial"/>
                <w:lang w:val="en-CA" w:eastAsia="zh-CN"/>
              </w:rPr>
              <w:t>Work skill education that focused on skills and knowledge required in performing the job (e.g. nursing skills training for healthcare workers); </w:t>
            </w:r>
            <w:r w:rsidRPr="008839A5">
              <w:rPr>
                <w:rFonts w:ascii="Arial" w:hAnsi="Arial" w:cs="Arial"/>
                <w:lang w:eastAsia="zh-CN"/>
              </w:rPr>
              <w:t> </w:t>
            </w:r>
          </w:p>
          <w:p w14:paraId="681C3284" w14:textId="77777777" w:rsidR="008839A5" w:rsidRPr="008839A5" w:rsidRDefault="008839A5" w:rsidP="00651F35">
            <w:pPr>
              <w:spacing w:line="360" w:lineRule="auto"/>
              <w:textAlignment w:val="baseline"/>
              <w:rPr>
                <w:rFonts w:ascii="Arial" w:hAnsi="Arial" w:cs="Arial"/>
                <w:lang w:eastAsia="zh-CN"/>
              </w:rPr>
            </w:pPr>
            <w:r w:rsidRPr="008839A5">
              <w:rPr>
                <w:rFonts w:ascii="Arial" w:hAnsi="Arial" w:cs="Arial"/>
                <w:lang w:val="en-CA" w:eastAsia="zh-CN"/>
              </w:rPr>
              <w:t>2.</w:t>
            </w:r>
            <w:r w:rsidRPr="008839A5">
              <w:rPr>
                <w:rFonts w:ascii="Arial" w:hAnsi="Arial" w:cs="Arial"/>
                <w:sz w:val="14"/>
                <w:szCs w:val="14"/>
                <w:lang w:val="en-CA" w:eastAsia="zh-CN"/>
              </w:rPr>
              <w:t xml:space="preserve">     </w:t>
            </w:r>
            <w:r w:rsidRPr="008839A5">
              <w:rPr>
                <w:rFonts w:ascii="Arial" w:hAnsi="Arial" w:cs="Arial"/>
                <w:lang w:val="en-CA" w:eastAsia="zh-CN"/>
              </w:rPr>
              <w:t>Life skill education that prepared workers to adapt to the culture and daily-living in host countries (e.g. trainings on languages, job application, and patient education on how to seek healthcare);</w:t>
            </w:r>
            <w:r w:rsidRPr="008839A5">
              <w:rPr>
                <w:rFonts w:ascii="Arial" w:hAnsi="Arial" w:cs="Arial"/>
                <w:lang w:eastAsia="zh-CN"/>
              </w:rPr>
              <w:t> </w:t>
            </w:r>
          </w:p>
          <w:p w14:paraId="1CCAE160" w14:textId="77777777" w:rsidR="008839A5" w:rsidRPr="008839A5" w:rsidRDefault="008839A5" w:rsidP="00651F35">
            <w:pPr>
              <w:spacing w:line="360" w:lineRule="auto"/>
              <w:textAlignment w:val="baseline"/>
              <w:rPr>
                <w:rFonts w:ascii="Arial" w:hAnsi="Arial" w:cs="Arial"/>
                <w:lang w:eastAsia="zh-CN"/>
              </w:rPr>
            </w:pPr>
            <w:r w:rsidRPr="008839A5">
              <w:rPr>
                <w:rFonts w:ascii="Arial" w:hAnsi="Arial" w:cs="Arial"/>
                <w:lang w:val="en-CA" w:eastAsia="zh-CN"/>
              </w:rPr>
              <w:t>3.</w:t>
            </w:r>
            <w:r w:rsidRPr="008839A5">
              <w:rPr>
                <w:rFonts w:ascii="Arial" w:hAnsi="Arial" w:cs="Arial"/>
                <w:sz w:val="14"/>
                <w:szCs w:val="14"/>
                <w:lang w:val="en-CA" w:eastAsia="zh-CN"/>
              </w:rPr>
              <w:t xml:space="preserve">     </w:t>
            </w:r>
            <w:r w:rsidRPr="008839A5">
              <w:rPr>
                <w:rFonts w:ascii="Arial" w:hAnsi="Arial" w:cs="Arial"/>
                <w:lang w:val="en-CA" w:eastAsia="zh-CN"/>
              </w:rPr>
              <w:t>Education that involved both work-and-life skills intervention focusing on the general wellbeing in the workers’ daily lives, particularly in workplaces; and psychological intervention approaches (e.g. psychoeducation, spiritual retreat and mental first-aid skills).</w:t>
            </w:r>
            <w:r w:rsidRPr="008839A5">
              <w:rPr>
                <w:rFonts w:ascii="Arial" w:hAnsi="Arial" w:cs="Arial"/>
                <w:lang w:eastAsia="zh-CN"/>
              </w:rPr>
              <w:t> </w:t>
            </w:r>
          </w:p>
          <w:p w14:paraId="2E34D72C" w14:textId="77777777" w:rsidR="008839A5" w:rsidRPr="008839A5" w:rsidRDefault="008839A5" w:rsidP="00651F35">
            <w:pPr>
              <w:spacing w:line="360" w:lineRule="auto"/>
              <w:textAlignment w:val="baseline"/>
              <w:rPr>
                <w:rFonts w:ascii="Arial" w:hAnsi="Arial" w:cs="Arial"/>
                <w:lang w:eastAsia="zh-CN"/>
              </w:rPr>
            </w:pPr>
            <w:r w:rsidRPr="008839A5">
              <w:rPr>
                <w:rFonts w:ascii="Arial" w:hAnsi="Arial" w:cs="Arial"/>
                <w:lang w:val="en-US" w:eastAsia="zh-CN"/>
              </w:rPr>
              <w:t>Educational interventions should include a description on its structure and intended learning outcomes, and information dissemination (e.g. via educational pamphlet).</w:t>
            </w:r>
            <w:r w:rsidRPr="008839A5">
              <w:rPr>
                <w:rFonts w:ascii="Arial" w:hAnsi="Arial" w:cs="Arial"/>
                <w:lang w:eastAsia="zh-CN"/>
              </w:rPr>
              <w:t> </w:t>
            </w:r>
          </w:p>
          <w:p w14:paraId="3C2F8EC6" w14:textId="77777777" w:rsidR="008839A5" w:rsidRPr="008839A5" w:rsidRDefault="008839A5" w:rsidP="00651F35">
            <w:pPr>
              <w:spacing w:line="360" w:lineRule="auto"/>
              <w:textAlignment w:val="baseline"/>
              <w:rPr>
                <w:rFonts w:ascii="Arial" w:hAnsi="Arial" w:cs="Arial"/>
                <w:lang w:eastAsia="zh-CN"/>
              </w:rPr>
            </w:pPr>
            <w:r w:rsidRPr="008839A5">
              <w:rPr>
                <w:rFonts w:ascii="Arial" w:hAnsi="Arial" w:cs="Arial"/>
                <w:lang w:val="en-US" w:eastAsia="zh-CN"/>
              </w:rPr>
              <w:t>Effects of educational intervention on the prevention, management, or stopping occurrence/relapse from stress, depression, or anxiety were sought.</w:t>
            </w:r>
            <w:r w:rsidRPr="008839A5">
              <w:rPr>
                <w:rFonts w:ascii="Arial" w:hAnsi="Arial" w:cs="Arial"/>
                <w:lang w:eastAsia="zh-CN"/>
              </w:rPr>
              <w:t> </w:t>
            </w:r>
          </w:p>
          <w:p w14:paraId="078508F7" w14:textId="77777777" w:rsidR="008839A5" w:rsidRPr="008839A5" w:rsidRDefault="008839A5" w:rsidP="00651F35">
            <w:pPr>
              <w:spacing w:line="360" w:lineRule="auto"/>
              <w:textAlignment w:val="baseline"/>
              <w:rPr>
                <w:rFonts w:ascii="Arial" w:hAnsi="Arial" w:cs="Arial"/>
                <w:lang w:eastAsia="zh-CN"/>
              </w:rPr>
            </w:pPr>
            <w:r w:rsidRPr="008839A5">
              <w:rPr>
                <w:rFonts w:ascii="Arial" w:hAnsi="Arial" w:cs="Arial"/>
                <w:lang w:val="en-CA" w:eastAsia="zh-CN"/>
              </w:rPr>
              <w:t>Regular schooling was excluded in this review.</w:t>
            </w:r>
            <w:r w:rsidRPr="008839A5">
              <w:rPr>
                <w:rFonts w:ascii="Arial" w:hAnsi="Arial" w:cs="Arial"/>
                <w:lang w:eastAsia="zh-CN"/>
              </w:rPr>
              <w:t> </w:t>
            </w:r>
          </w:p>
        </w:tc>
      </w:tr>
      <w:tr w:rsidR="008839A5" w:rsidRPr="008839A5" w14:paraId="5D050B8D" w14:textId="77777777" w:rsidTr="008839A5">
        <w:trPr>
          <w:trHeight w:val="300"/>
        </w:trPr>
        <w:tc>
          <w:tcPr>
            <w:tcW w:w="9000" w:type="dxa"/>
            <w:tcBorders>
              <w:top w:val="single" w:sz="6" w:space="0" w:color="auto"/>
              <w:left w:val="single" w:sz="6" w:space="0" w:color="auto"/>
              <w:bottom w:val="nil"/>
              <w:right w:val="single" w:sz="6" w:space="0" w:color="auto"/>
            </w:tcBorders>
            <w:shd w:val="clear" w:color="auto" w:fill="auto"/>
            <w:hideMark/>
          </w:tcPr>
          <w:p w14:paraId="74C8F8FE" w14:textId="77777777" w:rsidR="008839A5" w:rsidRPr="008839A5" w:rsidRDefault="008839A5" w:rsidP="00651F35">
            <w:pPr>
              <w:spacing w:line="360" w:lineRule="auto"/>
              <w:textAlignment w:val="baseline"/>
              <w:rPr>
                <w:rFonts w:ascii="Arial" w:hAnsi="Arial" w:cs="Arial"/>
                <w:lang w:eastAsia="zh-CN"/>
              </w:rPr>
            </w:pPr>
            <w:r w:rsidRPr="008839A5">
              <w:rPr>
                <w:rFonts w:ascii="Arial" w:hAnsi="Arial" w:cs="Arial"/>
                <w:lang w:val="en-US" w:eastAsia="zh-CN"/>
              </w:rPr>
              <w:t>Reporting language:</w:t>
            </w:r>
            <w:r w:rsidRPr="008839A5">
              <w:rPr>
                <w:rFonts w:ascii="Arial" w:hAnsi="Arial" w:cs="Arial"/>
                <w:lang w:eastAsia="zh-CN"/>
              </w:rPr>
              <w:t> </w:t>
            </w:r>
          </w:p>
        </w:tc>
      </w:tr>
      <w:tr w:rsidR="008839A5" w:rsidRPr="008839A5" w14:paraId="7CA09CBC" w14:textId="77777777" w:rsidTr="008839A5">
        <w:trPr>
          <w:trHeight w:val="300"/>
        </w:trPr>
        <w:tc>
          <w:tcPr>
            <w:tcW w:w="9000" w:type="dxa"/>
            <w:tcBorders>
              <w:top w:val="nil"/>
              <w:left w:val="single" w:sz="6" w:space="0" w:color="auto"/>
              <w:bottom w:val="single" w:sz="6" w:space="0" w:color="auto"/>
              <w:right w:val="single" w:sz="6" w:space="0" w:color="auto"/>
            </w:tcBorders>
            <w:shd w:val="clear" w:color="auto" w:fill="auto"/>
            <w:hideMark/>
          </w:tcPr>
          <w:p w14:paraId="259913FD" w14:textId="77777777" w:rsidR="008839A5" w:rsidRPr="008839A5" w:rsidRDefault="008839A5" w:rsidP="00651F35">
            <w:pPr>
              <w:spacing w:line="360" w:lineRule="auto"/>
              <w:textAlignment w:val="baseline"/>
              <w:rPr>
                <w:rFonts w:ascii="Arial" w:hAnsi="Arial" w:cs="Arial"/>
                <w:lang w:eastAsia="zh-CN"/>
              </w:rPr>
            </w:pPr>
            <w:r w:rsidRPr="008839A5">
              <w:rPr>
                <w:rFonts w:ascii="Arial" w:hAnsi="Arial" w:cs="Arial"/>
                <w:lang w:val="en-US" w:eastAsia="zh-CN"/>
              </w:rPr>
              <w:t>Only papers written in English and Chinese were included.</w:t>
            </w:r>
            <w:r w:rsidRPr="008839A5">
              <w:rPr>
                <w:rFonts w:ascii="Arial" w:hAnsi="Arial" w:cs="Arial"/>
                <w:lang w:eastAsia="zh-CN"/>
              </w:rPr>
              <w:t> </w:t>
            </w:r>
          </w:p>
        </w:tc>
      </w:tr>
      <w:tr w:rsidR="008839A5" w:rsidRPr="008839A5" w14:paraId="65DB0425" w14:textId="77777777" w:rsidTr="008839A5">
        <w:trPr>
          <w:trHeight w:val="300"/>
        </w:trPr>
        <w:tc>
          <w:tcPr>
            <w:tcW w:w="9000" w:type="dxa"/>
            <w:tcBorders>
              <w:top w:val="single" w:sz="6" w:space="0" w:color="auto"/>
              <w:left w:val="single" w:sz="6" w:space="0" w:color="auto"/>
              <w:bottom w:val="nil"/>
              <w:right w:val="single" w:sz="6" w:space="0" w:color="auto"/>
            </w:tcBorders>
            <w:shd w:val="clear" w:color="auto" w:fill="auto"/>
            <w:hideMark/>
          </w:tcPr>
          <w:p w14:paraId="38A9D19B" w14:textId="77777777" w:rsidR="008839A5" w:rsidRPr="008839A5" w:rsidRDefault="008839A5" w:rsidP="00651F35">
            <w:pPr>
              <w:spacing w:line="360" w:lineRule="auto"/>
              <w:textAlignment w:val="baseline"/>
              <w:rPr>
                <w:rFonts w:ascii="Arial" w:hAnsi="Arial" w:cs="Arial"/>
                <w:lang w:eastAsia="zh-CN"/>
              </w:rPr>
            </w:pPr>
            <w:r w:rsidRPr="008839A5">
              <w:rPr>
                <w:rFonts w:ascii="Arial" w:hAnsi="Arial" w:cs="Arial"/>
                <w:lang w:val="en-US" w:eastAsia="zh-CN"/>
              </w:rPr>
              <w:t>Report format:</w:t>
            </w:r>
            <w:r w:rsidRPr="008839A5">
              <w:rPr>
                <w:rFonts w:ascii="Arial" w:hAnsi="Arial" w:cs="Arial"/>
                <w:lang w:eastAsia="zh-CN"/>
              </w:rPr>
              <w:t> </w:t>
            </w:r>
          </w:p>
        </w:tc>
      </w:tr>
      <w:tr w:rsidR="008839A5" w:rsidRPr="008839A5" w14:paraId="2A987974" w14:textId="77777777" w:rsidTr="008839A5">
        <w:trPr>
          <w:trHeight w:val="300"/>
        </w:trPr>
        <w:tc>
          <w:tcPr>
            <w:tcW w:w="9000" w:type="dxa"/>
            <w:tcBorders>
              <w:top w:val="nil"/>
              <w:left w:val="single" w:sz="6" w:space="0" w:color="auto"/>
              <w:bottom w:val="single" w:sz="6" w:space="0" w:color="auto"/>
              <w:right w:val="single" w:sz="6" w:space="0" w:color="auto"/>
            </w:tcBorders>
            <w:shd w:val="clear" w:color="auto" w:fill="auto"/>
            <w:hideMark/>
          </w:tcPr>
          <w:p w14:paraId="1E3ADB4E" w14:textId="77777777" w:rsidR="008839A5" w:rsidRPr="008839A5" w:rsidRDefault="008839A5" w:rsidP="00651F35">
            <w:pPr>
              <w:spacing w:line="360" w:lineRule="auto"/>
              <w:textAlignment w:val="baseline"/>
              <w:rPr>
                <w:rFonts w:ascii="Arial" w:hAnsi="Arial" w:cs="Arial"/>
                <w:lang w:eastAsia="zh-CN"/>
              </w:rPr>
            </w:pPr>
            <w:r w:rsidRPr="008839A5">
              <w:rPr>
                <w:rFonts w:ascii="Arial" w:hAnsi="Arial" w:cs="Arial"/>
                <w:lang w:val="en-US" w:eastAsia="zh-CN"/>
              </w:rPr>
              <w:t>No restriction to the report format. Empirical studies published in peer-reviewed journals and non-peer-reviewed grey literature including reports were included.</w:t>
            </w:r>
            <w:r w:rsidRPr="008839A5">
              <w:rPr>
                <w:rFonts w:ascii="Arial" w:hAnsi="Arial" w:cs="Arial"/>
                <w:lang w:eastAsia="zh-CN"/>
              </w:rPr>
              <w:t> </w:t>
            </w:r>
          </w:p>
          <w:p w14:paraId="52FC0D56" w14:textId="77777777" w:rsidR="008839A5" w:rsidRPr="008839A5" w:rsidRDefault="008839A5" w:rsidP="00651F35">
            <w:pPr>
              <w:spacing w:line="360" w:lineRule="auto"/>
              <w:textAlignment w:val="baseline"/>
              <w:rPr>
                <w:rFonts w:ascii="Arial" w:hAnsi="Arial" w:cs="Arial"/>
                <w:lang w:eastAsia="zh-CN"/>
              </w:rPr>
            </w:pPr>
            <w:r w:rsidRPr="008839A5">
              <w:rPr>
                <w:rFonts w:ascii="Arial" w:hAnsi="Arial" w:cs="Arial"/>
                <w:lang w:val="en-US" w:eastAsia="zh-CN"/>
              </w:rPr>
              <w:t>Papers without full-text access were not included.</w:t>
            </w:r>
            <w:r w:rsidRPr="008839A5">
              <w:rPr>
                <w:rFonts w:ascii="Arial" w:hAnsi="Arial" w:cs="Arial"/>
                <w:lang w:eastAsia="zh-CN"/>
              </w:rPr>
              <w:t> </w:t>
            </w:r>
          </w:p>
        </w:tc>
      </w:tr>
    </w:tbl>
    <w:p w14:paraId="6D400973" w14:textId="77777777" w:rsidR="008F1F71" w:rsidRPr="008F1F71" w:rsidRDefault="008F1F71" w:rsidP="00651F35">
      <w:pPr>
        <w:spacing w:line="360" w:lineRule="auto"/>
        <w:jc w:val="both"/>
        <w:textAlignment w:val="baseline"/>
        <w:rPr>
          <w:rFonts w:ascii="Segoe UI" w:hAnsi="Segoe UI" w:cs="Segoe UI"/>
          <w:b/>
          <w:bCs/>
          <w:color w:val="000000"/>
          <w:sz w:val="18"/>
          <w:szCs w:val="18"/>
          <w:lang w:eastAsia="zh-CN"/>
        </w:rPr>
      </w:pPr>
      <w:r w:rsidRPr="008F1F71">
        <w:rPr>
          <w:rFonts w:ascii="Arial" w:hAnsi="Arial" w:cs="Arial"/>
          <w:b/>
          <w:bCs/>
          <w:color w:val="000000"/>
          <w:lang w:eastAsia="zh-CN"/>
        </w:rPr>
        <w:t> </w:t>
      </w:r>
    </w:p>
    <w:p w14:paraId="6414F494" w14:textId="77777777" w:rsidR="002811D2" w:rsidRDefault="002811D2" w:rsidP="00651F35">
      <w:pPr>
        <w:spacing w:line="360" w:lineRule="auto"/>
        <w:jc w:val="both"/>
        <w:sectPr w:rsidR="002811D2" w:rsidSect="00510FAF">
          <w:pgSz w:w="11906" w:h="16838"/>
          <w:pgMar w:top="720" w:right="720" w:bottom="720" w:left="720" w:header="708" w:footer="708" w:gutter="0"/>
          <w:cols w:space="708"/>
          <w:docGrid w:linePitch="360"/>
        </w:sectPr>
      </w:pPr>
    </w:p>
    <w:p w14:paraId="09B22586" w14:textId="4934B1D4" w:rsidR="002811D2" w:rsidRPr="002811D2" w:rsidRDefault="16803595" w:rsidP="00651F35">
      <w:pPr>
        <w:spacing w:line="360" w:lineRule="auto"/>
        <w:jc w:val="both"/>
        <w:textAlignment w:val="baseline"/>
        <w:rPr>
          <w:rFonts w:ascii="Segoe UI" w:hAnsi="Segoe UI" w:cs="Segoe UI"/>
          <w:b/>
          <w:bCs/>
          <w:color w:val="000000"/>
          <w:sz w:val="18"/>
          <w:szCs w:val="18"/>
          <w:lang w:eastAsia="zh-CN"/>
        </w:rPr>
      </w:pPr>
      <w:r w:rsidRPr="06B5C1B6">
        <w:rPr>
          <w:rFonts w:ascii="Arial" w:hAnsi="Arial" w:cs="Arial"/>
          <w:b/>
          <w:bCs/>
          <w:color w:val="000000" w:themeColor="text1"/>
          <w:lang w:val="en-GB" w:eastAsia="zh-CN"/>
        </w:rPr>
        <w:lastRenderedPageBreak/>
        <w:t>Additional file</w:t>
      </w:r>
      <w:r w:rsidR="002811D2" w:rsidRPr="06B5C1B6">
        <w:rPr>
          <w:rFonts w:ascii="Arial" w:hAnsi="Arial" w:cs="Arial"/>
          <w:b/>
          <w:bCs/>
          <w:color w:val="000000" w:themeColor="text1"/>
          <w:lang w:val="en-GB" w:eastAsia="zh-CN"/>
        </w:rPr>
        <w:t xml:space="preserve"> 3. Involvement of Lived-experience Advisors</w:t>
      </w:r>
      <w:r w:rsidR="002811D2" w:rsidRPr="06B5C1B6">
        <w:rPr>
          <w:rFonts w:ascii="Arial" w:hAnsi="Arial" w:cs="Arial"/>
          <w:b/>
          <w:bCs/>
          <w:color w:val="000000" w:themeColor="text1"/>
          <w:lang w:eastAsia="zh-CN"/>
        </w:rPr>
        <w:t> </w:t>
      </w:r>
    </w:p>
    <w:p w14:paraId="12564094" w14:textId="3BE5043D" w:rsidR="002811D2" w:rsidRPr="002811D2" w:rsidRDefault="002811D2" w:rsidP="00651F35">
      <w:pPr>
        <w:spacing w:line="360" w:lineRule="auto"/>
        <w:ind w:firstLine="720"/>
        <w:jc w:val="both"/>
        <w:textAlignment w:val="baseline"/>
        <w:rPr>
          <w:rFonts w:ascii="Segoe UI" w:hAnsi="Segoe UI" w:cs="Segoe UI"/>
          <w:sz w:val="18"/>
          <w:szCs w:val="18"/>
          <w:lang w:eastAsia="zh-CN"/>
        </w:rPr>
      </w:pPr>
      <w:r w:rsidRPr="06B5C1B6">
        <w:rPr>
          <w:rFonts w:ascii="Arial" w:hAnsi="Arial" w:cs="Arial"/>
          <w:color w:val="000000" w:themeColor="text1"/>
          <w:lang w:val="en-US" w:eastAsia="zh-CN"/>
        </w:rPr>
        <w:t xml:space="preserve">In this review, we have engaged lived-experience advisors from seven non-profit organizations (NPOs) serving migrant workers in Hong Kong, Malaysia, </w:t>
      </w:r>
      <w:proofErr w:type="spellStart"/>
      <w:r w:rsidRPr="06B5C1B6">
        <w:rPr>
          <w:rFonts w:ascii="Arial" w:hAnsi="Arial" w:cs="Arial"/>
          <w:color w:val="000000" w:themeColor="text1"/>
          <w:lang w:val="en-US" w:eastAsia="zh-CN"/>
        </w:rPr>
        <w:t>Phillipiness</w:t>
      </w:r>
      <w:proofErr w:type="spellEnd"/>
      <w:r w:rsidRPr="06B5C1B6">
        <w:rPr>
          <w:rFonts w:ascii="Arial" w:hAnsi="Arial" w:cs="Arial"/>
          <w:color w:val="000000" w:themeColor="text1"/>
          <w:lang w:val="en-US" w:eastAsia="zh-CN"/>
        </w:rPr>
        <w:t xml:space="preserve">, Japan, and Taiwan. We engaged the advisors in idea formulation and data screening through informal communications, where we presented our ideas and invited their immediate feedback to shape the research questions. We also actively invited them to contribute to the pool of literature for our screening and formulate insights on the practical needs of migrant workers. Then, we consolidated the findings of our literature </w:t>
      </w:r>
      <w:r w:rsidR="1E64ED1F" w:rsidRPr="06B5C1B6">
        <w:rPr>
          <w:rFonts w:ascii="Arial" w:hAnsi="Arial" w:cs="Arial"/>
          <w:color w:val="000000" w:themeColor="text1"/>
          <w:lang w:val="en-US" w:eastAsia="zh-CN"/>
        </w:rPr>
        <w:t>review and</w:t>
      </w:r>
      <w:r w:rsidRPr="06B5C1B6">
        <w:rPr>
          <w:rFonts w:ascii="Arial" w:hAnsi="Arial" w:cs="Arial"/>
          <w:color w:val="000000" w:themeColor="text1"/>
          <w:lang w:val="en-US" w:eastAsia="zh-CN"/>
        </w:rPr>
        <w:t xml:space="preserve"> invited comments from our advisors through online focus groups of 6 to 9 advisors and supplemented by in-depth interviews through Zoom meetings. Based on their comments in the interviews, we conducted further analyses and incorporated their practical insights into our Discussion section of this article.  </w:t>
      </w:r>
      <w:r w:rsidRPr="06B5C1B6">
        <w:rPr>
          <w:rFonts w:ascii="Arial" w:hAnsi="Arial" w:cs="Arial"/>
          <w:color w:val="000000" w:themeColor="text1"/>
          <w:lang w:eastAsia="zh-CN"/>
        </w:rPr>
        <w:t> </w:t>
      </w:r>
    </w:p>
    <w:p w14:paraId="11F81867" w14:textId="77777777" w:rsidR="002811D2" w:rsidRPr="002811D2" w:rsidRDefault="002811D2" w:rsidP="00651F35">
      <w:pPr>
        <w:spacing w:line="360" w:lineRule="auto"/>
        <w:jc w:val="both"/>
        <w:textAlignment w:val="baseline"/>
        <w:rPr>
          <w:rFonts w:ascii="Segoe UI" w:hAnsi="Segoe UI" w:cs="Segoe UI"/>
          <w:sz w:val="18"/>
          <w:szCs w:val="18"/>
          <w:lang w:eastAsia="zh-CN"/>
        </w:rPr>
      </w:pPr>
      <w:r w:rsidRPr="002811D2">
        <w:rPr>
          <w:rFonts w:ascii="Arial" w:hAnsi="Arial" w:cs="Arial"/>
          <w:color w:val="000000"/>
          <w:lang w:eastAsia="zh-CN"/>
        </w:rPr>
        <w:t> </w:t>
      </w:r>
    </w:p>
    <w:p w14:paraId="75CCE874" w14:textId="77777777" w:rsidR="002811D2" w:rsidRPr="002811D2" w:rsidRDefault="002811D2" w:rsidP="00651F35">
      <w:pPr>
        <w:spacing w:line="360" w:lineRule="auto"/>
        <w:jc w:val="both"/>
        <w:textAlignment w:val="baseline"/>
        <w:rPr>
          <w:rFonts w:ascii="Segoe UI" w:hAnsi="Segoe UI" w:cs="Segoe UI"/>
          <w:sz w:val="18"/>
          <w:szCs w:val="18"/>
          <w:lang w:eastAsia="zh-CN"/>
        </w:rPr>
      </w:pPr>
      <w:r w:rsidRPr="002811D2">
        <w:rPr>
          <w:rFonts w:ascii="Arial" w:hAnsi="Arial" w:cs="Arial"/>
          <w:b/>
          <w:bCs/>
          <w:color w:val="000000"/>
          <w:lang w:val="en-US" w:eastAsia="zh-CN"/>
        </w:rPr>
        <w:t xml:space="preserve">Table A1. </w:t>
      </w:r>
      <w:r w:rsidRPr="002811D2">
        <w:rPr>
          <w:rFonts w:ascii="Arial" w:hAnsi="Arial" w:cs="Arial"/>
          <w:color w:val="000000"/>
          <w:lang w:val="en-US" w:eastAsia="zh-CN"/>
        </w:rPr>
        <w:t>Involvement of lived-experience advisors in different stage of this review</w:t>
      </w:r>
      <w:r w:rsidRPr="002811D2">
        <w:rPr>
          <w:rFonts w:ascii="Arial" w:hAnsi="Arial" w:cs="Arial"/>
          <w:color w:val="000000"/>
          <w:lang w:eastAsia="zh-CN"/>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75"/>
        <w:gridCol w:w="4050"/>
        <w:gridCol w:w="3615"/>
      </w:tblGrid>
      <w:tr w:rsidR="002811D2" w:rsidRPr="002811D2" w14:paraId="1DC3D656" w14:textId="77777777" w:rsidTr="002811D2">
        <w:trPr>
          <w:trHeight w:val="300"/>
        </w:trPr>
        <w:tc>
          <w:tcPr>
            <w:tcW w:w="2775" w:type="dxa"/>
            <w:tcBorders>
              <w:top w:val="single" w:sz="6" w:space="0" w:color="000000"/>
              <w:left w:val="single" w:sz="6" w:space="0" w:color="000000"/>
              <w:bottom w:val="single" w:sz="6" w:space="0" w:color="000000"/>
              <w:right w:val="single" w:sz="6" w:space="0" w:color="000000"/>
            </w:tcBorders>
            <w:shd w:val="clear" w:color="auto" w:fill="auto"/>
            <w:hideMark/>
          </w:tcPr>
          <w:p w14:paraId="50FE9D74" w14:textId="77777777" w:rsidR="002811D2" w:rsidRPr="002811D2" w:rsidRDefault="002811D2" w:rsidP="00651F35">
            <w:pPr>
              <w:spacing w:line="360" w:lineRule="auto"/>
              <w:jc w:val="both"/>
              <w:textAlignment w:val="baseline"/>
              <w:rPr>
                <w:lang w:eastAsia="zh-CN"/>
              </w:rPr>
            </w:pPr>
            <w:r w:rsidRPr="002811D2">
              <w:rPr>
                <w:rFonts w:ascii="Arial" w:hAnsi="Arial" w:cs="Arial"/>
                <w:b/>
                <w:bCs/>
                <w:color w:val="000000"/>
                <w:lang w:val="en-US" w:eastAsia="zh-CN"/>
              </w:rPr>
              <w:t>Stage</w:t>
            </w:r>
            <w:r w:rsidRPr="002811D2">
              <w:rPr>
                <w:rFonts w:ascii="Arial" w:hAnsi="Arial" w:cs="Arial"/>
                <w:color w:val="000000"/>
                <w:lang w:eastAsia="zh-CN"/>
              </w:rPr>
              <w:t> </w:t>
            </w:r>
          </w:p>
        </w:tc>
        <w:tc>
          <w:tcPr>
            <w:tcW w:w="4050" w:type="dxa"/>
            <w:tcBorders>
              <w:top w:val="single" w:sz="6" w:space="0" w:color="000000"/>
              <w:left w:val="single" w:sz="6" w:space="0" w:color="000000"/>
              <w:bottom w:val="single" w:sz="6" w:space="0" w:color="000000"/>
              <w:right w:val="single" w:sz="6" w:space="0" w:color="000000"/>
            </w:tcBorders>
            <w:shd w:val="clear" w:color="auto" w:fill="auto"/>
            <w:hideMark/>
          </w:tcPr>
          <w:p w14:paraId="52EB59F5" w14:textId="77777777" w:rsidR="002811D2" w:rsidRPr="002811D2" w:rsidRDefault="002811D2" w:rsidP="00651F35">
            <w:pPr>
              <w:spacing w:line="360" w:lineRule="auto"/>
              <w:jc w:val="both"/>
              <w:textAlignment w:val="baseline"/>
              <w:rPr>
                <w:lang w:eastAsia="zh-CN"/>
              </w:rPr>
            </w:pPr>
            <w:r w:rsidRPr="002811D2">
              <w:rPr>
                <w:rFonts w:ascii="Arial" w:hAnsi="Arial" w:cs="Arial"/>
                <w:b/>
                <w:bCs/>
                <w:color w:val="000000"/>
                <w:lang w:val="en-US" w:eastAsia="zh-CN"/>
              </w:rPr>
              <w:t>Methods</w:t>
            </w:r>
            <w:r w:rsidRPr="002811D2">
              <w:rPr>
                <w:rFonts w:ascii="Arial" w:hAnsi="Arial" w:cs="Arial"/>
                <w:color w:val="000000"/>
                <w:lang w:eastAsia="zh-CN"/>
              </w:rPr>
              <w:t> </w:t>
            </w:r>
          </w:p>
        </w:tc>
        <w:tc>
          <w:tcPr>
            <w:tcW w:w="3615" w:type="dxa"/>
            <w:tcBorders>
              <w:top w:val="single" w:sz="6" w:space="0" w:color="000000"/>
              <w:left w:val="single" w:sz="6" w:space="0" w:color="000000"/>
              <w:bottom w:val="single" w:sz="6" w:space="0" w:color="000000"/>
              <w:right w:val="single" w:sz="6" w:space="0" w:color="000000"/>
            </w:tcBorders>
            <w:shd w:val="clear" w:color="auto" w:fill="auto"/>
            <w:hideMark/>
          </w:tcPr>
          <w:p w14:paraId="29E6FEA5" w14:textId="77777777" w:rsidR="002811D2" w:rsidRPr="002811D2" w:rsidRDefault="002811D2" w:rsidP="00651F35">
            <w:pPr>
              <w:spacing w:line="360" w:lineRule="auto"/>
              <w:jc w:val="both"/>
              <w:textAlignment w:val="baseline"/>
              <w:rPr>
                <w:lang w:eastAsia="zh-CN"/>
              </w:rPr>
            </w:pPr>
            <w:r w:rsidRPr="002811D2">
              <w:rPr>
                <w:rFonts w:ascii="Arial" w:hAnsi="Arial" w:cs="Arial"/>
                <w:b/>
                <w:bCs/>
                <w:color w:val="000000"/>
                <w:lang w:val="en-US" w:eastAsia="zh-CN"/>
              </w:rPr>
              <w:t>Impact on review progress</w:t>
            </w:r>
            <w:r w:rsidRPr="002811D2">
              <w:rPr>
                <w:rFonts w:ascii="Arial" w:hAnsi="Arial" w:cs="Arial"/>
                <w:color w:val="000000"/>
                <w:lang w:eastAsia="zh-CN"/>
              </w:rPr>
              <w:t> </w:t>
            </w:r>
          </w:p>
        </w:tc>
      </w:tr>
      <w:tr w:rsidR="002811D2" w:rsidRPr="002811D2" w14:paraId="65F4BFE0" w14:textId="77777777" w:rsidTr="002811D2">
        <w:trPr>
          <w:trHeight w:val="300"/>
        </w:trPr>
        <w:tc>
          <w:tcPr>
            <w:tcW w:w="2775" w:type="dxa"/>
            <w:tcBorders>
              <w:top w:val="single" w:sz="6" w:space="0" w:color="000000"/>
              <w:left w:val="single" w:sz="6" w:space="0" w:color="000000"/>
              <w:bottom w:val="single" w:sz="6" w:space="0" w:color="000000"/>
              <w:right w:val="single" w:sz="6" w:space="0" w:color="000000"/>
            </w:tcBorders>
            <w:shd w:val="clear" w:color="auto" w:fill="auto"/>
            <w:hideMark/>
          </w:tcPr>
          <w:p w14:paraId="7D026546" w14:textId="77777777" w:rsidR="002811D2" w:rsidRPr="002811D2" w:rsidRDefault="002811D2" w:rsidP="00651F35">
            <w:pPr>
              <w:numPr>
                <w:ilvl w:val="0"/>
                <w:numId w:val="5"/>
              </w:numPr>
              <w:spacing w:line="360" w:lineRule="auto"/>
              <w:ind w:left="690" w:firstLine="0"/>
              <w:jc w:val="both"/>
              <w:textAlignment w:val="baseline"/>
              <w:rPr>
                <w:rFonts w:ascii="Arial" w:hAnsi="Arial" w:cs="Arial"/>
                <w:lang w:eastAsia="zh-CN"/>
              </w:rPr>
            </w:pPr>
            <w:r w:rsidRPr="002811D2">
              <w:rPr>
                <w:rFonts w:ascii="Arial" w:hAnsi="Arial" w:cs="Arial"/>
                <w:color w:val="000000"/>
                <w:lang w:val="en-US" w:eastAsia="zh-CN"/>
              </w:rPr>
              <w:t>Idea formulation</w:t>
            </w:r>
            <w:r w:rsidRPr="002811D2">
              <w:rPr>
                <w:rFonts w:ascii="Arial" w:hAnsi="Arial" w:cs="Arial"/>
                <w:color w:val="000000"/>
                <w:lang w:eastAsia="zh-CN"/>
              </w:rPr>
              <w:t> </w:t>
            </w:r>
          </w:p>
        </w:tc>
        <w:tc>
          <w:tcPr>
            <w:tcW w:w="4050"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14:paraId="5FF42BEF" w14:textId="77777777" w:rsidR="002811D2" w:rsidRPr="002811D2" w:rsidRDefault="002811D2" w:rsidP="00651F35">
            <w:pPr>
              <w:spacing w:line="360" w:lineRule="auto"/>
              <w:jc w:val="both"/>
              <w:textAlignment w:val="baseline"/>
              <w:rPr>
                <w:lang w:eastAsia="zh-CN"/>
              </w:rPr>
            </w:pPr>
            <w:r w:rsidRPr="002811D2">
              <w:rPr>
                <w:rFonts w:ascii="Arial" w:hAnsi="Arial" w:cs="Arial"/>
                <w:color w:val="000000"/>
                <w:lang w:val="en-US" w:eastAsia="zh-CN"/>
              </w:rPr>
              <w:t>Informal communications, email conversations, and phone calls to collect feedback </w:t>
            </w:r>
            <w:r w:rsidRPr="002811D2">
              <w:rPr>
                <w:rFonts w:ascii="Arial" w:hAnsi="Arial" w:cs="Arial"/>
                <w:color w:val="000000"/>
                <w:lang w:eastAsia="zh-CN"/>
              </w:rPr>
              <w:t> </w:t>
            </w:r>
          </w:p>
        </w:tc>
        <w:tc>
          <w:tcPr>
            <w:tcW w:w="3615" w:type="dxa"/>
            <w:tcBorders>
              <w:top w:val="single" w:sz="6" w:space="0" w:color="000000"/>
              <w:left w:val="single" w:sz="6" w:space="0" w:color="000000"/>
              <w:bottom w:val="single" w:sz="6" w:space="0" w:color="000000"/>
              <w:right w:val="single" w:sz="6" w:space="0" w:color="000000"/>
            </w:tcBorders>
            <w:shd w:val="clear" w:color="auto" w:fill="auto"/>
            <w:hideMark/>
          </w:tcPr>
          <w:p w14:paraId="35465341" w14:textId="77777777" w:rsidR="002811D2" w:rsidRPr="002811D2" w:rsidRDefault="002811D2" w:rsidP="00651F35">
            <w:pPr>
              <w:spacing w:line="360" w:lineRule="auto"/>
              <w:jc w:val="both"/>
              <w:textAlignment w:val="baseline"/>
              <w:rPr>
                <w:lang w:eastAsia="zh-CN"/>
              </w:rPr>
            </w:pPr>
            <w:r w:rsidRPr="002811D2">
              <w:rPr>
                <w:rFonts w:ascii="Arial" w:hAnsi="Arial" w:cs="Arial"/>
                <w:color w:val="000000"/>
                <w:lang w:val="en-US" w:eastAsia="zh-CN"/>
              </w:rPr>
              <w:t>Advise and contribute to the formulation of research questions to be focused on</w:t>
            </w:r>
            <w:r w:rsidRPr="002811D2">
              <w:rPr>
                <w:rFonts w:ascii="Arial" w:hAnsi="Arial" w:cs="Arial"/>
                <w:color w:val="000000"/>
                <w:lang w:eastAsia="zh-CN"/>
              </w:rPr>
              <w:t> </w:t>
            </w:r>
          </w:p>
        </w:tc>
      </w:tr>
      <w:tr w:rsidR="002811D2" w:rsidRPr="002811D2" w14:paraId="3C34736A" w14:textId="77777777" w:rsidTr="002811D2">
        <w:trPr>
          <w:trHeight w:val="300"/>
        </w:trPr>
        <w:tc>
          <w:tcPr>
            <w:tcW w:w="2775" w:type="dxa"/>
            <w:tcBorders>
              <w:top w:val="single" w:sz="6" w:space="0" w:color="000000"/>
              <w:left w:val="single" w:sz="6" w:space="0" w:color="000000"/>
              <w:bottom w:val="single" w:sz="6" w:space="0" w:color="000000"/>
              <w:right w:val="single" w:sz="6" w:space="0" w:color="000000"/>
            </w:tcBorders>
            <w:shd w:val="clear" w:color="auto" w:fill="auto"/>
            <w:hideMark/>
          </w:tcPr>
          <w:p w14:paraId="7971D75A" w14:textId="77777777" w:rsidR="002811D2" w:rsidRPr="002811D2" w:rsidRDefault="002811D2" w:rsidP="00651F35">
            <w:pPr>
              <w:spacing w:line="360" w:lineRule="auto"/>
              <w:jc w:val="both"/>
              <w:textAlignment w:val="baseline"/>
              <w:rPr>
                <w:lang w:eastAsia="zh-CN"/>
              </w:rPr>
            </w:pPr>
            <w:r w:rsidRPr="002811D2">
              <w:rPr>
                <w:rFonts w:ascii="Arial" w:hAnsi="Arial" w:cs="Arial"/>
                <w:color w:val="000000"/>
                <w:lang w:val="en-US" w:eastAsia="zh-CN"/>
              </w:rPr>
              <w:t>2. Data collection and study selection</w:t>
            </w:r>
            <w:r w:rsidRPr="002811D2">
              <w:rPr>
                <w:rFonts w:ascii="Arial" w:hAnsi="Arial" w:cs="Arial"/>
                <w:color w:val="000000"/>
                <w:lang w:eastAsia="zh-CN"/>
              </w:rPr>
              <w:t> </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F5F95E0" w14:textId="77777777" w:rsidR="002811D2" w:rsidRPr="002811D2" w:rsidRDefault="002811D2" w:rsidP="00651F35">
            <w:pPr>
              <w:spacing w:line="360" w:lineRule="auto"/>
              <w:rPr>
                <w:lang w:eastAsia="zh-CN"/>
              </w:rPr>
            </w:pPr>
          </w:p>
        </w:tc>
        <w:tc>
          <w:tcPr>
            <w:tcW w:w="3615" w:type="dxa"/>
            <w:tcBorders>
              <w:top w:val="single" w:sz="6" w:space="0" w:color="000000"/>
              <w:left w:val="single" w:sz="6" w:space="0" w:color="000000"/>
              <w:bottom w:val="single" w:sz="6" w:space="0" w:color="000000"/>
              <w:right w:val="single" w:sz="6" w:space="0" w:color="000000"/>
            </w:tcBorders>
            <w:shd w:val="clear" w:color="auto" w:fill="auto"/>
            <w:hideMark/>
          </w:tcPr>
          <w:p w14:paraId="310587B8" w14:textId="77777777" w:rsidR="002811D2" w:rsidRPr="002811D2" w:rsidRDefault="002811D2" w:rsidP="00651F35">
            <w:pPr>
              <w:spacing w:line="360" w:lineRule="auto"/>
              <w:jc w:val="both"/>
              <w:textAlignment w:val="baseline"/>
              <w:rPr>
                <w:lang w:eastAsia="zh-CN"/>
              </w:rPr>
            </w:pPr>
            <w:r w:rsidRPr="002811D2">
              <w:rPr>
                <w:rFonts w:ascii="Arial" w:hAnsi="Arial" w:cs="Arial"/>
                <w:color w:val="000000"/>
                <w:lang w:val="en-US" w:eastAsia="zh-CN"/>
              </w:rPr>
              <w:t>Invite advisors to recommend and contribute to the pool of literature for further study selection</w:t>
            </w:r>
            <w:r w:rsidRPr="002811D2">
              <w:rPr>
                <w:rFonts w:ascii="Arial" w:hAnsi="Arial" w:cs="Arial"/>
                <w:color w:val="000000"/>
                <w:lang w:eastAsia="zh-CN"/>
              </w:rPr>
              <w:t> </w:t>
            </w:r>
          </w:p>
        </w:tc>
      </w:tr>
      <w:tr w:rsidR="002811D2" w:rsidRPr="002811D2" w14:paraId="4B006EBC" w14:textId="77777777" w:rsidTr="002811D2">
        <w:trPr>
          <w:trHeight w:val="300"/>
        </w:trPr>
        <w:tc>
          <w:tcPr>
            <w:tcW w:w="2775" w:type="dxa"/>
            <w:tcBorders>
              <w:top w:val="single" w:sz="6" w:space="0" w:color="000000"/>
              <w:left w:val="single" w:sz="6" w:space="0" w:color="000000"/>
              <w:bottom w:val="single" w:sz="6" w:space="0" w:color="000000"/>
              <w:right w:val="single" w:sz="6" w:space="0" w:color="000000"/>
            </w:tcBorders>
            <w:shd w:val="clear" w:color="auto" w:fill="auto"/>
            <w:hideMark/>
          </w:tcPr>
          <w:p w14:paraId="433C6D9E" w14:textId="77777777" w:rsidR="002811D2" w:rsidRPr="002811D2" w:rsidRDefault="002811D2" w:rsidP="00651F35">
            <w:pPr>
              <w:spacing w:line="360" w:lineRule="auto"/>
              <w:jc w:val="both"/>
              <w:textAlignment w:val="baseline"/>
              <w:rPr>
                <w:lang w:eastAsia="zh-CN"/>
              </w:rPr>
            </w:pPr>
            <w:r w:rsidRPr="002811D2">
              <w:rPr>
                <w:rFonts w:ascii="Arial" w:hAnsi="Arial" w:cs="Arial"/>
                <w:color w:val="000000"/>
                <w:lang w:val="en-US" w:eastAsia="zh-CN"/>
              </w:rPr>
              <w:t>3. Analysis and discussion</w:t>
            </w:r>
            <w:r w:rsidRPr="002811D2">
              <w:rPr>
                <w:rFonts w:ascii="Arial" w:hAnsi="Arial" w:cs="Arial"/>
                <w:color w:val="000000"/>
                <w:lang w:eastAsia="zh-CN"/>
              </w:rPr>
              <w:t> </w:t>
            </w:r>
          </w:p>
        </w:tc>
        <w:tc>
          <w:tcPr>
            <w:tcW w:w="4050" w:type="dxa"/>
            <w:tcBorders>
              <w:top w:val="single" w:sz="6" w:space="0" w:color="000000"/>
              <w:left w:val="single" w:sz="6" w:space="0" w:color="000000"/>
              <w:bottom w:val="single" w:sz="6" w:space="0" w:color="000000"/>
              <w:right w:val="single" w:sz="6" w:space="0" w:color="000000"/>
            </w:tcBorders>
            <w:shd w:val="clear" w:color="auto" w:fill="auto"/>
            <w:hideMark/>
          </w:tcPr>
          <w:p w14:paraId="00462483" w14:textId="77777777" w:rsidR="002811D2" w:rsidRPr="002811D2" w:rsidRDefault="002811D2" w:rsidP="00651F35">
            <w:pPr>
              <w:numPr>
                <w:ilvl w:val="0"/>
                <w:numId w:val="6"/>
              </w:numPr>
              <w:spacing w:line="360" w:lineRule="auto"/>
              <w:ind w:firstLine="0"/>
              <w:jc w:val="both"/>
              <w:textAlignment w:val="baseline"/>
              <w:rPr>
                <w:rFonts w:ascii="Arial" w:hAnsi="Arial" w:cs="Arial"/>
                <w:lang w:eastAsia="zh-CN"/>
              </w:rPr>
            </w:pPr>
            <w:r w:rsidRPr="002811D2">
              <w:rPr>
                <w:rFonts w:ascii="Arial" w:hAnsi="Arial" w:cs="Arial"/>
                <w:color w:val="000000"/>
                <w:lang w:val="en-US" w:eastAsia="zh-CN"/>
              </w:rPr>
              <w:t>Three-hour online focus group discussions with 9 lived-experience advisors who are migrant workers, and experienced leaders in serving the migrant worker community</w:t>
            </w:r>
            <w:r w:rsidRPr="002811D2">
              <w:rPr>
                <w:rFonts w:ascii="Arial" w:hAnsi="Arial" w:cs="Arial"/>
                <w:color w:val="000000"/>
                <w:lang w:eastAsia="zh-CN"/>
              </w:rPr>
              <w:t> </w:t>
            </w:r>
          </w:p>
          <w:p w14:paraId="1DF36E76" w14:textId="77777777" w:rsidR="002811D2" w:rsidRPr="002811D2" w:rsidRDefault="002811D2" w:rsidP="00651F35">
            <w:pPr>
              <w:numPr>
                <w:ilvl w:val="0"/>
                <w:numId w:val="6"/>
              </w:numPr>
              <w:spacing w:line="360" w:lineRule="auto"/>
              <w:ind w:firstLine="0"/>
              <w:jc w:val="both"/>
              <w:textAlignment w:val="baseline"/>
              <w:rPr>
                <w:rFonts w:ascii="Arial" w:hAnsi="Arial" w:cs="Arial"/>
                <w:lang w:eastAsia="zh-CN"/>
              </w:rPr>
            </w:pPr>
            <w:r w:rsidRPr="002811D2">
              <w:rPr>
                <w:rFonts w:ascii="Arial" w:hAnsi="Arial" w:cs="Arial"/>
                <w:color w:val="000000"/>
                <w:lang w:val="en-US" w:eastAsia="zh-CN"/>
              </w:rPr>
              <w:t>Two online, semi-structured individual interviews that lasted for 1 and 1.5 hour were conducted with advisors who did not participate in the focus group interview</w:t>
            </w:r>
            <w:r w:rsidRPr="002811D2">
              <w:rPr>
                <w:rFonts w:ascii="Arial" w:hAnsi="Arial" w:cs="Arial"/>
                <w:color w:val="000000"/>
                <w:lang w:eastAsia="zh-CN"/>
              </w:rPr>
              <w:t> </w:t>
            </w:r>
          </w:p>
        </w:tc>
        <w:tc>
          <w:tcPr>
            <w:tcW w:w="3615" w:type="dxa"/>
            <w:tcBorders>
              <w:top w:val="single" w:sz="6" w:space="0" w:color="000000"/>
              <w:left w:val="single" w:sz="6" w:space="0" w:color="000000"/>
              <w:bottom w:val="single" w:sz="6" w:space="0" w:color="000000"/>
              <w:right w:val="single" w:sz="6" w:space="0" w:color="000000"/>
            </w:tcBorders>
            <w:shd w:val="clear" w:color="auto" w:fill="auto"/>
            <w:hideMark/>
          </w:tcPr>
          <w:p w14:paraId="1EE1798A" w14:textId="77777777" w:rsidR="002811D2" w:rsidRPr="002811D2" w:rsidRDefault="002811D2" w:rsidP="00651F35">
            <w:pPr>
              <w:spacing w:line="360" w:lineRule="auto"/>
              <w:jc w:val="both"/>
              <w:textAlignment w:val="baseline"/>
              <w:rPr>
                <w:lang w:eastAsia="zh-CN"/>
              </w:rPr>
            </w:pPr>
            <w:r w:rsidRPr="002811D2">
              <w:rPr>
                <w:rFonts w:ascii="Arial" w:hAnsi="Arial" w:cs="Arial"/>
                <w:color w:val="000000"/>
                <w:lang w:val="en-US" w:eastAsia="zh-CN"/>
              </w:rPr>
              <w:t>Collect practical insights from the lived-experience advisors on our consolidated research findings, and therefore to guide direction in further interpretation of the research findings, and writing of report </w:t>
            </w:r>
            <w:r w:rsidRPr="002811D2">
              <w:rPr>
                <w:rFonts w:ascii="Arial" w:hAnsi="Arial" w:cs="Arial"/>
                <w:color w:val="000000"/>
                <w:lang w:eastAsia="zh-CN"/>
              </w:rPr>
              <w:t> </w:t>
            </w:r>
          </w:p>
        </w:tc>
      </w:tr>
      <w:tr w:rsidR="002811D2" w:rsidRPr="002811D2" w14:paraId="1642ACE0" w14:textId="77777777" w:rsidTr="002811D2">
        <w:trPr>
          <w:trHeight w:val="300"/>
        </w:trPr>
        <w:tc>
          <w:tcPr>
            <w:tcW w:w="2775" w:type="dxa"/>
            <w:tcBorders>
              <w:top w:val="single" w:sz="6" w:space="0" w:color="000000"/>
              <w:left w:val="single" w:sz="6" w:space="0" w:color="000000"/>
              <w:bottom w:val="single" w:sz="6" w:space="0" w:color="000000"/>
              <w:right w:val="single" w:sz="6" w:space="0" w:color="000000"/>
            </w:tcBorders>
            <w:shd w:val="clear" w:color="auto" w:fill="auto"/>
            <w:hideMark/>
          </w:tcPr>
          <w:p w14:paraId="6AA506B3" w14:textId="77777777" w:rsidR="002811D2" w:rsidRPr="002811D2" w:rsidRDefault="002811D2" w:rsidP="00651F35">
            <w:pPr>
              <w:spacing w:line="360" w:lineRule="auto"/>
              <w:jc w:val="both"/>
              <w:textAlignment w:val="baseline"/>
              <w:rPr>
                <w:lang w:eastAsia="zh-CN"/>
              </w:rPr>
            </w:pPr>
            <w:r w:rsidRPr="002811D2">
              <w:rPr>
                <w:rFonts w:ascii="Arial" w:hAnsi="Arial" w:cs="Arial"/>
                <w:color w:val="000000"/>
                <w:lang w:val="en-US" w:eastAsia="zh-CN"/>
              </w:rPr>
              <w:t>4. Results disseminations after completion of commission</w:t>
            </w:r>
            <w:r w:rsidRPr="002811D2">
              <w:rPr>
                <w:rFonts w:ascii="Arial" w:hAnsi="Arial" w:cs="Arial"/>
                <w:color w:val="000000"/>
                <w:lang w:eastAsia="zh-CN"/>
              </w:rPr>
              <w:t> </w:t>
            </w:r>
          </w:p>
        </w:tc>
        <w:tc>
          <w:tcPr>
            <w:tcW w:w="4050" w:type="dxa"/>
            <w:tcBorders>
              <w:top w:val="single" w:sz="6" w:space="0" w:color="000000"/>
              <w:left w:val="single" w:sz="6" w:space="0" w:color="000000"/>
              <w:bottom w:val="single" w:sz="6" w:space="0" w:color="000000"/>
              <w:right w:val="single" w:sz="6" w:space="0" w:color="000000"/>
            </w:tcBorders>
            <w:shd w:val="clear" w:color="auto" w:fill="auto"/>
            <w:hideMark/>
          </w:tcPr>
          <w:p w14:paraId="57FEEA27" w14:textId="77777777" w:rsidR="002811D2" w:rsidRPr="002811D2" w:rsidRDefault="002811D2" w:rsidP="00651F35">
            <w:pPr>
              <w:spacing w:line="360" w:lineRule="auto"/>
              <w:jc w:val="both"/>
              <w:textAlignment w:val="baseline"/>
              <w:rPr>
                <w:lang w:eastAsia="zh-CN"/>
              </w:rPr>
            </w:pPr>
            <w:r w:rsidRPr="002811D2">
              <w:rPr>
                <w:rFonts w:ascii="Arial" w:hAnsi="Arial" w:cs="Arial"/>
                <w:color w:val="000000"/>
                <w:lang w:val="en-US" w:eastAsia="zh-CN"/>
              </w:rPr>
              <w:t>Informal communications and email conversations </w:t>
            </w:r>
            <w:r w:rsidRPr="002811D2">
              <w:rPr>
                <w:rFonts w:ascii="Arial" w:hAnsi="Arial" w:cs="Arial"/>
                <w:color w:val="000000"/>
                <w:lang w:eastAsia="zh-CN"/>
              </w:rPr>
              <w:t> </w:t>
            </w:r>
          </w:p>
        </w:tc>
        <w:tc>
          <w:tcPr>
            <w:tcW w:w="3615" w:type="dxa"/>
            <w:tcBorders>
              <w:top w:val="single" w:sz="6" w:space="0" w:color="000000"/>
              <w:left w:val="single" w:sz="6" w:space="0" w:color="000000"/>
              <w:bottom w:val="single" w:sz="6" w:space="0" w:color="000000"/>
              <w:right w:val="single" w:sz="6" w:space="0" w:color="000000"/>
            </w:tcBorders>
            <w:shd w:val="clear" w:color="auto" w:fill="auto"/>
            <w:hideMark/>
          </w:tcPr>
          <w:p w14:paraId="6969ADF0" w14:textId="77777777" w:rsidR="002811D2" w:rsidRPr="002811D2" w:rsidRDefault="002811D2" w:rsidP="00651F35">
            <w:pPr>
              <w:spacing w:line="360" w:lineRule="auto"/>
              <w:jc w:val="both"/>
              <w:textAlignment w:val="baseline"/>
              <w:rPr>
                <w:lang w:eastAsia="zh-CN"/>
              </w:rPr>
            </w:pPr>
            <w:r w:rsidRPr="002811D2">
              <w:rPr>
                <w:rFonts w:ascii="Arial" w:hAnsi="Arial" w:cs="Arial"/>
                <w:color w:val="000000"/>
                <w:lang w:val="en-US" w:eastAsia="zh-CN"/>
              </w:rPr>
              <w:t>Disseminate study results to important actors in the field</w:t>
            </w:r>
            <w:r w:rsidRPr="002811D2">
              <w:rPr>
                <w:rFonts w:ascii="Arial" w:hAnsi="Arial" w:cs="Arial"/>
                <w:color w:val="000000"/>
                <w:lang w:eastAsia="zh-CN"/>
              </w:rPr>
              <w:t> </w:t>
            </w:r>
          </w:p>
        </w:tc>
      </w:tr>
    </w:tbl>
    <w:p w14:paraId="16EEDB4E" w14:textId="77777777" w:rsidR="002811D2" w:rsidRPr="002811D2" w:rsidRDefault="002811D2" w:rsidP="00651F35">
      <w:pPr>
        <w:spacing w:line="360" w:lineRule="auto"/>
        <w:textAlignment w:val="baseline"/>
        <w:rPr>
          <w:rFonts w:ascii="Segoe UI" w:hAnsi="Segoe UI" w:cs="Segoe UI"/>
          <w:sz w:val="18"/>
          <w:szCs w:val="18"/>
          <w:lang w:eastAsia="zh-CN"/>
        </w:rPr>
      </w:pPr>
      <w:r w:rsidRPr="002811D2">
        <w:rPr>
          <w:rFonts w:ascii="Arial" w:hAnsi="Arial" w:cs="Arial"/>
          <w:lang w:eastAsia="zh-CN"/>
        </w:rPr>
        <w:t> </w:t>
      </w:r>
    </w:p>
    <w:p w14:paraId="7EA327D8" w14:textId="77777777" w:rsidR="00936CDD" w:rsidRDefault="00936CDD" w:rsidP="00651F35">
      <w:pPr>
        <w:spacing w:line="360" w:lineRule="auto"/>
        <w:jc w:val="both"/>
        <w:sectPr w:rsidR="00936CDD" w:rsidSect="00510FAF">
          <w:pgSz w:w="11906" w:h="16838"/>
          <w:pgMar w:top="720" w:right="720" w:bottom="720" w:left="720" w:header="708" w:footer="708" w:gutter="0"/>
          <w:cols w:space="708"/>
          <w:docGrid w:linePitch="360"/>
        </w:sectPr>
      </w:pPr>
    </w:p>
    <w:p w14:paraId="4ABA00A2" w14:textId="34002F69" w:rsidR="00CF7921" w:rsidRPr="00CF7921" w:rsidRDefault="414EE584" w:rsidP="00651F35">
      <w:pPr>
        <w:spacing w:line="360" w:lineRule="auto"/>
        <w:jc w:val="both"/>
        <w:textAlignment w:val="baseline"/>
        <w:rPr>
          <w:rFonts w:ascii="Segoe UI" w:hAnsi="Segoe UI" w:cs="Segoe UI"/>
          <w:b/>
          <w:bCs/>
          <w:color w:val="000000"/>
          <w:sz w:val="18"/>
          <w:szCs w:val="18"/>
          <w:lang w:eastAsia="zh-CN"/>
        </w:rPr>
      </w:pPr>
      <w:r w:rsidRPr="06B5C1B6">
        <w:rPr>
          <w:rFonts w:ascii="Arial" w:hAnsi="Arial" w:cs="Arial"/>
          <w:b/>
          <w:bCs/>
          <w:color w:val="000000" w:themeColor="text1"/>
          <w:lang w:val="en-GB" w:eastAsia="zh-CN"/>
        </w:rPr>
        <w:lastRenderedPageBreak/>
        <w:t>Additional file</w:t>
      </w:r>
      <w:r w:rsidR="00CF7921" w:rsidRPr="06B5C1B6">
        <w:rPr>
          <w:rFonts w:ascii="Arial" w:hAnsi="Arial" w:cs="Arial"/>
          <w:b/>
          <w:bCs/>
          <w:color w:val="000000" w:themeColor="text1"/>
          <w:lang w:val="en-GB" w:eastAsia="zh-CN"/>
        </w:rPr>
        <w:t xml:space="preserve"> 4</w:t>
      </w:r>
      <w:r w:rsidR="00CF7921" w:rsidRPr="06B5C1B6">
        <w:rPr>
          <w:rFonts w:ascii="Arial" w:hAnsi="Arial" w:cs="Arial"/>
          <w:b/>
          <w:bCs/>
          <w:color w:val="000000" w:themeColor="text1"/>
          <w:lang w:val="en-US" w:eastAsia="zh-CN"/>
        </w:rPr>
        <w:t>. Quality Assessment Reports</w:t>
      </w:r>
      <w:r w:rsidR="00CF7921" w:rsidRPr="06B5C1B6">
        <w:rPr>
          <w:rFonts w:ascii="Arial" w:hAnsi="Arial" w:cs="Arial"/>
          <w:b/>
          <w:bCs/>
          <w:color w:val="000000" w:themeColor="text1"/>
          <w:lang w:eastAsia="zh-CN"/>
        </w:rPr>
        <w:t> </w:t>
      </w:r>
    </w:p>
    <w:tbl>
      <w:tblPr>
        <w:tblW w:w="1538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19"/>
        <w:gridCol w:w="854"/>
        <w:gridCol w:w="1266"/>
        <w:gridCol w:w="1004"/>
        <w:gridCol w:w="1004"/>
        <w:gridCol w:w="1005"/>
        <w:gridCol w:w="1004"/>
        <w:gridCol w:w="900"/>
        <w:gridCol w:w="1004"/>
        <w:gridCol w:w="975"/>
        <w:gridCol w:w="854"/>
        <w:gridCol w:w="1154"/>
        <w:gridCol w:w="900"/>
        <w:gridCol w:w="1004"/>
        <w:gridCol w:w="946"/>
        <w:gridCol w:w="789"/>
      </w:tblGrid>
      <w:tr w:rsidR="00CF7921" w:rsidRPr="00CF7921" w14:paraId="79C6E873" w14:textId="77777777" w:rsidTr="005A3AC9">
        <w:trPr>
          <w:trHeight w:val="300"/>
        </w:trPr>
        <w:tc>
          <w:tcPr>
            <w:tcW w:w="15382" w:type="dxa"/>
            <w:gridSpan w:val="16"/>
            <w:tcBorders>
              <w:top w:val="single" w:sz="6" w:space="0" w:color="auto"/>
              <w:left w:val="single" w:sz="6" w:space="0" w:color="auto"/>
              <w:bottom w:val="single" w:sz="6" w:space="0" w:color="auto"/>
              <w:right w:val="single" w:sz="6" w:space="0" w:color="auto"/>
            </w:tcBorders>
            <w:shd w:val="clear" w:color="auto" w:fill="auto"/>
            <w:hideMark/>
          </w:tcPr>
          <w:p w14:paraId="5CB729AE" w14:textId="77777777" w:rsidR="00CF7921" w:rsidRPr="00CF7921" w:rsidRDefault="00CF7921" w:rsidP="00651F35">
            <w:pPr>
              <w:spacing w:line="360" w:lineRule="auto"/>
              <w:jc w:val="both"/>
              <w:textAlignment w:val="baseline"/>
              <w:divId w:val="1744330416"/>
              <w:rPr>
                <w:lang w:eastAsia="zh-CN"/>
              </w:rPr>
            </w:pPr>
            <w:r w:rsidRPr="00CF7921">
              <w:rPr>
                <w:rFonts w:ascii="Arial" w:hAnsi="Arial" w:cs="Arial"/>
                <w:b/>
                <w:bCs/>
                <w:sz w:val="18"/>
                <w:szCs w:val="18"/>
                <w:lang w:val="en-US" w:eastAsia="zh-CN"/>
              </w:rPr>
              <w:t>RANDOMISED-CONTROLLED TRIAL</w:t>
            </w:r>
            <w:r w:rsidRPr="00CF7921">
              <w:rPr>
                <w:rFonts w:ascii="Arial" w:hAnsi="Arial" w:cs="Arial"/>
                <w:sz w:val="18"/>
                <w:szCs w:val="18"/>
                <w:lang w:eastAsia="zh-CN"/>
              </w:rPr>
              <w:t> </w:t>
            </w:r>
          </w:p>
        </w:tc>
      </w:tr>
      <w:tr w:rsidR="00CF7921" w:rsidRPr="00CF7921" w14:paraId="414077C5" w14:textId="77777777" w:rsidTr="005A3AC9">
        <w:trPr>
          <w:trHeight w:val="300"/>
        </w:trPr>
        <w:tc>
          <w:tcPr>
            <w:tcW w:w="719"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5ED087B9"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Study</w:t>
            </w:r>
            <w:r w:rsidRPr="00CF7921">
              <w:rPr>
                <w:rFonts w:ascii="Arial" w:hAnsi="Arial" w:cs="Arial"/>
                <w:sz w:val="18"/>
                <w:szCs w:val="18"/>
                <w:lang w:eastAsia="zh-CN"/>
              </w:rPr>
              <w:t> </w:t>
            </w:r>
          </w:p>
        </w:tc>
        <w:tc>
          <w:tcPr>
            <w:tcW w:w="854"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00F3BF78"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Appraisal tool</w:t>
            </w:r>
            <w:r w:rsidRPr="00CF7921">
              <w:rPr>
                <w:rFonts w:ascii="Arial" w:hAnsi="Arial" w:cs="Arial"/>
                <w:sz w:val="18"/>
                <w:szCs w:val="18"/>
                <w:lang w:eastAsia="zh-CN"/>
              </w:rPr>
              <w:t> </w:t>
            </w:r>
          </w:p>
        </w:tc>
        <w:tc>
          <w:tcPr>
            <w:tcW w:w="13020" w:type="dxa"/>
            <w:gridSpan w:val="13"/>
            <w:tcBorders>
              <w:top w:val="single" w:sz="6" w:space="0" w:color="auto"/>
              <w:left w:val="single" w:sz="6" w:space="0" w:color="auto"/>
              <w:bottom w:val="single" w:sz="6" w:space="0" w:color="auto"/>
              <w:right w:val="single" w:sz="6" w:space="0" w:color="auto"/>
            </w:tcBorders>
            <w:shd w:val="clear" w:color="auto" w:fill="auto"/>
            <w:hideMark/>
          </w:tcPr>
          <w:p w14:paraId="22050A5B"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Items</w:t>
            </w:r>
            <w:r w:rsidRPr="00CF7921">
              <w:rPr>
                <w:rFonts w:ascii="Arial" w:hAnsi="Arial" w:cs="Arial"/>
                <w:sz w:val="18"/>
                <w:szCs w:val="18"/>
                <w:lang w:eastAsia="zh-CN"/>
              </w:rPr>
              <w:t> </w:t>
            </w:r>
          </w:p>
        </w:tc>
        <w:tc>
          <w:tcPr>
            <w:tcW w:w="789"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366AFB89"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Sum of score</w:t>
            </w:r>
            <w:r w:rsidRPr="00CF7921">
              <w:rPr>
                <w:rFonts w:ascii="Arial" w:hAnsi="Arial" w:cs="Arial"/>
                <w:sz w:val="18"/>
                <w:szCs w:val="18"/>
                <w:lang w:eastAsia="zh-CN"/>
              </w:rPr>
              <w:t> </w:t>
            </w:r>
          </w:p>
        </w:tc>
      </w:tr>
      <w:tr w:rsidR="00CF7921" w:rsidRPr="00CF7921" w14:paraId="78A39053" w14:textId="77777777" w:rsidTr="005A3AC9">
        <w:trPr>
          <w:trHeight w:val="30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613F9D2D" w14:textId="77777777" w:rsidR="00CF7921" w:rsidRPr="00CF7921" w:rsidRDefault="00CF7921" w:rsidP="00651F35">
            <w:pPr>
              <w:spacing w:line="360" w:lineRule="auto"/>
              <w:rPr>
                <w:lang w:eastAsia="zh-CN"/>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607DB4AB" w14:textId="77777777" w:rsidR="00CF7921" w:rsidRPr="00CF7921" w:rsidRDefault="00CF7921" w:rsidP="00651F35">
            <w:pPr>
              <w:spacing w:line="360" w:lineRule="auto"/>
              <w:rPr>
                <w:lang w:eastAsia="zh-CN"/>
              </w:rPr>
            </w:pPr>
          </w:p>
        </w:tc>
        <w:tc>
          <w:tcPr>
            <w:tcW w:w="1266" w:type="dxa"/>
            <w:tcBorders>
              <w:top w:val="single" w:sz="6" w:space="0" w:color="auto"/>
              <w:left w:val="single" w:sz="6" w:space="0" w:color="auto"/>
              <w:bottom w:val="single" w:sz="6" w:space="0" w:color="auto"/>
              <w:right w:val="single" w:sz="6" w:space="0" w:color="auto"/>
            </w:tcBorders>
            <w:shd w:val="clear" w:color="auto" w:fill="auto"/>
            <w:hideMark/>
          </w:tcPr>
          <w:p w14:paraId="5188DE7C"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 xml:space="preserve">Q1: </w:t>
            </w:r>
            <w:proofErr w:type="spellStart"/>
            <w:r w:rsidRPr="00CF7921">
              <w:rPr>
                <w:rFonts w:ascii="Arial" w:hAnsi="Arial" w:cs="Arial"/>
                <w:sz w:val="18"/>
                <w:szCs w:val="18"/>
                <w:lang w:val="en-US" w:eastAsia="zh-CN"/>
              </w:rPr>
              <w:t>Randomisation</w:t>
            </w:r>
            <w:proofErr w:type="spellEnd"/>
            <w:r w:rsidRPr="00CF7921">
              <w:rPr>
                <w:rFonts w:ascii="Arial" w:hAnsi="Arial" w:cs="Arial"/>
                <w:sz w:val="18"/>
                <w:szCs w:val="18"/>
                <w:lang w:eastAsia="zh-CN"/>
              </w:rPr>
              <w:t> </w:t>
            </w:r>
          </w:p>
        </w:tc>
        <w:tc>
          <w:tcPr>
            <w:tcW w:w="1004" w:type="dxa"/>
            <w:tcBorders>
              <w:top w:val="single" w:sz="6" w:space="0" w:color="auto"/>
              <w:left w:val="single" w:sz="6" w:space="0" w:color="auto"/>
              <w:bottom w:val="single" w:sz="6" w:space="0" w:color="auto"/>
              <w:right w:val="single" w:sz="6" w:space="0" w:color="auto"/>
            </w:tcBorders>
            <w:shd w:val="clear" w:color="auto" w:fill="auto"/>
            <w:hideMark/>
          </w:tcPr>
          <w:p w14:paraId="0ACC1723"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Q2: Concealed intervention allocation</w:t>
            </w:r>
            <w:r w:rsidRPr="00CF7921">
              <w:rPr>
                <w:rFonts w:ascii="Arial" w:hAnsi="Arial" w:cs="Arial"/>
                <w:sz w:val="18"/>
                <w:szCs w:val="18"/>
                <w:lang w:eastAsia="zh-CN"/>
              </w:rPr>
              <w:t> </w:t>
            </w:r>
          </w:p>
        </w:tc>
        <w:tc>
          <w:tcPr>
            <w:tcW w:w="1004" w:type="dxa"/>
            <w:tcBorders>
              <w:top w:val="single" w:sz="6" w:space="0" w:color="auto"/>
              <w:left w:val="single" w:sz="6" w:space="0" w:color="auto"/>
              <w:bottom w:val="single" w:sz="6" w:space="0" w:color="auto"/>
              <w:right w:val="single" w:sz="6" w:space="0" w:color="auto"/>
            </w:tcBorders>
            <w:shd w:val="clear" w:color="auto" w:fill="auto"/>
            <w:hideMark/>
          </w:tcPr>
          <w:p w14:paraId="52A05642"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Q3: Similar intervention groups at baseline</w:t>
            </w:r>
            <w:r w:rsidRPr="00CF7921">
              <w:rPr>
                <w:rFonts w:ascii="Arial" w:hAnsi="Arial" w:cs="Arial"/>
                <w:sz w:val="18"/>
                <w:szCs w:val="18"/>
                <w:lang w:eastAsia="zh-CN"/>
              </w:rPr>
              <w:t> </w:t>
            </w:r>
          </w:p>
        </w:tc>
        <w:tc>
          <w:tcPr>
            <w:tcW w:w="1005" w:type="dxa"/>
            <w:tcBorders>
              <w:top w:val="single" w:sz="6" w:space="0" w:color="auto"/>
              <w:left w:val="single" w:sz="6" w:space="0" w:color="auto"/>
              <w:bottom w:val="single" w:sz="6" w:space="0" w:color="auto"/>
              <w:right w:val="single" w:sz="6" w:space="0" w:color="auto"/>
            </w:tcBorders>
            <w:shd w:val="clear" w:color="auto" w:fill="auto"/>
            <w:hideMark/>
          </w:tcPr>
          <w:p w14:paraId="6C19F2D2"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Q4: Blinding to intervention assignment</w:t>
            </w:r>
            <w:r w:rsidRPr="00CF7921">
              <w:rPr>
                <w:rFonts w:ascii="Arial" w:hAnsi="Arial" w:cs="Arial"/>
                <w:sz w:val="18"/>
                <w:szCs w:val="18"/>
                <w:lang w:eastAsia="zh-CN"/>
              </w:rPr>
              <w:t> </w:t>
            </w:r>
          </w:p>
        </w:tc>
        <w:tc>
          <w:tcPr>
            <w:tcW w:w="1004" w:type="dxa"/>
            <w:tcBorders>
              <w:top w:val="single" w:sz="6" w:space="0" w:color="auto"/>
              <w:left w:val="single" w:sz="6" w:space="0" w:color="auto"/>
              <w:bottom w:val="single" w:sz="6" w:space="0" w:color="auto"/>
              <w:right w:val="single" w:sz="6" w:space="0" w:color="auto"/>
            </w:tcBorders>
            <w:shd w:val="clear" w:color="auto" w:fill="auto"/>
            <w:hideMark/>
          </w:tcPr>
          <w:p w14:paraId="3A85621E"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Q5: Blinding to intervention providers</w:t>
            </w:r>
            <w:r w:rsidRPr="00CF7921">
              <w:rPr>
                <w:rFonts w:ascii="Arial" w:hAnsi="Arial" w:cs="Arial"/>
                <w:sz w:val="18"/>
                <w:szCs w:val="18"/>
                <w:lang w:eastAsia="zh-CN"/>
              </w:rPr>
              <w:t> </w:t>
            </w:r>
          </w:p>
        </w:tc>
        <w:tc>
          <w:tcPr>
            <w:tcW w:w="900" w:type="dxa"/>
            <w:tcBorders>
              <w:top w:val="single" w:sz="6" w:space="0" w:color="auto"/>
              <w:left w:val="single" w:sz="6" w:space="0" w:color="auto"/>
              <w:bottom w:val="single" w:sz="6" w:space="0" w:color="auto"/>
              <w:right w:val="single" w:sz="6" w:space="0" w:color="auto"/>
            </w:tcBorders>
            <w:shd w:val="clear" w:color="auto" w:fill="auto"/>
            <w:hideMark/>
          </w:tcPr>
          <w:p w14:paraId="2A11EE3E"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Q6: Blinding to outcome assessors</w:t>
            </w:r>
            <w:r w:rsidRPr="00CF7921">
              <w:rPr>
                <w:rFonts w:ascii="Arial" w:hAnsi="Arial" w:cs="Arial"/>
                <w:sz w:val="18"/>
                <w:szCs w:val="18"/>
                <w:lang w:eastAsia="zh-CN"/>
              </w:rPr>
              <w:t> </w:t>
            </w:r>
          </w:p>
        </w:tc>
        <w:tc>
          <w:tcPr>
            <w:tcW w:w="1004" w:type="dxa"/>
            <w:tcBorders>
              <w:top w:val="single" w:sz="6" w:space="0" w:color="auto"/>
              <w:left w:val="single" w:sz="6" w:space="0" w:color="auto"/>
              <w:bottom w:val="single" w:sz="6" w:space="0" w:color="auto"/>
              <w:right w:val="single" w:sz="6" w:space="0" w:color="auto"/>
            </w:tcBorders>
            <w:shd w:val="clear" w:color="auto" w:fill="auto"/>
            <w:hideMark/>
          </w:tcPr>
          <w:p w14:paraId="0CED9618"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Q7: Same treatment other than intervention of interest</w:t>
            </w:r>
            <w:r w:rsidRPr="00CF7921">
              <w:rPr>
                <w:rFonts w:ascii="Arial" w:hAnsi="Arial" w:cs="Arial"/>
                <w:sz w:val="18"/>
                <w:szCs w:val="18"/>
                <w:lang w:eastAsia="zh-CN"/>
              </w:rPr>
              <w:t> </w:t>
            </w:r>
          </w:p>
        </w:tc>
        <w:tc>
          <w:tcPr>
            <w:tcW w:w="975" w:type="dxa"/>
            <w:tcBorders>
              <w:top w:val="single" w:sz="6" w:space="0" w:color="auto"/>
              <w:left w:val="single" w:sz="6" w:space="0" w:color="auto"/>
              <w:bottom w:val="single" w:sz="6" w:space="0" w:color="auto"/>
              <w:right w:val="single" w:sz="6" w:space="0" w:color="auto"/>
            </w:tcBorders>
            <w:shd w:val="clear" w:color="auto" w:fill="auto"/>
            <w:hideMark/>
          </w:tcPr>
          <w:p w14:paraId="11A3DAD5"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Q8: Follow-up information</w:t>
            </w:r>
            <w:r w:rsidRPr="00CF7921">
              <w:rPr>
                <w:rFonts w:ascii="Arial" w:hAnsi="Arial" w:cs="Arial"/>
                <w:sz w:val="18"/>
                <w:szCs w:val="18"/>
                <w:lang w:eastAsia="zh-CN"/>
              </w:rPr>
              <w:t> </w:t>
            </w:r>
          </w:p>
        </w:tc>
        <w:tc>
          <w:tcPr>
            <w:tcW w:w="854" w:type="dxa"/>
            <w:tcBorders>
              <w:top w:val="single" w:sz="6" w:space="0" w:color="auto"/>
              <w:left w:val="single" w:sz="6" w:space="0" w:color="auto"/>
              <w:bottom w:val="single" w:sz="6" w:space="0" w:color="auto"/>
              <w:right w:val="single" w:sz="6" w:space="0" w:color="auto"/>
            </w:tcBorders>
            <w:shd w:val="clear" w:color="auto" w:fill="auto"/>
            <w:hideMark/>
          </w:tcPr>
          <w:p w14:paraId="560ED520"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Q9: Intention-to-treat analysis</w:t>
            </w:r>
            <w:r w:rsidRPr="00CF7921">
              <w:rPr>
                <w:rFonts w:ascii="Arial" w:hAnsi="Arial" w:cs="Arial"/>
                <w:sz w:val="18"/>
                <w:szCs w:val="18"/>
                <w:lang w:eastAsia="zh-CN"/>
              </w:rPr>
              <w:t> </w:t>
            </w:r>
          </w:p>
        </w:tc>
        <w:tc>
          <w:tcPr>
            <w:tcW w:w="1154" w:type="dxa"/>
            <w:tcBorders>
              <w:top w:val="single" w:sz="6" w:space="0" w:color="auto"/>
              <w:left w:val="single" w:sz="6" w:space="0" w:color="auto"/>
              <w:bottom w:val="single" w:sz="6" w:space="0" w:color="auto"/>
              <w:right w:val="single" w:sz="6" w:space="0" w:color="auto"/>
            </w:tcBorders>
            <w:shd w:val="clear" w:color="auto" w:fill="auto"/>
            <w:hideMark/>
          </w:tcPr>
          <w:p w14:paraId="12130BDD"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Q10: Same outcome measurement for intervention group</w:t>
            </w:r>
            <w:r w:rsidRPr="00CF7921">
              <w:rPr>
                <w:rFonts w:ascii="Arial" w:hAnsi="Arial" w:cs="Arial"/>
                <w:sz w:val="18"/>
                <w:szCs w:val="18"/>
                <w:lang w:eastAsia="zh-CN"/>
              </w:rPr>
              <w:t> </w:t>
            </w:r>
          </w:p>
        </w:tc>
        <w:tc>
          <w:tcPr>
            <w:tcW w:w="900" w:type="dxa"/>
            <w:tcBorders>
              <w:top w:val="single" w:sz="6" w:space="0" w:color="auto"/>
              <w:left w:val="single" w:sz="6" w:space="0" w:color="auto"/>
              <w:bottom w:val="single" w:sz="6" w:space="0" w:color="auto"/>
              <w:right w:val="single" w:sz="6" w:space="0" w:color="auto"/>
            </w:tcBorders>
            <w:shd w:val="clear" w:color="auto" w:fill="auto"/>
            <w:hideMark/>
          </w:tcPr>
          <w:p w14:paraId="7FBACB96"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Q11: Reliable outcome measured</w:t>
            </w:r>
            <w:r w:rsidRPr="00CF7921">
              <w:rPr>
                <w:rFonts w:ascii="Arial" w:hAnsi="Arial" w:cs="Arial"/>
                <w:sz w:val="18"/>
                <w:szCs w:val="18"/>
                <w:lang w:eastAsia="zh-CN"/>
              </w:rPr>
              <w:t> </w:t>
            </w:r>
          </w:p>
        </w:tc>
        <w:tc>
          <w:tcPr>
            <w:tcW w:w="1004" w:type="dxa"/>
            <w:tcBorders>
              <w:top w:val="single" w:sz="6" w:space="0" w:color="auto"/>
              <w:left w:val="single" w:sz="6" w:space="0" w:color="auto"/>
              <w:bottom w:val="single" w:sz="6" w:space="0" w:color="auto"/>
              <w:right w:val="single" w:sz="6" w:space="0" w:color="auto"/>
            </w:tcBorders>
            <w:shd w:val="clear" w:color="auto" w:fill="auto"/>
            <w:hideMark/>
          </w:tcPr>
          <w:p w14:paraId="3C214370"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Q12: Appropriate statistical analysis</w:t>
            </w:r>
            <w:r w:rsidRPr="00CF7921">
              <w:rPr>
                <w:rFonts w:ascii="Arial" w:hAnsi="Arial" w:cs="Arial"/>
                <w:sz w:val="18"/>
                <w:szCs w:val="18"/>
                <w:lang w:eastAsia="zh-CN"/>
              </w:rPr>
              <w:t> </w:t>
            </w:r>
          </w:p>
        </w:tc>
        <w:tc>
          <w:tcPr>
            <w:tcW w:w="946" w:type="dxa"/>
            <w:tcBorders>
              <w:top w:val="single" w:sz="6" w:space="0" w:color="auto"/>
              <w:left w:val="single" w:sz="6" w:space="0" w:color="auto"/>
              <w:bottom w:val="single" w:sz="6" w:space="0" w:color="auto"/>
              <w:right w:val="single" w:sz="6" w:space="0" w:color="auto"/>
            </w:tcBorders>
            <w:shd w:val="clear" w:color="auto" w:fill="auto"/>
            <w:hideMark/>
          </w:tcPr>
          <w:p w14:paraId="6324E299"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Q13: Appropriate trial design</w:t>
            </w:r>
            <w:r w:rsidRPr="00CF7921">
              <w:rPr>
                <w:rFonts w:ascii="Arial" w:hAnsi="Arial" w:cs="Arial"/>
                <w:sz w:val="18"/>
                <w:szCs w:val="18"/>
                <w:lang w:eastAsia="zh-CN"/>
              </w:rPr>
              <w:t> </w:t>
            </w:r>
          </w:p>
        </w:tc>
        <w:tc>
          <w:tcPr>
            <w:tcW w:w="789"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1915E94B" w14:textId="77777777" w:rsidR="00CF7921" w:rsidRPr="00CF7921" w:rsidRDefault="00CF7921" w:rsidP="00651F35">
            <w:pPr>
              <w:spacing w:line="360" w:lineRule="auto"/>
              <w:rPr>
                <w:lang w:eastAsia="zh-CN"/>
              </w:rPr>
            </w:pPr>
          </w:p>
        </w:tc>
      </w:tr>
      <w:tr w:rsidR="00CF7921" w:rsidRPr="00CF7921" w14:paraId="75C8F07A" w14:textId="77777777" w:rsidTr="005A3AC9">
        <w:trPr>
          <w:trHeight w:val="300"/>
        </w:trPr>
        <w:tc>
          <w:tcPr>
            <w:tcW w:w="719" w:type="dxa"/>
            <w:tcBorders>
              <w:top w:val="single" w:sz="6" w:space="0" w:color="auto"/>
              <w:left w:val="single" w:sz="6" w:space="0" w:color="auto"/>
              <w:bottom w:val="single" w:sz="6" w:space="0" w:color="auto"/>
              <w:right w:val="single" w:sz="6" w:space="0" w:color="auto"/>
            </w:tcBorders>
            <w:shd w:val="clear" w:color="auto" w:fill="auto"/>
            <w:hideMark/>
          </w:tcPr>
          <w:p w14:paraId="35E4B531" w14:textId="77777777" w:rsidR="00CF7921" w:rsidRPr="00CF7921" w:rsidRDefault="00CF7921" w:rsidP="00651F35">
            <w:pPr>
              <w:spacing w:line="360" w:lineRule="auto"/>
              <w:jc w:val="both"/>
              <w:textAlignment w:val="baseline"/>
              <w:rPr>
                <w:lang w:eastAsia="zh-CN"/>
              </w:rPr>
            </w:pPr>
            <w:proofErr w:type="spellStart"/>
            <w:r w:rsidRPr="00CF7921">
              <w:rPr>
                <w:rFonts w:ascii="Arial" w:hAnsi="Arial" w:cs="Arial"/>
                <w:sz w:val="18"/>
                <w:szCs w:val="18"/>
                <w:lang w:val="en-US" w:eastAsia="zh-CN"/>
              </w:rPr>
              <w:t>Kocken</w:t>
            </w:r>
            <w:proofErr w:type="spellEnd"/>
            <w:r w:rsidRPr="00CF7921">
              <w:rPr>
                <w:rFonts w:ascii="Arial" w:hAnsi="Arial" w:cs="Arial"/>
                <w:sz w:val="18"/>
                <w:szCs w:val="18"/>
                <w:lang w:val="en-US" w:eastAsia="zh-CN"/>
              </w:rPr>
              <w:t xml:space="preserve"> (2008)</w:t>
            </w:r>
            <w:r w:rsidRPr="00CF7921">
              <w:rPr>
                <w:rFonts w:ascii="Arial" w:hAnsi="Arial" w:cs="Arial"/>
                <w:sz w:val="18"/>
                <w:szCs w:val="18"/>
                <w:lang w:eastAsia="zh-CN"/>
              </w:rPr>
              <w:t> </w:t>
            </w:r>
          </w:p>
        </w:tc>
        <w:tc>
          <w:tcPr>
            <w:tcW w:w="854" w:type="dxa"/>
            <w:tcBorders>
              <w:top w:val="single" w:sz="6" w:space="0" w:color="auto"/>
              <w:left w:val="single" w:sz="6" w:space="0" w:color="auto"/>
              <w:bottom w:val="single" w:sz="6" w:space="0" w:color="auto"/>
              <w:right w:val="single" w:sz="6" w:space="0" w:color="auto"/>
            </w:tcBorders>
            <w:shd w:val="clear" w:color="auto" w:fill="auto"/>
            <w:hideMark/>
          </w:tcPr>
          <w:p w14:paraId="2207E827"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JBI RCT Checklist</w:t>
            </w:r>
            <w:r w:rsidRPr="00CF7921">
              <w:rPr>
                <w:rFonts w:ascii="Arial" w:hAnsi="Arial" w:cs="Arial"/>
                <w:sz w:val="18"/>
                <w:szCs w:val="18"/>
                <w:lang w:eastAsia="zh-CN"/>
              </w:rPr>
              <w:t> </w:t>
            </w:r>
          </w:p>
        </w:tc>
        <w:tc>
          <w:tcPr>
            <w:tcW w:w="1266" w:type="dxa"/>
            <w:tcBorders>
              <w:top w:val="single" w:sz="6" w:space="0" w:color="auto"/>
              <w:left w:val="single" w:sz="6" w:space="0" w:color="auto"/>
              <w:bottom w:val="single" w:sz="6" w:space="0" w:color="auto"/>
              <w:right w:val="single" w:sz="6" w:space="0" w:color="auto"/>
            </w:tcBorders>
            <w:shd w:val="clear" w:color="auto" w:fill="C5E0B3"/>
            <w:hideMark/>
          </w:tcPr>
          <w:p w14:paraId="2461E15C"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Yes</w:t>
            </w:r>
            <w:r w:rsidRPr="00CF7921">
              <w:rPr>
                <w:rFonts w:ascii="Arial" w:hAnsi="Arial" w:cs="Arial"/>
                <w:sz w:val="18"/>
                <w:szCs w:val="18"/>
                <w:lang w:eastAsia="zh-CN"/>
              </w:rPr>
              <w:t> </w:t>
            </w:r>
          </w:p>
        </w:tc>
        <w:tc>
          <w:tcPr>
            <w:tcW w:w="1004" w:type="dxa"/>
            <w:tcBorders>
              <w:top w:val="single" w:sz="6" w:space="0" w:color="auto"/>
              <w:left w:val="single" w:sz="6" w:space="0" w:color="auto"/>
              <w:bottom w:val="single" w:sz="6" w:space="0" w:color="auto"/>
              <w:right w:val="single" w:sz="6" w:space="0" w:color="auto"/>
            </w:tcBorders>
            <w:shd w:val="clear" w:color="auto" w:fill="F7CAAC"/>
            <w:hideMark/>
          </w:tcPr>
          <w:p w14:paraId="5A0F3AF2"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No</w:t>
            </w:r>
            <w:r w:rsidRPr="00CF7921">
              <w:rPr>
                <w:rFonts w:ascii="Arial" w:hAnsi="Arial" w:cs="Arial"/>
                <w:sz w:val="18"/>
                <w:szCs w:val="18"/>
                <w:lang w:eastAsia="zh-CN"/>
              </w:rPr>
              <w:t> </w:t>
            </w:r>
          </w:p>
        </w:tc>
        <w:tc>
          <w:tcPr>
            <w:tcW w:w="1004" w:type="dxa"/>
            <w:tcBorders>
              <w:top w:val="single" w:sz="6" w:space="0" w:color="auto"/>
              <w:left w:val="single" w:sz="6" w:space="0" w:color="auto"/>
              <w:bottom w:val="single" w:sz="6" w:space="0" w:color="auto"/>
              <w:right w:val="single" w:sz="6" w:space="0" w:color="auto"/>
            </w:tcBorders>
            <w:shd w:val="clear" w:color="auto" w:fill="C5E0B3"/>
            <w:hideMark/>
          </w:tcPr>
          <w:p w14:paraId="15553C6B"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Yes</w:t>
            </w:r>
            <w:r w:rsidRPr="00CF7921">
              <w:rPr>
                <w:rFonts w:ascii="Arial" w:hAnsi="Arial" w:cs="Arial"/>
                <w:sz w:val="18"/>
                <w:szCs w:val="18"/>
                <w:lang w:eastAsia="zh-CN"/>
              </w:rPr>
              <w:t> </w:t>
            </w:r>
          </w:p>
        </w:tc>
        <w:tc>
          <w:tcPr>
            <w:tcW w:w="1005" w:type="dxa"/>
            <w:tcBorders>
              <w:top w:val="single" w:sz="6" w:space="0" w:color="auto"/>
              <w:left w:val="single" w:sz="6" w:space="0" w:color="auto"/>
              <w:bottom w:val="single" w:sz="6" w:space="0" w:color="auto"/>
              <w:right w:val="single" w:sz="6" w:space="0" w:color="auto"/>
            </w:tcBorders>
            <w:shd w:val="clear" w:color="auto" w:fill="F7CAAC"/>
            <w:hideMark/>
          </w:tcPr>
          <w:p w14:paraId="01FB9AEF"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No</w:t>
            </w:r>
            <w:r w:rsidRPr="00CF7921">
              <w:rPr>
                <w:rFonts w:ascii="Arial" w:hAnsi="Arial" w:cs="Arial"/>
                <w:sz w:val="18"/>
                <w:szCs w:val="18"/>
                <w:lang w:eastAsia="zh-CN"/>
              </w:rPr>
              <w:t> </w:t>
            </w:r>
          </w:p>
        </w:tc>
        <w:tc>
          <w:tcPr>
            <w:tcW w:w="1004" w:type="dxa"/>
            <w:tcBorders>
              <w:top w:val="single" w:sz="6" w:space="0" w:color="auto"/>
              <w:left w:val="single" w:sz="6" w:space="0" w:color="auto"/>
              <w:bottom w:val="single" w:sz="6" w:space="0" w:color="auto"/>
              <w:right w:val="single" w:sz="6" w:space="0" w:color="auto"/>
            </w:tcBorders>
            <w:shd w:val="clear" w:color="auto" w:fill="F7CAAC"/>
            <w:hideMark/>
          </w:tcPr>
          <w:p w14:paraId="2C736FEF"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No</w:t>
            </w:r>
            <w:r w:rsidRPr="00CF7921">
              <w:rPr>
                <w:rFonts w:ascii="Arial" w:hAnsi="Arial" w:cs="Arial"/>
                <w:sz w:val="18"/>
                <w:szCs w:val="18"/>
                <w:lang w:eastAsia="zh-CN"/>
              </w:rPr>
              <w:t> </w:t>
            </w:r>
          </w:p>
        </w:tc>
        <w:tc>
          <w:tcPr>
            <w:tcW w:w="900" w:type="dxa"/>
            <w:tcBorders>
              <w:top w:val="single" w:sz="6" w:space="0" w:color="auto"/>
              <w:left w:val="single" w:sz="6" w:space="0" w:color="auto"/>
              <w:bottom w:val="single" w:sz="6" w:space="0" w:color="auto"/>
              <w:right w:val="single" w:sz="6" w:space="0" w:color="auto"/>
            </w:tcBorders>
            <w:shd w:val="clear" w:color="auto" w:fill="F7CAAC"/>
            <w:hideMark/>
          </w:tcPr>
          <w:p w14:paraId="6399E4A3"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No</w:t>
            </w:r>
            <w:r w:rsidRPr="00CF7921">
              <w:rPr>
                <w:rFonts w:ascii="Arial" w:hAnsi="Arial" w:cs="Arial"/>
                <w:sz w:val="18"/>
                <w:szCs w:val="18"/>
                <w:lang w:eastAsia="zh-CN"/>
              </w:rPr>
              <w:t> </w:t>
            </w:r>
          </w:p>
        </w:tc>
        <w:tc>
          <w:tcPr>
            <w:tcW w:w="1004" w:type="dxa"/>
            <w:tcBorders>
              <w:top w:val="single" w:sz="6" w:space="0" w:color="auto"/>
              <w:left w:val="single" w:sz="6" w:space="0" w:color="auto"/>
              <w:bottom w:val="single" w:sz="6" w:space="0" w:color="auto"/>
              <w:right w:val="single" w:sz="6" w:space="0" w:color="auto"/>
            </w:tcBorders>
            <w:shd w:val="clear" w:color="auto" w:fill="C5E0B3"/>
            <w:hideMark/>
          </w:tcPr>
          <w:p w14:paraId="21E536A1"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Yes</w:t>
            </w:r>
            <w:r w:rsidRPr="00CF7921">
              <w:rPr>
                <w:rFonts w:ascii="Arial" w:hAnsi="Arial" w:cs="Arial"/>
                <w:sz w:val="18"/>
                <w:szCs w:val="18"/>
                <w:lang w:eastAsia="zh-CN"/>
              </w:rPr>
              <w:t> </w:t>
            </w:r>
          </w:p>
        </w:tc>
        <w:tc>
          <w:tcPr>
            <w:tcW w:w="975" w:type="dxa"/>
            <w:tcBorders>
              <w:top w:val="single" w:sz="6" w:space="0" w:color="auto"/>
              <w:left w:val="single" w:sz="6" w:space="0" w:color="auto"/>
              <w:bottom w:val="single" w:sz="6" w:space="0" w:color="auto"/>
              <w:right w:val="single" w:sz="6" w:space="0" w:color="auto"/>
            </w:tcBorders>
            <w:shd w:val="clear" w:color="auto" w:fill="C5E0B3"/>
            <w:hideMark/>
          </w:tcPr>
          <w:p w14:paraId="716D8A2A"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Yes</w:t>
            </w:r>
            <w:r w:rsidRPr="00CF7921">
              <w:rPr>
                <w:rFonts w:ascii="Arial" w:hAnsi="Arial" w:cs="Arial"/>
                <w:sz w:val="18"/>
                <w:szCs w:val="18"/>
                <w:lang w:eastAsia="zh-CN"/>
              </w:rPr>
              <w:t> </w:t>
            </w:r>
          </w:p>
        </w:tc>
        <w:tc>
          <w:tcPr>
            <w:tcW w:w="854" w:type="dxa"/>
            <w:tcBorders>
              <w:top w:val="single" w:sz="6" w:space="0" w:color="auto"/>
              <w:left w:val="single" w:sz="6" w:space="0" w:color="auto"/>
              <w:bottom w:val="single" w:sz="6" w:space="0" w:color="auto"/>
              <w:right w:val="single" w:sz="6" w:space="0" w:color="auto"/>
            </w:tcBorders>
            <w:shd w:val="clear" w:color="auto" w:fill="F7CAAC"/>
            <w:hideMark/>
          </w:tcPr>
          <w:p w14:paraId="125A58A2"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No</w:t>
            </w:r>
            <w:r w:rsidRPr="00CF7921">
              <w:rPr>
                <w:rFonts w:ascii="Arial" w:hAnsi="Arial" w:cs="Arial"/>
                <w:sz w:val="18"/>
                <w:szCs w:val="18"/>
                <w:lang w:eastAsia="zh-CN"/>
              </w:rPr>
              <w:t> </w:t>
            </w:r>
          </w:p>
        </w:tc>
        <w:tc>
          <w:tcPr>
            <w:tcW w:w="1154" w:type="dxa"/>
            <w:tcBorders>
              <w:top w:val="single" w:sz="6" w:space="0" w:color="auto"/>
              <w:left w:val="single" w:sz="6" w:space="0" w:color="auto"/>
              <w:bottom w:val="single" w:sz="6" w:space="0" w:color="auto"/>
              <w:right w:val="single" w:sz="6" w:space="0" w:color="auto"/>
            </w:tcBorders>
            <w:shd w:val="clear" w:color="auto" w:fill="C5E0B3"/>
            <w:hideMark/>
          </w:tcPr>
          <w:p w14:paraId="2F06FD91"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Yes</w:t>
            </w:r>
            <w:r w:rsidRPr="00CF7921">
              <w:rPr>
                <w:rFonts w:ascii="Arial" w:hAnsi="Arial" w:cs="Arial"/>
                <w:sz w:val="18"/>
                <w:szCs w:val="18"/>
                <w:lang w:eastAsia="zh-CN"/>
              </w:rPr>
              <w:t> </w:t>
            </w:r>
          </w:p>
        </w:tc>
        <w:tc>
          <w:tcPr>
            <w:tcW w:w="900" w:type="dxa"/>
            <w:tcBorders>
              <w:top w:val="single" w:sz="6" w:space="0" w:color="auto"/>
              <w:left w:val="single" w:sz="6" w:space="0" w:color="auto"/>
              <w:bottom w:val="single" w:sz="6" w:space="0" w:color="auto"/>
              <w:right w:val="single" w:sz="6" w:space="0" w:color="auto"/>
            </w:tcBorders>
            <w:shd w:val="clear" w:color="auto" w:fill="C5E0B3"/>
            <w:hideMark/>
          </w:tcPr>
          <w:p w14:paraId="3A3A7ECA"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Yes</w:t>
            </w:r>
            <w:r w:rsidRPr="00CF7921">
              <w:rPr>
                <w:rFonts w:ascii="Arial" w:hAnsi="Arial" w:cs="Arial"/>
                <w:sz w:val="18"/>
                <w:szCs w:val="18"/>
                <w:lang w:eastAsia="zh-CN"/>
              </w:rPr>
              <w:t> </w:t>
            </w:r>
          </w:p>
        </w:tc>
        <w:tc>
          <w:tcPr>
            <w:tcW w:w="1004" w:type="dxa"/>
            <w:tcBorders>
              <w:top w:val="single" w:sz="6" w:space="0" w:color="auto"/>
              <w:left w:val="single" w:sz="6" w:space="0" w:color="auto"/>
              <w:bottom w:val="single" w:sz="6" w:space="0" w:color="auto"/>
              <w:right w:val="single" w:sz="6" w:space="0" w:color="auto"/>
            </w:tcBorders>
            <w:shd w:val="clear" w:color="auto" w:fill="C5E0B3"/>
            <w:hideMark/>
          </w:tcPr>
          <w:p w14:paraId="711EE06C"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Yes</w:t>
            </w:r>
            <w:r w:rsidRPr="00CF7921">
              <w:rPr>
                <w:rFonts w:ascii="Arial" w:hAnsi="Arial" w:cs="Arial"/>
                <w:sz w:val="18"/>
                <w:szCs w:val="18"/>
                <w:lang w:eastAsia="zh-CN"/>
              </w:rPr>
              <w:t> </w:t>
            </w:r>
          </w:p>
        </w:tc>
        <w:tc>
          <w:tcPr>
            <w:tcW w:w="946" w:type="dxa"/>
            <w:tcBorders>
              <w:top w:val="single" w:sz="6" w:space="0" w:color="auto"/>
              <w:left w:val="single" w:sz="6" w:space="0" w:color="auto"/>
              <w:bottom w:val="single" w:sz="6" w:space="0" w:color="auto"/>
              <w:right w:val="single" w:sz="6" w:space="0" w:color="auto"/>
            </w:tcBorders>
            <w:shd w:val="clear" w:color="auto" w:fill="C5E0B3"/>
            <w:hideMark/>
          </w:tcPr>
          <w:p w14:paraId="489495A8"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Yes</w:t>
            </w:r>
            <w:r w:rsidRPr="00CF7921">
              <w:rPr>
                <w:rFonts w:ascii="Arial" w:hAnsi="Arial" w:cs="Arial"/>
                <w:sz w:val="18"/>
                <w:szCs w:val="18"/>
                <w:lang w:eastAsia="zh-CN"/>
              </w:rPr>
              <w:t> </w:t>
            </w:r>
          </w:p>
        </w:tc>
        <w:tc>
          <w:tcPr>
            <w:tcW w:w="789" w:type="dxa"/>
            <w:tcBorders>
              <w:top w:val="single" w:sz="6" w:space="0" w:color="auto"/>
              <w:left w:val="single" w:sz="6" w:space="0" w:color="auto"/>
              <w:bottom w:val="single" w:sz="6" w:space="0" w:color="auto"/>
              <w:right w:val="single" w:sz="6" w:space="0" w:color="auto"/>
            </w:tcBorders>
            <w:shd w:val="clear" w:color="auto" w:fill="auto"/>
            <w:hideMark/>
          </w:tcPr>
          <w:p w14:paraId="073E22C7"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8 out of 13</w:t>
            </w:r>
            <w:r w:rsidRPr="00CF7921">
              <w:rPr>
                <w:rFonts w:ascii="Arial" w:hAnsi="Arial" w:cs="Arial"/>
                <w:sz w:val="18"/>
                <w:szCs w:val="18"/>
                <w:lang w:eastAsia="zh-CN"/>
              </w:rPr>
              <w:t> </w:t>
            </w:r>
          </w:p>
        </w:tc>
      </w:tr>
    </w:tbl>
    <w:p w14:paraId="38BE5D66" w14:textId="77777777" w:rsidR="00CF7921" w:rsidRDefault="00CF7921" w:rsidP="00651F35">
      <w:pPr>
        <w:spacing w:line="360" w:lineRule="auto"/>
        <w:jc w:val="both"/>
        <w:textAlignment w:val="baseline"/>
        <w:rPr>
          <w:rFonts w:ascii="Arial" w:hAnsi="Arial" w:cs="Arial"/>
        </w:rPr>
      </w:pPr>
      <w:r w:rsidRPr="00CF7921">
        <w:rPr>
          <w:rFonts w:ascii="Arial" w:hAnsi="Arial" w:cs="Arial"/>
          <w:lang w:eastAsia="zh-CN"/>
        </w:rPr>
        <w:t> </w:t>
      </w:r>
    </w:p>
    <w:tbl>
      <w:tblPr>
        <w:tblStyle w:val="TableGrid"/>
        <w:tblW w:w="5000" w:type="pct"/>
        <w:tblLook w:val="04A0" w:firstRow="1" w:lastRow="0" w:firstColumn="1" w:lastColumn="0" w:noHBand="0" w:noVBand="1"/>
      </w:tblPr>
      <w:tblGrid>
        <w:gridCol w:w="679"/>
        <w:gridCol w:w="818"/>
        <w:gridCol w:w="409"/>
        <w:gridCol w:w="409"/>
        <w:gridCol w:w="409"/>
        <w:gridCol w:w="786"/>
        <w:gridCol w:w="409"/>
        <w:gridCol w:w="409"/>
        <w:gridCol w:w="409"/>
        <w:gridCol w:w="409"/>
        <w:gridCol w:w="409"/>
        <w:gridCol w:w="409"/>
        <w:gridCol w:w="409"/>
        <w:gridCol w:w="786"/>
        <w:gridCol w:w="409"/>
        <w:gridCol w:w="409"/>
        <w:gridCol w:w="409"/>
        <w:gridCol w:w="409"/>
        <w:gridCol w:w="786"/>
        <w:gridCol w:w="409"/>
        <w:gridCol w:w="409"/>
        <w:gridCol w:w="409"/>
        <w:gridCol w:w="409"/>
        <w:gridCol w:w="409"/>
        <w:gridCol w:w="786"/>
        <w:gridCol w:w="409"/>
        <w:gridCol w:w="409"/>
        <w:gridCol w:w="409"/>
        <w:gridCol w:w="786"/>
        <w:gridCol w:w="963"/>
      </w:tblGrid>
      <w:tr w:rsidR="008A1577" w:rsidRPr="008A1577" w14:paraId="7B391C1A" w14:textId="77777777" w:rsidTr="008A1577">
        <w:trPr>
          <w:trHeight w:val="290"/>
        </w:trPr>
        <w:tc>
          <w:tcPr>
            <w:tcW w:w="199" w:type="pct"/>
            <w:vMerge w:val="restart"/>
            <w:hideMark/>
          </w:tcPr>
          <w:p w14:paraId="293432FE" w14:textId="77777777" w:rsidR="008A1577" w:rsidRPr="009F056C" w:rsidRDefault="008A1577" w:rsidP="008A1577">
            <w:pPr>
              <w:spacing w:line="360" w:lineRule="auto"/>
              <w:jc w:val="both"/>
              <w:textAlignment w:val="baseline"/>
              <w:rPr>
                <w:rFonts w:ascii="Arial" w:hAnsi="Arial" w:cs="Arial"/>
                <w:sz w:val="18"/>
                <w:szCs w:val="18"/>
                <w:lang w:val="en-US" w:eastAsia="zh-CN"/>
              </w:rPr>
            </w:pPr>
            <w:r w:rsidRPr="009F056C">
              <w:rPr>
                <w:rFonts w:ascii="Arial" w:hAnsi="Arial" w:cs="Arial"/>
                <w:sz w:val="18"/>
                <w:szCs w:val="18"/>
                <w:lang w:val="en-US" w:eastAsia="zh-CN"/>
              </w:rPr>
              <w:t>Study </w:t>
            </w:r>
          </w:p>
        </w:tc>
        <w:tc>
          <w:tcPr>
            <w:tcW w:w="247" w:type="pct"/>
            <w:vMerge w:val="restart"/>
            <w:hideMark/>
          </w:tcPr>
          <w:p w14:paraId="5294FDC8" w14:textId="77777777" w:rsidR="008A1577" w:rsidRPr="009F056C" w:rsidRDefault="008A1577" w:rsidP="008A1577">
            <w:pPr>
              <w:spacing w:line="360" w:lineRule="auto"/>
              <w:jc w:val="both"/>
              <w:textAlignment w:val="baseline"/>
              <w:rPr>
                <w:rFonts w:ascii="Arial" w:hAnsi="Arial" w:cs="Arial"/>
                <w:sz w:val="18"/>
                <w:szCs w:val="18"/>
                <w:lang w:val="en-US" w:eastAsia="zh-CN"/>
              </w:rPr>
            </w:pPr>
            <w:r w:rsidRPr="009F056C">
              <w:rPr>
                <w:rFonts w:ascii="Arial" w:hAnsi="Arial" w:cs="Arial"/>
                <w:sz w:val="18"/>
                <w:szCs w:val="18"/>
                <w:lang w:val="en-US" w:eastAsia="zh-CN"/>
              </w:rPr>
              <w:t>Appraisal tool </w:t>
            </w:r>
          </w:p>
        </w:tc>
        <w:tc>
          <w:tcPr>
            <w:tcW w:w="660" w:type="pct"/>
            <w:gridSpan w:val="4"/>
            <w:noWrap/>
            <w:hideMark/>
          </w:tcPr>
          <w:p w14:paraId="38D8D4BF" w14:textId="77777777" w:rsidR="008A1577" w:rsidRPr="009F056C" w:rsidRDefault="008A1577" w:rsidP="008A1577">
            <w:pPr>
              <w:spacing w:line="360" w:lineRule="auto"/>
              <w:jc w:val="center"/>
              <w:textAlignment w:val="baseline"/>
              <w:rPr>
                <w:rFonts w:ascii="Arial" w:hAnsi="Arial" w:cs="Arial"/>
                <w:sz w:val="18"/>
                <w:szCs w:val="18"/>
                <w:lang w:val="en-US" w:eastAsia="zh-CN"/>
              </w:rPr>
            </w:pPr>
            <w:r w:rsidRPr="009F056C">
              <w:rPr>
                <w:rFonts w:ascii="Arial" w:hAnsi="Arial" w:cs="Arial"/>
                <w:sz w:val="18"/>
                <w:szCs w:val="18"/>
                <w:lang w:val="en-US" w:eastAsia="zh-CN"/>
              </w:rPr>
              <w:t>Domain 1</w:t>
            </w:r>
          </w:p>
        </w:tc>
        <w:tc>
          <w:tcPr>
            <w:tcW w:w="1190" w:type="pct"/>
            <w:gridSpan w:val="8"/>
            <w:noWrap/>
            <w:hideMark/>
          </w:tcPr>
          <w:p w14:paraId="71667D39" w14:textId="77777777" w:rsidR="008A1577" w:rsidRPr="009F056C" w:rsidRDefault="008A1577" w:rsidP="008A1577">
            <w:pPr>
              <w:spacing w:line="360" w:lineRule="auto"/>
              <w:jc w:val="center"/>
              <w:textAlignment w:val="baseline"/>
              <w:rPr>
                <w:rFonts w:ascii="Arial" w:hAnsi="Arial" w:cs="Arial"/>
                <w:sz w:val="18"/>
                <w:szCs w:val="18"/>
                <w:lang w:val="en-US" w:eastAsia="zh-CN"/>
              </w:rPr>
            </w:pPr>
            <w:r w:rsidRPr="009F056C">
              <w:rPr>
                <w:rFonts w:ascii="Arial" w:hAnsi="Arial" w:cs="Arial"/>
                <w:sz w:val="18"/>
                <w:szCs w:val="18"/>
                <w:lang w:val="en-US" w:eastAsia="zh-CN"/>
              </w:rPr>
              <w:t>Domain 2</w:t>
            </w:r>
          </w:p>
        </w:tc>
        <w:tc>
          <w:tcPr>
            <w:tcW w:w="793" w:type="pct"/>
            <w:gridSpan w:val="5"/>
            <w:noWrap/>
            <w:hideMark/>
          </w:tcPr>
          <w:p w14:paraId="03DEEBBF" w14:textId="77777777" w:rsidR="008A1577" w:rsidRPr="009F056C" w:rsidRDefault="008A1577" w:rsidP="008A1577">
            <w:pPr>
              <w:spacing w:line="360" w:lineRule="auto"/>
              <w:jc w:val="center"/>
              <w:textAlignment w:val="baseline"/>
              <w:rPr>
                <w:rFonts w:ascii="Arial" w:hAnsi="Arial" w:cs="Arial"/>
                <w:sz w:val="18"/>
                <w:szCs w:val="18"/>
                <w:lang w:val="en-US" w:eastAsia="zh-CN"/>
              </w:rPr>
            </w:pPr>
            <w:r w:rsidRPr="009F056C">
              <w:rPr>
                <w:rFonts w:ascii="Arial" w:hAnsi="Arial" w:cs="Arial"/>
                <w:sz w:val="18"/>
                <w:szCs w:val="18"/>
                <w:lang w:val="en-US" w:eastAsia="zh-CN"/>
              </w:rPr>
              <w:t>Domain 3</w:t>
            </w:r>
          </w:p>
        </w:tc>
        <w:tc>
          <w:tcPr>
            <w:tcW w:w="925" w:type="pct"/>
            <w:gridSpan w:val="6"/>
            <w:noWrap/>
            <w:hideMark/>
          </w:tcPr>
          <w:p w14:paraId="1A06B191" w14:textId="77777777" w:rsidR="008A1577" w:rsidRPr="009F056C" w:rsidRDefault="008A1577" w:rsidP="008A1577">
            <w:pPr>
              <w:spacing w:line="360" w:lineRule="auto"/>
              <w:jc w:val="center"/>
              <w:textAlignment w:val="baseline"/>
              <w:rPr>
                <w:rFonts w:ascii="Arial" w:hAnsi="Arial" w:cs="Arial"/>
                <w:sz w:val="18"/>
                <w:szCs w:val="18"/>
                <w:lang w:val="en-US" w:eastAsia="zh-CN"/>
              </w:rPr>
            </w:pPr>
            <w:r w:rsidRPr="009F056C">
              <w:rPr>
                <w:rFonts w:ascii="Arial" w:hAnsi="Arial" w:cs="Arial"/>
                <w:sz w:val="18"/>
                <w:szCs w:val="18"/>
                <w:lang w:val="en-US" w:eastAsia="zh-CN"/>
              </w:rPr>
              <w:t>Domain 4</w:t>
            </w:r>
          </w:p>
        </w:tc>
        <w:tc>
          <w:tcPr>
            <w:tcW w:w="661" w:type="pct"/>
            <w:gridSpan w:val="4"/>
            <w:noWrap/>
            <w:hideMark/>
          </w:tcPr>
          <w:p w14:paraId="0DD6BD7A" w14:textId="77777777" w:rsidR="008A1577" w:rsidRPr="009F056C" w:rsidRDefault="008A1577" w:rsidP="008A1577">
            <w:pPr>
              <w:spacing w:line="360" w:lineRule="auto"/>
              <w:jc w:val="center"/>
              <w:textAlignment w:val="baseline"/>
              <w:rPr>
                <w:rFonts w:ascii="Arial" w:hAnsi="Arial" w:cs="Arial"/>
                <w:sz w:val="18"/>
                <w:szCs w:val="18"/>
                <w:lang w:val="en-US" w:eastAsia="zh-CN"/>
              </w:rPr>
            </w:pPr>
            <w:r w:rsidRPr="009F056C">
              <w:rPr>
                <w:rFonts w:ascii="Arial" w:hAnsi="Arial" w:cs="Arial"/>
                <w:sz w:val="18"/>
                <w:szCs w:val="18"/>
                <w:lang w:val="en-US" w:eastAsia="zh-CN"/>
              </w:rPr>
              <w:t>Domain 5</w:t>
            </w:r>
          </w:p>
        </w:tc>
        <w:tc>
          <w:tcPr>
            <w:tcW w:w="326" w:type="pct"/>
            <w:vMerge w:val="restart"/>
            <w:noWrap/>
            <w:hideMark/>
          </w:tcPr>
          <w:p w14:paraId="1515FA84" w14:textId="77777777" w:rsidR="008A1577" w:rsidRPr="009F056C" w:rsidRDefault="008A1577" w:rsidP="008A1577">
            <w:pPr>
              <w:spacing w:line="360" w:lineRule="auto"/>
              <w:jc w:val="center"/>
              <w:textAlignment w:val="baseline"/>
              <w:rPr>
                <w:rFonts w:ascii="Arial" w:hAnsi="Arial" w:cs="Arial"/>
                <w:sz w:val="18"/>
                <w:szCs w:val="18"/>
                <w:lang w:val="en-US" w:eastAsia="zh-CN"/>
              </w:rPr>
            </w:pPr>
            <w:proofErr w:type="gramStart"/>
            <w:r w:rsidRPr="009F056C">
              <w:rPr>
                <w:rFonts w:ascii="Arial" w:hAnsi="Arial" w:cs="Arial"/>
                <w:sz w:val="18"/>
                <w:szCs w:val="18"/>
                <w:lang w:val="en-US" w:eastAsia="zh-CN"/>
              </w:rPr>
              <w:t>Overall</w:t>
            </w:r>
            <w:proofErr w:type="gramEnd"/>
            <w:r w:rsidRPr="009F056C">
              <w:rPr>
                <w:rFonts w:ascii="Arial" w:hAnsi="Arial" w:cs="Arial"/>
                <w:sz w:val="18"/>
                <w:szCs w:val="18"/>
                <w:lang w:val="en-US" w:eastAsia="zh-CN"/>
              </w:rPr>
              <w:t xml:space="preserve"> Bias</w:t>
            </w:r>
          </w:p>
          <w:p w14:paraId="022FB4D6" w14:textId="5011B37D" w:rsidR="008A1577" w:rsidRPr="009F056C" w:rsidRDefault="008A1577" w:rsidP="008A1577">
            <w:pPr>
              <w:spacing w:line="360" w:lineRule="auto"/>
              <w:jc w:val="center"/>
              <w:textAlignment w:val="baseline"/>
              <w:rPr>
                <w:rFonts w:ascii="Arial" w:hAnsi="Arial" w:cs="Arial"/>
                <w:sz w:val="18"/>
                <w:szCs w:val="18"/>
                <w:lang w:val="en-US" w:eastAsia="zh-CN"/>
              </w:rPr>
            </w:pPr>
          </w:p>
        </w:tc>
      </w:tr>
      <w:tr w:rsidR="008A1577" w:rsidRPr="008A1577" w14:paraId="482C67AF" w14:textId="77777777" w:rsidTr="008A1577">
        <w:trPr>
          <w:trHeight w:val="300"/>
        </w:trPr>
        <w:tc>
          <w:tcPr>
            <w:tcW w:w="199" w:type="pct"/>
            <w:vMerge/>
            <w:hideMark/>
          </w:tcPr>
          <w:p w14:paraId="58F811A6" w14:textId="77777777" w:rsidR="008A1577" w:rsidRPr="009F056C" w:rsidRDefault="008A1577" w:rsidP="008A1577">
            <w:pPr>
              <w:spacing w:line="360" w:lineRule="auto"/>
              <w:jc w:val="both"/>
              <w:textAlignment w:val="baseline"/>
              <w:rPr>
                <w:rFonts w:ascii="Arial" w:hAnsi="Arial" w:cs="Arial"/>
                <w:sz w:val="18"/>
                <w:szCs w:val="18"/>
                <w:lang w:val="en-US" w:eastAsia="zh-CN"/>
              </w:rPr>
            </w:pPr>
          </w:p>
        </w:tc>
        <w:tc>
          <w:tcPr>
            <w:tcW w:w="247" w:type="pct"/>
            <w:vMerge/>
            <w:hideMark/>
          </w:tcPr>
          <w:p w14:paraId="3FC9F5FB" w14:textId="77777777" w:rsidR="008A1577" w:rsidRPr="009F056C" w:rsidRDefault="008A1577" w:rsidP="008A1577">
            <w:pPr>
              <w:spacing w:line="360" w:lineRule="auto"/>
              <w:jc w:val="both"/>
              <w:textAlignment w:val="baseline"/>
              <w:rPr>
                <w:rFonts w:ascii="Arial" w:hAnsi="Arial" w:cs="Arial"/>
                <w:sz w:val="18"/>
                <w:szCs w:val="18"/>
                <w:lang w:val="en-US" w:eastAsia="zh-CN"/>
              </w:rPr>
            </w:pPr>
          </w:p>
        </w:tc>
        <w:tc>
          <w:tcPr>
            <w:tcW w:w="132" w:type="pct"/>
            <w:noWrap/>
            <w:hideMark/>
          </w:tcPr>
          <w:p w14:paraId="41EE6E82" w14:textId="77777777" w:rsidR="008A1577" w:rsidRPr="009F056C" w:rsidRDefault="008A1577" w:rsidP="008A1577">
            <w:pPr>
              <w:spacing w:line="360" w:lineRule="auto"/>
              <w:jc w:val="center"/>
              <w:textAlignment w:val="baseline"/>
              <w:rPr>
                <w:rFonts w:ascii="Arial" w:hAnsi="Arial" w:cs="Arial"/>
                <w:sz w:val="18"/>
                <w:szCs w:val="18"/>
                <w:lang w:val="en-US" w:eastAsia="zh-CN"/>
              </w:rPr>
            </w:pPr>
            <w:r w:rsidRPr="009F056C">
              <w:rPr>
                <w:rFonts w:ascii="Arial" w:hAnsi="Arial" w:cs="Arial"/>
                <w:sz w:val="18"/>
                <w:szCs w:val="18"/>
                <w:lang w:val="en-US" w:eastAsia="zh-CN"/>
              </w:rPr>
              <w:t>1.1</w:t>
            </w:r>
          </w:p>
        </w:tc>
        <w:tc>
          <w:tcPr>
            <w:tcW w:w="132" w:type="pct"/>
            <w:noWrap/>
            <w:hideMark/>
          </w:tcPr>
          <w:p w14:paraId="73124046" w14:textId="77777777" w:rsidR="008A1577" w:rsidRPr="009F056C" w:rsidRDefault="008A1577" w:rsidP="008A1577">
            <w:pPr>
              <w:spacing w:line="360" w:lineRule="auto"/>
              <w:jc w:val="center"/>
              <w:textAlignment w:val="baseline"/>
              <w:rPr>
                <w:rFonts w:ascii="Arial" w:hAnsi="Arial" w:cs="Arial"/>
                <w:sz w:val="18"/>
                <w:szCs w:val="18"/>
                <w:lang w:val="en-US" w:eastAsia="zh-CN"/>
              </w:rPr>
            </w:pPr>
            <w:r w:rsidRPr="009F056C">
              <w:rPr>
                <w:rFonts w:ascii="Arial" w:hAnsi="Arial" w:cs="Arial"/>
                <w:sz w:val="18"/>
                <w:szCs w:val="18"/>
                <w:lang w:val="en-US" w:eastAsia="zh-CN"/>
              </w:rPr>
              <w:t>1.2</w:t>
            </w:r>
          </w:p>
        </w:tc>
        <w:tc>
          <w:tcPr>
            <w:tcW w:w="132" w:type="pct"/>
            <w:noWrap/>
            <w:hideMark/>
          </w:tcPr>
          <w:p w14:paraId="1E38AF79" w14:textId="77777777" w:rsidR="008A1577" w:rsidRPr="009F056C" w:rsidRDefault="008A1577" w:rsidP="008A1577">
            <w:pPr>
              <w:spacing w:line="360" w:lineRule="auto"/>
              <w:jc w:val="center"/>
              <w:textAlignment w:val="baseline"/>
              <w:rPr>
                <w:rFonts w:ascii="Arial" w:hAnsi="Arial" w:cs="Arial"/>
                <w:sz w:val="18"/>
                <w:szCs w:val="18"/>
                <w:lang w:val="en-US" w:eastAsia="zh-CN"/>
              </w:rPr>
            </w:pPr>
            <w:r w:rsidRPr="009F056C">
              <w:rPr>
                <w:rFonts w:ascii="Arial" w:hAnsi="Arial" w:cs="Arial"/>
                <w:sz w:val="18"/>
                <w:szCs w:val="18"/>
                <w:lang w:val="en-US" w:eastAsia="zh-CN"/>
              </w:rPr>
              <w:t>1.3</w:t>
            </w:r>
          </w:p>
        </w:tc>
        <w:tc>
          <w:tcPr>
            <w:tcW w:w="264" w:type="pct"/>
            <w:noWrap/>
            <w:hideMark/>
          </w:tcPr>
          <w:p w14:paraId="7FB07A1D" w14:textId="77777777" w:rsidR="008A1577" w:rsidRPr="009F056C" w:rsidRDefault="008A1577" w:rsidP="008A1577">
            <w:pPr>
              <w:spacing w:line="360" w:lineRule="auto"/>
              <w:jc w:val="center"/>
              <w:textAlignment w:val="baseline"/>
              <w:rPr>
                <w:rFonts w:ascii="Arial" w:hAnsi="Arial" w:cs="Arial"/>
                <w:sz w:val="18"/>
                <w:szCs w:val="18"/>
                <w:lang w:val="en-US" w:eastAsia="zh-CN"/>
              </w:rPr>
            </w:pPr>
            <w:r w:rsidRPr="009F056C">
              <w:rPr>
                <w:rFonts w:ascii="Arial" w:hAnsi="Arial" w:cs="Arial"/>
                <w:sz w:val="18"/>
                <w:szCs w:val="18"/>
                <w:lang w:val="en-US" w:eastAsia="zh-CN"/>
              </w:rPr>
              <w:t>1.0 result</w:t>
            </w:r>
          </w:p>
        </w:tc>
        <w:tc>
          <w:tcPr>
            <w:tcW w:w="132" w:type="pct"/>
            <w:noWrap/>
            <w:hideMark/>
          </w:tcPr>
          <w:p w14:paraId="30499D7A" w14:textId="77777777" w:rsidR="008A1577" w:rsidRPr="009F056C" w:rsidRDefault="008A1577" w:rsidP="008A1577">
            <w:pPr>
              <w:spacing w:line="360" w:lineRule="auto"/>
              <w:jc w:val="center"/>
              <w:textAlignment w:val="baseline"/>
              <w:rPr>
                <w:rFonts w:ascii="Arial" w:hAnsi="Arial" w:cs="Arial"/>
                <w:sz w:val="18"/>
                <w:szCs w:val="18"/>
                <w:lang w:val="en-US" w:eastAsia="zh-CN"/>
              </w:rPr>
            </w:pPr>
            <w:r w:rsidRPr="009F056C">
              <w:rPr>
                <w:rFonts w:ascii="Arial" w:hAnsi="Arial" w:cs="Arial"/>
                <w:sz w:val="18"/>
                <w:szCs w:val="18"/>
                <w:lang w:val="en-US" w:eastAsia="zh-CN"/>
              </w:rPr>
              <w:t>2.1</w:t>
            </w:r>
          </w:p>
        </w:tc>
        <w:tc>
          <w:tcPr>
            <w:tcW w:w="132" w:type="pct"/>
            <w:noWrap/>
            <w:hideMark/>
          </w:tcPr>
          <w:p w14:paraId="132B1D60" w14:textId="77777777" w:rsidR="008A1577" w:rsidRPr="009F056C" w:rsidRDefault="008A1577" w:rsidP="008A1577">
            <w:pPr>
              <w:spacing w:line="360" w:lineRule="auto"/>
              <w:jc w:val="center"/>
              <w:textAlignment w:val="baseline"/>
              <w:rPr>
                <w:rFonts w:ascii="Arial" w:hAnsi="Arial" w:cs="Arial"/>
                <w:sz w:val="18"/>
                <w:szCs w:val="18"/>
                <w:lang w:val="en-US" w:eastAsia="zh-CN"/>
              </w:rPr>
            </w:pPr>
            <w:r w:rsidRPr="009F056C">
              <w:rPr>
                <w:rFonts w:ascii="Arial" w:hAnsi="Arial" w:cs="Arial"/>
                <w:sz w:val="18"/>
                <w:szCs w:val="18"/>
                <w:lang w:val="en-US" w:eastAsia="zh-CN"/>
              </w:rPr>
              <w:t>2.2</w:t>
            </w:r>
          </w:p>
        </w:tc>
        <w:tc>
          <w:tcPr>
            <w:tcW w:w="132" w:type="pct"/>
            <w:noWrap/>
            <w:hideMark/>
          </w:tcPr>
          <w:p w14:paraId="7812AD5C" w14:textId="77777777" w:rsidR="008A1577" w:rsidRPr="009F056C" w:rsidRDefault="008A1577" w:rsidP="008A1577">
            <w:pPr>
              <w:spacing w:line="360" w:lineRule="auto"/>
              <w:jc w:val="center"/>
              <w:textAlignment w:val="baseline"/>
              <w:rPr>
                <w:rFonts w:ascii="Arial" w:hAnsi="Arial" w:cs="Arial"/>
                <w:sz w:val="18"/>
                <w:szCs w:val="18"/>
                <w:lang w:val="en-US" w:eastAsia="zh-CN"/>
              </w:rPr>
            </w:pPr>
            <w:r w:rsidRPr="009F056C">
              <w:rPr>
                <w:rFonts w:ascii="Arial" w:hAnsi="Arial" w:cs="Arial"/>
                <w:sz w:val="18"/>
                <w:szCs w:val="18"/>
                <w:lang w:val="en-US" w:eastAsia="zh-CN"/>
              </w:rPr>
              <w:t>2.3</w:t>
            </w:r>
          </w:p>
        </w:tc>
        <w:tc>
          <w:tcPr>
            <w:tcW w:w="132" w:type="pct"/>
            <w:noWrap/>
            <w:hideMark/>
          </w:tcPr>
          <w:p w14:paraId="7F91992E" w14:textId="77777777" w:rsidR="008A1577" w:rsidRPr="009F056C" w:rsidRDefault="008A1577" w:rsidP="008A1577">
            <w:pPr>
              <w:spacing w:line="360" w:lineRule="auto"/>
              <w:jc w:val="center"/>
              <w:textAlignment w:val="baseline"/>
              <w:rPr>
                <w:rFonts w:ascii="Arial" w:hAnsi="Arial" w:cs="Arial"/>
                <w:sz w:val="18"/>
                <w:szCs w:val="18"/>
                <w:lang w:val="en-US" w:eastAsia="zh-CN"/>
              </w:rPr>
            </w:pPr>
            <w:r w:rsidRPr="009F056C">
              <w:rPr>
                <w:rFonts w:ascii="Arial" w:hAnsi="Arial" w:cs="Arial"/>
                <w:sz w:val="18"/>
                <w:szCs w:val="18"/>
                <w:lang w:val="en-US" w:eastAsia="zh-CN"/>
              </w:rPr>
              <w:t>2.4</w:t>
            </w:r>
          </w:p>
        </w:tc>
        <w:tc>
          <w:tcPr>
            <w:tcW w:w="132" w:type="pct"/>
            <w:noWrap/>
            <w:hideMark/>
          </w:tcPr>
          <w:p w14:paraId="0FAE762C" w14:textId="77777777" w:rsidR="008A1577" w:rsidRPr="009F056C" w:rsidRDefault="008A1577" w:rsidP="008A1577">
            <w:pPr>
              <w:spacing w:line="360" w:lineRule="auto"/>
              <w:jc w:val="center"/>
              <w:textAlignment w:val="baseline"/>
              <w:rPr>
                <w:rFonts w:ascii="Arial" w:hAnsi="Arial" w:cs="Arial"/>
                <w:sz w:val="18"/>
                <w:szCs w:val="18"/>
                <w:lang w:val="en-US" w:eastAsia="zh-CN"/>
              </w:rPr>
            </w:pPr>
            <w:r w:rsidRPr="009F056C">
              <w:rPr>
                <w:rFonts w:ascii="Arial" w:hAnsi="Arial" w:cs="Arial"/>
                <w:sz w:val="18"/>
                <w:szCs w:val="18"/>
                <w:lang w:val="en-US" w:eastAsia="zh-CN"/>
              </w:rPr>
              <w:t>2.5</w:t>
            </w:r>
          </w:p>
        </w:tc>
        <w:tc>
          <w:tcPr>
            <w:tcW w:w="132" w:type="pct"/>
            <w:noWrap/>
            <w:hideMark/>
          </w:tcPr>
          <w:p w14:paraId="32F81E39" w14:textId="77777777" w:rsidR="008A1577" w:rsidRPr="009F056C" w:rsidRDefault="008A1577" w:rsidP="008A1577">
            <w:pPr>
              <w:spacing w:line="360" w:lineRule="auto"/>
              <w:jc w:val="center"/>
              <w:textAlignment w:val="baseline"/>
              <w:rPr>
                <w:rFonts w:ascii="Arial" w:hAnsi="Arial" w:cs="Arial"/>
                <w:sz w:val="18"/>
                <w:szCs w:val="18"/>
                <w:lang w:val="en-US" w:eastAsia="zh-CN"/>
              </w:rPr>
            </w:pPr>
            <w:r w:rsidRPr="009F056C">
              <w:rPr>
                <w:rFonts w:ascii="Arial" w:hAnsi="Arial" w:cs="Arial"/>
                <w:sz w:val="18"/>
                <w:szCs w:val="18"/>
                <w:lang w:val="en-US" w:eastAsia="zh-CN"/>
              </w:rPr>
              <w:t>2.6</w:t>
            </w:r>
          </w:p>
        </w:tc>
        <w:tc>
          <w:tcPr>
            <w:tcW w:w="132" w:type="pct"/>
            <w:noWrap/>
            <w:hideMark/>
          </w:tcPr>
          <w:p w14:paraId="73AC38EF" w14:textId="77777777" w:rsidR="008A1577" w:rsidRPr="009F056C" w:rsidRDefault="008A1577" w:rsidP="008A1577">
            <w:pPr>
              <w:spacing w:line="360" w:lineRule="auto"/>
              <w:jc w:val="center"/>
              <w:textAlignment w:val="baseline"/>
              <w:rPr>
                <w:rFonts w:ascii="Arial" w:hAnsi="Arial" w:cs="Arial"/>
                <w:sz w:val="18"/>
                <w:szCs w:val="18"/>
                <w:lang w:val="en-US" w:eastAsia="zh-CN"/>
              </w:rPr>
            </w:pPr>
            <w:r w:rsidRPr="009F056C">
              <w:rPr>
                <w:rFonts w:ascii="Arial" w:hAnsi="Arial" w:cs="Arial"/>
                <w:sz w:val="18"/>
                <w:szCs w:val="18"/>
                <w:lang w:val="en-US" w:eastAsia="zh-CN"/>
              </w:rPr>
              <w:t>2.7</w:t>
            </w:r>
          </w:p>
        </w:tc>
        <w:tc>
          <w:tcPr>
            <w:tcW w:w="264" w:type="pct"/>
            <w:noWrap/>
            <w:hideMark/>
          </w:tcPr>
          <w:p w14:paraId="31112CED" w14:textId="77777777" w:rsidR="008A1577" w:rsidRPr="009F056C" w:rsidRDefault="008A1577" w:rsidP="008A1577">
            <w:pPr>
              <w:spacing w:line="360" w:lineRule="auto"/>
              <w:jc w:val="center"/>
              <w:textAlignment w:val="baseline"/>
              <w:rPr>
                <w:rFonts w:ascii="Arial" w:hAnsi="Arial" w:cs="Arial"/>
                <w:sz w:val="18"/>
                <w:szCs w:val="18"/>
                <w:lang w:val="en-US" w:eastAsia="zh-CN"/>
              </w:rPr>
            </w:pPr>
            <w:r w:rsidRPr="009F056C">
              <w:rPr>
                <w:rFonts w:ascii="Arial" w:hAnsi="Arial" w:cs="Arial"/>
                <w:sz w:val="18"/>
                <w:szCs w:val="18"/>
                <w:lang w:val="en-US" w:eastAsia="zh-CN"/>
              </w:rPr>
              <w:t>2.0 result</w:t>
            </w:r>
          </w:p>
        </w:tc>
        <w:tc>
          <w:tcPr>
            <w:tcW w:w="132" w:type="pct"/>
            <w:noWrap/>
            <w:hideMark/>
          </w:tcPr>
          <w:p w14:paraId="7AF53C90" w14:textId="77777777" w:rsidR="008A1577" w:rsidRPr="009F056C" w:rsidRDefault="008A1577" w:rsidP="008A1577">
            <w:pPr>
              <w:spacing w:line="360" w:lineRule="auto"/>
              <w:jc w:val="center"/>
              <w:textAlignment w:val="baseline"/>
              <w:rPr>
                <w:rFonts w:ascii="Arial" w:hAnsi="Arial" w:cs="Arial"/>
                <w:sz w:val="18"/>
                <w:szCs w:val="18"/>
                <w:lang w:val="en-US" w:eastAsia="zh-CN"/>
              </w:rPr>
            </w:pPr>
            <w:r w:rsidRPr="009F056C">
              <w:rPr>
                <w:rFonts w:ascii="Arial" w:hAnsi="Arial" w:cs="Arial"/>
                <w:sz w:val="18"/>
                <w:szCs w:val="18"/>
                <w:lang w:val="en-US" w:eastAsia="zh-CN"/>
              </w:rPr>
              <w:t>3.1</w:t>
            </w:r>
          </w:p>
        </w:tc>
        <w:tc>
          <w:tcPr>
            <w:tcW w:w="132" w:type="pct"/>
            <w:noWrap/>
            <w:hideMark/>
          </w:tcPr>
          <w:p w14:paraId="2D21508E" w14:textId="77777777" w:rsidR="008A1577" w:rsidRPr="009F056C" w:rsidRDefault="008A1577" w:rsidP="008A1577">
            <w:pPr>
              <w:spacing w:line="360" w:lineRule="auto"/>
              <w:jc w:val="center"/>
              <w:textAlignment w:val="baseline"/>
              <w:rPr>
                <w:rFonts w:ascii="Arial" w:hAnsi="Arial" w:cs="Arial"/>
                <w:sz w:val="18"/>
                <w:szCs w:val="18"/>
                <w:lang w:val="en-US" w:eastAsia="zh-CN"/>
              </w:rPr>
            </w:pPr>
            <w:r w:rsidRPr="009F056C">
              <w:rPr>
                <w:rFonts w:ascii="Arial" w:hAnsi="Arial" w:cs="Arial"/>
                <w:sz w:val="18"/>
                <w:szCs w:val="18"/>
                <w:lang w:val="en-US" w:eastAsia="zh-CN"/>
              </w:rPr>
              <w:t>3.2</w:t>
            </w:r>
          </w:p>
        </w:tc>
        <w:tc>
          <w:tcPr>
            <w:tcW w:w="132" w:type="pct"/>
            <w:noWrap/>
            <w:hideMark/>
          </w:tcPr>
          <w:p w14:paraId="721C3552" w14:textId="77777777" w:rsidR="008A1577" w:rsidRPr="009F056C" w:rsidRDefault="008A1577" w:rsidP="008A1577">
            <w:pPr>
              <w:spacing w:line="360" w:lineRule="auto"/>
              <w:jc w:val="center"/>
              <w:textAlignment w:val="baseline"/>
              <w:rPr>
                <w:rFonts w:ascii="Arial" w:hAnsi="Arial" w:cs="Arial"/>
                <w:sz w:val="18"/>
                <w:szCs w:val="18"/>
                <w:lang w:val="en-US" w:eastAsia="zh-CN"/>
              </w:rPr>
            </w:pPr>
            <w:r w:rsidRPr="009F056C">
              <w:rPr>
                <w:rFonts w:ascii="Arial" w:hAnsi="Arial" w:cs="Arial"/>
                <w:sz w:val="18"/>
                <w:szCs w:val="18"/>
                <w:lang w:val="en-US" w:eastAsia="zh-CN"/>
              </w:rPr>
              <w:t>3.3</w:t>
            </w:r>
          </w:p>
        </w:tc>
        <w:tc>
          <w:tcPr>
            <w:tcW w:w="132" w:type="pct"/>
            <w:noWrap/>
            <w:hideMark/>
          </w:tcPr>
          <w:p w14:paraId="3F366D8C" w14:textId="77777777" w:rsidR="008A1577" w:rsidRPr="009F056C" w:rsidRDefault="008A1577" w:rsidP="008A1577">
            <w:pPr>
              <w:spacing w:line="360" w:lineRule="auto"/>
              <w:jc w:val="center"/>
              <w:textAlignment w:val="baseline"/>
              <w:rPr>
                <w:rFonts w:ascii="Arial" w:hAnsi="Arial" w:cs="Arial"/>
                <w:sz w:val="18"/>
                <w:szCs w:val="18"/>
                <w:lang w:val="en-US" w:eastAsia="zh-CN"/>
              </w:rPr>
            </w:pPr>
            <w:r w:rsidRPr="009F056C">
              <w:rPr>
                <w:rFonts w:ascii="Arial" w:hAnsi="Arial" w:cs="Arial"/>
                <w:sz w:val="18"/>
                <w:szCs w:val="18"/>
                <w:lang w:val="en-US" w:eastAsia="zh-CN"/>
              </w:rPr>
              <w:t>3.4</w:t>
            </w:r>
          </w:p>
        </w:tc>
        <w:tc>
          <w:tcPr>
            <w:tcW w:w="264" w:type="pct"/>
            <w:noWrap/>
            <w:hideMark/>
          </w:tcPr>
          <w:p w14:paraId="261556EC" w14:textId="77777777" w:rsidR="008A1577" w:rsidRPr="009F056C" w:rsidRDefault="008A1577" w:rsidP="008A1577">
            <w:pPr>
              <w:spacing w:line="360" w:lineRule="auto"/>
              <w:jc w:val="center"/>
              <w:textAlignment w:val="baseline"/>
              <w:rPr>
                <w:rFonts w:ascii="Arial" w:hAnsi="Arial" w:cs="Arial"/>
                <w:sz w:val="18"/>
                <w:szCs w:val="18"/>
                <w:lang w:val="en-US" w:eastAsia="zh-CN"/>
              </w:rPr>
            </w:pPr>
            <w:r w:rsidRPr="009F056C">
              <w:rPr>
                <w:rFonts w:ascii="Arial" w:hAnsi="Arial" w:cs="Arial"/>
                <w:sz w:val="18"/>
                <w:szCs w:val="18"/>
                <w:lang w:val="en-US" w:eastAsia="zh-CN"/>
              </w:rPr>
              <w:t>3.0 result</w:t>
            </w:r>
          </w:p>
        </w:tc>
        <w:tc>
          <w:tcPr>
            <w:tcW w:w="132" w:type="pct"/>
            <w:noWrap/>
            <w:hideMark/>
          </w:tcPr>
          <w:p w14:paraId="1BB46504" w14:textId="77777777" w:rsidR="008A1577" w:rsidRPr="009F056C" w:rsidRDefault="008A1577" w:rsidP="008A1577">
            <w:pPr>
              <w:spacing w:line="360" w:lineRule="auto"/>
              <w:jc w:val="center"/>
              <w:textAlignment w:val="baseline"/>
              <w:rPr>
                <w:rFonts w:ascii="Arial" w:hAnsi="Arial" w:cs="Arial"/>
                <w:sz w:val="18"/>
                <w:szCs w:val="18"/>
                <w:lang w:val="en-US" w:eastAsia="zh-CN"/>
              </w:rPr>
            </w:pPr>
            <w:r w:rsidRPr="009F056C">
              <w:rPr>
                <w:rFonts w:ascii="Arial" w:hAnsi="Arial" w:cs="Arial"/>
                <w:sz w:val="18"/>
                <w:szCs w:val="18"/>
                <w:lang w:val="en-US" w:eastAsia="zh-CN"/>
              </w:rPr>
              <w:t>4.1</w:t>
            </w:r>
          </w:p>
        </w:tc>
        <w:tc>
          <w:tcPr>
            <w:tcW w:w="132" w:type="pct"/>
            <w:noWrap/>
            <w:hideMark/>
          </w:tcPr>
          <w:p w14:paraId="729416A7" w14:textId="77777777" w:rsidR="008A1577" w:rsidRPr="009F056C" w:rsidRDefault="008A1577" w:rsidP="008A1577">
            <w:pPr>
              <w:spacing w:line="360" w:lineRule="auto"/>
              <w:jc w:val="center"/>
              <w:textAlignment w:val="baseline"/>
              <w:rPr>
                <w:rFonts w:ascii="Arial" w:hAnsi="Arial" w:cs="Arial"/>
                <w:sz w:val="18"/>
                <w:szCs w:val="18"/>
                <w:lang w:val="en-US" w:eastAsia="zh-CN"/>
              </w:rPr>
            </w:pPr>
            <w:r w:rsidRPr="009F056C">
              <w:rPr>
                <w:rFonts w:ascii="Arial" w:hAnsi="Arial" w:cs="Arial"/>
                <w:sz w:val="18"/>
                <w:szCs w:val="18"/>
                <w:lang w:val="en-US" w:eastAsia="zh-CN"/>
              </w:rPr>
              <w:t>4.2</w:t>
            </w:r>
          </w:p>
        </w:tc>
        <w:tc>
          <w:tcPr>
            <w:tcW w:w="132" w:type="pct"/>
            <w:noWrap/>
            <w:hideMark/>
          </w:tcPr>
          <w:p w14:paraId="3635FA75" w14:textId="77777777" w:rsidR="008A1577" w:rsidRPr="009F056C" w:rsidRDefault="008A1577" w:rsidP="008A1577">
            <w:pPr>
              <w:spacing w:line="360" w:lineRule="auto"/>
              <w:jc w:val="center"/>
              <w:textAlignment w:val="baseline"/>
              <w:rPr>
                <w:rFonts w:ascii="Arial" w:hAnsi="Arial" w:cs="Arial"/>
                <w:sz w:val="18"/>
                <w:szCs w:val="18"/>
                <w:lang w:val="en-US" w:eastAsia="zh-CN"/>
              </w:rPr>
            </w:pPr>
            <w:r w:rsidRPr="009F056C">
              <w:rPr>
                <w:rFonts w:ascii="Arial" w:hAnsi="Arial" w:cs="Arial"/>
                <w:sz w:val="18"/>
                <w:szCs w:val="18"/>
                <w:lang w:val="en-US" w:eastAsia="zh-CN"/>
              </w:rPr>
              <w:t>4.3</w:t>
            </w:r>
          </w:p>
        </w:tc>
        <w:tc>
          <w:tcPr>
            <w:tcW w:w="132" w:type="pct"/>
            <w:noWrap/>
            <w:hideMark/>
          </w:tcPr>
          <w:p w14:paraId="4FD622A9" w14:textId="77777777" w:rsidR="008A1577" w:rsidRPr="009F056C" w:rsidRDefault="008A1577" w:rsidP="008A1577">
            <w:pPr>
              <w:spacing w:line="360" w:lineRule="auto"/>
              <w:jc w:val="center"/>
              <w:textAlignment w:val="baseline"/>
              <w:rPr>
                <w:rFonts w:ascii="Arial" w:hAnsi="Arial" w:cs="Arial"/>
                <w:sz w:val="18"/>
                <w:szCs w:val="18"/>
                <w:lang w:val="en-US" w:eastAsia="zh-CN"/>
              </w:rPr>
            </w:pPr>
            <w:r w:rsidRPr="009F056C">
              <w:rPr>
                <w:rFonts w:ascii="Arial" w:hAnsi="Arial" w:cs="Arial"/>
                <w:sz w:val="18"/>
                <w:szCs w:val="18"/>
                <w:lang w:val="en-US" w:eastAsia="zh-CN"/>
              </w:rPr>
              <w:t>4.4</w:t>
            </w:r>
          </w:p>
        </w:tc>
        <w:tc>
          <w:tcPr>
            <w:tcW w:w="132" w:type="pct"/>
            <w:noWrap/>
            <w:hideMark/>
          </w:tcPr>
          <w:p w14:paraId="64FC8429" w14:textId="77777777" w:rsidR="008A1577" w:rsidRPr="009F056C" w:rsidRDefault="008A1577" w:rsidP="008A1577">
            <w:pPr>
              <w:spacing w:line="360" w:lineRule="auto"/>
              <w:jc w:val="center"/>
              <w:textAlignment w:val="baseline"/>
              <w:rPr>
                <w:rFonts w:ascii="Arial" w:hAnsi="Arial" w:cs="Arial"/>
                <w:sz w:val="18"/>
                <w:szCs w:val="18"/>
                <w:lang w:val="en-US" w:eastAsia="zh-CN"/>
              </w:rPr>
            </w:pPr>
            <w:r w:rsidRPr="009F056C">
              <w:rPr>
                <w:rFonts w:ascii="Arial" w:hAnsi="Arial" w:cs="Arial"/>
                <w:sz w:val="18"/>
                <w:szCs w:val="18"/>
                <w:lang w:val="en-US" w:eastAsia="zh-CN"/>
              </w:rPr>
              <w:t>4.5</w:t>
            </w:r>
          </w:p>
        </w:tc>
        <w:tc>
          <w:tcPr>
            <w:tcW w:w="264" w:type="pct"/>
            <w:noWrap/>
            <w:hideMark/>
          </w:tcPr>
          <w:p w14:paraId="4666FFC5" w14:textId="77777777" w:rsidR="008A1577" w:rsidRPr="009F056C" w:rsidRDefault="008A1577" w:rsidP="008A1577">
            <w:pPr>
              <w:spacing w:line="360" w:lineRule="auto"/>
              <w:jc w:val="center"/>
              <w:textAlignment w:val="baseline"/>
              <w:rPr>
                <w:rFonts w:ascii="Arial" w:hAnsi="Arial" w:cs="Arial"/>
                <w:sz w:val="18"/>
                <w:szCs w:val="18"/>
                <w:lang w:val="en-US" w:eastAsia="zh-CN"/>
              </w:rPr>
            </w:pPr>
            <w:r w:rsidRPr="009F056C">
              <w:rPr>
                <w:rFonts w:ascii="Arial" w:hAnsi="Arial" w:cs="Arial"/>
                <w:sz w:val="18"/>
                <w:szCs w:val="18"/>
                <w:lang w:val="en-US" w:eastAsia="zh-CN"/>
              </w:rPr>
              <w:t>4.0 result</w:t>
            </w:r>
          </w:p>
        </w:tc>
        <w:tc>
          <w:tcPr>
            <w:tcW w:w="132" w:type="pct"/>
            <w:noWrap/>
            <w:hideMark/>
          </w:tcPr>
          <w:p w14:paraId="786F1177" w14:textId="77777777" w:rsidR="008A1577" w:rsidRPr="009F056C" w:rsidRDefault="008A1577" w:rsidP="008A1577">
            <w:pPr>
              <w:spacing w:line="360" w:lineRule="auto"/>
              <w:jc w:val="center"/>
              <w:textAlignment w:val="baseline"/>
              <w:rPr>
                <w:rFonts w:ascii="Arial" w:hAnsi="Arial" w:cs="Arial"/>
                <w:sz w:val="18"/>
                <w:szCs w:val="18"/>
                <w:lang w:val="en-US" w:eastAsia="zh-CN"/>
              </w:rPr>
            </w:pPr>
            <w:r w:rsidRPr="009F056C">
              <w:rPr>
                <w:rFonts w:ascii="Arial" w:hAnsi="Arial" w:cs="Arial"/>
                <w:sz w:val="18"/>
                <w:szCs w:val="18"/>
                <w:lang w:val="en-US" w:eastAsia="zh-CN"/>
              </w:rPr>
              <w:t>5.1</w:t>
            </w:r>
          </w:p>
        </w:tc>
        <w:tc>
          <w:tcPr>
            <w:tcW w:w="132" w:type="pct"/>
            <w:noWrap/>
            <w:hideMark/>
          </w:tcPr>
          <w:p w14:paraId="57FDE775" w14:textId="77777777" w:rsidR="008A1577" w:rsidRPr="009F056C" w:rsidRDefault="008A1577" w:rsidP="008A1577">
            <w:pPr>
              <w:spacing w:line="360" w:lineRule="auto"/>
              <w:jc w:val="center"/>
              <w:textAlignment w:val="baseline"/>
              <w:rPr>
                <w:rFonts w:ascii="Arial" w:hAnsi="Arial" w:cs="Arial"/>
                <w:sz w:val="18"/>
                <w:szCs w:val="18"/>
                <w:lang w:val="en-US" w:eastAsia="zh-CN"/>
              </w:rPr>
            </w:pPr>
            <w:r w:rsidRPr="009F056C">
              <w:rPr>
                <w:rFonts w:ascii="Arial" w:hAnsi="Arial" w:cs="Arial"/>
                <w:sz w:val="18"/>
                <w:szCs w:val="18"/>
                <w:lang w:val="en-US" w:eastAsia="zh-CN"/>
              </w:rPr>
              <w:t>5.2</w:t>
            </w:r>
          </w:p>
        </w:tc>
        <w:tc>
          <w:tcPr>
            <w:tcW w:w="132" w:type="pct"/>
            <w:noWrap/>
            <w:hideMark/>
          </w:tcPr>
          <w:p w14:paraId="42A55CA1" w14:textId="77777777" w:rsidR="008A1577" w:rsidRPr="009F056C" w:rsidRDefault="008A1577" w:rsidP="008A1577">
            <w:pPr>
              <w:spacing w:line="360" w:lineRule="auto"/>
              <w:jc w:val="center"/>
              <w:textAlignment w:val="baseline"/>
              <w:rPr>
                <w:rFonts w:ascii="Arial" w:hAnsi="Arial" w:cs="Arial"/>
                <w:sz w:val="18"/>
                <w:szCs w:val="18"/>
                <w:lang w:val="en-US" w:eastAsia="zh-CN"/>
              </w:rPr>
            </w:pPr>
            <w:r w:rsidRPr="009F056C">
              <w:rPr>
                <w:rFonts w:ascii="Arial" w:hAnsi="Arial" w:cs="Arial"/>
                <w:sz w:val="18"/>
                <w:szCs w:val="18"/>
                <w:lang w:val="en-US" w:eastAsia="zh-CN"/>
              </w:rPr>
              <w:t>5.3</w:t>
            </w:r>
          </w:p>
        </w:tc>
        <w:tc>
          <w:tcPr>
            <w:tcW w:w="264" w:type="pct"/>
            <w:noWrap/>
            <w:hideMark/>
          </w:tcPr>
          <w:p w14:paraId="5CDF6042" w14:textId="77777777" w:rsidR="008A1577" w:rsidRPr="009F056C" w:rsidRDefault="008A1577" w:rsidP="008A1577">
            <w:pPr>
              <w:spacing w:line="360" w:lineRule="auto"/>
              <w:jc w:val="center"/>
              <w:textAlignment w:val="baseline"/>
              <w:rPr>
                <w:rFonts w:ascii="Arial" w:hAnsi="Arial" w:cs="Arial"/>
                <w:sz w:val="18"/>
                <w:szCs w:val="18"/>
                <w:lang w:val="en-US" w:eastAsia="zh-CN"/>
              </w:rPr>
            </w:pPr>
            <w:r w:rsidRPr="009F056C">
              <w:rPr>
                <w:rFonts w:ascii="Arial" w:hAnsi="Arial" w:cs="Arial"/>
                <w:sz w:val="18"/>
                <w:szCs w:val="18"/>
                <w:lang w:val="en-US" w:eastAsia="zh-CN"/>
              </w:rPr>
              <w:t>5.0 result</w:t>
            </w:r>
          </w:p>
        </w:tc>
        <w:tc>
          <w:tcPr>
            <w:tcW w:w="326" w:type="pct"/>
            <w:vMerge/>
            <w:noWrap/>
            <w:hideMark/>
          </w:tcPr>
          <w:p w14:paraId="007CA0AB" w14:textId="081B298F" w:rsidR="008A1577" w:rsidRPr="009F056C" w:rsidRDefault="008A1577" w:rsidP="008A1577">
            <w:pPr>
              <w:spacing w:line="360" w:lineRule="auto"/>
              <w:jc w:val="center"/>
              <w:textAlignment w:val="baseline"/>
              <w:rPr>
                <w:rFonts w:ascii="Arial" w:hAnsi="Arial" w:cs="Arial"/>
                <w:sz w:val="18"/>
                <w:szCs w:val="18"/>
                <w:lang w:val="en-US" w:eastAsia="zh-CN"/>
              </w:rPr>
            </w:pPr>
          </w:p>
        </w:tc>
      </w:tr>
      <w:tr w:rsidR="008A1577" w:rsidRPr="008A1577" w14:paraId="316BBC13" w14:textId="77777777" w:rsidTr="008A1577">
        <w:trPr>
          <w:trHeight w:val="460"/>
        </w:trPr>
        <w:tc>
          <w:tcPr>
            <w:tcW w:w="199" w:type="pct"/>
            <w:hideMark/>
          </w:tcPr>
          <w:p w14:paraId="6A927AD1" w14:textId="77777777" w:rsidR="007439DA" w:rsidRPr="009F056C" w:rsidRDefault="007439DA" w:rsidP="008A1577">
            <w:pPr>
              <w:spacing w:line="360" w:lineRule="auto"/>
              <w:jc w:val="both"/>
              <w:textAlignment w:val="baseline"/>
              <w:rPr>
                <w:rFonts w:ascii="Arial" w:hAnsi="Arial" w:cs="Arial"/>
                <w:sz w:val="18"/>
                <w:szCs w:val="18"/>
                <w:lang w:val="en-US" w:eastAsia="zh-CN"/>
              </w:rPr>
            </w:pPr>
            <w:proofErr w:type="spellStart"/>
            <w:r w:rsidRPr="009F056C">
              <w:rPr>
                <w:rFonts w:ascii="Arial" w:hAnsi="Arial" w:cs="Arial"/>
                <w:sz w:val="18"/>
                <w:szCs w:val="18"/>
                <w:lang w:val="en-US" w:eastAsia="zh-CN"/>
              </w:rPr>
              <w:t>Kocken</w:t>
            </w:r>
            <w:proofErr w:type="spellEnd"/>
            <w:r w:rsidRPr="009F056C">
              <w:rPr>
                <w:rFonts w:ascii="Arial" w:hAnsi="Arial" w:cs="Arial"/>
                <w:sz w:val="18"/>
                <w:szCs w:val="18"/>
                <w:lang w:val="en-US" w:eastAsia="zh-CN"/>
              </w:rPr>
              <w:t xml:space="preserve"> (2008) </w:t>
            </w:r>
          </w:p>
        </w:tc>
        <w:tc>
          <w:tcPr>
            <w:tcW w:w="247" w:type="pct"/>
            <w:hideMark/>
          </w:tcPr>
          <w:p w14:paraId="107E8BDB" w14:textId="20151594" w:rsidR="007439DA" w:rsidRPr="009F056C" w:rsidRDefault="00BE5587" w:rsidP="008A1577">
            <w:pPr>
              <w:spacing w:line="360" w:lineRule="auto"/>
              <w:jc w:val="both"/>
              <w:textAlignment w:val="baseline"/>
              <w:rPr>
                <w:rFonts w:ascii="Arial" w:hAnsi="Arial" w:cs="Arial"/>
                <w:sz w:val="18"/>
                <w:szCs w:val="18"/>
                <w:lang w:val="en-US" w:eastAsia="zh-CN"/>
              </w:rPr>
            </w:pPr>
            <w:r w:rsidRPr="009F056C">
              <w:rPr>
                <w:rFonts w:ascii="Arial" w:hAnsi="Arial" w:cs="Arial" w:hint="eastAsia"/>
                <w:sz w:val="18"/>
                <w:szCs w:val="18"/>
                <w:lang w:val="en-US" w:eastAsia="zh-CN"/>
              </w:rPr>
              <w:t xml:space="preserve">Cochrane </w:t>
            </w:r>
            <w:proofErr w:type="spellStart"/>
            <w:r w:rsidRPr="009F056C">
              <w:rPr>
                <w:rFonts w:ascii="Arial" w:hAnsi="Arial" w:cs="Arial" w:hint="eastAsia"/>
                <w:sz w:val="18"/>
                <w:szCs w:val="18"/>
                <w:lang w:val="en-US" w:eastAsia="zh-CN"/>
              </w:rPr>
              <w:t>RoB</w:t>
            </w:r>
            <w:proofErr w:type="spellEnd"/>
            <w:r w:rsidRPr="009F056C">
              <w:rPr>
                <w:rFonts w:ascii="Arial" w:hAnsi="Arial" w:cs="Arial" w:hint="eastAsia"/>
                <w:sz w:val="18"/>
                <w:szCs w:val="18"/>
                <w:lang w:val="en-US" w:eastAsia="zh-CN"/>
              </w:rPr>
              <w:t xml:space="preserve"> 2</w:t>
            </w:r>
            <w:r w:rsidR="007439DA" w:rsidRPr="009F056C">
              <w:rPr>
                <w:rFonts w:ascii="Arial" w:hAnsi="Arial" w:cs="Arial"/>
                <w:sz w:val="18"/>
                <w:szCs w:val="18"/>
                <w:lang w:val="en-US" w:eastAsia="zh-CN"/>
              </w:rPr>
              <w:t> </w:t>
            </w:r>
          </w:p>
        </w:tc>
        <w:tc>
          <w:tcPr>
            <w:tcW w:w="132" w:type="pct"/>
            <w:noWrap/>
            <w:hideMark/>
          </w:tcPr>
          <w:p w14:paraId="61C8018F" w14:textId="77777777" w:rsidR="007439DA" w:rsidRPr="009F056C" w:rsidRDefault="007439DA" w:rsidP="008A1577">
            <w:pPr>
              <w:spacing w:line="360" w:lineRule="auto"/>
              <w:jc w:val="center"/>
              <w:textAlignment w:val="baseline"/>
              <w:rPr>
                <w:rFonts w:ascii="Arial" w:hAnsi="Arial" w:cs="Arial"/>
                <w:sz w:val="18"/>
                <w:szCs w:val="18"/>
                <w:lang w:val="en-US" w:eastAsia="zh-CN"/>
              </w:rPr>
            </w:pPr>
            <w:r w:rsidRPr="009F056C">
              <w:rPr>
                <w:rFonts w:ascii="Arial" w:hAnsi="Arial" w:cs="Arial"/>
                <w:sz w:val="18"/>
                <w:szCs w:val="18"/>
                <w:lang w:val="en-US" w:eastAsia="zh-CN"/>
              </w:rPr>
              <w:t>Y</w:t>
            </w:r>
          </w:p>
        </w:tc>
        <w:tc>
          <w:tcPr>
            <w:tcW w:w="132" w:type="pct"/>
            <w:noWrap/>
            <w:hideMark/>
          </w:tcPr>
          <w:p w14:paraId="50F0C335" w14:textId="77777777" w:rsidR="007439DA" w:rsidRPr="009F056C" w:rsidRDefault="007439DA" w:rsidP="008A1577">
            <w:pPr>
              <w:spacing w:line="360" w:lineRule="auto"/>
              <w:jc w:val="center"/>
              <w:textAlignment w:val="baseline"/>
              <w:rPr>
                <w:rFonts w:ascii="Arial" w:hAnsi="Arial" w:cs="Arial"/>
                <w:sz w:val="18"/>
                <w:szCs w:val="18"/>
                <w:lang w:val="en-US" w:eastAsia="zh-CN"/>
              </w:rPr>
            </w:pPr>
            <w:r w:rsidRPr="009F056C">
              <w:rPr>
                <w:rFonts w:ascii="Arial" w:hAnsi="Arial" w:cs="Arial"/>
                <w:sz w:val="18"/>
                <w:szCs w:val="18"/>
                <w:lang w:val="en-US" w:eastAsia="zh-CN"/>
              </w:rPr>
              <w:t>Y</w:t>
            </w:r>
          </w:p>
        </w:tc>
        <w:tc>
          <w:tcPr>
            <w:tcW w:w="132" w:type="pct"/>
            <w:noWrap/>
            <w:hideMark/>
          </w:tcPr>
          <w:p w14:paraId="3F7DB68C" w14:textId="77777777" w:rsidR="007439DA" w:rsidRPr="009F056C" w:rsidRDefault="007439DA" w:rsidP="008A1577">
            <w:pPr>
              <w:spacing w:line="360" w:lineRule="auto"/>
              <w:jc w:val="center"/>
              <w:textAlignment w:val="baseline"/>
              <w:rPr>
                <w:rFonts w:ascii="Arial" w:hAnsi="Arial" w:cs="Arial"/>
                <w:sz w:val="18"/>
                <w:szCs w:val="18"/>
                <w:lang w:val="en-US" w:eastAsia="zh-CN"/>
              </w:rPr>
            </w:pPr>
            <w:r w:rsidRPr="009F056C">
              <w:rPr>
                <w:rFonts w:ascii="Arial" w:hAnsi="Arial" w:cs="Arial"/>
                <w:sz w:val="18"/>
                <w:szCs w:val="18"/>
                <w:lang w:val="en-US" w:eastAsia="zh-CN"/>
              </w:rPr>
              <w:t>N</w:t>
            </w:r>
          </w:p>
        </w:tc>
        <w:tc>
          <w:tcPr>
            <w:tcW w:w="264" w:type="pct"/>
            <w:noWrap/>
            <w:hideMark/>
          </w:tcPr>
          <w:p w14:paraId="54D10115" w14:textId="77777777" w:rsidR="007439DA" w:rsidRPr="009F056C" w:rsidRDefault="007439DA" w:rsidP="008A1577">
            <w:pPr>
              <w:spacing w:line="360" w:lineRule="auto"/>
              <w:jc w:val="center"/>
              <w:textAlignment w:val="baseline"/>
              <w:rPr>
                <w:rFonts w:ascii="Arial" w:hAnsi="Arial" w:cs="Arial"/>
                <w:sz w:val="18"/>
                <w:szCs w:val="18"/>
                <w:lang w:val="en-US" w:eastAsia="zh-CN"/>
              </w:rPr>
            </w:pPr>
            <w:r w:rsidRPr="009F056C">
              <w:rPr>
                <w:rFonts w:ascii="Arial" w:hAnsi="Arial" w:cs="Arial"/>
                <w:sz w:val="18"/>
                <w:szCs w:val="18"/>
                <w:lang w:val="en-US" w:eastAsia="zh-CN"/>
              </w:rPr>
              <w:t>Low</w:t>
            </w:r>
          </w:p>
        </w:tc>
        <w:tc>
          <w:tcPr>
            <w:tcW w:w="132" w:type="pct"/>
            <w:noWrap/>
            <w:hideMark/>
          </w:tcPr>
          <w:p w14:paraId="712375DE" w14:textId="77777777" w:rsidR="007439DA" w:rsidRPr="009F056C" w:rsidRDefault="007439DA" w:rsidP="008A1577">
            <w:pPr>
              <w:spacing w:line="360" w:lineRule="auto"/>
              <w:jc w:val="center"/>
              <w:textAlignment w:val="baseline"/>
              <w:rPr>
                <w:rFonts w:ascii="Arial" w:hAnsi="Arial" w:cs="Arial"/>
                <w:sz w:val="18"/>
                <w:szCs w:val="18"/>
                <w:lang w:val="en-US" w:eastAsia="zh-CN"/>
              </w:rPr>
            </w:pPr>
            <w:r w:rsidRPr="009F056C">
              <w:rPr>
                <w:rFonts w:ascii="Arial" w:hAnsi="Arial" w:cs="Arial"/>
                <w:sz w:val="18"/>
                <w:szCs w:val="18"/>
                <w:lang w:val="en-US" w:eastAsia="zh-CN"/>
              </w:rPr>
              <w:t>Y</w:t>
            </w:r>
          </w:p>
        </w:tc>
        <w:tc>
          <w:tcPr>
            <w:tcW w:w="132" w:type="pct"/>
            <w:noWrap/>
            <w:hideMark/>
          </w:tcPr>
          <w:p w14:paraId="786DAD6C" w14:textId="77777777" w:rsidR="007439DA" w:rsidRPr="009F056C" w:rsidRDefault="007439DA" w:rsidP="008A1577">
            <w:pPr>
              <w:spacing w:line="360" w:lineRule="auto"/>
              <w:jc w:val="center"/>
              <w:textAlignment w:val="baseline"/>
              <w:rPr>
                <w:rFonts w:ascii="Arial" w:hAnsi="Arial" w:cs="Arial"/>
                <w:sz w:val="18"/>
                <w:szCs w:val="18"/>
                <w:lang w:val="en-US" w:eastAsia="zh-CN"/>
              </w:rPr>
            </w:pPr>
            <w:r w:rsidRPr="009F056C">
              <w:rPr>
                <w:rFonts w:ascii="Arial" w:hAnsi="Arial" w:cs="Arial"/>
                <w:sz w:val="18"/>
                <w:szCs w:val="18"/>
                <w:lang w:val="en-US" w:eastAsia="zh-CN"/>
              </w:rPr>
              <w:t>Y</w:t>
            </w:r>
          </w:p>
        </w:tc>
        <w:tc>
          <w:tcPr>
            <w:tcW w:w="132" w:type="pct"/>
            <w:noWrap/>
            <w:hideMark/>
          </w:tcPr>
          <w:p w14:paraId="22A2F81B" w14:textId="77777777" w:rsidR="007439DA" w:rsidRPr="009F056C" w:rsidRDefault="007439DA" w:rsidP="008A1577">
            <w:pPr>
              <w:spacing w:line="360" w:lineRule="auto"/>
              <w:jc w:val="center"/>
              <w:textAlignment w:val="baseline"/>
              <w:rPr>
                <w:rFonts w:ascii="Arial" w:hAnsi="Arial" w:cs="Arial"/>
                <w:sz w:val="18"/>
                <w:szCs w:val="18"/>
                <w:lang w:val="en-US" w:eastAsia="zh-CN"/>
              </w:rPr>
            </w:pPr>
            <w:r w:rsidRPr="009F056C">
              <w:rPr>
                <w:rFonts w:ascii="Arial" w:hAnsi="Arial" w:cs="Arial"/>
                <w:sz w:val="18"/>
                <w:szCs w:val="18"/>
                <w:lang w:val="en-US" w:eastAsia="zh-CN"/>
              </w:rPr>
              <w:t>N</w:t>
            </w:r>
          </w:p>
        </w:tc>
        <w:tc>
          <w:tcPr>
            <w:tcW w:w="132" w:type="pct"/>
            <w:noWrap/>
            <w:hideMark/>
          </w:tcPr>
          <w:p w14:paraId="6114DEA0" w14:textId="77777777" w:rsidR="007439DA" w:rsidRPr="009F056C" w:rsidRDefault="007439DA" w:rsidP="008A1577">
            <w:pPr>
              <w:spacing w:line="360" w:lineRule="auto"/>
              <w:jc w:val="center"/>
              <w:textAlignment w:val="baseline"/>
              <w:rPr>
                <w:rFonts w:ascii="Arial" w:hAnsi="Arial" w:cs="Arial"/>
                <w:sz w:val="18"/>
                <w:szCs w:val="18"/>
                <w:lang w:val="en-US" w:eastAsia="zh-CN"/>
              </w:rPr>
            </w:pPr>
            <w:r w:rsidRPr="009F056C">
              <w:rPr>
                <w:rFonts w:ascii="Arial" w:hAnsi="Arial" w:cs="Arial"/>
                <w:sz w:val="18"/>
                <w:szCs w:val="18"/>
                <w:lang w:val="en-US" w:eastAsia="zh-CN"/>
              </w:rPr>
              <w:t>NA</w:t>
            </w:r>
          </w:p>
        </w:tc>
        <w:tc>
          <w:tcPr>
            <w:tcW w:w="132" w:type="pct"/>
            <w:noWrap/>
            <w:hideMark/>
          </w:tcPr>
          <w:p w14:paraId="78AD9084" w14:textId="77777777" w:rsidR="007439DA" w:rsidRPr="009F056C" w:rsidRDefault="007439DA" w:rsidP="008A1577">
            <w:pPr>
              <w:spacing w:line="360" w:lineRule="auto"/>
              <w:jc w:val="center"/>
              <w:textAlignment w:val="baseline"/>
              <w:rPr>
                <w:rFonts w:ascii="Arial" w:hAnsi="Arial" w:cs="Arial"/>
                <w:sz w:val="18"/>
                <w:szCs w:val="18"/>
                <w:lang w:val="en-US" w:eastAsia="zh-CN"/>
              </w:rPr>
            </w:pPr>
            <w:r w:rsidRPr="009F056C">
              <w:rPr>
                <w:rFonts w:ascii="Arial" w:hAnsi="Arial" w:cs="Arial"/>
                <w:sz w:val="18"/>
                <w:szCs w:val="18"/>
                <w:lang w:val="en-US" w:eastAsia="zh-CN"/>
              </w:rPr>
              <w:t>NA</w:t>
            </w:r>
          </w:p>
        </w:tc>
        <w:tc>
          <w:tcPr>
            <w:tcW w:w="132" w:type="pct"/>
            <w:noWrap/>
            <w:hideMark/>
          </w:tcPr>
          <w:p w14:paraId="358E037A" w14:textId="77777777" w:rsidR="007439DA" w:rsidRPr="009F056C" w:rsidRDefault="007439DA" w:rsidP="008A1577">
            <w:pPr>
              <w:spacing w:line="360" w:lineRule="auto"/>
              <w:jc w:val="center"/>
              <w:textAlignment w:val="baseline"/>
              <w:rPr>
                <w:rFonts w:ascii="Arial" w:hAnsi="Arial" w:cs="Arial"/>
                <w:sz w:val="18"/>
                <w:szCs w:val="18"/>
                <w:lang w:val="en-US" w:eastAsia="zh-CN"/>
              </w:rPr>
            </w:pPr>
            <w:r w:rsidRPr="009F056C">
              <w:rPr>
                <w:rFonts w:ascii="Arial" w:hAnsi="Arial" w:cs="Arial"/>
                <w:sz w:val="18"/>
                <w:szCs w:val="18"/>
                <w:lang w:val="en-US" w:eastAsia="zh-CN"/>
              </w:rPr>
              <w:t>Y</w:t>
            </w:r>
          </w:p>
        </w:tc>
        <w:tc>
          <w:tcPr>
            <w:tcW w:w="132" w:type="pct"/>
            <w:noWrap/>
            <w:hideMark/>
          </w:tcPr>
          <w:p w14:paraId="24282BF9" w14:textId="77777777" w:rsidR="007439DA" w:rsidRPr="009F056C" w:rsidRDefault="007439DA" w:rsidP="008A1577">
            <w:pPr>
              <w:spacing w:line="360" w:lineRule="auto"/>
              <w:jc w:val="center"/>
              <w:textAlignment w:val="baseline"/>
              <w:rPr>
                <w:rFonts w:ascii="Arial" w:hAnsi="Arial" w:cs="Arial"/>
                <w:sz w:val="18"/>
                <w:szCs w:val="18"/>
                <w:lang w:val="en-US" w:eastAsia="zh-CN"/>
              </w:rPr>
            </w:pPr>
            <w:r w:rsidRPr="009F056C">
              <w:rPr>
                <w:rFonts w:ascii="Arial" w:hAnsi="Arial" w:cs="Arial"/>
                <w:sz w:val="18"/>
                <w:szCs w:val="18"/>
                <w:lang w:val="en-US" w:eastAsia="zh-CN"/>
              </w:rPr>
              <w:t>NA</w:t>
            </w:r>
          </w:p>
        </w:tc>
        <w:tc>
          <w:tcPr>
            <w:tcW w:w="264" w:type="pct"/>
            <w:noWrap/>
            <w:hideMark/>
          </w:tcPr>
          <w:p w14:paraId="342BC254" w14:textId="77777777" w:rsidR="007439DA" w:rsidRPr="009F056C" w:rsidRDefault="007439DA" w:rsidP="008A1577">
            <w:pPr>
              <w:spacing w:line="360" w:lineRule="auto"/>
              <w:jc w:val="center"/>
              <w:textAlignment w:val="baseline"/>
              <w:rPr>
                <w:rFonts w:ascii="Arial" w:hAnsi="Arial" w:cs="Arial"/>
                <w:sz w:val="18"/>
                <w:szCs w:val="18"/>
                <w:lang w:val="en-US" w:eastAsia="zh-CN"/>
              </w:rPr>
            </w:pPr>
            <w:r w:rsidRPr="009F056C">
              <w:rPr>
                <w:rFonts w:ascii="Arial" w:hAnsi="Arial" w:cs="Arial"/>
                <w:sz w:val="18"/>
                <w:szCs w:val="18"/>
                <w:lang w:val="en-US" w:eastAsia="zh-CN"/>
              </w:rPr>
              <w:t>Low</w:t>
            </w:r>
          </w:p>
        </w:tc>
        <w:tc>
          <w:tcPr>
            <w:tcW w:w="132" w:type="pct"/>
            <w:noWrap/>
            <w:hideMark/>
          </w:tcPr>
          <w:p w14:paraId="0DCAE650" w14:textId="77777777" w:rsidR="007439DA" w:rsidRPr="009F056C" w:rsidRDefault="007439DA" w:rsidP="008A1577">
            <w:pPr>
              <w:spacing w:line="360" w:lineRule="auto"/>
              <w:jc w:val="center"/>
              <w:textAlignment w:val="baseline"/>
              <w:rPr>
                <w:rFonts w:ascii="Arial" w:hAnsi="Arial" w:cs="Arial"/>
                <w:sz w:val="18"/>
                <w:szCs w:val="18"/>
                <w:lang w:val="en-US" w:eastAsia="zh-CN"/>
              </w:rPr>
            </w:pPr>
            <w:r w:rsidRPr="009F056C">
              <w:rPr>
                <w:rFonts w:ascii="Arial" w:hAnsi="Arial" w:cs="Arial"/>
                <w:sz w:val="18"/>
                <w:szCs w:val="18"/>
                <w:lang w:val="en-US" w:eastAsia="zh-CN"/>
              </w:rPr>
              <w:t>PY</w:t>
            </w:r>
          </w:p>
        </w:tc>
        <w:tc>
          <w:tcPr>
            <w:tcW w:w="132" w:type="pct"/>
            <w:noWrap/>
            <w:hideMark/>
          </w:tcPr>
          <w:p w14:paraId="3BF23DB7" w14:textId="77777777" w:rsidR="007439DA" w:rsidRPr="009F056C" w:rsidRDefault="007439DA" w:rsidP="008A1577">
            <w:pPr>
              <w:spacing w:line="360" w:lineRule="auto"/>
              <w:jc w:val="center"/>
              <w:textAlignment w:val="baseline"/>
              <w:rPr>
                <w:rFonts w:ascii="Arial" w:hAnsi="Arial" w:cs="Arial"/>
                <w:sz w:val="18"/>
                <w:szCs w:val="18"/>
                <w:lang w:val="en-US" w:eastAsia="zh-CN"/>
              </w:rPr>
            </w:pPr>
            <w:r w:rsidRPr="009F056C">
              <w:rPr>
                <w:rFonts w:ascii="Arial" w:hAnsi="Arial" w:cs="Arial"/>
                <w:sz w:val="18"/>
                <w:szCs w:val="18"/>
                <w:lang w:val="en-US" w:eastAsia="zh-CN"/>
              </w:rPr>
              <w:t>NA</w:t>
            </w:r>
          </w:p>
        </w:tc>
        <w:tc>
          <w:tcPr>
            <w:tcW w:w="132" w:type="pct"/>
            <w:noWrap/>
            <w:hideMark/>
          </w:tcPr>
          <w:p w14:paraId="5736673A" w14:textId="77777777" w:rsidR="007439DA" w:rsidRPr="009F056C" w:rsidRDefault="007439DA" w:rsidP="008A1577">
            <w:pPr>
              <w:spacing w:line="360" w:lineRule="auto"/>
              <w:jc w:val="center"/>
              <w:textAlignment w:val="baseline"/>
              <w:rPr>
                <w:rFonts w:ascii="Arial" w:hAnsi="Arial" w:cs="Arial"/>
                <w:sz w:val="18"/>
                <w:szCs w:val="18"/>
                <w:lang w:val="en-US" w:eastAsia="zh-CN"/>
              </w:rPr>
            </w:pPr>
            <w:r w:rsidRPr="009F056C">
              <w:rPr>
                <w:rFonts w:ascii="Arial" w:hAnsi="Arial" w:cs="Arial"/>
                <w:sz w:val="18"/>
                <w:szCs w:val="18"/>
                <w:lang w:val="en-US" w:eastAsia="zh-CN"/>
              </w:rPr>
              <w:t>NA</w:t>
            </w:r>
          </w:p>
        </w:tc>
        <w:tc>
          <w:tcPr>
            <w:tcW w:w="132" w:type="pct"/>
            <w:noWrap/>
            <w:hideMark/>
          </w:tcPr>
          <w:p w14:paraId="5D22FC6D" w14:textId="77777777" w:rsidR="007439DA" w:rsidRPr="009F056C" w:rsidRDefault="007439DA" w:rsidP="008A1577">
            <w:pPr>
              <w:spacing w:line="360" w:lineRule="auto"/>
              <w:jc w:val="center"/>
              <w:textAlignment w:val="baseline"/>
              <w:rPr>
                <w:rFonts w:ascii="Arial" w:hAnsi="Arial" w:cs="Arial"/>
                <w:sz w:val="18"/>
                <w:szCs w:val="18"/>
                <w:lang w:val="en-US" w:eastAsia="zh-CN"/>
              </w:rPr>
            </w:pPr>
            <w:r w:rsidRPr="009F056C">
              <w:rPr>
                <w:rFonts w:ascii="Arial" w:hAnsi="Arial" w:cs="Arial"/>
                <w:sz w:val="18"/>
                <w:szCs w:val="18"/>
                <w:lang w:val="en-US" w:eastAsia="zh-CN"/>
              </w:rPr>
              <w:t>NA</w:t>
            </w:r>
          </w:p>
        </w:tc>
        <w:tc>
          <w:tcPr>
            <w:tcW w:w="264" w:type="pct"/>
            <w:noWrap/>
            <w:hideMark/>
          </w:tcPr>
          <w:p w14:paraId="223AD211" w14:textId="77777777" w:rsidR="007439DA" w:rsidRPr="009F056C" w:rsidRDefault="007439DA" w:rsidP="008A1577">
            <w:pPr>
              <w:spacing w:line="360" w:lineRule="auto"/>
              <w:jc w:val="center"/>
              <w:textAlignment w:val="baseline"/>
              <w:rPr>
                <w:rFonts w:ascii="Arial" w:hAnsi="Arial" w:cs="Arial"/>
                <w:sz w:val="18"/>
                <w:szCs w:val="18"/>
                <w:lang w:val="en-US" w:eastAsia="zh-CN"/>
              </w:rPr>
            </w:pPr>
            <w:r w:rsidRPr="009F056C">
              <w:rPr>
                <w:rFonts w:ascii="Arial" w:hAnsi="Arial" w:cs="Arial"/>
                <w:sz w:val="18"/>
                <w:szCs w:val="18"/>
                <w:lang w:val="en-US" w:eastAsia="zh-CN"/>
              </w:rPr>
              <w:t>Low</w:t>
            </w:r>
          </w:p>
        </w:tc>
        <w:tc>
          <w:tcPr>
            <w:tcW w:w="132" w:type="pct"/>
            <w:noWrap/>
            <w:hideMark/>
          </w:tcPr>
          <w:p w14:paraId="4599A24E" w14:textId="77777777" w:rsidR="007439DA" w:rsidRPr="009F056C" w:rsidRDefault="007439DA" w:rsidP="008A1577">
            <w:pPr>
              <w:spacing w:line="360" w:lineRule="auto"/>
              <w:jc w:val="center"/>
              <w:textAlignment w:val="baseline"/>
              <w:rPr>
                <w:rFonts w:ascii="Arial" w:hAnsi="Arial" w:cs="Arial"/>
                <w:sz w:val="18"/>
                <w:szCs w:val="18"/>
                <w:lang w:val="en-US" w:eastAsia="zh-CN"/>
              </w:rPr>
            </w:pPr>
            <w:r w:rsidRPr="009F056C">
              <w:rPr>
                <w:rFonts w:ascii="Arial" w:hAnsi="Arial" w:cs="Arial"/>
                <w:sz w:val="18"/>
                <w:szCs w:val="18"/>
                <w:lang w:val="en-US" w:eastAsia="zh-CN"/>
              </w:rPr>
              <w:t>N</w:t>
            </w:r>
          </w:p>
        </w:tc>
        <w:tc>
          <w:tcPr>
            <w:tcW w:w="132" w:type="pct"/>
            <w:noWrap/>
            <w:hideMark/>
          </w:tcPr>
          <w:p w14:paraId="31F452CB" w14:textId="77777777" w:rsidR="007439DA" w:rsidRPr="009F056C" w:rsidRDefault="007439DA" w:rsidP="008A1577">
            <w:pPr>
              <w:spacing w:line="360" w:lineRule="auto"/>
              <w:jc w:val="center"/>
              <w:textAlignment w:val="baseline"/>
              <w:rPr>
                <w:rFonts w:ascii="Arial" w:hAnsi="Arial" w:cs="Arial"/>
                <w:sz w:val="18"/>
                <w:szCs w:val="18"/>
                <w:lang w:val="en-US" w:eastAsia="zh-CN"/>
              </w:rPr>
            </w:pPr>
            <w:r w:rsidRPr="009F056C">
              <w:rPr>
                <w:rFonts w:ascii="Arial" w:hAnsi="Arial" w:cs="Arial"/>
                <w:sz w:val="18"/>
                <w:szCs w:val="18"/>
                <w:lang w:val="en-US" w:eastAsia="zh-CN"/>
              </w:rPr>
              <w:t>N</w:t>
            </w:r>
          </w:p>
        </w:tc>
        <w:tc>
          <w:tcPr>
            <w:tcW w:w="132" w:type="pct"/>
            <w:noWrap/>
            <w:hideMark/>
          </w:tcPr>
          <w:p w14:paraId="05190207" w14:textId="77777777" w:rsidR="007439DA" w:rsidRPr="009F056C" w:rsidRDefault="007439DA" w:rsidP="008A1577">
            <w:pPr>
              <w:spacing w:line="360" w:lineRule="auto"/>
              <w:jc w:val="center"/>
              <w:textAlignment w:val="baseline"/>
              <w:rPr>
                <w:rFonts w:ascii="Arial" w:hAnsi="Arial" w:cs="Arial"/>
                <w:sz w:val="18"/>
                <w:szCs w:val="18"/>
                <w:lang w:val="en-US" w:eastAsia="zh-CN"/>
              </w:rPr>
            </w:pPr>
            <w:r w:rsidRPr="009F056C">
              <w:rPr>
                <w:rFonts w:ascii="Arial" w:hAnsi="Arial" w:cs="Arial"/>
                <w:sz w:val="18"/>
                <w:szCs w:val="18"/>
                <w:lang w:val="en-US" w:eastAsia="zh-CN"/>
              </w:rPr>
              <w:t>NI</w:t>
            </w:r>
          </w:p>
        </w:tc>
        <w:tc>
          <w:tcPr>
            <w:tcW w:w="132" w:type="pct"/>
            <w:noWrap/>
            <w:hideMark/>
          </w:tcPr>
          <w:p w14:paraId="2B6F7693" w14:textId="77777777" w:rsidR="007439DA" w:rsidRPr="009F056C" w:rsidRDefault="007439DA" w:rsidP="008A1577">
            <w:pPr>
              <w:spacing w:line="360" w:lineRule="auto"/>
              <w:jc w:val="center"/>
              <w:textAlignment w:val="baseline"/>
              <w:rPr>
                <w:rFonts w:ascii="Arial" w:hAnsi="Arial" w:cs="Arial"/>
                <w:sz w:val="18"/>
                <w:szCs w:val="18"/>
                <w:lang w:val="en-US" w:eastAsia="zh-CN"/>
              </w:rPr>
            </w:pPr>
            <w:r w:rsidRPr="009F056C">
              <w:rPr>
                <w:rFonts w:ascii="Arial" w:hAnsi="Arial" w:cs="Arial"/>
                <w:sz w:val="18"/>
                <w:szCs w:val="18"/>
                <w:lang w:val="en-US" w:eastAsia="zh-CN"/>
              </w:rPr>
              <w:t>N</w:t>
            </w:r>
          </w:p>
        </w:tc>
        <w:tc>
          <w:tcPr>
            <w:tcW w:w="132" w:type="pct"/>
            <w:noWrap/>
            <w:hideMark/>
          </w:tcPr>
          <w:p w14:paraId="6E24A96F" w14:textId="77777777" w:rsidR="007439DA" w:rsidRPr="009F056C" w:rsidRDefault="007439DA" w:rsidP="008A1577">
            <w:pPr>
              <w:spacing w:line="360" w:lineRule="auto"/>
              <w:jc w:val="center"/>
              <w:textAlignment w:val="baseline"/>
              <w:rPr>
                <w:rFonts w:ascii="Arial" w:hAnsi="Arial" w:cs="Arial"/>
                <w:sz w:val="18"/>
                <w:szCs w:val="18"/>
                <w:lang w:val="en-US" w:eastAsia="zh-CN"/>
              </w:rPr>
            </w:pPr>
            <w:r w:rsidRPr="009F056C">
              <w:rPr>
                <w:rFonts w:ascii="Arial" w:hAnsi="Arial" w:cs="Arial"/>
                <w:sz w:val="18"/>
                <w:szCs w:val="18"/>
                <w:lang w:val="en-US" w:eastAsia="zh-CN"/>
              </w:rPr>
              <w:t>NA</w:t>
            </w:r>
          </w:p>
        </w:tc>
        <w:tc>
          <w:tcPr>
            <w:tcW w:w="264" w:type="pct"/>
            <w:noWrap/>
            <w:hideMark/>
          </w:tcPr>
          <w:p w14:paraId="0F8504D5" w14:textId="77777777" w:rsidR="007439DA" w:rsidRPr="009F056C" w:rsidRDefault="007439DA" w:rsidP="008A1577">
            <w:pPr>
              <w:spacing w:line="360" w:lineRule="auto"/>
              <w:jc w:val="center"/>
              <w:textAlignment w:val="baseline"/>
              <w:rPr>
                <w:rFonts w:ascii="Arial" w:hAnsi="Arial" w:cs="Arial"/>
                <w:sz w:val="18"/>
                <w:szCs w:val="18"/>
                <w:lang w:val="en-US" w:eastAsia="zh-CN"/>
              </w:rPr>
            </w:pPr>
            <w:r w:rsidRPr="009F056C">
              <w:rPr>
                <w:rFonts w:ascii="Arial" w:hAnsi="Arial" w:cs="Arial"/>
                <w:sz w:val="18"/>
                <w:szCs w:val="18"/>
                <w:lang w:val="en-US" w:eastAsia="zh-CN"/>
              </w:rPr>
              <w:t>Low</w:t>
            </w:r>
          </w:p>
        </w:tc>
        <w:tc>
          <w:tcPr>
            <w:tcW w:w="132" w:type="pct"/>
            <w:noWrap/>
            <w:hideMark/>
          </w:tcPr>
          <w:p w14:paraId="7D171C71" w14:textId="77777777" w:rsidR="007439DA" w:rsidRPr="009F056C" w:rsidRDefault="007439DA" w:rsidP="008A1577">
            <w:pPr>
              <w:spacing w:line="360" w:lineRule="auto"/>
              <w:jc w:val="center"/>
              <w:textAlignment w:val="baseline"/>
              <w:rPr>
                <w:rFonts w:ascii="Arial" w:hAnsi="Arial" w:cs="Arial"/>
                <w:sz w:val="18"/>
                <w:szCs w:val="18"/>
                <w:lang w:val="en-US" w:eastAsia="zh-CN"/>
              </w:rPr>
            </w:pPr>
            <w:r w:rsidRPr="009F056C">
              <w:rPr>
                <w:rFonts w:ascii="Arial" w:hAnsi="Arial" w:cs="Arial"/>
                <w:sz w:val="18"/>
                <w:szCs w:val="18"/>
                <w:lang w:val="en-US" w:eastAsia="zh-CN"/>
              </w:rPr>
              <w:t>Y</w:t>
            </w:r>
          </w:p>
        </w:tc>
        <w:tc>
          <w:tcPr>
            <w:tcW w:w="132" w:type="pct"/>
            <w:noWrap/>
            <w:hideMark/>
          </w:tcPr>
          <w:p w14:paraId="7AAB1CAC" w14:textId="77777777" w:rsidR="007439DA" w:rsidRPr="009F056C" w:rsidRDefault="007439DA" w:rsidP="008A1577">
            <w:pPr>
              <w:spacing w:line="360" w:lineRule="auto"/>
              <w:jc w:val="center"/>
              <w:textAlignment w:val="baseline"/>
              <w:rPr>
                <w:rFonts w:ascii="Arial" w:hAnsi="Arial" w:cs="Arial"/>
                <w:sz w:val="18"/>
                <w:szCs w:val="18"/>
                <w:lang w:val="en-US" w:eastAsia="zh-CN"/>
              </w:rPr>
            </w:pPr>
            <w:r w:rsidRPr="009F056C">
              <w:rPr>
                <w:rFonts w:ascii="Arial" w:hAnsi="Arial" w:cs="Arial"/>
                <w:sz w:val="18"/>
                <w:szCs w:val="18"/>
                <w:lang w:val="en-US" w:eastAsia="zh-CN"/>
              </w:rPr>
              <w:t>N</w:t>
            </w:r>
          </w:p>
        </w:tc>
        <w:tc>
          <w:tcPr>
            <w:tcW w:w="132" w:type="pct"/>
            <w:noWrap/>
            <w:hideMark/>
          </w:tcPr>
          <w:p w14:paraId="1177FBFB" w14:textId="77777777" w:rsidR="007439DA" w:rsidRPr="009F056C" w:rsidRDefault="007439DA" w:rsidP="008A1577">
            <w:pPr>
              <w:spacing w:line="360" w:lineRule="auto"/>
              <w:jc w:val="center"/>
              <w:textAlignment w:val="baseline"/>
              <w:rPr>
                <w:rFonts w:ascii="Arial" w:hAnsi="Arial" w:cs="Arial"/>
                <w:sz w:val="18"/>
                <w:szCs w:val="18"/>
                <w:lang w:val="en-US" w:eastAsia="zh-CN"/>
              </w:rPr>
            </w:pPr>
            <w:r w:rsidRPr="009F056C">
              <w:rPr>
                <w:rFonts w:ascii="Arial" w:hAnsi="Arial" w:cs="Arial"/>
                <w:sz w:val="18"/>
                <w:szCs w:val="18"/>
                <w:lang w:val="en-US" w:eastAsia="zh-CN"/>
              </w:rPr>
              <w:t>N</w:t>
            </w:r>
          </w:p>
        </w:tc>
        <w:tc>
          <w:tcPr>
            <w:tcW w:w="264" w:type="pct"/>
            <w:noWrap/>
            <w:hideMark/>
          </w:tcPr>
          <w:p w14:paraId="430A8BA6" w14:textId="77777777" w:rsidR="007439DA" w:rsidRPr="009F056C" w:rsidRDefault="007439DA" w:rsidP="008A1577">
            <w:pPr>
              <w:spacing w:line="360" w:lineRule="auto"/>
              <w:jc w:val="center"/>
              <w:textAlignment w:val="baseline"/>
              <w:rPr>
                <w:rFonts w:ascii="Arial" w:hAnsi="Arial" w:cs="Arial"/>
                <w:sz w:val="18"/>
                <w:szCs w:val="18"/>
                <w:lang w:val="en-US" w:eastAsia="zh-CN"/>
              </w:rPr>
            </w:pPr>
            <w:r w:rsidRPr="009F056C">
              <w:rPr>
                <w:rFonts w:ascii="Arial" w:hAnsi="Arial" w:cs="Arial"/>
                <w:sz w:val="18"/>
                <w:szCs w:val="18"/>
                <w:lang w:val="en-US" w:eastAsia="zh-CN"/>
              </w:rPr>
              <w:t>Low</w:t>
            </w:r>
          </w:p>
        </w:tc>
        <w:tc>
          <w:tcPr>
            <w:tcW w:w="326" w:type="pct"/>
            <w:noWrap/>
            <w:hideMark/>
          </w:tcPr>
          <w:p w14:paraId="069C3361" w14:textId="77777777" w:rsidR="007439DA" w:rsidRPr="009F056C" w:rsidRDefault="007439DA" w:rsidP="008A1577">
            <w:pPr>
              <w:spacing w:line="360" w:lineRule="auto"/>
              <w:jc w:val="center"/>
              <w:textAlignment w:val="baseline"/>
              <w:rPr>
                <w:rFonts w:ascii="Arial" w:hAnsi="Arial" w:cs="Arial"/>
                <w:sz w:val="18"/>
                <w:szCs w:val="18"/>
                <w:lang w:val="en-US" w:eastAsia="zh-CN"/>
              </w:rPr>
            </w:pPr>
            <w:r w:rsidRPr="009F056C">
              <w:rPr>
                <w:rFonts w:ascii="Arial" w:hAnsi="Arial" w:cs="Arial"/>
                <w:sz w:val="18"/>
                <w:szCs w:val="18"/>
                <w:lang w:val="en-US" w:eastAsia="zh-CN"/>
              </w:rPr>
              <w:t>Low</w:t>
            </w:r>
          </w:p>
        </w:tc>
      </w:tr>
    </w:tbl>
    <w:p w14:paraId="20B6D12F" w14:textId="77777777" w:rsidR="007439DA" w:rsidRDefault="007439DA" w:rsidP="00651F35">
      <w:pPr>
        <w:spacing w:line="360" w:lineRule="auto"/>
        <w:jc w:val="both"/>
        <w:textAlignment w:val="baseline"/>
        <w:rPr>
          <w:rFonts w:ascii="Arial" w:hAnsi="Arial" w:cs="Arial"/>
        </w:rPr>
      </w:pPr>
    </w:p>
    <w:p w14:paraId="77B2025F" w14:textId="77777777" w:rsidR="007439DA" w:rsidRPr="007439DA" w:rsidRDefault="007439DA" w:rsidP="00651F35">
      <w:pPr>
        <w:spacing w:line="360" w:lineRule="auto"/>
        <w:jc w:val="both"/>
        <w:textAlignment w:val="baseline"/>
        <w:rPr>
          <w:rFonts w:ascii="Segoe UI" w:eastAsiaTheme="minorEastAsia" w:hAnsi="Segoe UI" w:cs="Segoe UI"/>
          <w:sz w:val="18"/>
          <w:szCs w:val="18"/>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90"/>
        <w:gridCol w:w="1005"/>
        <w:gridCol w:w="1200"/>
        <w:gridCol w:w="1335"/>
        <w:gridCol w:w="1275"/>
        <w:gridCol w:w="1245"/>
        <w:gridCol w:w="1215"/>
        <w:gridCol w:w="1065"/>
        <w:gridCol w:w="1050"/>
        <w:gridCol w:w="1035"/>
        <w:gridCol w:w="945"/>
        <w:gridCol w:w="1095"/>
        <w:gridCol w:w="1230"/>
        <w:gridCol w:w="690"/>
      </w:tblGrid>
      <w:tr w:rsidR="00CF7921" w:rsidRPr="00CF7921" w14:paraId="1CC73F8A" w14:textId="77777777" w:rsidTr="00CF7921">
        <w:trPr>
          <w:trHeight w:val="300"/>
        </w:trPr>
        <w:tc>
          <w:tcPr>
            <w:tcW w:w="15375" w:type="dxa"/>
            <w:gridSpan w:val="14"/>
            <w:tcBorders>
              <w:top w:val="single" w:sz="6" w:space="0" w:color="auto"/>
              <w:left w:val="single" w:sz="6" w:space="0" w:color="auto"/>
              <w:bottom w:val="single" w:sz="6" w:space="0" w:color="auto"/>
              <w:right w:val="single" w:sz="6" w:space="0" w:color="auto"/>
            </w:tcBorders>
            <w:shd w:val="clear" w:color="auto" w:fill="auto"/>
            <w:hideMark/>
          </w:tcPr>
          <w:p w14:paraId="7A11ED3D" w14:textId="77777777" w:rsidR="00CF7921" w:rsidRPr="00CF7921" w:rsidRDefault="00CF7921" w:rsidP="00651F35">
            <w:pPr>
              <w:spacing w:line="360" w:lineRule="auto"/>
              <w:jc w:val="both"/>
              <w:textAlignment w:val="baseline"/>
              <w:divId w:val="1408261911"/>
              <w:rPr>
                <w:lang w:eastAsia="zh-CN"/>
              </w:rPr>
            </w:pPr>
            <w:r w:rsidRPr="00CF7921">
              <w:rPr>
                <w:rFonts w:ascii="Arial" w:hAnsi="Arial" w:cs="Arial"/>
                <w:b/>
                <w:bCs/>
                <w:sz w:val="18"/>
                <w:szCs w:val="18"/>
                <w:lang w:val="en-US" w:eastAsia="zh-CN"/>
              </w:rPr>
              <w:t>COHORT STUDY</w:t>
            </w:r>
            <w:r w:rsidRPr="00CF7921">
              <w:rPr>
                <w:rFonts w:ascii="Arial" w:hAnsi="Arial" w:cs="Arial"/>
                <w:sz w:val="18"/>
                <w:szCs w:val="18"/>
                <w:lang w:eastAsia="zh-CN"/>
              </w:rPr>
              <w:t> </w:t>
            </w:r>
          </w:p>
        </w:tc>
      </w:tr>
      <w:tr w:rsidR="00CF7921" w:rsidRPr="00CF7921" w14:paraId="58ABA463" w14:textId="77777777" w:rsidTr="00CF7921">
        <w:trPr>
          <w:trHeight w:val="300"/>
        </w:trPr>
        <w:tc>
          <w:tcPr>
            <w:tcW w:w="990"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22DD46B5"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Study</w:t>
            </w:r>
            <w:r w:rsidRPr="00CF7921">
              <w:rPr>
                <w:rFonts w:ascii="Arial" w:hAnsi="Arial" w:cs="Arial"/>
                <w:sz w:val="18"/>
                <w:szCs w:val="18"/>
                <w:lang w:eastAsia="zh-CN"/>
              </w:rPr>
              <w:t> </w:t>
            </w:r>
          </w:p>
        </w:tc>
        <w:tc>
          <w:tcPr>
            <w:tcW w:w="1005"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1DEE62BA"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Appraisal tool</w:t>
            </w:r>
            <w:r w:rsidRPr="00CF7921">
              <w:rPr>
                <w:rFonts w:ascii="Arial" w:hAnsi="Arial" w:cs="Arial"/>
                <w:sz w:val="18"/>
                <w:szCs w:val="18"/>
                <w:lang w:eastAsia="zh-CN"/>
              </w:rPr>
              <w:t> </w:t>
            </w:r>
          </w:p>
        </w:tc>
        <w:tc>
          <w:tcPr>
            <w:tcW w:w="12690" w:type="dxa"/>
            <w:gridSpan w:val="11"/>
            <w:tcBorders>
              <w:top w:val="single" w:sz="6" w:space="0" w:color="auto"/>
              <w:left w:val="single" w:sz="6" w:space="0" w:color="auto"/>
              <w:bottom w:val="single" w:sz="6" w:space="0" w:color="auto"/>
              <w:right w:val="single" w:sz="6" w:space="0" w:color="auto"/>
            </w:tcBorders>
            <w:shd w:val="clear" w:color="auto" w:fill="auto"/>
            <w:hideMark/>
          </w:tcPr>
          <w:p w14:paraId="5D4E2C4C"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Items</w:t>
            </w:r>
            <w:r w:rsidRPr="00CF7921">
              <w:rPr>
                <w:rFonts w:ascii="Arial" w:hAnsi="Arial" w:cs="Arial"/>
                <w:sz w:val="18"/>
                <w:szCs w:val="18"/>
                <w:lang w:eastAsia="zh-CN"/>
              </w:rPr>
              <w:t> </w:t>
            </w:r>
          </w:p>
        </w:tc>
        <w:tc>
          <w:tcPr>
            <w:tcW w:w="660"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1B063854"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Sum of score</w:t>
            </w:r>
            <w:r w:rsidRPr="00CF7921">
              <w:rPr>
                <w:rFonts w:ascii="Arial" w:hAnsi="Arial" w:cs="Arial"/>
                <w:sz w:val="18"/>
                <w:szCs w:val="18"/>
                <w:lang w:eastAsia="zh-CN"/>
              </w:rPr>
              <w:t> </w:t>
            </w:r>
          </w:p>
        </w:tc>
      </w:tr>
      <w:tr w:rsidR="00CF7921" w:rsidRPr="00CF7921" w14:paraId="55B0C83A" w14:textId="77777777" w:rsidTr="00CF7921">
        <w:trPr>
          <w:trHeight w:val="30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4BCE5ACE" w14:textId="77777777" w:rsidR="00CF7921" w:rsidRPr="00CF7921" w:rsidRDefault="00CF7921" w:rsidP="00651F35">
            <w:pPr>
              <w:spacing w:line="360" w:lineRule="auto"/>
              <w:rPr>
                <w:lang w:eastAsia="zh-CN"/>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467E7FCE" w14:textId="77777777" w:rsidR="00CF7921" w:rsidRPr="00CF7921" w:rsidRDefault="00CF7921" w:rsidP="00651F35">
            <w:pPr>
              <w:spacing w:line="360" w:lineRule="auto"/>
              <w:rPr>
                <w:lang w:eastAsia="zh-CN"/>
              </w:rPr>
            </w:pPr>
          </w:p>
        </w:tc>
        <w:tc>
          <w:tcPr>
            <w:tcW w:w="1200" w:type="dxa"/>
            <w:tcBorders>
              <w:top w:val="single" w:sz="6" w:space="0" w:color="auto"/>
              <w:left w:val="single" w:sz="6" w:space="0" w:color="auto"/>
              <w:bottom w:val="single" w:sz="6" w:space="0" w:color="auto"/>
              <w:right w:val="single" w:sz="6" w:space="0" w:color="auto"/>
            </w:tcBorders>
            <w:shd w:val="clear" w:color="auto" w:fill="auto"/>
            <w:hideMark/>
          </w:tcPr>
          <w:p w14:paraId="7DF9DC0C"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Q1: Recruitment</w:t>
            </w:r>
            <w:r w:rsidRPr="00CF7921">
              <w:rPr>
                <w:rFonts w:ascii="Arial" w:hAnsi="Arial" w:cs="Arial"/>
                <w:sz w:val="18"/>
                <w:szCs w:val="18"/>
                <w:lang w:eastAsia="zh-CN"/>
              </w:rPr>
              <w:t> </w:t>
            </w:r>
          </w:p>
        </w:tc>
        <w:tc>
          <w:tcPr>
            <w:tcW w:w="1335" w:type="dxa"/>
            <w:tcBorders>
              <w:top w:val="single" w:sz="6" w:space="0" w:color="auto"/>
              <w:left w:val="single" w:sz="6" w:space="0" w:color="auto"/>
              <w:bottom w:val="single" w:sz="6" w:space="0" w:color="auto"/>
              <w:right w:val="single" w:sz="6" w:space="0" w:color="auto"/>
            </w:tcBorders>
            <w:shd w:val="clear" w:color="auto" w:fill="auto"/>
            <w:hideMark/>
          </w:tcPr>
          <w:p w14:paraId="757BACDF"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Q2: Exposure measurement</w:t>
            </w:r>
            <w:r w:rsidRPr="00CF7921">
              <w:rPr>
                <w:rFonts w:ascii="Arial" w:hAnsi="Arial" w:cs="Arial"/>
                <w:sz w:val="18"/>
                <w:szCs w:val="18"/>
                <w:lang w:eastAsia="zh-CN"/>
              </w:rPr>
              <w:t> </w:t>
            </w:r>
          </w:p>
        </w:tc>
        <w:tc>
          <w:tcPr>
            <w:tcW w:w="1275" w:type="dxa"/>
            <w:tcBorders>
              <w:top w:val="single" w:sz="6" w:space="0" w:color="auto"/>
              <w:left w:val="single" w:sz="6" w:space="0" w:color="auto"/>
              <w:bottom w:val="single" w:sz="6" w:space="0" w:color="auto"/>
              <w:right w:val="single" w:sz="6" w:space="0" w:color="auto"/>
            </w:tcBorders>
            <w:shd w:val="clear" w:color="auto" w:fill="auto"/>
            <w:hideMark/>
          </w:tcPr>
          <w:p w14:paraId="24A3D23C"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Q3: Reliable exposure measured</w:t>
            </w:r>
            <w:r w:rsidRPr="00CF7921">
              <w:rPr>
                <w:rFonts w:ascii="Arial" w:hAnsi="Arial" w:cs="Arial"/>
                <w:sz w:val="18"/>
                <w:szCs w:val="18"/>
                <w:lang w:eastAsia="zh-CN"/>
              </w:rPr>
              <w:t> </w:t>
            </w:r>
          </w:p>
        </w:tc>
        <w:tc>
          <w:tcPr>
            <w:tcW w:w="1245" w:type="dxa"/>
            <w:tcBorders>
              <w:top w:val="single" w:sz="6" w:space="0" w:color="auto"/>
              <w:left w:val="single" w:sz="6" w:space="0" w:color="auto"/>
              <w:bottom w:val="single" w:sz="6" w:space="0" w:color="auto"/>
              <w:right w:val="single" w:sz="6" w:space="0" w:color="auto"/>
            </w:tcBorders>
            <w:shd w:val="clear" w:color="auto" w:fill="auto"/>
            <w:hideMark/>
          </w:tcPr>
          <w:p w14:paraId="3BC51EF0"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Q4: Confounding</w:t>
            </w:r>
            <w:r w:rsidRPr="00CF7921">
              <w:rPr>
                <w:rFonts w:ascii="Arial" w:hAnsi="Arial" w:cs="Arial"/>
                <w:sz w:val="18"/>
                <w:szCs w:val="18"/>
                <w:lang w:eastAsia="zh-CN"/>
              </w:rPr>
              <w:t> </w:t>
            </w:r>
          </w:p>
        </w:tc>
        <w:tc>
          <w:tcPr>
            <w:tcW w:w="1215" w:type="dxa"/>
            <w:tcBorders>
              <w:top w:val="single" w:sz="6" w:space="0" w:color="auto"/>
              <w:left w:val="single" w:sz="6" w:space="0" w:color="auto"/>
              <w:bottom w:val="single" w:sz="6" w:space="0" w:color="auto"/>
              <w:right w:val="single" w:sz="6" w:space="0" w:color="auto"/>
            </w:tcBorders>
            <w:shd w:val="clear" w:color="auto" w:fill="auto"/>
            <w:hideMark/>
          </w:tcPr>
          <w:p w14:paraId="1440C08C"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Q5: Resolution of confounding</w:t>
            </w:r>
            <w:r w:rsidRPr="00CF7921">
              <w:rPr>
                <w:rFonts w:ascii="Arial" w:hAnsi="Arial" w:cs="Arial"/>
                <w:sz w:val="18"/>
                <w:szCs w:val="18"/>
                <w:lang w:eastAsia="zh-CN"/>
              </w:rPr>
              <w:t> </w:t>
            </w:r>
          </w:p>
        </w:tc>
        <w:tc>
          <w:tcPr>
            <w:tcW w:w="1065" w:type="dxa"/>
            <w:tcBorders>
              <w:top w:val="single" w:sz="6" w:space="0" w:color="auto"/>
              <w:left w:val="single" w:sz="6" w:space="0" w:color="auto"/>
              <w:bottom w:val="single" w:sz="6" w:space="0" w:color="auto"/>
              <w:right w:val="single" w:sz="6" w:space="0" w:color="auto"/>
            </w:tcBorders>
            <w:shd w:val="clear" w:color="auto" w:fill="auto"/>
            <w:hideMark/>
          </w:tcPr>
          <w:p w14:paraId="132768CB"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Q6: Outcome-free exposure</w:t>
            </w:r>
            <w:r w:rsidRPr="00CF7921">
              <w:rPr>
                <w:rFonts w:ascii="Arial" w:hAnsi="Arial" w:cs="Arial"/>
                <w:sz w:val="18"/>
                <w:szCs w:val="18"/>
                <w:lang w:eastAsia="zh-CN"/>
              </w:rPr>
              <w:t> </w:t>
            </w:r>
          </w:p>
        </w:tc>
        <w:tc>
          <w:tcPr>
            <w:tcW w:w="1050" w:type="dxa"/>
            <w:tcBorders>
              <w:top w:val="single" w:sz="6" w:space="0" w:color="auto"/>
              <w:left w:val="single" w:sz="6" w:space="0" w:color="auto"/>
              <w:bottom w:val="single" w:sz="6" w:space="0" w:color="auto"/>
              <w:right w:val="single" w:sz="6" w:space="0" w:color="auto"/>
            </w:tcBorders>
            <w:shd w:val="clear" w:color="auto" w:fill="auto"/>
            <w:hideMark/>
          </w:tcPr>
          <w:p w14:paraId="69EBF47B"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Q7: Reliable outcome measured</w:t>
            </w:r>
            <w:r w:rsidRPr="00CF7921">
              <w:rPr>
                <w:rFonts w:ascii="Arial" w:hAnsi="Arial" w:cs="Arial"/>
                <w:sz w:val="18"/>
                <w:szCs w:val="18"/>
                <w:lang w:eastAsia="zh-CN"/>
              </w:rPr>
              <w:t> </w:t>
            </w:r>
          </w:p>
        </w:tc>
        <w:tc>
          <w:tcPr>
            <w:tcW w:w="1035" w:type="dxa"/>
            <w:tcBorders>
              <w:top w:val="single" w:sz="6" w:space="0" w:color="auto"/>
              <w:left w:val="single" w:sz="6" w:space="0" w:color="auto"/>
              <w:bottom w:val="single" w:sz="6" w:space="0" w:color="auto"/>
              <w:right w:val="single" w:sz="6" w:space="0" w:color="auto"/>
            </w:tcBorders>
            <w:shd w:val="clear" w:color="auto" w:fill="auto"/>
            <w:hideMark/>
          </w:tcPr>
          <w:p w14:paraId="1C0F107E"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Q8: Follow-up time</w:t>
            </w:r>
            <w:r w:rsidRPr="00CF7921">
              <w:rPr>
                <w:rFonts w:ascii="Arial" w:hAnsi="Arial" w:cs="Arial"/>
                <w:sz w:val="18"/>
                <w:szCs w:val="18"/>
                <w:lang w:eastAsia="zh-CN"/>
              </w:rPr>
              <w:t> </w:t>
            </w:r>
          </w:p>
        </w:tc>
        <w:tc>
          <w:tcPr>
            <w:tcW w:w="945" w:type="dxa"/>
            <w:tcBorders>
              <w:top w:val="single" w:sz="6" w:space="0" w:color="auto"/>
              <w:left w:val="single" w:sz="6" w:space="0" w:color="auto"/>
              <w:bottom w:val="single" w:sz="6" w:space="0" w:color="auto"/>
              <w:right w:val="single" w:sz="6" w:space="0" w:color="auto"/>
            </w:tcBorders>
            <w:shd w:val="clear" w:color="auto" w:fill="auto"/>
            <w:hideMark/>
          </w:tcPr>
          <w:p w14:paraId="08F86447"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Q9: Reason to loss to follow-up</w:t>
            </w:r>
            <w:r w:rsidRPr="00CF7921">
              <w:rPr>
                <w:rFonts w:ascii="Arial" w:hAnsi="Arial" w:cs="Arial"/>
                <w:sz w:val="18"/>
                <w:szCs w:val="18"/>
                <w:lang w:eastAsia="zh-CN"/>
              </w:rPr>
              <w:t> </w:t>
            </w:r>
          </w:p>
        </w:tc>
        <w:tc>
          <w:tcPr>
            <w:tcW w:w="1095" w:type="dxa"/>
            <w:tcBorders>
              <w:top w:val="single" w:sz="6" w:space="0" w:color="auto"/>
              <w:left w:val="single" w:sz="6" w:space="0" w:color="auto"/>
              <w:bottom w:val="single" w:sz="6" w:space="0" w:color="auto"/>
              <w:right w:val="single" w:sz="6" w:space="0" w:color="auto"/>
            </w:tcBorders>
            <w:shd w:val="clear" w:color="auto" w:fill="auto"/>
            <w:hideMark/>
          </w:tcPr>
          <w:p w14:paraId="3C2BBB9B"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Q10: Address incomplete loss to follow-up</w:t>
            </w:r>
            <w:r w:rsidRPr="00CF7921">
              <w:rPr>
                <w:rFonts w:ascii="Arial" w:hAnsi="Arial" w:cs="Arial"/>
                <w:sz w:val="18"/>
                <w:szCs w:val="18"/>
                <w:lang w:eastAsia="zh-CN"/>
              </w:rPr>
              <w:t> </w:t>
            </w:r>
          </w:p>
        </w:tc>
        <w:tc>
          <w:tcPr>
            <w:tcW w:w="1155" w:type="dxa"/>
            <w:tcBorders>
              <w:top w:val="single" w:sz="6" w:space="0" w:color="auto"/>
              <w:left w:val="single" w:sz="6" w:space="0" w:color="auto"/>
              <w:bottom w:val="single" w:sz="6" w:space="0" w:color="auto"/>
              <w:right w:val="single" w:sz="6" w:space="0" w:color="auto"/>
            </w:tcBorders>
            <w:shd w:val="clear" w:color="auto" w:fill="auto"/>
            <w:hideMark/>
          </w:tcPr>
          <w:p w14:paraId="74C8EB8B"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Q11: Appropriate statistical analysis</w:t>
            </w:r>
            <w:r w:rsidRPr="00CF7921">
              <w:rPr>
                <w:rFonts w:ascii="Arial" w:hAnsi="Arial" w:cs="Arial"/>
                <w:sz w:val="18"/>
                <w:szCs w:val="18"/>
                <w:lang w:eastAsia="zh-CN"/>
              </w:rPr>
              <w:t> </w:t>
            </w: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5B012336" w14:textId="77777777" w:rsidR="00CF7921" w:rsidRPr="00CF7921" w:rsidRDefault="00CF7921" w:rsidP="00651F35">
            <w:pPr>
              <w:spacing w:line="360" w:lineRule="auto"/>
              <w:rPr>
                <w:lang w:eastAsia="zh-CN"/>
              </w:rPr>
            </w:pPr>
          </w:p>
        </w:tc>
      </w:tr>
      <w:tr w:rsidR="00CF7921" w:rsidRPr="00CF7921" w14:paraId="4A322211" w14:textId="77777777" w:rsidTr="00CF7921">
        <w:trPr>
          <w:trHeight w:val="300"/>
        </w:trPr>
        <w:tc>
          <w:tcPr>
            <w:tcW w:w="990" w:type="dxa"/>
            <w:tcBorders>
              <w:top w:val="single" w:sz="6" w:space="0" w:color="auto"/>
              <w:left w:val="single" w:sz="6" w:space="0" w:color="auto"/>
              <w:bottom w:val="single" w:sz="6" w:space="0" w:color="auto"/>
              <w:right w:val="single" w:sz="6" w:space="0" w:color="auto"/>
            </w:tcBorders>
            <w:shd w:val="clear" w:color="auto" w:fill="auto"/>
            <w:hideMark/>
          </w:tcPr>
          <w:p w14:paraId="79FE2B57" w14:textId="77777777" w:rsidR="00CF7921" w:rsidRPr="00CF7921" w:rsidRDefault="00CF7921" w:rsidP="00651F35">
            <w:pPr>
              <w:spacing w:line="360" w:lineRule="auto"/>
              <w:jc w:val="both"/>
              <w:textAlignment w:val="baseline"/>
              <w:rPr>
                <w:lang w:eastAsia="zh-CN"/>
              </w:rPr>
            </w:pPr>
            <w:proofErr w:type="spellStart"/>
            <w:r w:rsidRPr="00CF7921">
              <w:rPr>
                <w:rFonts w:ascii="Arial" w:hAnsi="Arial" w:cs="Arial"/>
                <w:sz w:val="18"/>
                <w:szCs w:val="18"/>
                <w:lang w:val="en-US" w:eastAsia="zh-CN"/>
              </w:rPr>
              <w:t>Goodkind</w:t>
            </w:r>
            <w:proofErr w:type="spellEnd"/>
            <w:r w:rsidRPr="00CF7921">
              <w:rPr>
                <w:rFonts w:ascii="Arial" w:hAnsi="Arial" w:cs="Arial"/>
                <w:sz w:val="18"/>
                <w:szCs w:val="18"/>
                <w:lang w:val="en-US" w:eastAsia="zh-CN"/>
              </w:rPr>
              <w:t xml:space="preserve"> (2005)</w:t>
            </w:r>
            <w:r w:rsidRPr="00CF7921">
              <w:rPr>
                <w:rFonts w:ascii="Arial" w:hAnsi="Arial" w:cs="Arial"/>
                <w:sz w:val="18"/>
                <w:szCs w:val="18"/>
                <w:lang w:eastAsia="zh-CN"/>
              </w:rPr>
              <w:t> </w:t>
            </w:r>
          </w:p>
        </w:tc>
        <w:tc>
          <w:tcPr>
            <w:tcW w:w="1005"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26D19361"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JBI Cohort Study Checklist</w:t>
            </w:r>
            <w:r w:rsidRPr="00CF7921">
              <w:rPr>
                <w:rFonts w:ascii="Arial" w:hAnsi="Arial" w:cs="Arial"/>
                <w:sz w:val="18"/>
                <w:szCs w:val="18"/>
                <w:lang w:eastAsia="zh-CN"/>
              </w:rPr>
              <w:t> </w:t>
            </w:r>
          </w:p>
        </w:tc>
        <w:tc>
          <w:tcPr>
            <w:tcW w:w="1200" w:type="dxa"/>
            <w:tcBorders>
              <w:top w:val="single" w:sz="6" w:space="0" w:color="auto"/>
              <w:left w:val="single" w:sz="6" w:space="0" w:color="auto"/>
              <w:bottom w:val="single" w:sz="6" w:space="0" w:color="auto"/>
              <w:right w:val="single" w:sz="6" w:space="0" w:color="auto"/>
            </w:tcBorders>
            <w:shd w:val="clear" w:color="auto" w:fill="E7E6E6"/>
            <w:hideMark/>
          </w:tcPr>
          <w:p w14:paraId="510FC3EF"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NA</w:t>
            </w:r>
            <w:r w:rsidRPr="00CF7921">
              <w:rPr>
                <w:rFonts w:ascii="Arial" w:hAnsi="Arial" w:cs="Arial"/>
                <w:sz w:val="18"/>
                <w:szCs w:val="18"/>
                <w:lang w:eastAsia="zh-CN"/>
              </w:rPr>
              <w:t> </w:t>
            </w:r>
          </w:p>
        </w:tc>
        <w:tc>
          <w:tcPr>
            <w:tcW w:w="1335" w:type="dxa"/>
            <w:tcBorders>
              <w:top w:val="single" w:sz="6" w:space="0" w:color="auto"/>
              <w:left w:val="single" w:sz="6" w:space="0" w:color="auto"/>
              <w:bottom w:val="single" w:sz="6" w:space="0" w:color="auto"/>
              <w:right w:val="single" w:sz="6" w:space="0" w:color="auto"/>
            </w:tcBorders>
            <w:shd w:val="clear" w:color="auto" w:fill="E7E6E6"/>
            <w:hideMark/>
          </w:tcPr>
          <w:p w14:paraId="64DC7D8A"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NA</w:t>
            </w:r>
            <w:r w:rsidRPr="00CF7921">
              <w:rPr>
                <w:rFonts w:ascii="Arial" w:hAnsi="Arial" w:cs="Arial"/>
                <w:sz w:val="18"/>
                <w:szCs w:val="18"/>
                <w:lang w:eastAsia="zh-CN"/>
              </w:rPr>
              <w:t> </w:t>
            </w:r>
          </w:p>
        </w:tc>
        <w:tc>
          <w:tcPr>
            <w:tcW w:w="1275" w:type="dxa"/>
            <w:tcBorders>
              <w:top w:val="single" w:sz="6" w:space="0" w:color="auto"/>
              <w:left w:val="single" w:sz="6" w:space="0" w:color="auto"/>
              <w:bottom w:val="single" w:sz="6" w:space="0" w:color="auto"/>
              <w:right w:val="single" w:sz="6" w:space="0" w:color="auto"/>
            </w:tcBorders>
            <w:shd w:val="clear" w:color="auto" w:fill="E7E6E6"/>
            <w:hideMark/>
          </w:tcPr>
          <w:p w14:paraId="79C90F8A"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NA</w:t>
            </w:r>
            <w:r w:rsidRPr="00CF7921">
              <w:rPr>
                <w:rFonts w:ascii="Arial" w:hAnsi="Arial" w:cs="Arial"/>
                <w:sz w:val="18"/>
                <w:szCs w:val="18"/>
                <w:lang w:eastAsia="zh-CN"/>
              </w:rPr>
              <w:t> </w:t>
            </w:r>
          </w:p>
        </w:tc>
        <w:tc>
          <w:tcPr>
            <w:tcW w:w="1245" w:type="dxa"/>
            <w:tcBorders>
              <w:top w:val="single" w:sz="6" w:space="0" w:color="auto"/>
              <w:left w:val="single" w:sz="6" w:space="0" w:color="auto"/>
              <w:bottom w:val="single" w:sz="6" w:space="0" w:color="auto"/>
              <w:right w:val="single" w:sz="6" w:space="0" w:color="auto"/>
            </w:tcBorders>
            <w:shd w:val="clear" w:color="auto" w:fill="F7CAAC"/>
            <w:hideMark/>
          </w:tcPr>
          <w:p w14:paraId="31661D5D"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No</w:t>
            </w:r>
            <w:r w:rsidRPr="00CF7921">
              <w:rPr>
                <w:rFonts w:ascii="Arial" w:hAnsi="Arial" w:cs="Arial"/>
                <w:sz w:val="18"/>
                <w:szCs w:val="18"/>
                <w:lang w:eastAsia="zh-CN"/>
              </w:rPr>
              <w:t> </w:t>
            </w:r>
          </w:p>
        </w:tc>
        <w:tc>
          <w:tcPr>
            <w:tcW w:w="1215" w:type="dxa"/>
            <w:tcBorders>
              <w:top w:val="single" w:sz="6" w:space="0" w:color="auto"/>
              <w:left w:val="single" w:sz="6" w:space="0" w:color="auto"/>
              <w:bottom w:val="single" w:sz="6" w:space="0" w:color="auto"/>
              <w:right w:val="single" w:sz="6" w:space="0" w:color="auto"/>
            </w:tcBorders>
            <w:shd w:val="clear" w:color="auto" w:fill="F7CAAC"/>
            <w:hideMark/>
          </w:tcPr>
          <w:p w14:paraId="358158EB"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No</w:t>
            </w:r>
            <w:r w:rsidRPr="00CF7921">
              <w:rPr>
                <w:rFonts w:ascii="Arial" w:hAnsi="Arial" w:cs="Arial"/>
                <w:sz w:val="18"/>
                <w:szCs w:val="18"/>
                <w:lang w:eastAsia="zh-CN"/>
              </w:rPr>
              <w:t> </w:t>
            </w:r>
          </w:p>
        </w:tc>
        <w:tc>
          <w:tcPr>
            <w:tcW w:w="1065" w:type="dxa"/>
            <w:tcBorders>
              <w:top w:val="single" w:sz="6" w:space="0" w:color="auto"/>
              <w:left w:val="single" w:sz="6" w:space="0" w:color="auto"/>
              <w:bottom w:val="single" w:sz="6" w:space="0" w:color="auto"/>
              <w:right w:val="single" w:sz="6" w:space="0" w:color="auto"/>
            </w:tcBorders>
            <w:shd w:val="clear" w:color="auto" w:fill="F7CAAC"/>
            <w:hideMark/>
          </w:tcPr>
          <w:p w14:paraId="3E3D0AEF"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Unclear</w:t>
            </w:r>
            <w:r w:rsidRPr="00CF7921">
              <w:rPr>
                <w:rFonts w:ascii="Arial" w:hAnsi="Arial" w:cs="Arial"/>
                <w:sz w:val="18"/>
                <w:szCs w:val="18"/>
                <w:lang w:eastAsia="zh-CN"/>
              </w:rPr>
              <w:t> </w:t>
            </w:r>
          </w:p>
        </w:tc>
        <w:tc>
          <w:tcPr>
            <w:tcW w:w="1050" w:type="dxa"/>
            <w:tcBorders>
              <w:top w:val="single" w:sz="6" w:space="0" w:color="auto"/>
              <w:left w:val="single" w:sz="6" w:space="0" w:color="auto"/>
              <w:bottom w:val="single" w:sz="6" w:space="0" w:color="auto"/>
              <w:right w:val="single" w:sz="6" w:space="0" w:color="auto"/>
            </w:tcBorders>
            <w:shd w:val="clear" w:color="auto" w:fill="C5E0B3"/>
            <w:hideMark/>
          </w:tcPr>
          <w:p w14:paraId="46D94B50"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Yes</w:t>
            </w:r>
            <w:r w:rsidRPr="00CF7921">
              <w:rPr>
                <w:rFonts w:ascii="Arial" w:hAnsi="Arial" w:cs="Arial"/>
                <w:sz w:val="18"/>
                <w:szCs w:val="18"/>
                <w:lang w:eastAsia="zh-CN"/>
              </w:rPr>
              <w:t> </w:t>
            </w:r>
          </w:p>
        </w:tc>
        <w:tc>
          <w:tcPr>
            <w:tcW w:w="1035" w:type="dxa"/>
            <w:tcBorders>
              <w:top w:val="single" w:sz="6" w:space="0" w:color="auto"/>
              <w:left w:val="single" w:sz="6" w:space="0" w:color="auto"/>
              <w:bottom w:val="single" w:sz="6" w:space="0" w:color="auto"/>
              <w:right w:val="single" w:sz="6" w:space="0" w:color="auto"/>
            </w:tcBorders>
            <w:shd w:val="clear" w:color="auto" w:fill="C5E0B3"/>
            <w:hideMark/>
          </w:tcPr>
          <w:p w14:paraId="192B29C3"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Yes</w:t>
            </w:r>
            <w:r w:rsidRPr="00CF7921">
              <w:rPr>
                <w:rFonts w:ascii="Arial" w:hAnsi="Arial" w:cs="Arial"/>
                <w:sz w:val="18"/>
                <w:szCs w:val="18"/>
                <w:lang w:eastAsia="zh-CN"/>
              </w:rPr>
              <w:t> </w:t>
            </w:r>
          </w:p>
        </w:tc>
        <w:tc>
          <w:tcPr>
            <w:tcW w:w="945" w:type="dxa"/>
            <w:tcBorders>
              <w:top w:val="single" w:sz="6" w:space="0" w:color="auto"/>
              <w:left w:val="single" w:sz="6" w:space="0" w:color="auto"/>
              <w:bottom w:val="single" w:sz="6" w:space="0" w:color="auto"/>
              <w:right w:val="single" w:sz="6" w:space="0" w:color="auto"/>
            </w:tcBorders>
            <w:shd w:val="clear" w:color="auto" w:fill="C5E0B3"/>
            <w:hideMark/>
          </w:tcPr>
          <w:p w14:paraId="27EDCE52"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Yes</w:t>
            </w:r>
            <w:r w:rsidRPr="00CF7921">
              <w:rPr>
                <w:rFonts w:ascii="Arial" w:hAnsi="Arial" w:cs="Arial"/>
                <w:sz w:val="18"/>
                <w:szCs w:val="18"/>
                <w:lang w:eastAsia="zh-CN"/>
              </w:rPr>
              <w:t> </w:t>
            </w:r>
          </w:p>
        </w:tc>
        <w:tc>
          <w:tcPr>
            <w:tcW w:w="1095" w:type="dxa"/>
            <w:tcBorders>
              <w:top w:val="single" w:sz="6" w:space="0" w:color="auto"/>
              <w:left w:val="single" w:sz="6" w:space="0" w:color="auto"/>
              <w:bottom w:val="single" w:sz="6" w:space="0" w:color="auto"/>
              <w:right w:val="single" w:sz="6" w:space="0" w:color="auto"/>
            </w:tcBorders>
            <w:shd w:val="clear" w:color="auto" w:fill="C5E0B3"/>
            <w:hideMark/>
          </w:tcPr>
          <w:p w14:paraId="6910E745"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Yes</w:t>
            </w:r>
            <w:r w:rsidRPr="00CF7921">
              <w:rPr>
                <w:rFonts w:ascii="Arial" w:hAnsi="Arial" w:cs="Arial"/>
                <w:sz w:val="18"/>
                <w:szCs w:val="18"/>
                <w:lang w:eastAsia="zh-CN"/>
              </w:rPr>
              <w:t> </w:t>
            </w:r>
          </w:p>
        </w:tc>
        <w:tc>
          <w:tcPr>
            <w:tcW w:w="1155" w:type="dxa"/>
            <w:tcBorders>
              <w:top w:val="single" w:sz="6" w:space="0" w:color="auto"/>
              <w:left w:val="single" w:sz="6" w:space="0" w:color="auto"/>
              <w:bottom w:val="single" w:sz="6" w:space="0" w:color="auto"/>
              <w:right w:val="single" w:sz="6" w:space="0" w:color="auto"/>
            </w:tcBorders>
            <w:shd w:val="clear" w:color="auto" w:fill="C5E0B3"/>
            <w:hideMark/>
          </w:tcPr>
          <w:p w14:paraId="488526D8"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Yes</w:t>
            </w:r>
            <w:r w:rsidRPr="00CF7921">
              <w:rPr>
                <w:rFonts w:ascii="Arial" w:hAnsi="Arial" w:cs="Arial"/>
                <w:sz w:val="18"/>
                <w:szCs w:val="18"/>
                <w:lang w:eastAsia="zh-CN"/>
              </w:rPr>
              <w:t> </w:t>
            </w:r>
          </w:p>
        </w:tc>
        <w:tc>
          <w:tcPr>
            <w:tcW w:w="660" w:type="dxa"/>
            <w:tcBorders>
              <w:top w:val="single" w:sz="6" w:space="0" w:color="auto"/>
              <w:left w:val="single" w:sz="6" w:space="0" w:color="auto"/>
              <w:bottom w:val="single" w:sz="6" w:space="0" w:color="auto"/>
              <w:right w:val="single" w:sz="6" w:space="0" w:color="auto"/>
            </w:tcBorders>
            <w:shd w:val="clear" w:color="auto" w:fill="auto"/>
            <w:hideMark/>
          </w:tcPr>
          <w:p w14:paraId="37301213"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5 out of 8</w:t>
            </w:r>
            <w:r w:rsidRPr="00CF7921">
              <w:rPr>
                <w:rFonts w:ascii="Arial" w:hAnsi="Arial" w:cs="Arial"/>
                <w:sz w:val="18"/>
                <w:szCs w:val="18"/>
                <w:lang w:eastAsia="zh-CN"/>
              </w:rPr>
              <w:t> </w:t>
            </w:r>
          </w:p>
        </w:tc>
      </w:tr>
      <w:tr w:rsidR="00CF7921" w:rsidRPr="00CF7921" w14:paraId="24D7721F" w14:textId="77777777" w:rsidTr="00CF7921">
        <w:trPr>
          <w:trHeight w:val="300"/>
        </w:trPr>
        <w:tc>
          <w:tcPr>
            <w:tcW w:w="990" w:type="dxa"/>
            <w:tcBorders>
              <w:top w:val="single" w:sz="6" w:space="0" w:color="auto"/>
              <w:left w:val="single" w:sz="6" w:space="0" w:color="auto"/>
              <w:bottom w:val="single" w:sz="6" w:space="0" w:color="auto"/>
              <w:right w:val="single" w:sz="6" w:space="0" w:color="auto"/>
            </w:tcBorders>
            <w:shd w:val="clear" w:color="auto" w:fill="auto"/>
            <w:hideMark/>
          </w:tcPr>
          <w:p w14:paraId="0051C4BD"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lastRenderedPageBreak/>
              <w:t>Hovey (2014)</w:t>
            </w:r>
            <w:r w:rsidRPr="00CF7921">
              <w:rPr>
                <w:rFonts w:ascii="Arial" w:hAnsi="Arial" w:cs="Arial"/>
                <w:sz w:val="18"/>
                <w:szCs w:val="18"/>
                <w:lang w:eastAsia="zh-CN"/>
              </w:rPr>
              <w:t> </w:t>
            </w: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5BF542FA" w14:textId="77777777" w:rsidR="00CF7921" w:rsidRPr="00CF7921" w:rsidRDefault="00CF7921" w:rsidP="00651F35">
            <w:pPr>
              <w:spacing w:line="360" w:lineRule="auto"/>
              <w:rPr>
                <w:lang w:eastAsia="zh-CN"/>
              </w:rPr>
            </w:pPr>
          </w:p>
        </w:tc>
        <w:tc>
          <w:tcPr>
            <w:tcW w:w="1200" w:type="dxa"/>
            <w:tcBorders>
              <w:top w:val="single" w:sz="6" w:space="0" w:color="auto"/>
              <w:left w:val="single" w:sz="6" w:space="0" w:color="auto"/>
              <w:bottom w:val="single" w:sz="6" w:space="0" w:color="auto"/>
              <w:right w:val="single" w:sz="6" w:space="0" w:color="auto"/>
            </w:tcBorders>
            <w:shd w:val="clear" w:color="auto" w:fill="E7E6E6"/>
            <w:hideMark/>
          </w:tcPr>
          <w:p w14:paraId="6B175320"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NA</w:t>
            </w:r>
            <w:r w:rsidRPr="00CF7921">
              <w:rPr>
                <w:rFonts w:ascii="Arial" w:hAnsi="Arial" w:cs="Arial"/>
                <w:sz w:val="18"/>
                <w:szCs w:val="18"/>
                <w:lang w:eastAsia="zh-CN"/>
              </w:rPr>
              <w:t> </w:t>
            </w:r>
          </w:p>
        </w:tc>
        <w:tc>
          <w:tcPr>
            <w:tcW w:w="1335" w:type="dxa"/>
            <w:tcBorders>
              <w:top w:val="single" w:sz="6" w:space="0" w:color="auto"/>
              <w:left w:val="single" w:sz="6" w:space="0" w:color="auto"/>
              <w:bottom w:val="single" w:sz="6" w:space="0" w:color="auto"/>
              <w:right w:val="single" w:sz="6" w:space="0" w:color="auto"/>
            </w:tcBorders>
            <w:shd w:val="clear" w:color="auto" w:fill="E7E6E6"/>
            <w:hideMark/>
          </w:tcPr>
          <w:p w14:paraId="78DCE6D6"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NA</w:t>
            </w:r>
            <w:r w:rsidRPr="00CF7921">
              <w:rPr>
                <w:rFonts w:ascii="Arial" w:hAnsi="Arial" w:cs="Arial"/>
                <w:sz w:val="18"/>
                <w:szCs w:val="18"/>
                <w:lang w:eastAsia="zh-CN"/>
              </w:rPr>
              <w:t> </w:t>
            </w:r>
          </w:p>
        </w:tc>
        <w:tc>
          <w:tcPr>
            <w:tcW w:w="1275" w:type="dxa"/>
            <w:tcBorders>
              <w:top w:val="single" w:sz="6" w:space="0" w:color="auto"/>
              <w:left w:val="single" w:sz="6" w:space="0" w:color="auto"/>
              <w:bottom w:val="single" w:sz="6" w:space="0" w:color="auto"/>
              <w:right w:val="single" w:sz="6" w:space="0" w:color="auto"/>
            </w:tcBorders>
            <w:shd w:val="clear" w:color="auto" w:fill="E7E6E6"/>
            <w:hideMark/>
          </w:tcPr>
          <w:p w14:paraId="4D909574"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NA</w:t>
            </w:r>
            <w:r w:rsidRPr="00CF7921">
              <w:rPr>
                <w:rFonts w:ascii="Arial" w:hAnsi="Arial" w:cs="Arial"/>
                <w:sz w:val="18"/>
                <w:szCs w:val="18"/>
                <w:lang w:eastAsia="zh-CN"/>
              </w:rPr>
              <w:t> </w:t>
            </w:r>
          </w:p>
        </w:tc>
        <w:tc>
          <w:tcPr>
            <w:tcW w:w="1245" w:type="dxa"/>
            <w:tcBorders>
              <w:top w:val="single" w:sz="6" w:space="0" w:color="auto"/>
              <w:left w:val="single" w:sz="6" w:space="0" w:color="auto"/>
              <w:bottom w:val="single" w:sz="6" w:space="0" w:color="auto"/>
              <w:right w:val="single" w:sz="6" w:space="0" w:color="auto"/>
            </w:tcBorders>
            <w:shd w:val="clear" w:color="auto" w:fill="F7CAAC"/>
            <w:hideMark/>
          </w:tcPr>
          <w:p w14:paraId="3EC26AC4"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No</w:t>
            </w:r>
            <w:r w:rsidRPr="00CF7921">
              <w:rPr>
                <w:rFonts w:ascii="Arial" w:hAnsi="Arial" w:cs="Arial"/>
                <w:sz w:val="18"/>
                <w:szCs w:val="18"/>
                <w:lang w:eastAsia="zh-CN"/>
              </w:rPr>
              <w:t> </w:t>
            </w:r>
          </w:p>
        </w:tc>
        <w:tc>
          <w:tcPr>
            <w:tcW w:w="1215" w:type="dxa"/>
            <w:tcBorders>
              <w:top w:val="single" w:sz="6" w:space="0" w:color="auto"/>
              <w:left w:val="single" w:sz="6" w:space="0" w:color="auto"/>
              <w:bottom w:val="single" w:sz="6" w:space="0" w:color="auto"/>
              <w:right w:val="single" w:sz="6" w:space="0" w:color="auto"/>
            </w:tcBorders>
            <w:shd w:val="clear" w:color="auto" w:fill="E7E6E6"/>
            <w:hideMark/>
          </w:tcPr>
          <w:p w14:paraId="4386C30F"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NA</w:t>
            </w:r>
            <w:r w:rsidRPr="00CF7921">
              <w:rPr>
                <w:rFonts w:ascii="Arial" w:hAnsi="Arial" w:cs="Arial"/>
                <w:sz w:val="18"/>
                <w:szCs w:val="18"/>
                <w:lang w:eastAsia="zh-CN"/>
              </w:rPr>
              <w:t> </w:t>
            </w:r>
          </w:p>
        </w:tc>
        <w:tc>
          <w:tcPr>
            <w:tcW w:w="1065" w:type="dxa"/>
            <w:tcBorders>
              <w:top w:val="single" w:sz="6" w:space="0" w:color="auto"/>
              <w:left w:val="single" w:sz="6" w:space="0" w:color="auto"/>
              <w:bottom w:val="single" w:sz="6" w:space="0" w:color="auto"/>
              <w:right w:val="single" w:sz="6" w:space="0" w:color="auto"/>
            </w:tcBorders>
            <w:shd w:val="clear" w:color="auto" w:fill="F7CAAC"/>
            <w:hideMark/>
          </w:tcPr>
          <w:p w14:paraId="23F5F8D5"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No</w:t>
            </w:r>
            <w:r w:rsidRPr="00CF7921">
              <w:rPr>
                <w:rFonts w:ascii="Arial" w:hAnsi="Arial" w:cs="Arial"/>
                <w:sz w:val="18"/>
                <w:szCs w:val="18"/>
                <w:lang w:eastAsia="zh-CN"/>
              </w:rPr>
              <w:t> </w:t>
            </w:r>
          </w:p>
        </w:tc>
        <w:tc>
          <w:tcPr>
            <w:tcW w:w="1050" w:type="dxa"/>
            <w:tcBorders>
              <w:top w:val="single" w:sz="6" w:space="0" w:color="auto"/>
              <w:left w:val="single" w:sz="6" w:space="0" w:color="auto"/>
              <w:bottom w:val="single" w:sz="6" w:space="0" w:color="auto"/>
              <w:right w:val="single" w:sz="6" w:space="0" w:color="auto"/>
            </w:tcBorders>
            <w:shd w:val="clear" w:color="auto" w:fill="C5E0B3"/>
            <w:hideMark/>
          </w:tcPr>
          <w:p w14:paraId="2E57C9D0"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Yes</w:t>
            </w:r>
            <w:r w:rsidRPr="00CF7921">
              <w:rPr>
                <w:rFonts w:ascii="Arial" w:hAnsi="Arial" w:cs="Arial"/>
                <w:sz w:val="18"/>
                <w:szCs w:val="18"/>
                <w:lang w:eastAsia="zh-CN"/>
              </w:rPr>
              <w:t> </w:t>
            </w:r>
          </w:p>
        </w:tc>
        <w:tc>
          <w:tcPr>
            <w:tcW w:w="1035" w:type="dxa"/>
            <w:tcBorders>
              <w:top w:val="single" w:sz="6" w:space="0" w:color="auto"/>
              <w:left w:val="single" w:sz="6" w:space="0" w:color="auto"/>
              <w:bottom w:val="single" w:sz="6" w:space="0" w:color="auto"/>
              <w:right w:val="single" w:sz="6" w:space="0" w:color="auto"/>
            </w:tcBorders>
            <w:shd w:val="clear" w:color="auto" w:fill="C5E0B3"/>
            <w:hideMark/>
          </w:tcPr>
          <w:p w14:paraId="78E60082"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Yes</w:t>
            </w:r>
            <w:r w:rsidRPr="00CF7921">
              <w:rPr>
                <w:rFonts w:ascii="Arial" w:hAnsi="Arial" w:cs="Arial"/>
                <w:sz w:val="18"/>
                <w:szCs w:val="18"/>
                <w:lang w:eastAsia="zh-CN"/>
              </w:rPr>
              <w:t> </w:t>
            </w:r>
          </w:p>
        </w:tc>
        <w:tc>
          <w:tcPr>
            <w:tcW w:w="945" w:type="dxa"/>
            <w:tcBorders>
              <w:top w:val="single" w:sz="6" w:space="0" w:color="auto"/>
              <w:left w:val="single" w:sz="6" w:space="0" w:color="auto"/>
              <w:bottom w:val="single" w:sz="6" w:space="0" w:color="auto"/>
              <w:right w:val="single" w:sz="6" w:space="0" w:color="auto"/>
            </w:tcBorders>
            <w:shd w:val="clear" w:color="auto" w:fill="F7CAAC"/>
            <w:hideMark/>
          </w:tcPr>
          <w:p w14:paraId="2AAE742A"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No</w:t>
            </w:r>
            <w:r w:rsidRPr="00CF7921">
              <w:rPr>
                <w:rFonts w:ascii="Arial" w:hAnsi="Arial" w:cs="Arial"/>
                <w:sz w:val="18"/>
                <w:szCs w:val="18"/>
                <w:lang w:eastAsia="zh-CN"/>
              </w:rPr>
              <w:t> </w:t>
            </w:r>
          </w:p>
        </w:tc>
        <w:tc>
          <w:tcPr>
            <w:tcW w:w="1095" w:type="dxa"/>
            <w:tcBorders>
              <w:top w:val="single" w:sz="6" w:space="0" w:color="auto"/>
              <w:left w:val="single" w:sz="6" w:space="0" w:color="auto"/>
              <w:bottom w:val="single" w:sz="6" w:space="0" w:color="auto"/>
              <w:right w:val="single" w:sz="6" w:space="0" w:color="auto"/>
            </w:tcBorders>
            <w:shd w:val="clear" w:color="auto" w:fill="F7CAAC"/>
            <w:hideMark/>
          </w:tcPr>
          <w:p w14:paraId="01AB2955"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No</w:t>
            </w:r>
            <w:r w:rsidRPr="00CF7921">
              <w:rPr>
                <w:rFonts w:ascii="Arial" w:hAnsi="Arial" w:cs="Arial"/>
                <w:sz w:val="18"/>
                <w:szCs w:val="18"/>
                <w:lang w:eastAsia="zh-CN"/>
              </w:rPr>
              <w:t> </w:t>
            </w:r>
          </w:p>
        </w:tc>
        <w:tc>
          <w:tcPr>
            <w:tcW w:w="1155" w:type="dxa"/>
            <w:tcBorders>
              <w:top w:val="single" w:sz="6" w:space="0" w:color="auto"/>
              <w:left w:val="single" w:sz="6" w:space="0" w:color="auto"/>
              <w:bottom w:val="single" w:sz="6" w:space="0" w:color="auto"/>
              <w:right w:val="single" w:sz="6" w:space="0" w:color="auto"/>
            </w:tcBorders>
            <w:shd w:val="clear" w:color="auto" w:fill="C5E0B3"/>
            <w:hideMark/>
          </w:tcPr>
          <w:p w14:paraId="1E5D4C97"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Yes</w:t>
            </w:r>
            <w:r w:rsidRPr="00CF7921">
              <w:rPr>
                <w:rFonts w:ascii="Arial" w:hAnsi="Arial" w:cs="Arial"/>
                <w:sz w:val="18"/>
                <w:szCs w:val="18"/>
                <w:lang w:eastAsia="zh-CN"/>
              </w:rPr>
              <w:t> </w:t>
            </w:r>
          </w:p>
        </w:tc>
        <w:tc>
          <w:tcPr>
            <w:tcW w:w="660" w:type="dxa"/>
            <w:tcBorders>
              <w:top w:val="single" w:sz="6" w:space="0" w:color="auto"/>
              <w:left w:val="single" w:sz="6" w:space="0" w:color="auto"/>
              <w:bottom w:val="single" w:sz="6" w:space="0" w:color="auto"/>
              <w:right w:val="single" w:sz="6" w:space="0" w:color="auto"/>
            </w:tcBorders>
            <w:shd w:val="clear" w:color="auto" w:fill="auto"/>
            <w:hideMark/>
          </w:tcPr>
          <w:p w14:paraId="7C5004DC"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3 out of 7</w:t>
            </w:r>
            <w:r w:rsidRPr="00CF7921">
              <w:rPr>
                <w:rFonts w:ascii="Arial" w:hAnsi="Arial" w:cs="Arial"/>
                <w:sz w:val="18"/>
                <w:szCs w:val="18"/>
                <w:lang w:eastAsia="zh-CN"/>
              </w:rPr>
              <w:t> </w:t>
            </w:r>
          </w:p>
        </w:tc>
      </w:tr>
      <w:tr w:rsidR="00CF7921" w:rsidRPr="00CF7921" w14:paraId="20F155BA" w14:textId="77777777" w:rsidTr="00CF7921">
        <w:trPr>
          <w:trHeight w:val="300"/>
        </w:trPr>
        <w:tc>
          <w:tcPr>
            <w:tcW w:w="990" w:type="dxa"/>
            <w:tcBorders>
              <w:top w:val="single" w:sz="6" w:space="0" w:color="auto"/>
              <w:left w:val="single" w:sz="6" w:space="0" w:color="auto"/>
              <w:bottom w:val="single" w:sz="6" w:space="0" w:color="auto"/>
              <w:right w:val="single" w:sz="6" w:space="0" w:color="auto"/>
            </w:tcBorders>
            <w:shd w:val="clear" w:color="auto" w:fill="auto"/>
            <w:hideMark/>
          </w:tcPr>
          <w:p w14:paraId="7841CF06"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Poudel-</w:t>
            </w:r>
            <w:proofErr w:type="spellStart"/>
            <w:r w:rsidRPr="00CF7921">
              <w:rPr>
                <w:rFonts w:ascii="Arial" w:hAnsi="Arial" w:cs="Arial"/>
                <w:sz w:val="18"/>
                <w:szCs w:val="18"/>
                <w:lang w:val="en-US" w:eastAsia="zh-CN"/>
              </w:rPr>
              <w:t>Tandukar</w:t>
            </w:r>
            <w:proofErr w:type="spellEnd"/>
            <w:r w:rsidRPr="00CF7921">
              <w:rPr>
                <w:rFonts w:ascii="Arial" w:hAnsi="Arial" w:cs="Arial"/>
                <w:sz w:val="18"/>
                <w:szCs w:val="18"/>
                <w:lang w:val="en-US" w:eastAsia="zh-CN"/>
              </w:rPr>
              <w:t xml:space="preserve"> (2021)</w:t>
            </w:r>
            <w:r w:rsidRPr="00CF7921">
              <w:rPr>
                <w:rFonts w:ascii="Arial" w:hAnsi="Arial" w:cs="Arial"/>
                <w:sz w:val="18"/>
                <w:szCs w:val="18"/>
                <w:lang w:eastAsia="zh-CN"/>
              </w:rPr>
              <w:t> </w:t>
            </w: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0FB00920" w14:textId="77777777" w:rsidR="00CF7921" w:rsidRPr="00CF7921" w:rsidRDefault="00CF7921" w:rsidP="00651F35">
            <w:pPr>
              <w:spacing w:line="360" w:lineRule="auto"/>
              <w:rPr>
                <w:lang w:eastAsia="zh-CN"/>
              </w:rPr>
            </w:pPr>
          </w:p>
        </w:tc>
        <w:tc>
          <w:tcPr>
            <w:tcW w:w="1200" w:type="dxa"/>
            <w:tcBorders>
              <w:top w:val="single" w:sz="6" w:space="0" w:color="auto"/>
              <w:left w:val="single" w:sz="6" w:space="0" w:color="auto"/>
              <w:bottom w:val="single" w:sz="6" w:space="0" w:color="auto"/>
              <w:right w:val="single" w:sz="6" w:space="0" w:color="auto"/>
            </w:tcBorders>
            <w:shd w:val="clear" w:color="auto" w:fill="E7E6E6"/>
            <w:hideMark/>
          </w:tcPr>
          <w:p w14:paraId="6F5AD27C"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NA</w:t>
            </w:r>
            <w:r w:rsidRPr="00CF7921">
              <w:rPr>
                <w:rFonts w:ascii="Arial" w:hAnsi="Arial" w:cs="Arial"/>
                <w:sz w:val="18"/>
                <w:szCs w:val="18"/>
                <w:lang w:eastAsia="zh-CN"/>
              </w:rPr>
              <w:t> </w:t>
            </w:r>
          </w:p>
        </w:tc>
        <w:tc>
          <w:tcPr>
            <w:tcW w:w="1335" w:type="dxa"/>
            <w:tcBorders>
              <w:top w:val="single" w:sz="6" w:space="0" w:color="auto"/>
              <w:left w:val="single" w:sz="6" w:space="0" w:color="auto"/>
              <w:bottom w:val="single" w:sz="6" w:space="0" w:color="auto"/>
              <w:right w:val="single" w:sz="6" w:space="0" w:color="auto"/>
            </w:tcBorders>
            <w:shd w:val="clear" w:color="auto" w:fill="E7E6E6"/>
            <w:hideMark/>
          </w:tcPr>
          <w:p w14:paraId="0A49D24A"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NA</w:t>
            </w:r>
            <w:r w:rsidRPr="00CF7921">
              <w:rPr>
                <w:rFonts w:ascii="Arial" w:hAnsi="Arial" w:cs="Arial"/>
                <w:sz w:val="18"/>
                <w:szCs w:val="18"/>
                <w:lang w:eastAsia="zh-CN"/>
              </w:rPr>
              <w:t> </w:t>
            </w:r>
          </w:p>
        </w:tc>
        <w:tc>
          <w:tcPr>
            <w:tcW w:w="1275" w:type="dxa"/>
            <w:tcBorders>
              <w:top w:val="single" w:sz="6" w:space="0" w:color="auto"/>
              <w:left w:val="single" w:sz="6" w:space="0" w:color="auto"/>
              <w:bottom w:val="single" w:sz="6" w:space="0" w:color="auto"/>
              <w:right w:val="single" w:sz="6" w:space="0" w:color="auto"/>
            </w:tcBorders>
            <w:shd w:val="clear" w:color="auto" w:fill="E7E6E6"/>
            <w:hideMark/>
          </w:tcPr>
          <w:p w14:paraId="4D152272"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NA</w:t>
            </w:r>
            <w:r w:rsidRPr="00CF7921">
              <w:rPr>
                <w:rFonts w:ascii="Arial" w:hAnsi="Arial" w:cs="Arial"/>
                <w:sz w:val="18"/>
                <w:szCs w:val="18"/>
                <w:lang w:eastAsia="zh-CN"/>
              </w:rPr>
              <w:t> </w:t>
            </w:r>
          </w:p>
        </w:tc>
        <w:tc>
          <w:tcPr>
            <w:tcW w:w="1245" w:type="dxa"/>
            <w:tcBorders>
              <w:top w:val="single" w:sz="6" w:space="0" w:color="auto"/>
              <w:left w:val="single" w:sz="6" w:space="0" w:color="auto"/>
              <w:bottom w:val="single" w:sz="6" w:space="0" w:color="auto"/>
              <w:right w:val="single" w:sz="6" w:space="0" w:color="auto"/>
            </w:tcBorders>
            <w:shd w:val="clear" w:color="auto" w:fill="F7CAAC"/>
            <w:hideMark/>
          </w:tcPr>
          <w:p w14:paraId="3ED746C8"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No</w:t>
            </w:r>
            <w:r w:rsidRPr="00CF7921">
              <w:rPr>
                <w:rFonts w:ascii="Arial" w:hAnsi="Arial" w:cs="Arial"/>
                <w:sz w:val="18"/>
                <w:szCs w:val="18"/>
                <w:lang w:eastAsia="zh-CN"/>
              </w:rPr>
              <w:t> </w:t>
            </w:r>
          </w:p>
        </w:tc>
        <w:tc>
          <w:tcPr>
            <w:tcW w:w="1215" w:type="dxa"/>
            <w:tcBorders>
              <w:top w:val="single" w:sz="6" w:space="0" w:color="auto"/>
              <w:left w:val="single" w:sz="6" w:space="0" w:color="auto"/>
              <w:bottom w:val="single" w:sz="6" w:space="0" w:color="auto"/>
              <w:right w:val="single" w:sz="6" w:space="0" w:color="auto"/>
            </w:tcBorders>
            <w:shd w:val="clear" w:color="auto" w:fill="E7E6E6"/>
            <w:hideMark/>
          </w:tcPr>
          <w:p w14:paraId="63C3388D"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NA</w:t>
            </w:r>
            <w:r w:rsidRPr="00CF7921">
              <w:rPr>
                <w:rFonts w:ascii="Arial" w:hAnsi="Arial" w:cs="Arial"/>
                <w:sz w:val="18"/>
                <w:szCs w:val="18"/>
                <w:lang w:eastAsia="zh-CN"/>
              </w:rPr>
              <w:t> </w:t>
            </w:r>
          </w:p>
        </w:tc>
        <w:tc>
          <w:tcPr>
            <w:tcW w:w="1065" w:type="dxa"/>
            <w:tcBorders>
              <w:top w:val="single" w:sz="6" w:space="0" w:color="auto"/>
              <w:left w:val="single" w:sz="6" w:space="0" w:color="auto"/>
              <w:bottom w:val="single" w:sz="6" w:space="0" w:color="auto"/>
              <w:right w:val="single" w:sz="6" w:space="0" w:color="auto"/>
            </w:tcBorders>
            <w:shd w:val="clear" w:color="auto" w:fill="C5E0B3"/>
            <w:hideMark/>
          </w:tcPr>
          <w:p w14:paraId="535D6784"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Yes</w:t>
            </w:r>
            <w:r w:rsidRPr="00CF7921">
              <w:rPr>
                <w:rFonts w:ascii="Arial" w:hAnsi="Arial" w:cs="Arial"/>
                <w:sz w:val="18"/>
                <w:szCs w:val="18"/>
                <w:lang w:eastAsia="zh-CN"/>
              </w:rPr>
              <w:t> </w:t>
            </w:r>
          </w:p>
        </w:tc>
        <w:tc>
          <w:tcPr>
            <w:tcW w:w="1050" w:type="dxa"/>
            <w:tcBorders>
              <w:top w:val="single" w:sz="6" w:space="0" w:color="auto"/>
              <w:left w:val="single" w:sz="6" w:space="0" w:color="auto"/>
              <w:bottom w:val="single" w:sz="6" w:space="0" w:color="auto"/>
              <w:right w:val="single" w:sz="6" w:space="0" w:color="auto"/>
            </w:tcBorders>
            <w:shd w:val="clear" w:color="auto" w:fill="C5E0B3"/>
            <w:hideMark/>
          </w:tcPr>
          <w:p w14:paraId="41591B2E"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Yes</w:t>
            </w:r>
            <w:r w:rsidRPr="00CF7921">
              <w:rPr>
                <w:rFonts w:ascii="Arial" w:hAnsi="Arial" w:cs="Arial"/>
                <w:sz w:val="18"/>
                <w:szCs w:val="18"/>
                <w:lang w:eastAsia="zh-CN"/>
              </w:rPr>
              <w:t> </w:t>
            </w:r>
          </w:p>
        </w:tc>
        <w:tc>
          <w:tcPr>
            <w:tcW w:w="1035" w:type="dxa"/>
            <w:tcBorders>
              <w:top w:val="single" w:sz="6" w:space="0" w:color="auto"/>
              <w:left w:val="single" w:sz="6" w:space="0" w:color="auto"/>
              <w:bottom w:val="single" w:sz="6" w:space="0" w:color="auto"/>
              <w:right w:val="single" w:sz="6" w:space="0" w:color="auto"/>
            </w:tcBorders>
            <w:shd w:val="clear" w:color="auto" w:fill="F7CAAC"/>
            <w:hideMark/>
          </w:tcPr>
          <w:p w14:paraId="12748097"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No</w:t>
            </w:r>
            <w:r w:rsidRPr="00CF7921">
              <w:rPr>
                <w:rFonts w:ascii="Arial" w:hAnsi="Arial" w:cs="Arial"/>
                <w:sz w:val="18"/>
                <w:szCs w:val="18"/>
                <w:lang w:eastAsia="zh-CN"/>
              </w:rPr>
              <w:t> </w:t>
            </w:r>
          </w:p>
        </w:tc>
        <w:tc>
          <w:tcPr>
            <w:tcW w:w="945" w:type="dxa"/>
            <w:tcBorders>
              <w:top w:val="single" w:sz="6" w:space="0" w:color="auto"/>
              <w:left w:val="single" w:sz="6" w:space="0" w:color="auto"/>
              <w:bottom w:val="single" w:sz="6" w:space="0" w:color="auto"/>
              <w:right w:val="single" w:sz="6" w:space="0" w:color="auto"/>
            </w:tcBorders>
            <w:shd w:val="clear" w:color="auto" w:fill="C5E0B3"/>
            <w:hideMark/>
          </w:tcPr>
          <w:p w14:paraId="1A75E245"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Yes</w:t>
            </w:r>
            <w:r w:rsidRPr="00CF7921">
              <w:rPr>
                <w:rFonts w:ascii="Arial" w:hAnsi="Arial" w:cs="Arial"/>
                <w:sz w:val="18"/>
                <w:szCs w:val="18"/>
                <w:lang w:eastAsia="zh-CN"/>
              </w:rPr>
              <w:t> </w:t>
            </w:r>
          </w:p>
        </w:tc>
        <w:tc>
          <w:tcPr>
            <w:tcW w:w="1095" w:type="dxa"/>
            <w:tcBorders>
              <w:top w:val="single" w:sz="6" w:space="0" w:color="auto"/>
              <w:left w:val="single" w:sz="6" w:space="0" w:color="auto"/>
              <w:bottom w:val="single" w:sz="6" w:space="0" w:color="auto"/>
              <w:right w:val="single" w:sz="6" w:space="0" w:color="auto"/>
            </w:tcBorders>
            <w:shd w:val="clear" w:color="auto" w:fill="E7E6E6"/>
            <w:hideMark/>
          </w:tcPr>
          <w:p w14:paraId="37763A7F"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NA</w:t>
            </w:r>
            <w:r w:rsidRPr="00CF7921">
              <w:rPr>
                <w:rFonts w:ascii="Arial" w:hAnsi="Arial" w:cs="Arial"/>
                <w:sz w:val="18"/>
                <w:szCs w:val="18"/>
                <w:lang w:eastAsia="zh-CN"/>
              </w:rPr>
              <w:t> </w:t>
            </w:r>
          </w:p>
        </w:tc>
        <w:tc>
          <w:tcPr>
            <w:tcW w:w="1155" w:type="dxa"/>
            <w:tcBorders>
              <w:top w:val="single" w:sz="6" w:space="0" w:color="auto"/>
              <w:left w:val="single" w:sz="6" w:space="0" w:color="auto"/>
              <w:bottom w:val="single" w:sz="6" w:space="0" w:color="auto"/>
              <w:right w:val="single" w:sz="6" w:space="0" w:color="auto"/>
            </w:tcBorders>
            <w:shd w:val="clear" w:color="auto" w:fill="C5E0B3"/>
            <w:hideMark/>
          </w:tcPr>
          <w:p w14:paraId="4DAEF446"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Yes</w:t>
            </w:r>
            <w:r w:rsidRPr="00CF7921">
              <w:rPr>
                <w:rFonts w:ascii="Arial" w:hAnsi="Arial" w:cs="Arial"/>
                <w:sz w:val="18"/>
                <w:szCs w:val="18"/>
                <w:lang w:eastAsia="zh-CN"/>
              </w:rPr>
              <w:t> </w:t>
            </w:r>
          </w:p>
        </w:tc>
        <w:tc>
          <w:tcPr>
            <w:tcW w:w="660" w:type="dxa"/>
            <w:tcBorders>
              <w:top w:val="single" w:sz="6" w:space="0" w:color="auto"/>
              <w:left w:val="single" w:sz="6" w:space="0" w:color="auto"/>
              <w:bottom w:val="single" w:sz="6" w:space="0" w:color="auto"/>
              <w:right w:val="single" w:sz="6" w:space="0" w:color="auto"/>
            </w:tcBorders>
            <w:shd w:val="clear" w:color="auto" w:fill="auto"/>
            <w:hideMark/>
          </w:tcPr>
          <w:p w14:paraId="4BDE0EF9"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4 out of 6</w:t>
            </w:r>
            <w:r w:rsidRPr="00CF7921">
              <w:rPr>
                <w:rFonts w:ascii="Arial" w:hAnsi="Arial" w:cs="Arial"/>
                <w:sz w:val="18"/>
                <w:szCs w:val="18"/>
                <w:lang w:eastAsia="zh-CN"/>
              </w:rPr>
              <w:t> </w:t>
            </w:r>
          </w:p>
        </w:tc>
      </w:tr>
    </w:tbl>
    <w:p w14:paraId="6572904B" w14:textId="77777777" w:rsidR="00CF7921" w:rsidRPr="00CF7921" w:rsidRDefault="00CF7921" w:rsidP="00651F35">
      <w:pPr>
        <w:spacing w:line="360" w:lineRule="auto"/>
        <w:jc w:val="both"/>
        <w:textAlignment w:val="baseline"/>
        <w:rPr>
          <w:rFonts w:ascii="Segoe UI" w:hAnsi="Segoe UI" w:cs="Segoe UI"/>
          <w:sz w:val="18"/>
          <w:szCs w:val="18"/>
          <w:lang w:eastAsia="zh-CN"/>
        </w:rPr>
      </w:pPr>
      <w:r w:rsidRPr="00CF7921">
        <w:rPr>
          <w:rFonts w:ascii="Arial" w:hAnsi="Arial" w:cs="Arial"/>
          <w:lang w:eastAsia="zh-CN"/>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45"/>
        <w:gridCol w:w="1290"/>
        <w:gridCol w:w="1245"/>
        <w:gridCol w:w="1275"/>
        <w:gridCol w:w="1260"/>
        <w:gridCol w:w="1245"/>
        <w:gridCol w:w="1350"/>
        <w:gridCol w:w="1260"/>
        <w:gridCol w:w="1350"/>
        <w:gridCol w:w="1260"/>
        <w:gridCol w:w="1335"/>
        <w:gridCol w:w="1260"/>
      </w:tblGrid>
      <w:tr w:rsidR="00CF7921" w:rsidRPr="00CF7921" w14:paraId="33047714" w14:textId="77777777" w:rsidTr="00CF7921">
        <w:trPr>
          <w:trHeight w:val="300"/>
        </w:trPr>
        <w:tc>
          <w:tcPr>
            <w:tcW w:w="15375" w:type="dxa"/>
            <w:gridSpan w:val="12"/>
            <w:tcBorders>
              <w:top w:val="single" w:sz="6" w:space="0" w:color="auto"/>
              <w:left w:val="single" w:sz="6" w:space="0" w:color="auto"/>
              <w:bottom w:val="single" w:sz="6" w:space="0" w:color="auto"/>
              <w:right w:val="single" w:sz="6" w:space="0" w:color="auto"/>
            </w:tcBorders>
            <w:shd w:val="clear" w:color="auto" w:fill="auto"/>
            <w:hideMark/>
          </w:tcPr>
          <w:p w14:paraId="77167146" w14:textId="77777777" w:rsidR="00CF7921" w:rsidRPr="00CF7921" w:rsidRDefault="00CF7921" w:rsidP="00651F35">
            <w:pPr>
              <w:spacing w:line="360" w:lineRule="auto"/>
              <w:jc w:val="both"/>
              <w:textAlignment w:val="baseline"/>
              <w:divId w:val="1251306049"/>
              <w:rPr>
                <w:lang w:eastAsia="zh-CN"/>
              </w:rPr>
            </w:pPr>
            <w:r w:rsidRPr="00CF7921">
              <w:rPr>
                <w:rFonts w:ascii="Arial" w:hAnsi="Arial" w:cs="Arial"/>
                <w:b/>
                <w:bCs/>
                <w:sz w:val="18"/>
                <w:szCs w:val="18"/>
                <w:lang w:val="en-US" w:eastAsia="zh-CN"/>
              </w:rPr>
              <w:t>QUASI-EXPERIMENTAL STUDY / NON-RANDOMISED EXPERIMENTAL STUDY</w:t>
            </w:r>
            <w:r w:rsidRPr="00CF7921">
              <w:rPr>
                <w:rFonts w:ascii="Arial" w:hAnsi="Arial" w:cs="Arial"/>
                <w:sz w:val="18"/>
                <w:szCs w:val="18"/>
                <w:lang w:eastAsia="zh-CN"/>
              </w:rPr>
              <w:t> </w:t>
            </w:r>
          </w:p>
        </w:tc>
      </w:tr>
      <w:tr w:rsidR="00CF7921" w:rsidRPr="00CF7921" w14:paraId="077ABD24" w14:textId="77777777" w:rsidTr="00CF7921">
        <w:trPr>
          <w:trHeight w:val="300"/>
        </w:trPr>
        <w:tc>
          <w:tcPr>
            <w:tcW w:w="1245"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4D58FC6D"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Study</w:t>
            </w:r>
            <w:r w:rsidRPr="00CF7921">
              <w:rPr>
                <w:rFonts w:ascii="Arial" w:hAnsi="Arial" w:cs="Arial"/>
                <w:sz w:val="18"/>
                <w:szCs w:val="18"/>
                <w:lang w:eastAsia="zh-CN"/>
              </w:rPr>
              <w:t> </w:t>
            </w:r>
          </w:p>
        </w:tc>
        <w:tc>
          <w:tcPr>
            <w:tcW w:w="1290"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69D8CA58"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Appraisal tool</w:t>
            </w:r>
            <w:r w:rsidRPr="00CF7921">
              <w:rPr>
                <w:rFonts w:ascii="Arial" w:hAnsi="Arial" w:cs="Arial"/>
                <w:sz w:val="18"/>
                <w:szCs w:val="18"/>
                <w:lang w:eastAsia="zh-CN"/>
              </w:rPr>
              <w:t> </w:t>
            </w:r>
          </w:p>
        </w:tc>
        <w:tc>
          <w:tcPr>
            <w:tcW w:w="11580" w:type="dxa"/>
            <w:gridSpan w:val="9"/>
            <w:tcBorders>
              <w:top w:val="single" w:sz="6" w:space="0" w:color="auto"/>
              <w:left w:val="single" w:sz="6" w:space="0" w:color="auto"/>
              <w:bottom w:val="single" w:sz="6" w:space="0" w:color="auto"/>
              <w:right w:val="single" w:sz="6" w:space="0" w:color="auto"/>
            </w:tcBorders>
            <w:shd w:val="clear" w:color="auto" w:fill="auto"/>
            <w:hideMark/>
          </w:tcPr>
          <w:p w14:paraId="3CD78FA0"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Items</w:t>
            </w:r>
            <w:r w:rsidRPr="00CF7921">
              <w:rPr>
                <w:rFonts w:ascii="Arial" w:hAnsi="Arial" w:cs="Arial"/>
                <w:sz w:val="18"/>
                <w:szCs w:val="18"/>
                <w:lang w:eastAsia="zh-CN"/>
              </w:rPr>
              <w:t> </w:t>
            </w:r>
          </w:p>
        </w:tc>
        <w:tc>
          <w:tcPr>
            <w:tcW w:w="1245"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34ADB80E"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Sum of score</w:t>
            </w:r>
            <w:r w:rsidRPr="00CF7921">
              <w:rPr>
                <w:rFonts w:ascii="Arial" w:hAnsi="Arial" w:cs="Arial"/>
                <w:sz w:val="18"/>
                <w:szCs w:val="18"/>
                <w:lang w:eastAsia="zh-CN"/>
              </w:rPr>
              <w:t> </w:t>
            </w:r>
          </w:p>
        </w:tc>
      </w:tr>
      <w:tr w:rsidR="00CF7921" w:rsidRPr="00CF7921" w14:paraId="088D8F1E" w14:textId="77777777" w:rsidTr="00CF7921">
        <w:trPr>
          <w:trHeight w:val="30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0AB6CF92" w14:textId="77777777" w:rsidR="00CF7921" w:rsidRPr="00CF7921" w:rsidRDefault="00CF7921" w:rsidP="00651F35">
            <w:pPr>
              <w:spacing w:line="360" w:lineRule="auto"/>
              <w:rPr>
                <w:lang w:eastAsia="zh-CN"/>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2245BE13" w14:textId="77777777" w:rsidR="00CF7921" w:rsidRPr="00CF7921" w:rsidRDefault="00CF7921" w:rsidP="00651F35">
            <w:pPr>
              <w:spacing w:line="360" w:lineRule="auto"/>
              <w:rPr>
                <w:lang w:eastAsia="zh-CN"/>
              </w:rPr>
            </w:pPr>
          </w:p>
        </w:tc>
        <w:tc>
          <w:tcPr>
            <w:tcW w:w="1245" w:type="dxa"/>
            <w:tcBorders>
              <w:top w:val="single" w:sz="6" w:space="0" w:color="auto"/>
              <w:left w:val="single" w:sz="6" w:space="0" w:color="auto"/>
              <w:bottom w:val="single" w:sz="6" w:space="0" w:color="auto"/>
              <w:right w:val="single" w:sz="6" w:space="0" w:color="auto"/>
            </w:tcBorders>
            <w:shd w:val="clear" w:color="auto" w:fill="auto"/>
            <w:hideMark/>
          </w:tcPr>
          <w:p w14:paraId="6899B4EB"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Q1: Clear cause &amp; effect</w:t>
            </w:r>
            <w:r w:rsidRPr="00CF7921">
              <w:rPr>
                <w:rFonts w:ascii="Arial" w:hAnsi="Arial" w:cs="Arial"/>
                <w:sz w:val="18"/>
                <w:szCs w:val="18"/>
                <w:lang w:eastAsia="zh-CN"/>
              </w:rPr>
              <w:t> </w:t>
            </w:r>
          </w:p>
        </w:tc>
        <w:tc>
          <w:tcPr>
            <w:tcW w:w="1275" w:type="dxa"/>
            <w:tcBorders>
              <w:top w:val="single" w:sz="6" w:space="0" w:color="auto"/>
              <w:left w:val="single" w:sz="6" w:space="0" w:color="auto"/>
              <w:bottom w:val="single" w:sz="6" w:space="0" w:color="auto"/>
              <w:right w:val="single" w:sz="6" w:space="0" w:color="auto"/>
            </w:tcBorders>
            <w:shd w:val="clear" w:color="auto" w:fill="auto"/>
            <w:hideMark/>
          </w:tcPr>
          <w:p w14:paraId="6BBE894A"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Q2: Similar participants in comparisons</w:t>
            </w:r>
            <w:r w:rsidRPr="00CF7921">
              <w:rPr>
                <w:rFonts w:ascii="Arial" w:hAnsi="Arial" w:cs="Arial"/>
                <w:sz w:val="18"/>
                <w:szCs w:val="18"/>
                <w:lang w:eastAsia="zh-CN"/>
              </w:rPr>
              <w:t> </w:t>
            </w:r>
          </w:p>
        </w:tc>
        <w:tc>
          <w:tcPr>
            <w:tcW w:w="1260" w:type="dxa"/>
            <w:tcBorders>
              <w:top w:val="single" w:sz="6" w:space="0" w:color="auto"/>
              <w:left w:val="single" w:sz="6" w:space="0" w:color="auto"/>
              <w:bottom w:val="single" w:sz="6" w:space="0" w:color="auto"/>
              <w:right w:val="single" w:sz="6" w:space="0" w:color="auto"/>
            </w:tcBorders>
            <w:shd w:val="clear" w:color="auto" w:fill="auto"/>
            <w:hideMark/>
          </w:tcPr>
          <w:p w14:paraId="07A5C7A2"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Q3: Good control of environment</w:t>
            </w:r>
            <w:r w:rsidRPr="00CF7921">
              <w:rPr>
                <w:rFonts w:ascii="Arial" w:hAnsi="Arial" w:cs="Arial"/>
                <w:sz w:val="18"/>
                <w:szCs w:val="18"/>
                <w:lang w:eastAsia="zh-CN"/>
              </w:rPr>
              <w:t> </w:t>
            </w:r>
          </w:p>
        </w:tc>
        <w:tc>
          <w:tcPr>
            <w:tcW w:w="1245" w:type="dxa"/>
            <w:tcBorders>
              <w:top w:val="single" w:sz="6" w:space="0" w:color="auto"/>
              <w:left w:val="single" w:sz="6" w:space="0" w:color="auto"/>
              <w:bottom w:val="single" w:sz="6" w:space="0" w:color="auto"/>
              <w:right w:val="single" w:sz="6" w:space="0" w:color="auto"/>
            </w:tcBorders>
            <w:shd w:val="clear" w:color="auto" w:fill="auto"/>
            <w:hideMark/>
          </w:tcPr>
          <w:p w14:paraId="7DE84D1E"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Q4: Control group</w:t>
            </w:r>
            <w:r w:rsidRPr="00CF7921">
              <w:rPr>
                <w:rFonts w:ascii="Arial" w:hAnsi="Arial" w:cs="Arial"/>
                <w:sz w:val="18"/>
                <w:szCs w:val="18"/>
                <w:lang w:eastAsia="zh-CN"/>
              </w:rPr>
              <w:t> </w:t>
            </w:r>
          </w:p>
        </w:tc>
        <w:tc>
          <w:tcPr>
            <w:tcW w:w="1350" w:type="dxa"/>
            <w:tcBorders>
              <w:top w:val="single" w:sz="6" w:space="0" w:color="auto"/>
              <w:left w:val="single" w:sz="6" w:space="0" w:color="auto"/>
              <w:bottom w:val="single" w:sz="6" w:space="0" w:color="auto"/>
              <w:right w:val="single" w:sz="6" w:space="0" w:color="auto"/>
            </w:tcBorders>
            <w:shd w:val="clear" w:color="auto" w:fill="auto"/>
            <w:hideMark/>
          </w:tcPr>
          <w:p w14:paraId="53E36BBD"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Q5: Multiple outcome measurement</w:t>
            </w:r>
            <w:r w:rsidRPr="00CF7921">
              <w:rPr>
                <w:rFonts w:ascii="Arial" w:hAnsi="Arial" w:cs="Arial"/>
                <w:sz w:val="18"/>
                <w:szCs w:val="18"/>
                <w:lang w:eastAsia="zh-CN"/>
              </w:rPr>
              <w:t> </w:t>
            </w:r>
          </w:p>
        </w:tc>
        <w:tc>
          <w:tcPr>
            <w:tcW w:w="1260" w:type="dxa"/>
            <w:tcBorders>
              <w:top w:val="single" w:sz="6" w:space="0" w:color="auto"/>
              <w:left w:val="single" w:sz="6" w:space="0" w:color="auto"/>
              <w:bottom w:val="single" w:sz="6" w:space="0" w:color="auto"/>
              <w:right w:val="single" w:sz="6" w:space="0" w:color="auto"/>
            </w:tcBorders>
            <w:shd w:val="clear" w:color="auto" w:fill="auto"/>
            <w:hideMark/>
          </w:tcPr>
          <w:p w14:paraId="56A9049B"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Q6: Follow-up information</w:t>
            </w:r>
            <w:r w:rsidRPr="00CF7921">
              <w:rPr>
                <w:rFonts w:ascii="Arial" w:hAnsi="Arial" w:cs="Arial"/>
                <w:sz w:val="18"/>
                <w:szCs w:val="18"/>
                <w:lang w:eastAsia="zh-CN"/>
              </w:rPr>
              <w:t> </w:t>
            </w:r>
          </w:p>
        </w:tc>
        <w:tc>
          <w:tcPr>
            <w:tcW w:w="1350" w:type="dxa"/>
            <w:tcBorders>
              <w:top w:val="single" w:sz="6" w:space="0" w:color="auto"/>
              <w:left w:val="single" w:sz="6" w:space="0" w:color="auto"/>
              <w:bottom w:val="single" w:sz="6" w:space="0" w:color="auto"/>
              <w:right w:val="single" w:sz="6" w:space="0" w:color="auto"/>
            </w:tcBorders>
            <w:shd w:val="clear" w:color="auto" w:fill="auto"/>
            <w:hideMark/>
          </w:tcPr>
          <w:p w14:paraId="2D228B12"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Q7: Same outcome measurement in comparisons</w:t>
            </w:r>
            <w:r w:rsidRPr="00CF7921">
              <w:rPr>
                <w:rFonts w:ascii="Arial" w:hAnsi="Arial" w:cs="Arial"/>
                <w:sz w:val="18"/>
                <w:szCs w:val="18"/>
                <w:lang w:eastAsia="zh-CN"/>
              </w:rPr>
              <w:t> </w:t>
            </w:r>
          </w:p>
        </w:tc>
        <w:tc>
          <w:tcPr>
            <w:tcW w:w="1260" w:type="dxa"/>
            <w:tcBorders>
              <w:top w:val="single" w:sz="6" w:space="0" w:color="auto"/>
              <w:left w:val="single" w:sz="6" w:space="0" w:color="auto"/>
              <w:bottom w:val="single" w:sz="6" w:space="0" w:color="auto"/>
              <w:right w:val="single" w:sz="6" w:space="0" w:color="auto"/>
            </w:tcBorders>
            <w:shd w:val="clear" w:color="auto" w:fill="auto"/>
            <w:hideMark/>
          </w:tcPr>
          <w:p w14:paraId="213E066F"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Q8: Reliable outcome measured</w:t>
            </w:r>
            <w:r w:rsidRPr="00CF7921">
              <w:rPr>
                <w:rFonts w:ascii="Arial" w:hAnsi="Arial" w:cs="Arial"/>
                <w:sz w:val="18"/>
                <w:szCs w:val="18"/>
                <w:lang w:eastAsia="zh-CN"/>
              </w:rPr>
              <w:t> </w:t>
            </w:r>
          </w:p>
        </w:tc>
        <w:tc>
          <w:tcPr>
            <w:tcW w:w="1260" w:type="dxa"/>
            <w:tcBorders>
              <w:top w:val="single" w:sz="6" w:space="0" w:color="auto"/>
              <w:left w:val="single" w:sz="6" w:space="0" w:color="auto"/>
              <w:bottom w:val="single" w:sz="6" w:space="0" w:color="auto"/>
              <w:right w:val="single" w:sz="6" w:space="0" w:color="auto"/>
            </w:tcBorders>
            <w:shd w:val="clear" w:color="auto" w:fill="auto"/>
            <w:hideMark/>
          </w:tcPr>
          <w:p w14:paraId="6389A272"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Q9: Appropriate statistical analysis</w:t>
            </w:r>
            <w:r w:rsidRPr="00CF7921">
              <w:rPr>
                <w:rFonts w:ascii="Arial" w:hAnsi="Arial" w:cs="Arial"/>
                <w:sz w:val="18"/>
                <w:szCs w:val="18"/>
                <w:lang w:eastAsia="zh-CN"/>
              </w:rPr>
              <w:t> </w:t>
            </w: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3229CC40" w14:textId="77777777" w:rsidR="00CF7921" w:rsidRPr="00CF7921" w:rsidRDefault="00CF7921" w:rsidP="00651F35">
            <w:pPr>
              <w:spacing w:line="360" w:lineRule="auto"/>
              <w:rPr>
                <w:lang w:eastAsia="zh-CN"/>
              </w:rPr>
            </w:pPr>
          </w:p>
        </w:tc>
      </w:tr>
      <w:tr w:rsidR="00CF7921" w:rsidRPr="00CF7921" w14:paraId="74F25752" w14:textId="77777777" w:rsidTr="00CF7921">
        <w:trPr>
          <w:trHeight w:val="300"/>
        </w:trPr>
        <w:tc>
          <w:tcPr>
            <w:tcW w:w="1245" w:type="dxa"/>
            <w:tcBorders>
              <w:top w:val="single" w:sz="6" w:space="0" w:color="auto"/>
              <w:left w:val="single" w:sz="6" w:space="0" w:color="auto"/>
              <w:bottom w:val="single" w:sz="6" w:space="0" w:color="auto"/>
              <w:right w:val="single" w:sz="6" w:space="0" w:color="auto"/>
            </w:tcBorders>
            <w:shd w:val="clear" w:color="auto" w:fill="auto"/>
            <w:hideMark/>
          </w:tcPr>
          <w:p w14:paraId="39B81989"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Wu (2005)</w:t>
            </w:r>
            <w:r w:rsidRPr="00CF7921">
              <w:rPr>
                <w:rFonts w:ascii="Arial" w:hAnsi="Arial" w:cs="Arial"/>
                <w:sz w:val="18"/>
                <w:szCs w:val="18"/>
                <w:lang w:eastAsia="zh-CN"/>
              </w:rPr>
              <w:t> </w:t>
            </w:r>
          </w:p>
        </w:tc>
        <w:tc>
          <w:tcPr>
            <w:tcW w:w="1290"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66B879FA"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JBI Quasi-experimental study Checklist</w:t>
            </w:r>
            <w:r w:rsidRPr="00CF7921">
              <w:rPr>
                <w:rFonts w:ascii="Arial" w:hAnsi="Arial" w:cs="Arial"/>
                <w:sz w:val="18"/>
                <w:szCs w:val="18"/>
                <w:lang w:eastAsia="zh-CN"/>
              </w:rPr>
              <w:t> </w:t>
            </w:r>
          </w:p>
        </w:tc>
        <w:tc>
          <w:tcPr>
            <w:tcW w:w="1245" w:type="dxa"/>
            <w:tcBorders>
              <w:top w:val="single" w:sz="6" w:space="0" w:color="auto"/>
              <w:left w:val="single" w:sz="6" w:space="0" w:color="auto"/>
              <w:bottom w:val="single" w:sz="6" w:space="0" w:color="auto"/>
              <w:right w:val="single" w:sz="6" w:space="0" w:color="auto"/>
            </w:tcBorders>
            <w:shd w:val="clear" w:color="auto" w:fill="C5E0B3"/>
            <w:hideMark/>
          </w:tcPr>
          <w:p w14:paraId="4E2C6A86"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Yes</w:t>
            </w:r>
            <w:r w:rsidRPr="00CF7921">
              <w:rPr>
                <w:rFonts w:ascii="Arial" w:hAnsi="Arial" w:cs="Arial"/>
                <w:sz w:val="18"/>
                <w:szCs w:val="18"/>
                <w:lang w:eastAsia="zh-CN"/>
              </w:rPr>
              <w:t> </w:t>
            </w:r>
          </w:p>
        </w:tc>
        <w:tc>
          <w:tcPr>
            <w:tcW w:w="1275" w:type="dxa"/>
            <w:tcBorders>
              <w:top w:val="single" w:sz="6" w:space="0" w:color="auto"/>
              <w:left w:val="single" w:sz="6" w:space="0" w:color="auto"/>
              <w:bottom w:val="single" w:sz="6" w:space="0" w:color="auto"/>
              <w:right w:val="single" w:sz="6" w:space="0" w:color="auto"/>
            </w:tcBorders>
            <w:shd w:val="clear" w:color="auto" w:fill="C5E0B3"/>
            <w:hideMark/>
          </w:tcPr>
          <w:p w14:paraId="18FF7671"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Yes</w:t>
            </w:r>
            <w:r w:rsidRPr="00CF7921">
              <w:rPr>
                <w:rFonts w:ascii="Arial" w:hAnsi="Arial" w:cs="Arial"/>
                <w:sz w:val="18"/>
                <w:szCs w:val="18"/>
                <w:lang w:eastAsia="zh-CN"/>
              </w:rPr>
              <w:t> </w:t>
            </w:r>
          </w:p>
        </w:tc>
        <w:tc>
          <w:tcPr>
            <w:tcW w:w="1260" w:type="dxa"/>
            <w:tcBorders>
              <w:top w:val="single" w:sz="6" w:space="0" w:color="auto"/>
              <w:left w:val="single" w:sz="6" w:space="0" w:color="auto"/>
              <w:bottom w:val="single" w:sz="6" w:space="0" w:color="auto"/>
              <w:right w:val="single" w:sz="6" w:space="0" w:color="auto"/>
            </w:tcBorders>
            <w:shd w:val="clear" w:color="auto" w:fill="C5E0B3"/>
            <w:hideMark/>
          </w:tcPr>
          <w:p w14:paraId="1B6F85C6"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Yes</w:t>
            </w:r>
            <w:r w:rsidRPr="00CF7921">
              <w:rPr>
                <w:rFonts w:ascii="Arial" w:hAnsi="Arial" w:cs="Arial"/>
                <w:sz w:val="18"/>
                <w:szCs w:val="18"/>
                <w:lang w:eastAsia="zh-CN"/>
              </w:rPr>
              <w:t> </w:t>
            </w:r>
          </w:p>
        </w:tc>
        <w:tc>
          <w:tcPr>
            <w:tcW w:w="1245" w:type="dxa"/>
            <w:tcBorders>
              <w:top w:val="single" w:sz="6" w:space="0" w:color="auto"/>
              <w:left w:val="single" w:sz="6" w:space="0" w:color="auto"/>
              <w:bottom w:val="single" w:sz="6" w:space="0" w:color="auto"/>
              <w:right w:val="single" w:sz="6" w:space="0" w:color="auto"/>
            </w:tcBorders>
            <w:shd w:val="clear" w:color="auto" w:fill="C5E0B3"/>
            <w:hideMark/>
          </w:tcPr>
          <w:p w14:paraId="206BC3AA"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Yes</w:t>
            </w:r>
            <w:r w:rsidRPr="00CF7921">
              <w:rPr>
                <w:rFonts w:ascii="Arial" w:hAnsi="Arial" w:cs="Arial"/>
                <w:sz w:val="18"/>
                <w:szCs w:val="18"/>
                <w:lang w:eastAsia="zh-CN"/>
              </w:rPr>
              <w:t> </w:t>
            </w:r>
          </w:p>
        </w:tc>
        <w:tc>
          <w:tcPr>
            <w:tcW w:w="1350" w:type="dxa"/>
            <w:tcBorders>
              <w:top w:val="single" w:sz="6" w:space="0" w:color="auto"/>
              <w:left w:val="single" w:sz="6" w:space="0" w:color="auto"/>
              <w:bottom w:val="single" w:sz="6" w:space="0" w:color="auto"/>
              <w:right w:val="single" w:sz="6" w:space="0" w:color="auto"/>
            </w:tcBorders>
            <w:shd w:val="clear" w:color="auto" w:fill="C5E0B3"/>
            <w:hideMark/>
          </w:tcPr>
          <w:p w14:paraId="613E1637"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Yes</w:t>
            </w:r>
            <w:r w:rsidRPr="00CF7921">
              <w:rPr>
                <w:rFonts w:ascii="Arial" w:hAnsi="Arial" w:cs="Arial"/>
                <w:sz w:val="18"/>
                <w:szCs w:val="18"/>
                <w:lang w:eastAsia="zh-CN"/>
              </w:rPr>
              <w:t> </w:t>
            </w:r>
          </w:p>
        </w:tc>
        <w:tc>
          <w:tcPr>
            <w:tcW w:w="1260" w:type="dxa"/>
            <w:tcBorders>
              <w:top w:val="single" w:sz="6" w:space="0" w:color="auto"/>
              <w:left w:val="single" w:sz="6" w:space="0" w:color="auto"/>
              <w:bottom w:val="single" w:sz="6" w:space="0" w:color="auto"/>
              <w:right w:val="single" w:sz="6" w:space="0" w:color="auto"/>
            </w:tcBorders>
            <w:shd w:val="clear" w:color="auto" w:fill="C5E0B3"/>
            <w:hideMark/>
          </w:tcPr>
          <w:p w14:paraId="25E7246F"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Yes</w:t>
            </w:r>
            <w:r w:rsidRPr="00CF7921">
              <w:rPr>
                <w:rFonts w:ascii="Arial" w:hAnsi="Arial" w:cs="Arial"/>
                <w:sz w:val="18"/>
                <w:szCs w:val="18"/>
                <w:lang w:eastAsia="zh-CN"/>
              </w:rPr>
              <w:t> </w:t>
            </w:r>
          </w:p>
        </w:tc>
        <w:tc>
          <w:tcPr>
            <w:tcW w:w="1350" w:type="dxa"/>
            <w:tcBorders>
              <w:top w:val="single" w:sz="6" w:space="0" w:color="auto"/>
              <w:left w:val="single" w:sz="6" w:space="0" w:color="auto"/>
              <w:bottom w:val="single" w:sz="6" w:space="0" w:color="auto"/>
              <w:right w:val="single" w:sz="6" w:space="0" w:color="auto"/>
            </w:tcBorders>
            <w:shd w:val="clear" w:color="auto" w:fill="C5E0B3"/>
            <w:hideMark/>
          </w:tcPr>
          <w:p w14:paraId="2F6D71BE"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Yes</w:t>
            </w:r>
            <w:r w:rsidRPr="00CF7921">
              <w:rPr>
                <w:rFonts w:ascii="Arial" w:hAnsi="Arial" w:cs="Arial"/>
                <w:sz w:val="18"/>
                <w:szCs w:val="18"/>
                <w:lang w:eastAsia="zh-CN"/>
              </w:rPr>
              <w:t> </w:t>
            </w:r>
          </w:p>
        </w:tc>
        <w:tc>
          <w:tcPr>
            <w:tcW w:w="1260" w:type="dxa"/>
            <w:tcBorders>
              <w:top w:val="single" w:sz="6" w:space="0" w:color="auto"/>
              <w:left w:val="single" w:sz="6" w:space="0" w:color="auto"/>
              <w:bottom w:val="single" w:sz="6" w:space="0" w:color="auto"/>
              <w:right w:val="single" w:sz="6" w:space="0" w:color="auto"/>
            </w:tcBorders>
            <w:shd w:val="clear" w:color="auto" w:fill="C5E0B3"/>
            <w:hideMark/>
          </w:tcPr>
          <w:p w14:paraId="14B16170"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Yes</w:t>
            </w:r>
            <w:r w:rsidRPr="00CF7921">
              <w:rPr>
                <w:rFonts w:ascii="Arial" w:hAnsi="Arial" w:cs="Arial"/>
                <w:sz w:val="18"/>
                <w:szCs w:val="18"/>
                <w:lang w:eastAsia="zh-CN"/>
              </w:rPr>
              <w:t> </w:t>
            </w:r>
          </w:p>
        </w:tc>
        <w:tc>
          <w:tcPr>
            <w:tcW w:w="1260" w:type="dxa"/>
            <w:tcBorders>
              <w:top w:val="single" w:sz="6" w:space="0" w:color="auto"/>
              <w:left w:val="single" w:sz="6" w:space="0" w:color="auto"/>
              <w:bottom w:val="single" w:sz="6" w:space="0" w:color="auto"/>
              <w:right w:val="single" w:sz="6" w:space="0" w:color="auto"/>
            </w:tcBorders>
            <w:shd w:val="clear" w:color="auto" w:fill="C5E0B3"/>
            <w:hideMark/>
          </w:tcPr>
          <w:p w14:paraId="73F3D03D"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Yes</w:t>
            </w:r>
            <w:r w:rsidRPr="00CF7921">
              <w:rPr>
                <w:rFonts w:ascii="Arial" w:hAnsi="Arial" w:cs="Arial"/>
                <w:sz w:val="18"/>
                <w:szCs w:val="18"/>
                <w:lang w:eastAsia="zh-CN"/>
              </w:rPr>
              <w:t> </w:t>
            </w:r>
          </w:p>
        </w:tc>
        <w:tc>
          <w:tcPr>
            <w:tcW w:w="1245" w:type="dxa"/>
            <w:tcBorders>
              <w:top w:val="single" w:sz="6" w:space="0" w:color="auto"/>
              <w:left w:val="single" w:sz="6" w:space="0" w:color="auto"/>
              <w:bottom w:val="single" w:sz="6" w:space="0" w:color="auto"/>
              <w:right w:val="single" w:sz="6" w:space="0" w:color="auto"/>
            </w:tcBorders>
            <w:shd w:val="clear" w:color="auto" w:fill="auto"/>
            <w:hideMark/>
          </w:tcPr>
          <w:p w14:paraId="6B88AA18"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9 out of 9</w:t>
            </w:r>
            <w:r w:rsidRPr="00CF7921">
              <w:rPr>
                <w:rFonts w:ascii="Arial" w:hAnsi="Arial" w:cs="Arial"/>
                <w:sz w:val="18"/>
                <w:szCs w:val="18"/>
                <w:lang w:eastAsia="zh-CN"/>
              </w:rPr>
              <w:t> </w:t>
            </w:r>
          </w:p>
        </w:tc>
      </w:tr>
      <w:tr w:rsidR="00CF7921" w:rsidRPr="00CF7921" w14:paraId="25C2202D" w14:textId="77777777" w:rsidTr="00CF7921">
        <w:trPr>
          <w:trHeight w:val="300"/>
        </w:trPr>
        <w:tc>
          <w:tcPr>
            <w:tcW w:w="1245" w:type="dxa"/>
            <w:tcBorders>
              <w:top w:val="single" w:sz="6" w:space="0" w:color="auto"/>
              <w:left w:val="single" w:sz="6" w:space="0" w:color="auto"/>
              <w:bottom w:val="single" w:sz="6" w:space="0" w:color="auto"/>
              <w:right w:val="single" w:sz="6" w:space="0" w:color="auto"/>
            </w:tcBorders>
            <w:shd w:val="clear" w:color="auto" w:fill="auto"/>
            <w:hideMark/>
          </w:tcPr>
          <w:p w14:paraId="100CE7B1"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Tran (2014)</w:t>
            </w:r>
            <w:r w:rsidRPr="00CF7921">
              <w:rPr>
                <w:rFonts w:ascii="Arial" w:hAnsi="Arial" w:cs="Arial"/>
                <w:sz w:val="18"/>
                <w:szCs w:val="18"/>
                <w:lang w:eastAsia="zh-CN"/>
              </w:rPr>
              <w:t> </w:t>
            </w: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5A21315D" w14:textId="77777777" w:rsidR="00CF7921" w:rsidRPr="00CF7921" w:rsidRDefault="00CF7921" w:rsidP="00651F35">
            <w:pPr>
              <w:spacing w:line="360" w:lineRule="auto"/>
              <w:rPr>
                <w:lang w:eastAsia="zh-CN"/>
              </w:rPr>
            </w:pPr>
          </w:p>
        </w:tc>
        <w:tc>
          <w:tcPr>
            <w:tcW w:w="1245" w:type="dxa"/>
            <w:tcBorders>
              <w:top w:val="single" w:sz="6" w:space="0" w:color="auto"/>
              <w:left w:val="single" w:sz="6" w:space="0" w:color="auto"/>
              <w:bottom w:val="single" w:sz="6" w:space="0" w:color="auto"/>
              <w:right w:val="single" w:sz="6" w:space="0" w:color="auto"/>
            </w:tcBorders>
            <w:shd w:val="clear" w:color="auto" w:fill="C5E0B3"/>
            <w:hideMark/>
          </w:tcPr>
          <w:p w14:paraId="466FA23D"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Yes</w:t>
            </w:r>
            <w:r w:rsidRPr="00CF7921">
              <w:rPr>
                <w:rFonts w:ascii="Arial" w:hAnsi="Arial" w:cs="Arial"/>
                <w:sz w:val="18"/>
                <w:szCs w:val="18"/>
                <w:lang w:eastAsia="zh-CN"/>
              </w:rPr>
              <w:t> </w:t>
            </w:r>
          </w:p>
        </w:tc>
        <w:tc>
          <w:tcPr>
            <w:tcW w:w="1275" w:type="dxa"/>
            <w:tcBorders>
              <w:top w:val="single" w:sz="6" w:space="0" w:color="auto"/>
              <w:left w:val="single" w:sz="6" w:space="0" w:color="auto"/>
              <w:bottom w:val="single" w:sz="6" w:space="0" w:color="auto"/>
              <w:right w:val="single" w:sz="6" w:space="0" w:color="auto"/>
            </w:tcBorders>
            <w:shd w:val="clear" w:color="auto" w:fill="C5E0B3"/>
            <w:hideMark/>
          </w:tcPr>
          <w:p w14:paraId="43AFD5C0"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Yes</w:t>
            </w:r>
            <w:r w:rsidRPr="00CF7921">
              <w:rPr>
                <w:rFonts w:ascii="Arial" w:hAnsi="Arial" w:cs="Arial"/>
                <w:sz w:val="18"/>
                <w:szCs w:val="18"/>
                <w:lang w:eastAsia="zh-CN"/>
              </w:rPr>
              <w:t> </w:t>
            </w:r>
          </w:p>
        </w:tc>
        <w:tc>
          <w:tcPr>
            <w:tcW w:w="1260" w:type="dxa"/>
            <w:tcBorders>
              <w:top w:val="single" w:sz="6" w:space="0" w:color="auto"/>
              <w:left w:val="single" w:sz="6" w:space="0" w:color="auto"/>
              <w:bottom w:val="single" w:sz="6" w:space="0" w:color="auto"/>
              <w:right w:val="single" w:sz="6" w:space="0" w:color="auto"/>
            </w:tcBorders>
            <w:shd w:val="clear" w:color="auto" w:fill="C5E0B3"/>
            <w:hideMark/>
          </w:tcPr>
          <w:p w14:paraId="4BA80D8D"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Yes</w:t>
            </w:r>
            <w:r w:rsidRPr="00CF7921">
              <w:rPr>
                <w:rFonts w:ascii="Arial" w:hAnsi="Arial" w:cs="Arial"/>
                <w:sz w:val="18"/>
                <w:szCs w:val="18"/>
                <w:lang w:eastAsia="zh-CN"/>
              </w:rPr>
              <w:t> </w:t>
            </w:r>
          </w:p>
        </w:tc>
        <w:tc>
          <w:tcPr>
            <w:tcW w:w="1245" w:type="dxa"/>
            <w:tcBorders>
              <w:top w:val="single" w:sz="6" w:space="0" w:color="auto"/>
              <w:left w:val="single" w:sz="6" w:space="0" w:color="auto"/>
              <w:bottom w:val="single" w:sz="6" w:space="0" w:color="auto"/>
              <w:right w:val="single" w:sz="6" w:space="0" w:color="auto"/>
            </w:tcBorders>
            <w:shd w:val="clear" w:color="auto" w:fill="F7CAAC"/>
            <w:hideMark/>
          </w:tcPr>
          <w:p w14:paraId="091CBC28"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No</w:t>
            </w:r>
            <w:r w:rsidRPr="00CF7921">
              <w:rPr>
                <w:rFonts w:ascii="Arial" w:hAnsi="Arial" w:cs="Arial"/>
                <w:sz w:val="18"/>
                <w:szCs w:val="18"/>
                <w:lang w:eastAsia="zh-CN"/>
              </w:rPr>
              <w:t> </w:t>
            </w:r>
          </w:p>
        </w:tc>
        <w:tc>
          <w:tcPr>
            <w:tcW w:w="1350" w:type="dxa"/>
            <w:tcBorders>
              <w:top w:val="single" w:sz="6" w:space="0" w:color="auto"/>
              <w:left w:val="single" w:sz="6" w:space="0" w:color="auto"/>
              <w:bottom w:val="single" w:sz="6" w:space="0" w:color="auto"/>
              <w:right w:val="single" w:sz="6" w:space="0" w:color="auto"/>
            </w:tcBorders>
            <w:shd w:val="clear" w:color="auto" w:fill="C5E0B3"/>
            <w:hideMark/>
          </w:tcPr>
          <w:p w14:paraId="2E6B0D85"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Yes</w:t>
            </w:r>
            <w:r w:rsidRPr="00CF7921">
              <w:rPr>
                <w:rFonts w:ascii="Arial" w:hAnsi="Arial" w:cs="Arial"/>
                <w:sz w:val="18"/>
                <w:szCs w:val="18"/>
                <w:lang w:eastAsia="zh-CN"/>
              </w:rPr>
              <w:t> </w:t>
            </w:r>
          </w:p>
        </w:tc>
        <w:tc>
          <w:tcPr>
            <w:tcW w:w="1260" w:type="dxa"/>
            <w:tcBorders>
              <w:top w:val="single" w:sz="6" w:space="0" w:color="auto"/>
              <w:left w:val="single" w:sz="6" w:space="0" w:color="auto"/>
              <w:bottom w:val="single" w:sz="6" w:space="0" w:color="auto"/>
              <w:right w:val="single" w:sz="6" w:space="0" w:color="auto"/>
            </w:tcBorders>
            <w:shd w:val="clear" w:color="auto" w:fill="F7CAAC"/>
            <w:hideMark/>
          </w:tcPr>
          <w:p w14:paraId="5BF269A0"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No</w:t>
            </w:r>
            <w:r w:rsidRPr="00CF7921">
              <w:rPr>
                <w:rFonts w:ascii="Arial" w:hAnsi="Arial" w:cs="Arial"/>
                <w:sz w:val="18"/>
                <w:szCs w:val="18"/>
                <w:lang w:eastAsia="zh-CN"/>
              </w:rPr>
              <w:t> </w:t>
            </w:r>
          </w:p>
        </w:tc>
        <w:tc>
          <w:tcPr>
            <w:tcW w:w="1350" w:type="dxa"/>
            <w:tcBorders>
              <w:top w:val="single" w:sz="6" w:space="0" w:color="auto"/>
              <w:left w:val="single" w:sz="6" w:space="0" w:color="auto"/>
              <w:bottom w:val="single" w:sz="6" w:space="0" w:color="auto"/>
              <w:right w:val="single" w:sz="6" w:space="0" w:color="auto"/>
            </w:tcBorders>
            <w:shd w:val="clear" w:color="auto" w:fill="E7E6E6"/>
            <w:hideMark/>
          </w:tcPr>
          <w:p w14:paraId="7DCB15CF"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NA</w:t>
            </w:r>
            <w:r w:rsidRPr="00CF7921">
              <w:rPr>
                <w:rFonts w:ascii="Arial" w:hAnsi="Arial" w:cs="Arial"/>
                <w:sz w:val="18"/>
                <w:szCs w:val="18"/>
                <w:lang w:eastAsia="zh-CN"/>
              </w:rPr>
              <w:t> </w:t>
            </w:r>
          </w:p>
        </w:tc>
        <w:tc>
          <w:tcPr>
            <w:tcW w:w="1260" w:type="dxa"/>
            <w:tcBorders>
              <w:top w:val="single" w:sz="6" w:space="0" w:color="auto"/>
              <w:left w:val="single" w:sz="6" w:space="0" w:color="auto"/>
              <w:bottom w:val="single" w:sz="6" w:space="0" w:color="auto"/>
              <w:right w:val="single" w:sz="6" w:space="0" w:color="auto"/>
            </w:tcBorders>
            <w:shd w:val="clear" w:color="auto" w:fill="C5E0B3"/>
            <w:hideMark/>
          </w:tcPr>
          <w:p w14:paraId="73109B9C"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Yes</w:t>
            </w:r>
            <w:r w:rsidRPr="00CF7921">
              <w:rPr>
                <w:rFonts w:ascii="Arial" w:hAnsi="Arial" w:cs="Arial"/>
                <w:sz w:val="18"/>
                <w:szCs w:val="18"/>
                <w:lang w:eastAsia="zh-CN"/>
              </w:rPr>
              <w:t> </w:t>
            </w:r>
          </w:p>
        </w:tc>
        <w:tc>
          <w:tcPr>
            <w:tcW w:w="1260" w:type="dxa"/>
            <w:tcBorders>
              <w:top w:val="single" w:sz="6" w:space="0" w:color="auto"/>
              <w:left w:val="single" w:sz="6" w:space="0" w:color="auto"/>
              <w:bottom w:val="single" w:sz="6" w:space="0" w:color="auto"/>
              <w:right w:val="single" w:sz="6" w:space="0" w:color="auto"/>
            </w:tcBorders>
            <w:shd w:val="clear" w:color="auto" w:fill="C5E0B3"/>
            <w:hideMark/>
          </w:tcPr>
          <w:p w14:paraId="5F2EA1C9"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Yes</w:t>
            </w:r>
            <w:r w:rsidRPr="00CF7921">
              <w:rPr>
                <w:rFonts w:ascii="Arial" w:hAnsi="Arial" w:cs="Arial"/>
                <w:sz w:val="18"/>
                <w:szCs w:val="18"/>
                <w:lang w:eastAsia="zh-CN"/>
              </w:rPr>
              <w:t> </w:t>
            </w:r>
          </w:p>
        </w:tc>
        <w:tc>
          <w:tcPr>
            <w:tcW w:w="1245" w:type="dxa"/>
            <w:tcBorders>
              <w:top w:val="single" w:sz="6" w:space="0" w:color="auto"/>
              <w:left w:val="single" w:sz="6" w:space="0" w:color="auto"/>
              <w:bottom w:val="single" w:sz="6" w:space="0" w:color="auto"/>
              <w:right w:val="single" w:sz="6" w:space="0" w:color="auto"/>
            </w:tcBorders>
            <w:shd w:val="clear" w:color="auto" w:fill="auto"/>
            <w:hideMark/>
          </w:tcPr>
          <w:p w14:paraId="1B018E70"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6 out of 8</w:t>
            </w:r>
            <w:r w:rsidRPr="00CF7921">
              <w:rPr>
                <w:rFonts w:ascii="Arial" w:hAnsi="Arial" w:cs="Arial"/>
                <w:sz w:val="18"/>
                <w:szCs w:val="18"/>
                <w:lang w:eastAsia="zh-CN"/>
              </w:rPr>
              <w:t> </w:t>
            </w:r>
          </w:p>
        </w:tc>
      </w:tr>
      <w:tr w:rsidR="00CF7921" w:rsidRPr="00CF7921" w14:paraId="01D0274C" w14:textId="77777777" w:rsidTr="00CF7921">
        <w:trPr>
          <w:trHeight w:val="300"/>
        </w:trPr>
        <w:tc>
          <w:tcPr>
            <w:tcW w:w="1245" w:type="dxa"/>
            <w:tcBorders>
              <w:top w:val="single" w:sz="6" w:space="0" w:color="auto"/>
              <w:left w:val="single" w:sz="6" w:space="0" w:color="auto"/>
              <w:bottom w:val="single" w:sz="6" w:space="0" w:color="auto"/>
              <w:right w:val="single" w:sz="6" w:space="0" w:color="auto"/>
            </w:tcBorders>
            <w:shd w:val="clear" w:color="auto" w:fill="auto"/>
            <w:hideMark/>
          </w:tcPr>
          <w:p w14:paraId="23592EBF" w14:textId="77777777" w:rsidR="00CF7921" w:rsidRPr="00CF7921" w:rsidRDefault="00CF7921" w:rsidP="00651F35">
            <w:pPr>
              <w:spacing w:line="360" w:lineRule="auto"/>
              <w:jc w:val="both"/>
              <w:textAlignment w:val="baseline"/>
              <w:rPr>
                <w:lang w:eastAsia="zh-CN"/>
              </w:rPr>
            </w:pPr>
            <w:proofErr w:type="spellStart"/>
            <w:r w:rsidRPr="00CF7921">
              <w:rPr>
                <w:rFonts w:ascii="Arial" w:hAnsi="Arial" w:cs="Arial"/>
                <w:sz w:val="18"/>
                <w:szCs w:val="18"/>
                <w:lang w:val="en-US" w:eastAsia="zh-CN"/>
              </w:rPr>
              <w:t>Ekwonye</w:t>
            </w:r>
            <w:proofErr w:type="spellEnd"/>
            <w:r w:rsidRPr="00CF7921">
              <w:rPr>
                <w:rFonts w:ascii="Arial" w:hAnsi="Arial" w:cs="Arial"/>
                <w:sz w:val="18"/>
                <w:szCs w:val="18"/>
                <w:lang w:val="en-US" w:eastAsia="zh-CN"/>
              </w:rPr>
              <w:t xml:space="preserve"> (2018)</w:t>
            </w:r>
            <w:r w:rsidRPr="00CF7921">
              <w:rPr>
                <w:rFonts w:ascii="Arial" w:hAnsi="Arial" w:cs="Arial"/>
                <w:sz w:val="18"/>
                <w:szCs w:val="18"/>
                <w:lang w:eastAsia="zh-CN"/>
              </w:rPr>
              <w:t> </w:t>
            </w: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2F632B68" w14:textId="77777777" w:rsidR="00CF7921" w:rsidRPr="00CF7921" w:rsidRDefault="00CF7921" w:rsidP="00651F35">
            <w:pPr>
              <w:spacing w:line="360" w:lineRule="auto"/>
              <w:rPr>
                <w:lang w:eastAsia="zh-CN"/>
              </w:rPr>
            </w:pPr>
          </w:p>
        </w:tc>
        <w:tc>
          <w:tcPr>
            <w:tcW w:w="1245" w:type="dxa"/>
            <w:tcBorders>
              <w:top w:val="single" w:sz="6" w:space="0" w:color="auto"/>
              <w:left w:val="single" w:sz="6" w:space="0" w:color="auto"/>
              <w:bottom w:val="single" w:sz="6" w:space="0" w:color="auto"/>
              <w:right w:val="single" w:sz="6" w:space="0" w:color="auto"/>
            </w:tcBorders>
            <w:shd w:val="clear" w:color="auto" w:fill="C5E0B3"/>
            <w:hideMark/>
          </w:tcPr>
          <w:p w14:paraId="0A84FC57"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Yes</w:t>
            </w:r>
            <w:r w:rsidRPr="00CF7921">
              <w:rPr>
                <w:rFonts w:ascii="Arial" w:hAnsi="Arial" w:cs="Arial"/>
                <w:sz w:val="18"/>
                <w:szCs w:val="18"/>
                <w:lang w:eastAsia="zh-CN"/>
              </w:rPr>
              <w:t> </w:t>
            </w:r>
          </w:p>
        </w:tc>
        <w:tc>
          <w:tcPr>
            <w:tcW w:w="1275" w:type="dxa"/>
            <w:tcBorders>
              <w:top w:val="single" w:sz="6" w:space="0" w:color="auto"/>
              <w:left w:val="single" w:sz="6" w:space="0" w:color="auto"/>
              <w:bottom w:val="single" w:sz="6" w:space="0" w:color="auto"/>
              <w:right w:val="single" w:sz="6" w:space="0" w:color="auto"/>
            </w:tcBorders>
            <w:shd w:val="clear" w:color="auto" w:fill="C5E0B3"/>
            <w:hideMark/>
          </w:tcPr>
          <w:p w14:paraId="2AD15AFE"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Yes</w:t>
            </w:r>
            <w:r w:rsidRPr="00CF7921">
              <w:rPr>
                <w:rFonts w:ascii="Arial" w:hAnsi="Arial" w:cs="Arial"/>
                <w:sz w:val="18"/>
                <w:szCs w:val="18"/>
                <w:lang w:eastAsia="zh-CN"/>
              </w:rPr>
              <w:t> </w:t>
            </w:r>
          </w:p>
        </w:tc>
        <w:tc>
          <w:tcPr>
            <w:tcW w:w="1260" w:type="dxa"/>
            <w:tcBorders>
              <w:top w:val="single" w:sz="6" w:space="0" w:color="auto"/>
              <w:left w:val="single" w:sz="6" w:space="0" w:color="auto"/>
              <w:bottom w:val="single" w:sz="6" w:space="0" w:color="auto"/>
              <w:right w:val="single" w:sz="6" w:space="0" w:color="auto"/>
            </w:tcBorders>
            <w:shd w:val="clear" w:color="auto" w:fill="C5E0B3"/>
            <w:hideMark/>
          </w:tcPr>
          <w:p w14:paraId="3C9C7D64"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Yes</w:t>
            </w:r>
            <w:r w:rsidRPr="00CF7921">
              <w:rPr>
                <w:rFonts w:ascii="Arial" w:hAnsi="Arial" w:cs="Arial"/>
                <w:sz w:val="18"/>
                <w:szCs w:val="18"/>
                <w:lang w:eastAsia="zh-CN"/>
              </w:rPr>
              <w:t> </w:t>
            </w:r>
          </w:p>
        </w:tc>
        <w:tc>
          <w:tcPr>
            <w:tcW w:w="1245" w:type="dxa"/>
            <w:tcBorders>
              <w:top w:val="single" w:sz="6" w:space="0" w:color="auto"/>
              <w:left w:val="single" w:sz="6" w:space="0" w:color="auto"/>
              <w:bottom w:val="single" w:sz="6" w:space="0" w:color="auto"/>
              <w:right w:val="single" w:sz="6" w:space="0" w:color="auto"/>
            </w:tcBorders>
            <w:shd w:val="clear" w:color="auto" w:fill="F7CAAC"/>
            <w:hideMark/>
          </w:tcPr>
          <w:p w14:paraId="5A834B3B"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No</w:t>
            </w:r>
            <w:r w:rsidRPr="00CF7921">
              <w:rPr>
                <w:rFonts w:ascii="Arial" w:hAnsi="Arial" w:cs="Arial"/>
                <w:sz w:val="18"/>
                <w:szCs w:val="18"/>
                <w:lang w:eastAsia="zh-CN"/>
              </w:rPr>
              <w:t> </w:t>
            </w:r>
          </w:p>
        </w:tc>
        <w:tc>
          <w:tcPr>
            <w:tcW w:w="1350" w:type="dxa"/>
            <w:tcBorders>
              <w:top w:val="single" w:sz="6" w:space="0" w:color="auto"/>
              <w:left w:val="single" w:sz="6" w:space="0" w:color="auto"/>
              <w:bottom w:val="single" w:sz="6" w:space="0" w:color="auto"/>
              <w:right w:val="single" w:sz="6" w:space="0" w:color="auto"/>
            </w:tcBorders>
            <w:shd w:val="clear" w:color="auto" w:fill="C5E0B3"/>
            <w:hideMark/>
          </w:tcPr>
          <w:p w14:paraId="79E9F178"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Yes</w:t>
            </w:r>
            <w:r w:rsidRPr="00CF7921">
              <w:rPr>
                <w:rFonts w:ascii="Arial" w:hAnsi="Arial" w:cs="Arial"/>
                <w:sz w:val="18"/>
                <w:szCs w:val="18"/>
                <w:lang w:eastAsia="zh-CN"/>
              </w:rPr>
              <w:t> </w:t>
            </w:r>
          </w:p>
        </w:tc>
        <w:tc>
          <w:tcPr>
            <w:tcW w:w="1260" w:type="dxa"/>
            <w:tcBorders>
              <w:top w:val="single" w:sz="6" w:space="0" w:color="auto"/>
              <w:left w:val="single" w:sz="6" w:space="0" w:color="auto"/>
              <w:bottom w:val="single" w:sz="6" w:space="0" w:color="auto"/>
              <w:right w:val="single" w:sz="6" w:space="0" w:color="auto"/>
            </w:tcBorders>
            <w:shd w:val="clear" w:color="auto" w:fill="C5E0B3"/>
            <w:hideMark/>
          </w:tcPr>
          <w:p w14:paraId="1EE17D09"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Yes</w:t>
            </w:r>
            <w:r w:rsidRPr="00CF7921">
              <w:rPr>
                <w:rFonts w:ascii="Arial" w:hAnsi="Arial" w:cs="Arial"/>
                <w:sz w:val="18"/>
                <w:szCs w:val="18"/>
                <w:lang w:eastAsia="zh-CN"/>
              </w:rPr>
              <w:t> </w:t>
            </w:r>
          </w:p>
        </w:tc>
        <w:tc>
          <w:tcPr>
            <w:tcW w:w="1350" w:type="dxa"/>
            <w:tcBorders>
              <w:top w:val="single" w:sz="6" w:space="0" w:color="auto"/>
              <w:left w:val="single" w:sz="6" w:space="0" w:color="auto"/>
              <w:bottom w:val="single" w:sz="6" w:space="0" w:color="auto"/>
              <w:right w:val="single" w:sz="6" w:space="0" w:color="auto"/>
            </w:tcBorders>
            <w:shd w:val="clear" w:color="auto" w:fill="E7E6E6"/>
            <w:hideMark/>
          </w:tcPr>
          <w:p w14:paraId="4B86803C"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NA</w:t>
            </w:r>
            <w:r w:rsidRPr="00CF7921">
              <w:rPr>
                <w:rFonts w:ascii="Arial" w:hAnsi="Arial" w:cs="Arial"/>
                <w:sz w:val="18"/>
                <w:szCs w:val="18"/>
                <w:lang w:eastAsia="zh-CN"/>
              </w:rPr>
              <w:t> </w:t>
            </w:r>
          </w:p>
        </w:tc>
        <w:tc>
          <w:tcPr>
            <w:tcW w:w="1260" w:type="dxa"/>
            <w:tcBorders>
              <w:top w:val="single" w:sz="6" w:space="0" w:color="auto"/>
              <w:left w:val="single" w:sz="6" w:space="0" w:color="auto"/>
              <w:bottom w:val="single" w:sz="6" w:space="0" w:color="auto"/>
              <w:right w:val="single" w:sz="6" w:space="0" w:color="auto"/>
            </w:tcBorders>
            <w:shd w:val="clear" w:color="auto" w:fill="C5E0B3"/>
            <w:hideMark/>
          </w:tcPr>
          <w:p w14:paraId="01F25FF5"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Yes</w:t>
            </w:r>
            <w:r w:rsidRPr="00CF7921">
              <w:rPr>
                <w:rFonts w:ascii="Arial" w:hAnsi="Arial" w:cs="Arial"/>
                <w:sz w:val="18"/>
                <w:szCs w:val="18"/>
                <w:lang w:eastAsia="zh-CN"/>
              </w:rPr>
              <w:t> </w:t>
            </w:r>
          </w:p>
        </w:tc>
        <w:tc>
          <w:tcPr>
            <w:tcW w:w="1260" w:type="dxa"/>
            <w:tcBorders>
              <w:top w:val="single" w:sz="6" w:space="0" w:color="auto"/>
              <w:left w:val="single" w:sz="6" w:space="0" w:color="auto"/>
              <w:bottom w:val="single" w:sz="6" w:space="0" w:color="auto"/>
              <w:right w:val="single" w:sz="6" w:space="0" w:color="auto"/>
            </w:tcBorders>
            <w:shd w:val="clear" w:color="auto" w:fill="C5E0B3"/>
            <w:hideMark/>
          </w:tcPr>
          <w:p w14:paraId="4A57EB88"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Yes</w:t>
            </w:r>
            <w:r w:rsidRPr="00CF7921">
              <w:rPr>
                <w:rFonts w:ascii="Arial" w:hAnsi="Arial" w:cs="Arial"/>
                <w:sz w:val="18"/>
                <w:szCs w:val="18"/>
                <w:lang w:eastAsia="zh-CN"/>
              </w:rPr>
              <w:t> </w:t>
            </w:r>
          </w:p>
        </w:tc>
        <w:tc>
          <w:tcPr>
            <w:tcW w:w="1245" w:type="dxa"/>
            <w:tcBorders>
              <w:top w:val="single" w:sz="6" w:space="0" w:color="auto"/>
              <w:left w:val="single" w:sz="6" w:space="0" w:color="auto"/>
              <w:bottom w:val="single" w:sz="6" w:space="0" w:color="auto"/>
              <w:right w:val="single" w:sz="6" w:space="0" w:color="auto"/>
            </w:tcBorders>
            <w:shd w:val="clear" w:color="auto" w:fill="auto"/>
            <w:hideMark/>
          </w:tcPr>
          <w:p w14:paraId="29F39CB9"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7 out of 8</w:t>
            </w:r>
            <w:r w:rsidRPr="00CF7921">
              <w:rPr>
                <w:rFonts w:ascii="Arial" w:hAnsi="Arial" w:cs="Arial"/>
                <w:sz w:val="18"/>
                <w:szCs w:val="18"/>
                <w:lang w:eastAsia="zh-CN"/>
              </w:rPr>
              <w:t> </w:t>
            </w:r>
          </w:p>
        </w:tc>
      </w:tr>
    </w:tbl>
    <w:p w14:paraId="29804A07" w14:textId="77777777" w:rsidR="00CF7921" w:rsidRPr="00CF7921" w:rsidRDefault="00CF7921" w:rsidP="00651F35">
      <w:pPr>
        <w:spacing w:line="360" w:lineRule="auto"/>
        <w:jc w:val="both"/>
        <w:textAlignment w:val="baseline"/>
        <w:rPr>
          <w:rFonts w:ascii="Segoe UI" w:hAnsi="Segoe UI" w:cs="Segoe UI"/>
          <w:sz w:val="18"/>
          <w:szCs w:val="18"/>
          <w:lang w:eastAsia="zh-CN"/>
        </w:rPr>
      </w:pPr>
      <w:r w:rsidRPr="00CF7921">
        <w:rPr>
          <w:rFonts w:ascii="Arial" w:hAnsi="Arial" w:cs="Arial"/>
          <w:lang w:eastAsia="zh-CN"/>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95"/>
        <w:gridCol w:w="1395"/>
        <w:gridCol w:w="1395"/>
        <w:gridCol w:w="1395"/>
        <w:gridCol w:w="1395"/>
        <w:gridCol w:w="1395"/>
        <w:gridCol w:w="1395"/>
        <w:gridCol w:w="1395"/>
        <w:gridCol w:w="1395"/>
        <w:gridCol w:w="1410"/>
        <w:gridCol w:w="1410"/>
      </w:tblGrid>
      <w:tr w:rsidR="00CF7921" w:rsidRPr="00CF7921" w14:paraId="01E49D91" w14:textId="77777777" w:rsidTr="00CF7921">
        <w:trPr>
          <w:trHeight w:val="300"/>
        </w:trPr>
        <w:tc>
          <w:tcPr>
            <w:tcW w:w="15375" w:type="dxa"/>
            <w:gridSpan w:val="11"/>
            <w:tcBorders>
              <w:top w:val="single" w:sz="6" w:space="0" w:color="auto"/>
              <w:left w:val="single" w:sz="6" w:space="0" w:color="auto"/>
              <w:bottom w:val="single" w:sz="6" w:space="0" w:color="auto"/>
              <w:right w:val="single" w:sz="6" w:space="0" w:color="auto"/>
            </w:tcBorders>
            <w:shd w:val="clear" w:color="auto" w:fill="auto"/>
            <w:hideMark/>
          </w:tcPr>
          <w:p w14:paraId="39A4C9F5" w14:textId="77777777" w:rsidR="00CF7921" w:rsidRPr="00CF7921" w:rsidRDefault="00CF7921" w:rsidP="00651F35">
            <w:pPr>
              <w:spacing w:line="360" w:lineRule="auto"/>
              <w:jc w:val="both"/>
              <w:textAlignment w:val="baseline"/>
              <w:divId w:val="1708136119"/>
              <w:rPr>
                <w:lang w:eastAsia="zh-CN"/>
              </w:rPr>
            </w:pPr>
            <w:r w:rsidRPr="00CF7921">
              <w:rPr>
                <w:rFonts w:ascii="Arial" w:hAnsi="Arial" w:cs="Arial"/>
                <w:b/>
                <w:bCs/>
                <w:sz w:val="18"/>
                <w:szCs w:val="18"/>
                <w:lang w:val="en-US" w:eastAsia="zh-CN"/>
              </w:rPr>
              <w:t>CROSS-SECTIONAL STUDY</w:t>
            </w:r>
            <w:r w:rsidRPr="00CF7921">
              <w:rPr>
                <w:rFonts w:ascii="Arial" w:hAnsi="Arial" w:cs="Arial"/>
                <w:sz w:val="18"/>
                <w:szCs w:val="18"/>
                <w:lang w:eastAsia="zh-CN"/>
              </w:rPr>
              <w:t> </w:t>
            </w:r>
          </w:p>
        </w:tc>
      </w:tr>
      <w:tr w:rsidR="00CF7921" w:rsidRPr="00CF7921" w14:paraId="0C70F584" w14:textId="77777777" w:rsidTr="00CF7921">
        <w:trPr>
          <w:trHeight w:val="300"/>
        </w:trPr>
        <w:tc>
          <w:tcPr>
            <w:tcW w:w="1395"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3A7D63D2"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Study</w:t>
            </w:r>
            <w:r w:rsidRPr="00CF7921">
              <w:rPr>
                <w:rFonts w:ascii="Arial" w:hAnsi="Arial" w:cs="Arial"/>
                <w:sz w:val="18"/>
                <w:szCs w:val="18"/>
                <w:lang w:eastAsia="zh-CN"/>
              </w:rPr>
              <w:t> </w:t>
            </w:r>
          </w:p>
        </w:tc>
        <w:tc>
          <w:tcPr>
            <w:tcW w:w="1395"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776B4635"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Appraisal tool</w:t>
            </w:r>
            <w:r w:rsidRPr="00CF7921">
              <w:rPr>
                <w:rFonts w:ascii="Arial" w:hAnsi="Arial" w:cs="Arial"/>
                <w:sz w:val="18"/>
                <w:szCs w:val="18"/>
                <w:lang w:eastAsia="zh-CN"/>
              </w:rPr>
              <w:t> </w:t>
            </w:r>
          </w:p>
        </w:tc>
        <w:tc>
          <w:tcPr>
            <w:tcW w:w="11175" w:type="dxa"/>
            <w:gridSpan w:val="8"/>
            <w:tcBorders>
              <w:top w:val="single" w:sz="6" w:space="0" w:color="auto"/>
              <w:left w:val="single" w:sz="6" w:space="0" w:color="auto"/>
              <w:bottom w:val="single" w:sz="6" w:space="0" w:color="auto"/>
              <w:right w:val="single" w:sz="6" w:space="0" w:color="auto"/>
            </w:tcBorders>
            <w:shd w:val="clear" w:color="auto" w:fill="auto"/>
            <w:hideMark/>
          </w:tcPr>
          <w:p w14:paraId="697144B4"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Items</w:t>
            </w:r>
            <w:r w:rsidRPr="00CF7921">
              <w:rPr>
                <w:rFonts w:ascii="Arial" w:hAnsi="Arial" w:cs="Arial"/>
                <w:sz w:val="18"/>
                <w:szCs w:val="18"/>
                <w:lang w:eastAsia="zh-CN"/>
              </w:rPr>
              <w:t> </w:t>
            </w:r>
          </w:p>
        </w:tc>
        <w:tc>
          <w:tcPr>
            <w:tcW w:w="1395"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3965AB7F"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Sum of score</w:t>
            </w:r>
            <w:r w:rsidRPr="00CF7921">
              <w:rPr>
                <w:rFonts w:ascii="Arial" w:hAnsi="Arial" w:cs="Arial"/>
                <w:sz w:val="18"/>
                <w:szCs w:val="18"/>
                <w:lang w:eastAsia="zh-CN"/>
              </w:rPr>
              <w:t> </w:t>
            </w:r>
          </w:p>
        </w:tc>
      </w:tr>
      <w:tr w:rsidR="00CF7921" w:rsidRPr="00CF7921" w14:paraId="3C45F69D" w14:textId="77777777" w:rsidTr="00CF7921">
        <w:trPr>
          <w:trHeight w:val="30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64877C47" w14:textId="77777777" w:rsidR="00CF7921" w:rsidRPr="00CF7921" w:rsidRDefault="00CF7921" w:rsidP="00651F35">
            <w:pPr>
              <w:spacing w:line="360" w:lineRule="auto"/>
              <w:rPr>
                <w:lang w:eastAsia="zh-CN"/>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3CB799E4" w14:textId="77777777" w:rsidR="00CF7921" w:rsidRPr="00CF7921" w:rsidRDefault="00CF7921" w:rsidP="00651F35">
            <w:pPr>
              <w:spacing w:line="360" w:lineRule="auto"/>
              <w:rPr>
                <w:lang w:eastAsia="zh-CN"/>
              </w:rPr>
            </w:pPr>
          </w:p>
        </w:tc>
        <w:tc>
          <w:tcPr>
            <w:tcW w:w="1395" w:type="dxa"/>
            <w:tcBorders>
              <w:top w:val="single" w:sz="6" w:space="0" w:color="auto"/>
              <w:left w:val="single" w:sz="6" w:space="0" w:color="auto"/>
              <w:bottom w:val="single" w:sz="6" w:space="0" w:color="auto"/>
              <w:right w:val="single" w:sz="6" w:space="0" w:color="auto"/>
            </w:tcBorders>
            <w:shd w:val="clear" w:color="auto" w:fill="auto"/>
            <w:hideMark/>
          </w:tcPr>
          <w:p w14:paraId="6A97A175"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Q1: Clear inclusion criteria</w:t>
            </w:r>
            <w:r w:rsidRPr="00CF7921">
              <w:rPr>
                <w:rFonts w:ascii="Arial" w:hAnsi="Arial" w:cs="Arial"/>
                <w:sz w:val="18"/>
                <w:szCs w:val="18"/>
                <w:lang w:eastAsia="zh-CN"/>
              </w:rPr>
              <w:t> </w:t>
            </w:r>
          </w:p>
        </w:tc>
        <w:tc>
          <w:tcPr>
            <w:tcW w:w="1395" w:type="dxa"/>
            <w:tcBorders>
              <w:top w:val="single" w:sz="6" w:space="0" w:color="auto"/>
              <w:left w:val="single" w:sz="6" w:space="0" w:color="auto"/>
              <w:bottom w:val="single" w:sz="6" w:space="0" w:color="auto"/>
              <w:right w:val="single" w:sz="6" w:space="0" w:color="auto"/>
            </w:tcBorders>
            <w:shd w:val="clear" w:color="auto" w:fill="auto"/>
            <w:hideMark/>
          </w:tcPr>
          <w:p w14:paraId="5619F958"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Q2: Detailed settings</w:t>
            </w:r>
            <w:r w:rsidRPr="00CF7921">
              <w:rPr>
                <w:rFonts w:ascii="Arial" w:hAnsi="Arial" w:cs="Arial"/>
                <w:sz w:val="18"/>
                <w:szCs w:val="18"/>
                <w:lang w:eastAsia="zh-CN"/>
              </w:rPr>
              <w:t> </w:t>
            </w:r>
          </w:p>
        </w:tc>
        <w:tc>
          <w:tcPr>
            <w:tcW w:w="1395" w:type="dxa"/>
            <w:tcBorders>
              <w:top w:val="single" w:sz="6" w:space="0" w:color="auto"/>
              <w:left w:val="single" w:sz="6" w:space="0" w:color="auto"/>
              <w:bottom w:val="single" w:sz="6" w:space="0" w:color="auto"/>
              <w:right w:val="single" w:sz="6" w:space="0" w:color="auto"/>
            </w:tcBorders>
            <w:shd w:val="clear" w:color="auto" w:fill="auto"/>
            <w:hideMark/>
          </w:tcPr>
          <w:p w14:paraId="3D7F77C4"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Q3: Reliable exposure measured</w:t>
            </w:r>
            <w:r w:rsidRPr="00CF7921">
              <w:rPr>
                <w:rFonts w:ascii="Arial" w:hAnsi="Arial" w:cs="Arial"/>
                <w:sz w:val="18"/>
                <w:szCs w:val="18"/>
                <w:lang w:eastAsia="zh-CN"/>
              </w:rPr>
              <w:t> </w:t>
            </w:r>
          </w:p>
        </w:tc>
        <w:tc>
          <w:tcPr>
            <w:tcW w:w="1395" w:type="dxa"/>
            <w:tcBorders>
              <w:top w:val="single" w:sz="6" w:space="0" w:color="auto"/>
              <w:left w:val="single" w:sz="6" w:space="0" w:color="auto"/>
              <w:bottom w:val="single" w:sz="6" w:space="0" w:color="auto"/>
              <w:right w:val="single" w:sz="6" w:space="0" w:color="auto"/>
            </w:tcBorders>
            <w:shd w:val="clear" w:color="auto" w:fill="auto"/>
            <w:hideMark/>
          </w:tcPr>
          <w:p w14:paraId="5E226907"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Q4: Objective measurement of condition</w:t>
            </w:r>
            <w:r w:rsidRPr="00CF7921">
              <w:rPr>
                <w:rFonts w:ascii="Arial" w:hAnsi="Arial" w:cs="Arial"/>
                <w:sz w:val="18"/>
                <w:szCs w:val="18"/>
                <w:lang w:eastAsia="zh-CN"/>
              </w:rPr>
              <w:t> </w:t>
            </w:r>
          </w:p>
        </w:tc>
        <w:tc>
          <w:tcPr>
            <w:tcW w:w="1395" w:type="dxa"/>
            <w:tcBorders>
              <w:top w:val="single" w:sz="6" w:space="0" w:color="auto"/>
              <w:left w:val="single" w:sz="6" w:space="0" w:color="auto"/>
              <w:bottom w:val="single" w:sz="6" w:space="0" w:color="auto"/>
              <w:right w:val="single" w:sz="6" w:space="0" w:color="auto"/>
            </w:tcBorders>
            <w:shd w:val="clear" w:color="auto" w:fill="auto"/>
            <w:hideMark/>
          </w:tcPr>
          <w:p w14:paraId="69240EAD"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Q5: Confounding</w:t>
            </w:r>
            <w:r w:rsidRPr="00CF7921">
              <w:rPr>
                <w:rFonts w:ascii="Arial" w:hAnsi="Arial" w:cs="Arial"/>
                <w:sz w:val="18"/>
                <w:szCs w:val="18"/>
                <w:lang w:eastAsia="zh-CN"/>
              </w:rPr>
              <w:t> </w:t>
            </w:r>
          </w:p>
        </w:tc>
        <w:tc>
          <w:tcPr>
            <w:tcW w:w="1395" w:type="dxa"/>
            <w:tcBorders>
              <w:top w:val="single" w:sz="6" w:space="0" w:color="auto"/>
              <w:left w:val="single" w:sz="6" w:space="0" w:color="auto"/>
              <w:bottom w:val="single" w:sz="6" w:space="0" w:color="auto"/>
              <w:right w:val="single" w:sz="6" w:space="0" w:color="auto"/>
            </w:tcBorders>
            <w:shd w:val="clear" w:color="auto" w:fill="auto"/>
            <w:hideMark/>
          </w:tcPr>
          <w:p w14:paraId="2753FA96"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Q6: Resolution of confounding</w:t>
            </w:r>
            <w:r w:rsidRPr="00CF7921">
              <w:rPr>
                <w:rFonts w:ascii="Arial" w:hAnsi="Arial" w:cs="Arial"/>
                <w:sz w:val="18"/>
                <w:szCs w:val="18"/>
                <w:lang w:eastAsia="zh-CN"/>
              </w:rPr>
              <w:t> </w:t>
            </w:r>
          </w:p>
        </w:tc>
        <w:tc>
          <w:tcPr>
            <w:tcW w:w="1395" w:type="dxa"/>
            <w:tcBorders>
              <w:top w:val="single" w:sz="6" w:space="0" w:color="auto"/>
              <w:left w:val="single" w:sz="6" w:space="0" w:color="auto"/>
              <w:bottom w:val="single" w:sz="6" w:space="0" w:color="auto"/>
              <w:right w:val="single" w:sz="6" w:space="0" w:color="auto"/>
            </w:tcBorders>
            <w:shd w:val="clear" w:color="auto" w:fill="auto"/>
            <w:hideMark/>
          </w:tcPr>
          <w:p w14:paraId="5BC10A02"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Q7: Reliable outcome measured</w:t>
            </w:r>
            <w:r w:rsidRPr="00CF7921">
              <w:rPr>
                <w:rFonts w:ascii="Arial" w:hAnsi="Arial" w:cs="Arial"/>
                <w:sz w:val="18"/>
                <w:szCs w:val="18"/>
                <w:lang w:eastAsia="zh-CN"/>
              </w:rPr>
              <w:t> </w:t>
            </w:r>
          </w:p>
        </w:tc>
        <w:tc>
          <w:tcPr>
            <w:tcW w:w="1395" w:type="dxa"/>
            <w:tcBorders>
              <w:top w:val="single" w:sz="6" w:space="0" w:color="auto"/>
              <w:left w:val="single" w:sz="6" w:space="0" w:color="auto"/>
              <w:bottom w:val="single" w:sz="6" w:space="0" w:color="auto"/>
              <w:right w:val="single" w:sz="6" w:space="0" w:color="auto"/>
            </w:tcBorders>
            <w:shd w:val="clear" w:color="auto" w:fill="auto"/>
            <w:hideMark/>
          </w:tcPr>
          <w:p w14:paraId="17A9CD70"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Q8: Appropriate statistical analysis</w:t>
            </w:r>
            <w:r w:rsidRPr="00CF7921">
              <w:rPr>
                <w:rFonts w:ascii="Arial" w:hAnsi="Arial" w:cs="Arial"/>
                <w:sz w:val="18"/>
                <w:szCs w:val="18"/>
                <w:lang w:eastAsia="zh-CN"/>
              </w:rPr>
              <w:t> </w:t>
            </w: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683B0BF0" w14:textId="77777777" w:rsidR="00CF7921" w:rsidRPr="00CF7921" w:rsidRDefault="00CF7921" w:rsidP="00651F35">
            <w:pPr>
              <w:spacing w:line="360" w:lineRule="auto"/>
              <w:rPr>
                <w:lang w:eastAsia="zh-CN"/>
              </w:rPr>
            </w:pPr>
          </w:p>
        </w:tc>
      </w:tr>
      <w:tr w:rsidR="00CF7921" w:rsidRPr="00CF7921" w14:paraId="3D83A3AA" w14:textId="77777777" w:rsidTr="00CF7921">
        <w:trPr>
          <w:trHeight w:val="300"/>
        </w:trPr>
        <w:tc>
          <w:tcPr>
            <w:tcW w:w="1395" w:type="dxa"/>
            <w:tcBorders>
              <w:top w:val="single" w:sz="6" w:space="0" w:color="auto"/>
              <w:left w:val="single" w:sz="6" w:space="0" w:color="auto"/>
              <w:bottom w:val="single" w:sz="6" w:space="0" w:color="auto"/>
              <w:right w:val="single" w:sz="6" w:space="0" w:color="auto"/>
            </w:tcBorders>
            <w:shd w:val="clear" w:color="auto" w:fill="auto"/>
            <w:hideMark/>
          </w:tcPr>
          <w:p w14:paraId="6312CB9C"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Chuang (2018)</w:t>
            </w:r>
            <w:r w:rsidRPr="00CF7921">
              <w:rPr>
                <w:rFonts w:ascii="Arial" w:hAnsi="Arial" w:cs="Arial"/>
                <w:sz w:val="18"/>
                <w:szCs w:val="18"/>
                <w:lang w:eastAsia="zh-CN"/>
              </w:rPr>
              <w:t> </w:t>
            </w:r>
          </w:p>
        </w:tc>
        <w:tc>
          <w:tcPr>
            <w:tcW w:w="1395" w:type="dxa"/>
            <w:tcBorders>
              <w:top w:val="single" w:sz="6" w:space="0" w:color="auto"/>
              <w:left w:val="single" w:sz="6" w:space="0" w:color="auto"/>
              <w:bottom w:val="single" w:sz="6" w:space="0" w:color="auto"/>
              <w:right w:val="single" w:sz="6" w:space="0" w:color="auto"/>
            </w:tcBorders>
            <w:shd w:val="clear" w:color="auto" w:fill="auto"/>
            <w:hideMark/>
          </w:tcPr>
          <w:p w14:paraId="631A130F"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JBI Analytical cross-sectional study checklist</w:t>
            </w:r>
            <w:r w:rsidRPr="00CF7921">
              <w:rPr>
                <w:rFonts w:ascii="Arial" w:hAnsi="Arial" w:cs="Arial"/>
                <w:sz w:val="18"/>
                <w:szCs w:val="18"/>
                <w:lang w:eastAsia="zh-CN"/>
              </w:rPr>
              <w:t> </w:t>
            </w:r>
          </w:p>
        </w:tc>
        <w:tc>
          <w:tcPr>
            <w:tcW w:w="1395" w:type="dxa"/>
            <w:tcBorders>
              <w:top w:val="single" w:sz="6" w:space="0" w:color="auto"/>
              <w:left w:val="single" w:sz="6" w:space="0" w:color="auto"/>
              <w:bottom w:val="single" w:sz="6" w:space="0" w:color="auto"/>
              <w:right w:val="single" w:sz="6" w:space="0" w:color="auto"/>
            </w:tcBorders>
            <w:shd w:val="clear" w:color="auto" w:fill="C5E0B3"/>
            <w:hideMark/>
          </w:tcPr>
          <w:p w14:paraId="7A5A1C29"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Yes</w:t>
            </w:r>
            <w:r w:rsidRPr="00CF7921">
              <w:rPr>
                <w:rFonts w:ascii="Arial" w:hAnsi="Arial" w:cs="Arial"/>
                <w:sz w:val="18"/>
                <w:szCs w:val="18"/>
                <w:lang w:eastAsia="zh-CN"/>
              </w:rPr>
              <w:t> </w:t>
            </w:r>
          </w:p>
        </w:tc>
        <w:tc>
          <w:tcPr>
            <w:tcW w:w="1395" w:type="dxa"/>
            <w:tcBorders>
              <w:top w:val="single" w:sz="6" w:space="0" w:color="auto"/>
              <w:left w:val="single" w:sz="6" w:space="0" w:color="auto"/>
              <w:bottom w:val="single" w:sz="6" w:space="0" w:color="auto"/>
              <w:right w:val="single" w:sz="6" w:space="0" w:color="auto"/>
            </w:tcBorders>
            <w:shd w:val="clear" w:color="auto" w:fill="C5E0B3"/>
            <w:hideMark/>
          </w:tcPr>
          <w:p w14:paraId="6DF73871"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Yes</w:t>
            </w:r>
            <w:r w:rsidRPr="00CF7921">
              <w:rPr>
                <w:rFonts w:ascii="Arial" w:hAnsi="Arial" w:cs="Arial"/>
                <w:sz w:val="18"/>
                <w:szCs w:val="18"/>
                <w:lang w:eastAsia="zh-CN"/>
              </w:rPr>
              <w:t> </w:t>
            </w:r>
          </w:p>
        </w:tc>
        <w:tc>
          <w:tcPr>
            <w:tcW w:w="1395" w:type="dxa"/>
            <w:tcBorders>
              <w:top w:val="single" w:sz="6" w:space="0" w:color="auto"/>
              <w:left w:val="single" w:sz="6" w:space="0" w:color="auto"/>
              <w:bottom w:val="single" w:sz="6" w:space="0" w:color="auto"/>
              <w:right w:val="single" w:sz="6" w:space="0" w:color="auto"/>
            </w:tcBorders>
            <w:shd w:val="clear" w:color="auto" w:fill="E7E6E6"/>
            <w:hideMark/>
          </w:tcPr>
          <w:p w14:paraId="403D4874"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NA</w:t>
            </w:r>
            <w:r w:rsidRPr="00CF7921">
              <w:rPr>
                <w:rFonts w:ascii="Arial" w:hAnsi="Arial" w:cs="Arial"/>
                <w:sz w:val="18"/>
                <w:szCs w:val="18"/>
                <w:lang w:eastAsia="zh-CN"/>
              </w:rPr>
              <w:t> </w:t>
            </w:r>
          </w:p>
        </w:tc>
        <w:tc>
          <w:tcPr>
            <w:tcW w:w="1395" w:type="dxa"/>
            <w:tcBorders>
              <w:top w:val="single" w:sz="6" w:space="0" w:color="auto"/>
              <w:left w:val="single" w:sz="6" w:space="0" w:color="auto"/>
              <w:bottom w:val="single" w:sz="6" w:space="0" w:color="auto"/>
              <w:right w:val="single" w:sz="6" w:space="0" w:color="auto"/>
            </w:tcBorders>
            <w:shd w:val="clear" w:color="auto" w:fill="C5E0B3"/>
            <w:hideMark/>
          </w:tcPr>
          <w:p w14:paraId="0A11584B"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Yes</w:t>
            </w:r>
            <w:r w:rsidRPr="00CF7921">
              <w:rPr>
                <w:rFonts w:ascii="Arial" w:hAnsi="Arial" w:cs="Arial"/>
                <w:sz w:val="18"/>
                <w:szCs w:val="18"/>
                <w:lang w:eastAsia="zh-CN"/>
              </w:rPr>
              <w:t> </w:t>
            </w:r>
          </w:p>
        </w:tc>
        <w:tc>
          <w:tcPr>
            <w:tcW w:w="1395" w:type="dxa"/>
            <w:tcBorders>
              <w:top w:val="single" w:sz="6" w:space="0" w:color="auto"/>
              <w:left w:val="single" w:sz="6" w:space="0" w:color="auto"/>
              <w:bottom w:val="single" w:sz="6" w:space="0" w:color="auto"/>
              <w:right w:val="single" w:sz="6" w:space="0" w:color="auto"/>
            </w:tcBorders>
            <w:shd w:val="clear" w:color="auto" w:fill="F7CAAC"/>
            <w:hideMark/>
          </w:tcPr>
          <w:p w14:paraId="5674FA07"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No</w:t>
            </w:r>
            <w:r w:rsidRPr="00CF7921">
              <w:rPr>
                <w:rFonts w:ascii="Arial" w:hAnsi="Arial" w:cs="Arial"/>
                <w:sz w:val="18"/>
                <w:szCs w:val="18"/>
                <w:lang w:eastAsia="zh-CN"/>
              </w:rPr>
              <w:t> </w:t>
            </w:r>
          </w:p>
        </w:tc>
        <w:tc>
          <w:tcPr>
            <w:tcW w:w="1395" w:type="dxa"/>
            <w:tcBorders>
              <w:top w:val="single" w:sz="6" w:space="0" w:color="auto"/>
              <w:left w:val="single" w:sz="6" w:space="0" w:color="auto"/>
              <w:bottom w:val="single" w:sz="6" w:space="0" w:color="auto"/>
              <w:right w:val="single" w:sz="6" w:space="0" w:color="auto"/>
            </w:tcBorders>
            <w:shd w:val="clear" w:color="auto" w:fill="F7CAAC"/>
            <w:hideMark/>
          </w:tcPr>
          <w:p w14:paraId="60A8D501"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No</w:t>
            </w:r>
            <w:r w:rsidRPr="00CF7921">
              <w:rPr>
                <w:rFonts w:ascii="Arial" w:hAnsi="Arial" w:cs="Arial"/>
                <w:sz w:val="18"/>
                <w:szCs w:val="18"/>
                <w:lang w:eastAsia="zh-CN"/>
              </w:rPr>
              <w:t> </w:t>
            </w:r>
          </w:p>
        </w:tc>
        <w:tc>
          <w:tcPr>
            <w:tcW w:w="1395" w:type="dxa"/>
            <w:tcBorders>
              <w:top w:val="single" w:sz="6" w:space="0" w:color="auto"/>
              <w:left w:val="single" w:sz="6" w:space="0" w:color="auto"/>
              <w:bottom w:val="single" w:sz="6" w:space="0" w:color="auto"/>
              <w:right w:val="single" w:sz="6" w:space="0" w:color="auto"/>
            </w:tcBorders>
            <w:shd w:val="clear" w:color="auto" w:fill="C5E0B3"/>
            <w:hideMark/>
          </w:tcPr>
          <w:p w14:paraId="480067DF"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Yes</w:t>
            </w:r>
            <w:r w:rsidRPr="00CF7921">
              <w:rPr>
                <w:rFonts w:ascii="Arial" w:hAnsi="Arial" w:cs="Arial"/>
                <w:sz w:val="18"/>
                <w:szCs w:val="18"/>
                <w:lang w:eastAsia="zh-CN"/>
              </w:rPr>
              <w:t> </w:t>
            </w:r>
          </w:p>
        </w:tc>
        <w:tc>
          <w:tcPr>
            <w:tcW w:w="1395" w:type="dxa"/>
            <w:tcBorders>
              <w:top w:val="single" w:sz="6" w:space="0" w:color="auto"/>
              <w:left w:val="single" w:sz="6" w:space="0" w:color="auto"/>
              <w:bottom w:val="single" w:sz="6" w:space="0" w:color="auto"/>
              <w:right w:val="single" w:sz="6" w:space="0" w:color="auto"/>
            </w:tcBorders>
            <w:shd w:val="clear" w:color="auto" w:fill="C5E0B3"/>
            <w:hideMark/>
          </w:tcPr>
          <w:p w14:paraId="529DAE0D"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Yes</w:t>
            </w:r>
            <w:r w:rsidRPr="00CF7921">
              <w:rPr>
                <w:rFonts w:ascii="Arial" w:hAnsi="Arial" w:cs="Arial"/>
                <w:sz w:val="18"/>
                <w:szCs w:val="18"/>
                <w:lang w:eastAsia="zh-CN"/>
              </w:rPr>
              <w:t> </w:t>
            </w:r>
          </w:p>
        </w:tc>
        <w:tc>
          <w:tcPr>
            <w:tcW w:w="1395" w:type="dxa"/>
            <w:tcBorders>
              <w:top w:val="single" w:sz="6" w:space="0" w:color="auto"/>
              <w:left w:val="single" w:sz="6" w:space="0" w:color="auto"/>
              <w:bottom w:val="single" w:sz="6" w:space="0" w:color="auto"/>
              <w:right w:val="single" w:sz="6" w:space="0" w:color="auto"/>
            </w:tcBorders>
            <w:shd w:val="clear" w:color="auto" w:fill="auto"/>
            <w:hideMark/>
          </w:tcPr>
          <w:p w14:paraId="062B12FA"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5 out of 7</w:t>
            </w:r>
            <w:r w:rsidRPr="00CF7921">
              <w:rPr>
                <w:rFonts w:ascii="Arial" w:hAnsi="Arial" w:cs="Arial"/>
                <w:sz w:val="18"/>
                <w:szCs w:val="18"/>
                <w:lang w:eastAsia="zh-CN"/>
              </w:rPr>
              <w:t> </w:t>
            </w:r>
          </w:p>
        </w:tc>
      </w:tr>
    </w:tbl>
    <w:p w14:paraId="7E2A75FD" w14:textId="77777777" w:rsidR="00CF7921" w:rsidRPr="00CF7921" w:rsidRDefault="00CF7921" w:rsidP="00651F35">
      <w:pPr>
        <w:spacing w:line="360" w:lineRule="auto"/>
        <w:jc w:val="both"/>
        <w:textAlignment w:val="baseline"/>
        <w:rPr>
          <w:rFonts w:ascii="Segoe UI" w:hAnsi="Segoe UI" w:cs="Segoe UI"/>
          <w:sz w:val="18"/>
          <w:szCs w:val="18"/>
          <w:lang w:eastAsia="zh-CN"/>
        </w:rPr>
      </w:pPr>
      <w:r w:rsidRPr="00CF7921">
        <w:rPr>
          <w:rFonts w:ascii="Arial" w:hAnsi="Arial" w:cs="Arial"/>
          <w:lang w:eastAsia="zh-CN"/>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50"/>
        <w:gridCol w:w="1095"/>
        <w:gridCol w:w="1260"/>
        <w:gridCol w:w="1260"/>
        <w:gridCol w:w="1260"/>
        <w:gridCol w:w="1260"/>
        <w:gridCol w:w="1260"/>
        <w:gridCol w:w="1215"/>
        <w:gridCol w:w="1185"/>
        <w:gridCol w:w="1185"/>
        <w:gridCol w:w="1095"/>
        <w:gridCol w:w="1200"/>
        <w:gridCol w:w="1050"/>
      </w:tblGrid>
      <w:tr w:rsidR="00CF7921" w:rsidRPr="00CF7921" w14:paraId="3D119425" w14:textId="77777777" w:rsidTr="00CF7921">
        <w:trPr>
          <w:trHeight w:val="300"/>
        </w:trPr>
        <w:tc>
          <w:tcPr>
            <w:tcW w:w="15375" w:type="dxa"/>
            <w:gridSpan w:val="13"/>
            <w:tcBorders>
              <w:top w:val="single" w:sz="6" w:space="0" w:color="auto"/>
              <w:left w:val="single" w:sz="6" w:space="0" w:color="auto"/>
              <w:bottom w:val="single" w:sz="6" w:space="0" w:color="auto"/>
              <w:right w:val="single" w:sz="6" w:space="0" w:color="auto"/>
            </w:tcBorders>
            <w:shd w:val="clear" w:color="auto" w:fill="auto"/>
            <w:hideMark/>
          </w:tcPr>
          <w:p w14:paraId="3DFD64D2" w14:textId="77777777" w:rsidR="00CF7921" w:rsidRPr="00CF7921" w:rsidRDefault="00CF7921" w:rsidP="00651F35">
            <w:pPr>
              <w:spacing w:line="360" w:lineRule="auto"/>
              <w:jc w:val="both"/>
              <w:textAlignment w:val="baseline"/>
              <w:divId w:val="783766735"/>
              <w:rPr>
                <w:lang w:eastAsia="zh-CN"/>
              </w:rPr>
            </w:pPr>
            <w:r w:rsidRPr="00CF7921">
              <w:rPr>
                <w:rFonts w:ascii="Arial" w:hAnsi="Arial" w:cs="Arial"/>
                <w:b/>
                <w:bCs/>
                <w:sz w:val="18"/>
                <w:szCs w:val="18"/>
                <w:lang w:val="en-US" w:eastAsia="zh-CN"/>
              </w:rPr>
              <w:t>QUALITATIVE STUDY</w:t>
            </w:r>
            <w:r w:rsidRPr="00CF7921">
              <w:rPr>
                <w:rFonts w:ascii="Arial" w:hAnsi="Arial" w:cs="Arial"/>
                <w:sz w:val="18"/>
                <w:szCs w:val="18"/>
                <w:lang w:eastAsia="zh-CN"/>
              </w:rPr>
              <w:t> </w:t>
            </w:r>
          </w:p>
        </w:tc>
      </w:tr>
      <w:tr w:rsidR="00CF7921" w:rsidRPr="00CF7921" w14:paraId="48424402" w14:textId="77777777" w:rsidTr="00CF7921">
        <w:trPr>
          <w:trHeight w:val="300"/>
        </w:trPr>
        <w:tc>
          <w:tcPr>
            <w:tcW w:w="1050"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666D30B2"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Study</w:t>
            </w:r>
            <w:r w:rsidRPr="00CF7921">
              <w:rPr>
                <w:rFonts w:ascii="Arial" w:hAnsi="Arial" w:cs="Arial"/>
                <w:sz w:val="18"/>
                <w:szCs w:val="18"/>
                <w:lang w:eastAsia="zh-CN"/>
              </w:rPr>
              <w:t> </w:t>
            </w:r>
          </w:p>
        </w:tc>
        <w:tc>
          <w:tcPr>
            <w:tcW w:w="1095"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05F21407"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Appraisal tool</w:t>
            </w:r>
            <w:r w:rsidRPr="00CF7921">
              <w:rPr>
                <w:rFonts w:ascii="Arial" w:hAnsi="Arial" w:cs="Arial"/>
                <w:sz w:val="18"/>
                <w:szCs w:val="18"/>
                <w:lang w:eastAsia="zh-CN"/>
              </w:rPr>
              <w:t> </w:t>
            </w:r>
          </w:p>
        </w:tc>
        <w:tc>
          <w:tcPr>
            <w:tcW w:w="12180" w:type="dxa"/>
            <w:gridSpan w:val="10"/>
            <w:tcBorders>
              <w:top w:val="single" w:sz="6" w:space="0" w:color="auto"/>
              <w:left w:val="single" w:sz="6" w:space="0" w:color="auto"/>
              <w:bottom w:val="single" w:sz="6" w:space="0" w:color="auto"/>
              <w:right w:val="single" w:sz="6" w:space="0" w:color="auto"/>
            </w:tcBorders>
            <w:shd w:val="clear" w:color="auto" w:fill="auto"/>
            <w:hideMark/>
          </w:tcPr>
          <w:p w14:paraId="32F71195"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Items</w:t>
            </w:r>
            <w:r w:rsidRPr="00CF7921">
              <w:rPr>
                <w:rFonts w:ascii="Arial" w:hAnsi="Arial" w:cs="Arial"/>
                <w:sz w:val="18"/>
                <w:szCs w:val="18"/>
                <w:lang w:eastAsia="zh-CN"/>
              </w:rPr>
              <w:t> </w:t>
            </w:r>
          </w:p>
        </w:tc>
        <w:tc>
          <w:tcPr>
            <w:tcW w:w="1035"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4B6A4E14"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Sum of score</w:t>
            </w:r>
            <w:r w:rsidRPr="00CF7921">
              <w:rPr>
                <w:rFonts w:ascii="Arial" w:hAnsi="Arial" w:cs="Arial"/>
                <w:sz w:val="18"/>
                <w:szCs w:val="18"/>
                <w:lang w:eastAsia="zh-CN"/>
              </w:rPr>
              <w:t> </w:t>
            </w:r>
          </w:p>
        </w:tc>
      </w:tr>
      <w:tr w:rsidR="00CF7921" w:rsidRPr="00CF7921" w14:paraId="2203C7C2" w14:textId="77777777" w:rsidTr="00CF7921">
        <w:trPr>
          <w:trHeight w:val="30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3137EC66" w14:textId="77777777" w:rsidR="00CF7921" w:rsidRPr="00CF7921" w:rsidRDefault="00CF7921" w:rsidP="00651F35">
            <w:pPr>
              <w:spacing w:line="360" w:lineRule="auto"/>
              <w:rPr>
                <w:lang w:eastAsia="zh-CN"/>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4974DF91" w14:textId="77777777" w:rsidR="00CF7921" w:rsidRPr="00CF7921" w:rsidRDefault="00CF7921" w:rsidP="00651F35">
            <w:pPr>
              <w:spacing w:line="360" w:lineRule="auto"/>
              <w:rPr>
                <w:lang w:eastAsia="zh-CN"/>
              </w:rPr>
            </w:pPr>
          </w:p>
        </w:tc>
        <w:tc>
          <w:tcPr>
            <w:tcW w:w="1260" w:type="dxa"/>
            <w:tcBorders>
              <w:top w:val="single" w:sz="6" w:space="0" w:color="auto"/>
              <w:left w:val="single" w:sz="6" w:space="0" w:color="auto"/>
              <w:bottom w:val="single" w:sz="6" w:space="0" w:color="auto"/>
              <w:right w:val="single" w:sz="6" w:space="0" w:color="auto"/>
            </w:tcBorders>
            <w:shd w:val="clear" w:color="auto" w:fill="auto"/>
            <w:hideMark/>
          </w:tcPr>
          <w:p w14:paraId="23B1A7B4"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 xml:space="preserve">Q1: Congruity between the </w:t>
            </w:r>
            <w:r w:rsidRPr="00CF7921">
              <w:rPr>
                <w:rFonts w:ascii="Arial" w:hAnsi="Arial" w:cs="Arial"/>
                <w:sz w:val="18"/>
                <w:szCs w:val="18"/>
                <w:lang w:val="en-US" w:eastAsia="zh-CN"/>
              </w:rPr>
              <w:lastRenderedPageBreak/>
              <w:t>theory &amp; methodology</w:t>
            </w:r>
            <w:r w:rsidRPr="00CF7921">
              <w:rPr>
                <w:rFonts w:ascii="Arial" w:hAnsi="Arial" w:cs="Arial"/>
                <w:sz w:val="18"/>
                <w:szCs w:val="18"/>
                <w:lang w:eastAsia="zh-CN"/>
              </w:rPr>
              <w:t> </w:t>
            </w:r>
          </w:p>
        </w:tc>
        <w:tc>
          <w:tcPr>
            <w:tcW w:w="1260" w:type="dxa"/>
            <w:tcBorders>
              <w:top w:val="single" w:sz="6" w:space="0" w:color="auto"/>
              <w:left w:val="single" w:sz="6" w:space="0" w:color="auto"/>
              <w:bottom w:val="single" w:sz="6" w:space="0" w:color="auto"/>
              <w:right w:val="single" w:sz="6" w:space="0" w:color="auto"/>
            </w:tcBorders>
            <w:shd w:val="clear" w:color="auto" w:fill="auto"/>
            <w:hideMark/>
          </w:tcPr>
          <w:p w14:paraId="717B58B0"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lastRenderedPageBreak/>
              <w:t xml:space="preserve">Q2: Congruity between methodology &amp; </w:t>
            </w:r>
            <w:r w:rsidRPr="00CF7921">
              <w:rPr>
                <w:rFonts w:ascii="Arial" w:hAnsi="Arial" w:cs="Arial"/>
                <w:sz w:val="18"/>
                <w:szCs w:val="18"/>
                <w:lang w:val="en-US" w:eastAsia="zh-CN"/>
              </w:rPr>
              <w:lastRenderedPageBreak/>
              <w:t>research questions</w:t>
            </w:r>
            <w:r w:rsidRPr="00CF7921">
              <w:rPr>
                <w:rFonts w:ascii="Arial" w:hAnsi="Arial" w:cs="Arial"/>
                <w:sz w:val="18"/>
                <w:szCs w:val="18"/>
                <w:lang w:eastAsia="zh-CN"/>
              </w:rPr>
              <w:t> </w:t>
            </w:r>
          </w:p>
        </w:tc>
        <w:tc>
          <w:tcPr>
            <w:tcW w:w="1260" w:type="dxa"/>
            <w:tcBorders>
              <w:top w:val="single" w:sz="6" w:space="0" w:color="auto"/>
              <w:left w:val="single" w:sz="6" w:space="0" w:color="auto"/>
              <w:bottom w:val="single" w:sz="6" w:space="0" w:color="auto"/>
              <w:right w:val="single" w:sz="6" w:space="0" w:color="auto"/>
            </w:tcBorders>
            <w:shd w:val="clear" w:color="auto" w:fill="auto"/>
            <w:hideMark/>
          </w:tcPr>
          <w:p w14:paraId="24064FE6"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lastRenderedPageBreak/>
              <w:t xml:space="preserve">Q3: Congruity between </w:t>
            </w:r>
            <w:r w:rsidRPr="00CF7921">
              <w:rPr>
                <w:rFonts w:ascii="Arial" w:hAnsi="Arial" w:cs="Arial"/>
                <w:sz w:val="18"/>
                <w:szCs w:val="18"/>
                <w:lang w:val="en-US" w:eastAsia="zh-CN"/>
              </w:rPr>
              <w:lastRenderedPageBreak/>
              <w:t>methodology &amp; data collection</w:t>
            </w:r>
            <w:r w:rsidRPr="00CF7921">
              <w:rPr>
                <w:rFonts w:ascii="Arial" w:hAnsi="Arial" w:cs="Arial"/>
                <w:sz w:val="18"/>
                <w:szCs w:val="18"/>
                <w:lang w:eastAsia="zh-CN"/>
              </w:rPr>
              <w:t> </w:t>
            </w:r>
          </w:p>
        </w:tc>
        <w:tc>
          <w:tcPr>
            <w:tcW w:w="1260" w:type="dxa"/>
            <w:tcBorders>
              <w:top w:val="single" w:sz="6" w:space="0" w:color="auto"/>
              <w:left w:val="single" w:sz="6" w:space="0" w:color="auto"/>
              <w:bottom w:val="single" w:sz="6" w:space="0" w:color="auto"/>
              <w:right w:val="single" w:sz="6" w:space="0" w:color="auto"/>
            </w:tcBorders>
            <w:shd w:val="clear" w:color="auto" w:fill="auto"/>
            <w:hideMark/>
          </w:tcPr>
          <w:p w14:paraId="2133FD0E"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lastRenderedPageBreak/>
              <w:t xml:space="preserve">Q4: Congruity between </w:t>
            </w:r>
            <w:r w:rsidRPr="00CF7921">
              <w:rPr>
                <w:rFonts w:ascii="Arial" w:hAnsi="Arial" w:cs="Arial"/>
                <w:sz w:val="18"/>
                <w:szCs w:val="18"/>
                <w:lang w:val="en-US" w:eastAsia="zh-CN"/>
              </w:rPr>
              <w:lastRenderedPageBreak/>
              <w:t>methodology &amp; data analysis</w:t>
            </w:r>
            <w:r w:rsidRPr="00CF7921">
              <w:rPr>
                <w:rFonts w:ascii="Arial" w:hAnsi="Arial" w:cs="Arial"/>
                <w:sz w:val="18"/>
                <w:szCs w:val="18"/>
                <w:lang w:eastAsia="zh-CN"/>
              </w:rPr>
              <w:t> </w:t>
            </w:r>
          </w:p>
        </w:tc>
        <w:tc>
          <w:tcPr>
            <w:tcW w:w="1260" w:type="dxa"/>
            <w:tcBorders>
              <w:top w:val="single" w:sz="6" w:space="0" w:color="auto"/>
              <w:left w:val="single" w:sz="6" w:space="0" w:color="auto"/>
              <w:bottom w:val="single" w:sz="6" w:space="0" w:color="auto"/>
              <w:right w:val="single" w:sz="6" w:space="0" w:color="auto"/>
            </w:tcBorders>
            <w:shd w:val="clear" w:color="auto" w:fill="auto"/>
            <w:hideMark/>
          </w:tcPr>
          <w:p w14:paraId="627FB509"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lastRenderedPageBreak/>
              <w:t xml:space="preserve">Q5: Congruity between </w:t>
            </w:r>
            <w:r w:rsidRPr="00CF7921">
              <w:rPr>
                <w:rFonts w:ascii="Arial" w:hAnsi="Arial" w:cs="Arial"/>
                <w:sz w:val="18"/>
                <w:szCs w:val="18"/>
                <w:lang w:val="en-US" w:eastAsia="zh-CN"/>
              </w:rPr>
              <w:lastRenderedPageBreak/>
              <w:t>methodology &amp; results</w:t>
            </w:r>
            <w:r w:rsidRPr="00CF7921">
              <w:rPr>
                <w:rFonts w:ascii="Arial" w:hAnsi="Arial" w:cs="Arial"/>
                <w:sz w:val="18"/>
                <w:szCs w:val="18"/>
                <w:lang w:eastAsia="zh-CN"/>
              </w:rPr>
              <w:t> </w:t>
            </w:r>
          </w:p>
        </w:tc>
        <w:tc>
          <w:tcPr>
            <w:tcW w:w="1215" w:type="dxa"/>
            <w:tcBorders>
              <w:top w:val="single" w:sz="6" w:space="0" w:color="auto"/>
              <w:left w:val="single" w:sz="6" w:space="0" w:color="auto"/>
              <w:bottom w:val="single" w:sz="6" w:space="0" w:color="auto"/>
              <w:right w:val="single" w:sz="6" w:space="0" w:color="auto"/>
            </w:tcBorders>
            <w:shd w:val="clear" w:color="auto" w:fill="auto"/>
            <w:hideMark/>
          </w:tcPr>
          <w:p w14:paraId="585107E3"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lastRenderedPageBreak/>
              <w:t xml:space="preserve">Q6: Influence from </w:t>
            </w:r>
            <w:r w:rsidRPr="00CF7921">
              <w:rPr>
                <w:rFonts w:ascii="Arial" w:hAnsi="Arial" w:cs="Arial"/>
                <w:sz w:val="18"/>
                <w:szCs w:val="18"/>
                <w:lang w:val="en-US" w:eastAsia="zh-CN"/>
              </w:rPr>
              <w:lastRenderedPageBreak/>
              <w:t>researchers’ belief</w:t>
            </w:r>
            <w:r w:rsidRPr="00CF7921">
              <w:rPr>
                <w:rFonts w:ascii="Arial" w:hAnsi="Arial" w:cs="Arial"/>
                <w:sz w:val="18"/>
                <w:szCs w:val="18"/>
                <w:lang w:eastAsia="zh-CN"/>
              </w:rPr>
              <w:t> </w:t>
            </w:r>
          </w:p>
        </w:tc>
        <w:tc>
          <w:tcPr>
            <w:tcW w:w="1185" w:type="dxa"/>
            <w:tcBorders>
              <w:top w:val="single" w:sz="6" w:space="0" w:color="auto"/>
              <w:left w:val="single" w:sz="6" w:space="0" w:color="auto"/>
              <w:bottom w:val="single" w:sz="6" w:space="0" w:color="auto"/>
              <w:right w:val="single" w:sz="6" w:space="0" w:color="auto"/>
            </w:tcBorders>
            <w:shd w:val="clear" w:color="auto" w:fill="auto"/>
            <w:hideMark/>
          </w:tcPr>
          <w:p w14:paraId="37A885B4"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lastRenderedPageBreak/>
              <w:t>Q7: Address influence of researchers</w:t>
            </w:r>
            <w:r w:rsidRPr="00CF7921">
              <w:rPr>
                <w:rFonts w:ascii="Arial" w:hAnsi="Arial" w:cs="Arial"/>
                <w:sz w:val="18"/>
                <w:szCs w:val="18"/>
                <w:lang w:eastAsia="zh-CN"/>
              </w:rPr>
              <w:t> </w:t>
            </w:r>
          </w:p>
        </w:tc>
        <w:tc>
          <w:tcPr>
            <w:tcW w:w="1185" w:type="dxa"/>
            <w:tcBorders>
              <w:top w:val="single" w:sz="6" w:space="0" w:color="auto"/>
              <w:left w:val="single" w:sz="6" w:space="0" w:color="auto"/>
              <w:bottom w:val="single" w:sz="6" w:space="0" w:color="auto"/>
              <w:right w:val="single" w:sz="6" w:space="0" w:color="auto"/>
            </w:tcBorders>
            <w:shd w:val="clear" w:color="auto" w:fill="auto"/>
            <w:hideMark/>
          </w:tcPr>
          <w:p w14:paraId="571E15FE"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Q8: Adequate participants’ voices</w:t>
            </w:r>
            <w:r w:rsidRPr="00CF7921">
              <w:rPr>
                <w:rFonts w:ascii="Arial" w:hAnsi="Arial" w:cs="Arial"/>
                <w:sz w:val="18"/>
                <w:szCs w:val="18"/>
                <w:lang w:eastAsia="zh-CN"/>
              </w:rPr>
              <w:t> </w:t>
            </w:r>
          </w:p>
        </w:tc>
        <w:tc>
          <w:tcPr>
            <w:tcW w:w="1095" w:type="dxa"/>
            <w:tcBorders>
              <w:top w:val="single" w:sz="6" w:space="0" w:color="auto"/>
              <w:left w:val="single" w:sz="6" w:space="0" w:color="auto"/>
              <w:bottom w:val="single" w:sz="6" w:space="0" w:color="auto"/>
              <w:right w:val="single" w:sz="6" w:space="0" w:color="auto"/>
            </w:tcBorders>
            <w:shd w:val="clear" w:color="auto" w:fill="auto"/>
            <w:hideMark/>
          </w:tcPr>
          <w:p w14:paraId="383E95AE"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Q9: Ethical approval</w:t>
            </w:r>
            <w:r w:rsidRPr="00CF7921">
              <w:rPr>
                <w:rFonts w:ascii="Arial" w:hAnsi="Arial" w:cs="Arial"/>
                <w:sz w:val="18"/>
                <w:szCs w:val="18"/>
                <w:lang w:eastAsia="zh-CN"/>
              </w:rPr>
              <w:t> </w:t>
            </w:r>
          </w:p>
        </w:tc>
        <w:tc>
          <w:tcPr>
            <w:tcW w:w="1125" w:type="dxa"/>
            <w:tcBorders>
              <w:top w:val="single" w:sz="6" w:space="0" w:color="auto"/>
              <w:left w:val="single" w:sz="6" w:space="0" w:color="auto"/>
              <w:bottom w:val="single" w:sz="6" w:space="0" w:color="auto"/>
              <w:right w:val="single" w:sz="6" w:space="0" w:color="auto"/>
            </w:tcBorders>
            <w:shd w:val="clear" w:color="auto" w:fill="auto"/>
            <w:hideMark/>
          </w:tcPr>
          <w:p w14:paraId="5400F6F9"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 xml:space="preserve">Q10: Conclusion drawn based </w:t>
            </w:r>
            <w:r w:rsidRPr="00CF7921">
              <w:rPr>
                <w:rFonts w:ascii="Arial" w:hAnsi="Arial" w:cs="Arial"/>
                <w:sz w:val="18"/>
                <w:szCs w:val="18"/>
                <w:lang w:val="en-US" w:eastAsia="zh-CN"/>
              </w:rPr>
              <w:lastRenderedPageBreak/>
              <w:t>on data collected</w:t>
            </w:r>
            <w:r w:rsidRPr="00CF7921">
              <w:rPr>
                <w:rFonts w:ascii="Arial" w:hAnsi="Arial" w:cs="Arial"/>
                <w:sz w:val="18"/>
                <w:szCs w:val="18"/>
                <w:lang w:eastAsia="zh-CN"/>
              </w:rPr>
              <w:t> </w:t>
            </w: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440F823A" w14:textId="77777777" w:rsidR="00CF7921" w:rsidRPr="00CF7921" w:rsidRDefault="00CF7921" w:rsidP="00651F35">
            <w:pPr>
              <w:spacing w:line="360" w:lineRule="auto"/>
              <w:rPr>
                <w:lang w:eastAsia="zh-CN"/>
              </w:rPr>
            </w:pPr>
          </w:p>
        </w:tc>
      </w:tr>
      <w:tr w:rsidR="00651F35" w:rsidRPr="00CF7921" w14:paraId="086D7300" w14:textId="77777777" w:rsidTr="00CF7921">
        <w:trPr>
          <w:trHeight w:val="300"/>
        </w:trPr>
        <w:tc>
          <w:tcPr>
            <w:tcW w:w="1050" w:type="dxa"/>
            <w:tcBorders>
              <w:top w:val="single" w:sz="6" w:space="0" w:color="auto"/>
              <w:left w:val="single" w:sz="6" w:space="0" w:color="auto"/>
              <w:bottom w:val="single" w:sz="6" w:space="0" w:color="auto"/>
              <w:right w:val="single" w:sz="6" w:space="0" w:color="auto"/>
            </w:tcBorders>
            <w:shd w:val="clear" w:color="auto" w:fill="auto"/>
            <w:hideMark/>
          </w:tcPr>
          <w:p w14:paraId="06132B68" w14:textId="77777777" w:rsidR="00CF7921" w:rsidRPr="00CF7921" w:rsidRDefault="00CF7921" w:rsidP="00651F35">
            <w:pPr>
              <w:spacing w:line="360" w:lineRule="auto"/>
              <w:jc w:val="both"/>
              <w:textAlignment w:val="baseline"/>
              <w:rPr>
                <w:lang w:eastAsia="zh-CN"/>
              </w:rPr>
            </w:pPr>
            <w:proofErr w:type="spellStart"/>
            <w:r w:rsidRPr="00CF7921">
              <w:rPr>
                <w:rFonts w:ascii="Arial" w:hAnsi="Arial" w:cs="Arial"/>
                <w:sz w:val="18"/>
                <w:szCs w:val="18"/>
                <w:lang w:val="en-US" w:eastAsia="zh-CN"/>
              </w:rPr>
              <w:t>Mitschke</w:t>
            </w:r>
            <w:proofErr w:type="spellEnd"/>
            <w:r w:rsidRPr="00CF7921">
              <w:rPr>
                <w:rFonts w:ascii="Arial" w:hAnsi="Arial" w:cs="Arial"/>
                <w:sz w:val="18"/>
                <w:szCs w:val="18"/>
                <w:lang w:val="en-US" w:eastAsia="zh-CN"/>
              </w:rPr>
              <w:t xml:space="preserve"> (2017)</w:t>
            </w:r>
            <w:r w:rsidRPr="00CF7921">
              <w:rPr>
                <w:rFonts w:ascii="Arial" w:hAnsi="Arial" w:cs="Arial"/>
                <w:sz w:val="18"/>
                <w:szCs w:val="18"/>
                <w:lang w:eastAsia="zh-CN"/>
              </w:rPr>
              <w:t> </w:t>
            </w:r>
          </w:p>
        </w:tc>
        <w:tc>
          <w:tcPr>
            <w:tcW w:w="1095" w:type="dxa"/>
            <w:tcBorders>
              <w:top w:val="single" w:sz="6" w:space="0" w:color="auto"/>
              <w:left w:val="single" w:sz="6" w:space="0" w:color="auto"/>
              <w:bottom w:val="single" w:sz="6" w:space="0" w:color="auto"/>
              <w:right w:val="single" w:sz="6" w:space="0" w:color="auto"/>
            </w:tcBorders>
            <w:shd w:val="clear" w:color="auto" w:fill="auto"/>
            <w:hideMark/>
          </w:tcPr>
          <w:p w14:paraId="2874E4AA"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JBI Qualitative research checklist</w:t>
            </w:r>
            <w:r w:rsidRPr="00CF7921">
              <w:rPr>
                <w:rFonts w:ascii="Arial" w:hAnsi="Arial" w:cs="Arial"/>
                <w:sz w:val="18"/>
                <w:szCs w:val="18"/>
                <w:lang w:eastAsia="zh-CN"/>
              </w:rPr>
              <w:t> </w:t>
            </w:r>
          </w:p>
        </w:tc>
        <w:tc>
          <w:tcPr>
            <w:tcW w:w="1260" w:type="dxa"/>
            <w:tcBorders>
              <w:top w:val="single" w:sz="6" w:space="0" w:color="auto"/>
              <w:left w:val="single" w:sz="6" w:space="0" w:color="auto"/>
              <w:bottom w:val="single" w:sz="6" w:space="0" w:color="auto"/>
              <w:right w:val="single" w:sz="6" w:space="0" w:color="auto"/>
            </w:tcBorders>
            <w:shd w:val="clear" w:color="auto" w:fill="F7CAAC"/>
            <w:hideMark/>
          </w:tcPr>
          <w:p w14:paraId="277503DC"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No</w:t>
            </w:r>
            <w:r w:rsidRPr="00CF7921">
              <w:rPr>
                <w:rFonts w:ascii="Arial" w:hAnsi="Arial" w:cs="Arial"/>
                <w:sz w:val="18"/>
                <w:szCs w:val="18"/>
                <w:lang w:eastAsia="zh-CN"/>
              </w:rPr>
              <w:t> </w:t>
            </w:r>
          </w:p>
        </w:tc>
        <w:tc>
          <w:tcPr>
            <w:tcW w:w="1260" w:type="dxa"/>
            <w:tcBorders>
              <w:top w:val="single" w:sz="6" w:space="0" w:color="auto"/>
              <w:left w:val="single" w:sz="6" w:space="0" w:color="auto"/>
              <w:bottom w:val="single" w:sz="6" w:space="0" w:color="auto"/>
              <w:right w:val="single" w:sz="6" w:space="0" w:color="auto"/>
            </w:tcBorders>
            <w:shd w:val="clear" w:color="auto" w:fill="C5E0B3"/>
            <w:hideMark/>
          </w:tcPr>
          <w:p w14:paraId="4F21C7F1"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Yes</w:t>
            </w:r>
            <w:r w:rsidRPr="00CF7921">
              <w:rPr>
                <w:rFonts w:ascii="Arial" w:hAnsi="Arial" w:cs="Arial"/>
                <w:sz w:val="18"/>
                <w:szCs w:val="18"/>
                <w:lang w:eastAsia="zh-CN"/>
              </w:rPr>
              <w:t> </w:t>
            </w:r>
          </w:p>
        </w:tc>
        <w:tc>
          <w:tcPr>
            <w:tcW w:w="1260" w:type="dxa"/>
            <w:tcBorders>
              <w:top w:val="single" w:sz="6" w:space="0" w:color="auto"/>
              <w:left w:val="single" w:sz="6" w:space="0" w:color="auto"/>
              <w:bottom w:val="single" w:sz="6" w:space="0" w:color="auto"/>
              <w:right w:val="single" w:sz="6" w:space="0" w:color="auto"/>
            </w:tcBorders>
            <w:shd w:val="clear" w:color="auto" w:fill="C5E0B3"/>
            <w:hideMark/>
          </w:tcPr>
          <w:p w14:paraId="5E004B28"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Yes</w:t>
            </w:r>
            <w:r w:rsidRPr="00CF7921">
              <w:rPr>
                <w:rFonts w:ascii="Arial" w:hAnsi="Arial" w:cs="Arial"/>
                <w:sz w:val="18"/>
                <w:szCs w:val="18"/>
                <w:lang w:eastAsia="zh-CN"/>
              </w:rPr>
              <w:t> </w:t>
            </w:r>
          </w:p>
        </w:tc>
        <w:tc>
          <w:tcPr>
            <w:tcW w:w="1260" w:type="dxa"/>
            <w:tcBorders>
              <w:top w:val="single" w:sz="6" w:space="0" w:color="auto"/>
              <w:left w:val="single" w:sz="6" w:space="0" w:color="auto"/>
              <w:bottom w:val="single" w:sz="6" w:space="0" w:color="auto"/>
              <w:right w:val="single" w:sz="6" w:space="0" w:color="auto"/>
            </w:tcBorders>
            <w:shd w:val="clear" w:color="auto" w:fill="C5E0B3"/>
            <w:hideMark/>
          </w:tcPr>
          <w:p w14:paraId="4C5018DE"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Yes</w:t>
            </w:r>
            <w:r w:rsidRPr="00CF7921">
              <w:rPr>
                <w:rFonts w:ascii="Arial" w:hAnsi="Arial" w:cs="Arial"/>
                <w:sz w:val="18"/>
                <w:szCs w:val="18"/>
                <w:lang w:eastAsia="zh-CN"/>
              </w:rPr>
              <w:t> </w:t>
            </w:r>
          </w:p>
        </w:tc>
        <w:tc>
          <w:tcPr>
            <w:tcW w:w="1260" w:type="dxa"/>
            <w:tcBorders>
              <w:top w:val="single" w:sz="6" w:space="0" w:color="auto"/>
              <w:left w:val="single" w:sz="6" w:space="0" w:color="auto"/>
              <w:bottom w:val="single" w:sz="6" w:space="0" w:color="auto"/>
              <w:right w:val="single" w:sz="6" w:space="0" w:color="auto"/>
            </w:tcBorders>
            <w:shd w:val="clear" w:color="auto" w:fill="C5E0B3"/>
            <w:hideMark/>
          </w:tcPr>
          <w:p w14:paraId="37D6E699"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Yes</w:t>
            </w:r>
            <w:r w:rsidRPr="00CF7921">
              <w:rPr>
                <w:rFonts w:ascii="Arial" w:hAnsi="Arial" w:cs="Arial"/>
                <w:sz w:val="18"/>
                <w:szCs w:val="18"/>
                <w:lang w:eastAsia="zh-CN"/>
              </w:rPr>
              <w:t> </w:t>
            </w:r>
          </w:p>
        </w:tc>
        <w:tc>
          <w:tcPr>
            <w:tcW w:w="1215" w:type="dxa"/>
            <w:tcBorders>
              <w:top w:val="single" w:sz="6" w:space="0" w:color="auto"/>
              <w:left w:val="single" w:sz="6" w:space="0" w:color="auto"/>
              <w:bottom w:val="single" w:sz="6" w:space="0" w:color="auto"/>
              <w:right w:val="single" w:sz="6" w:space="0" w:color="auto"/>
            </w:tcBorders>
            <w:shd w:val="clear" w:color="auto" w:fill="F7CAAC"/>
            <w:hideMark/>
          </w:tcPr>
          <w:p w14:paraId="4A594F47"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No</w:t>
            </w:r>
            <w:r w:rsidRPr="00CF7921">
              <w:rPr>
                <w:rFonts w:ascii="Arial" w:hAnsi="Arial" w:cs="Arial"/>
                <w:sz w:val="18"/>
                <w:szCs w:val="18"/>
                <w:lang w:eastAsia="zh-CN"/>
              </w:rPr>
              <w:t> </w:t>
            </w:r>
          </w:p>
        </w:tc>
        <w:tc>
          <w:tcPr>
            <w:tcW w:w="1185" w:type="dxa"/>
            <w:tcBorders>
              <w:top w:val="single" w:sz="6" w:space="0" w:color="auto"/>
              <w:left w:val="single" w:sz="6" w:space="0" w:color="auto"/>
              <w:bottom w:val="single" w:sz="6" w:space="0" w:color="auto"/>
              <w:right w:val="single" w:sz="6" w:space="0" w:color="auto"/>
            </w:tcBorders>
            <w:shd w:val="clear" w:color="auto" w:fill="F7CAAC"/>
            <w:hideMark/>
          </w:tcPr>
          <w:p w14:paraId="5F432C82"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No</w:t>
            </w:r>
            <w:r w:rsidRPr="00CF7921">
              <w:rPr>
                <w:rFonts w:ascii="Arial" w:hAnsi="Arial" w:cs="Arial"/>
                <w:sz w:val="18"/>
                <w:szCs w:val="18"/>
                <w:lang w:eastAsia="zh-CN"/>
              </w:rPr>
              <w:t> </w:t>
            </w:r>
          </w:p>
        </w:tc>
        <w:tc>
          <w:tcPr>
            <w:tcW w:w="1185" w:type="dxa"/>
            <w:tcBorders>
              <w:top w:val="single" w:sz="6" w:space="0" w:color="auto"/>
              <w:left w:val="single" w:sz="6" w:space="0" w:color="auto"/>
              <w:bottom w:val="single" w:sz="6" w:space="0" w:color="auto"/>
              <w:right w:val="single" w:sz="6" w:space="0" w:color="auto"/>
            </w:tcBorders>
            <w:shd w:val="clear" w:color="auto" w:fill="C5E0B3"/>
            <w:hideMark/>
          </w:tcPr>
          <w:p w14:paraId="2F0F6FA3"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Yes</w:t>
            </w:r>
            <w:r w:rsidRPr="00CF7921">
              <w:rPr>
                <w:rFonts w:ascii="Arial" w:hAnsi="Arial" w:cs="Arial"/>
                <w:sz w:val="18"/>
                <w:szCs w:val="18"/>
                <w:lang w:eastAsia="zh-CN"/>
              </w:rPr>
              <w:t> </w:t>
            </w:r>
          </w:p>
        </w:tc>
        <w:tc>
          <w:tcPr>
            <w:tcW w:w="1095" w:type="dxa"/>
            <w:tcBorders>
              <w:top w:val="single" w:sz="6" w:space="0" w:color="auto"/>
              <w:left w:val="single" w:sz="6" w:space="0" w:color="auto"/>
              <w:bottom w:val="single" w:sz="6" w:space="0" w:color="auto"/>
              <w:right w:val="single" w:sz="6" w:space="0" w:color="auto"/>
            </w:tcBorders>
            <w:shd w:val="clear" w:color="auto" w:fill="F7CAAC"/>
            <w:hideMark/>
          </w:tcPr>
          <w:p w14:paraId="7E3A9614"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No</w:t>
            </w:r>
            <w:r w:rsidRPr="00CF7921">
              <w:rPr>
                <w:rFonts w:ascii="Arial" w:hAnsi="Arial" w:cs="Arial"/>
                <w:sz w:val="18"/>
                <w:szCs w:val="18"/>
                <w:lang w:eastAsia="zh-CN"/>
              </w:rPr>
              <w:t> </w:t>
            </w:r>
          </w:p>
        </w:tc>
        <w:tc>
          <w:tcPr>
            <w:tcW w:w="1125" w:type="dxa"/>
            <w:tcBorders>
              <w:top w:val="single" w:sz="6" w:space="0" w:color="auto"/>
              <w:left w:val="single" w:sz="6" w:space="0" w:color="auto"/>
              <w:bottom w:val="single" w:sz="6" w:space="0" w:color="auto"/>
              <w:right w:val="single" w:sz="6" w:space="0" w:color="auto"/>
            </w:tcBorders>
            <w:shd w:val="clear" w:color="auto" w:fill="C5E0B3"/>
            <w:hideMark/>
          </w:tcPr>
          <w:p w14:paraId="289C839D"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Yes</w:t>
            </w:r>
            <w:r w:rsidRPr="00CF7921">
              <w:rPr>
                <w:rFonts w:ascii="Arial" w:hAnsi="Arial" w:cs="Arial"/>
                <w:sz w:val="18"/>
                <w:szCs w:val="18"/>
                <w:lang w:eastAsia="zh-CN"/>
              </w:rPr>
              <w:t> </w:t>
            </w:r>
          </w:p>
        </w:tc>
        <w:tc>
          <w:tcPr>
            <w:tcW w:w="1035" w:type="dxa"/>
            <w:tcBorders>
              <w:top w:val="single" w:sz="6" w:space="0" w:color="auto"/>
              <w:left w:val="single" w:sz="6" w:space="0" w:color="auto"/>
              <w:bottom w:val="single" w:sz="6" w:space="0" w:color="auto"/>
              <w:right w:val="single" w:sz="6" w:space="0" w:color="auto"/>
            </w:tcBorders>
            <w:shd w:val="clear" w:color="auto" w:fill="auto"/>
            <w:hideMark/>
          </w:tcPr>
          <w:p w14:paraId="1771EBBD"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6 out of 10</w:t>
            </w:r>
            <w:r w:rsidRPr="00CF7921">
              <w:rPr>
                <w:rFonts w:ascii="Arial" w:hAnsi="Arial" w:cs="Arial"/>
                <w:sz w:val="18"/>
                <w:szCs w:val="18"/>
                <w:lang w:eastAsia="zh-CN"/>
              </w:rPr>
              <w:t> </w:t>
            </w:r>
          </w:p>
        </w:tc>
      </w:tr>
    </w:tbl>
    <w:p w14:paraId="69E18976" w14:textId="77777777" w:rsidR="00CF7921" w:rsidRPr="00CF7921" w:rsidRDefault="00CF7921" w:rsidP="00651F35">
      <w:pPr>
        <w:spacing w:line="360" w:lineRule="auto"/>
        <w:jc w:val="both"/>
        <w:textAlignment w:val="baseline"/>
        <w:rPr>
          <w:rFonts w:ascii="Segoe UI" w:hAnsi="Segoe UI" w:cs="Segoe UI"/>
          <w:sz w:val="18"/>
          <w:szCs w:val="18"/>
          <w:lang w:eastAsia="zh-CN"/>
        </w:rPr>
      </w:pPr>
      <w:r w:rsidRPr="00CF7921">
        <w:rPr>
          <w:rFonts w:ascii="Arial" w:hAnsi="Arial" w:cs="Arial"/>
          <w:lang w:eastAsia="zh-CN"/>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10"/>
        <w:gridCol w:w="1140"/>
        <w:gridCol w:w="1140"/>
        <w:gridCol w:w="1140"/>
        <w:gridCol w:w="1245"/>
        <w:gridCol w:w="1245"/>
        <w:gridCol w:w="1170"/>
        <w:gridCol w:w="1380"/>
        <w:gridCol w:w="1155"/>
        <w:gridCol w:w="1140"/>
        <w:gridCol w:w="1155"/>
        <w:gridCol w:w="1230"/>
        <w:gridCol w:w="1125"/>
      </w:tblGrid>
      <w:tr w:rsidR="00CF7921" w:rsidRPr="00CF7921" w14:paraId="595282CB" w14:textId="77777777" w:rsidTr="00CF7921">
        <w:trPr>
          <w:trHeight w:val="300"/>
        </w:trPr>
        <w:tc>
          <w:tcPr>
            <w:tcW w:w="15375" w:type="dxa"/>
            <w:gridSpan w:val="13"/>
            <w:tcBorders>
              <w:top w:val="single" w:sz="6" w:space="0" w:color="auto"/>
              <w:left w:val="single" w:sz="6" w:space="0" w:color="auto"/>
              <w:bottom w:val="single" w:sz="6" w:space="0" w:color="auto"/>
              <w:right w:val="single" w:sz="6" w:space="0" w:color="auto"/>
            </w:tcBorders>
            <w:shd w:val="clear" w:color="auto" w:fill="auto"/>
            <w:hideMark/>
          </w:tcPr>
          <w:p w14:paraId="0C635221" w14:textId="77777777" w:rsidR="00CF7921" w:rsidRPr="00CF7921" w:rsidRDefault="00CF7921" w:rsidP="00651F35">
            <w:pPr>
              <w:spacing w:line="360" w:lineRule="auto"/>
              <w:jc w:val="both"/>
              <w:textAlignment w:val="baseline"/>
              <w:divId w:val="492839940"/>
              <w:rPr>
                <w:lang w:eastAsia="zh-CN"/>
              </w:rPr>
            </w:pPr>
            <w:r w:rsidRPr="00CF7921">
              <w:rPr>
                <w:rFonts w:ascii="Arial" w:hAnsi="Arial" w:cs="Arial"/>
                <w:b/>
                <w:bCs/>
                <w:sz w:val="18"/>
                <w:szCs w:val="18"/>
                <w:lang w:val="en-US" w:eastAsia="zh-CN"/>
              </w:rPr>
              <w:t>CASE SERIES</w:t>
            </w:r>
            <w:r w:rsidRPr="00CF7921">
              <w:rPr>
                <w:rFonts w:ascii="Arial" w:hAnsi="Arial" w:cs="Arial"/>
                <w:sz w:val="18"/>
                <w:szCs w:val="18"/>
                <w:lang w:eastAsia="zh-CN"/>
              </w:rPr>
              <w:t> </w:t>
            </w:r>
          </w:p>
        </w:tc>
      </w:tr>
      <w:tr w:rsidR="00CF7921" w:rsidRPr="00CF7921" w14:paraId="097FB7C8" w14:textId="77777777" w:rsidTr="00CF7921">
        <w:trPr>
          <w:trHeight w:val="300"/>
        </w:trPr>
        <w:tc>
          <w:tcPr>
            <w:tcW w:w="1110"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4D709889"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Study</w:t>
            </w:r>
            <w:r w:rsidRPr="00CF7921">
              <w:rPr>
                <w:rFonts w:ascii="Arial" w:hAnsi="Arial" w:cs="Arial"/>
                <w:sz w:val="18"/>
                <w:szCs w:val="18"/>
                <w:lang w:eastAsia="zh-CN"/>
              </w:rPr>
              <w:t> </w:t>
            </w:r>
          </w:p>
        </w:tc>
        <w:tc>
          <w:tcPr>
            <w:tcW w:w="1140"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7398A418"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Appraisal tool</w:t>
            </w:r>
            <w:r w:rsidRPr="00CF7921">
              <w:rPr>
                <w:rFonts w:ascii="Arial" w:hAnsi="Arial" w:cs="Arial"/>
                <w:sz w:val="18"/>
                <w:szCs w:val="18"/>
                <w:lang w:eastAsia="zh-CN"/>
              </w:rPr>
              <w:t> </w:t>
            </w:r>
          </w:p>
        </w:tc>
        <w:tc>
          <w:tcPr>
            <w:tcW w:w="12000" w:type="dxa"/>
            <w:gridSpan w:val="10"/>
            <w:tcBorders>
              <w:top w:val="single" w:sz="6" w:space="0" w:color="auto"/>
              <w:left w:val="single" w:sz="6" w:space="0" w:color="auto"/>
              <w:bottom w:val="single" w:sz="6" w:space="0" w:color="auto"/>
              <w:right w:val="single" w:sz="6" w:space="0" w:color="auto"/>
            </w:tcBorders>
            <w:shd w:val="clear" w:color="auto" w:fill="auto"/>
            <w:hideMark/>
          </w:tcPr>
          <w:p w14:paraId="41DC353D"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Items</w:t>
            </w:r>
            <w:r w:rsidRPr="00CF7921">
              <w:rPr>
                <w:rFonts w:ascii="Arial" w:hAnsi="Arial" w:cs="Arial"/>
                <w:sz w:val="18"/>
                <w:szCs w:val="18"/>
                <w:lang w:eastAsia="zh-CN"/>
              </w:rPr>
              <w:t> </w:t>
            </w:r>
          </w:p>
        </w:tc>
        <w:tc>
          <w:tcPr>
            <w:tcW w:w="1110"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37F33D34"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Sum of score</w:t>
            </w:r>
            <w:r w:rsidRPr="00CF7921">
              <w:rPr>
                <w:rFonts w:ascii="Arial" w:hAnsi="Arial" w:cs="Arial"/>
                <w:sz w:val="18"/>
                <w:szCs w:val="18"/>
                <w:lang w:eastAsia="zh-CN"/>
              </w:rPr>
              <w:t> </w:t>
            </w:r>
          </w:p>
        </w:tc>
      </w:tr>
      <w:tr w:rsidR="00CF7921" w:rsidRPr="00CF7921" w14:paraId="76A284B5" w14:textId="77777777" w:rsidTr="00CF7921">
        <w:trPr>
          <w:trHeight w:val="30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03BA1680" w14:textId="77777777" w:rsidR="00CF7921" w:rsidRPr="00CF7921" w:rsidRDefault="00CF7921" w:rsidP="00651F35">
            <w:pPr>
              <w:spacing w:line="360" w:lineRule="auto"/>
              <w:rPr>
                <w:lang w:eastAsia="zh-CN"/>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14FDF1BD" w14:textId="77777777" w:rsidR="00CF7921" w:rsidRPr="00CF7921" w:rsidRDefault="00CF7921" w:rsidP="00651F35">
            <w:pPr>
              <w:spacing w:line="360" w:lineRule="auto"/>
              <w:rPr>
                <w:lang w:eastAsia="zh-CN"/>
              </w:rPr>
            </w:pPr>
          </w:p>
        </w:tc>
        <w:tc>
          <w:tcPr>
            <w:tcW w:w="1140" w:type="dxa"/>
            <w:tcBorders>
              <w:top w:val="single" w:sz="6" w:space="0" w:color="auto"/>
              <w:left w:val="single" w:sz="6" w:space="0" w:color="auto"/>
              <w:bottom w:val="single" w:sz="6" w:space="0" w:color="auto"/>
              <w:right w:val="single" w:sz="6" w:space="0" w:color="auto"/>
            </w:tcBorders>
            <w:shd w:val="clear" w:color="auto" w:fill="auto"/>
            <w:hideMark/>
          </w:tcPr>
          <w:p w14:paraId="6D2F8CD7"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Q1: Clear inclusion criteria</w:t>
            </w:r>
            <w:r w:rsidRPr="00CF7921">
              <w:rPr>
                <w:rFonts w:ascii="Arial" w:hAnsi="Arial" w:cs="Arial"/>
                <w:sz w:val="18"/>
                <w:szCs w:val="18"/>
                <w:lang w:eastAsia="zh-CN"/>
              </w:rPr>
              <w:t> </w:t>
            </w:r>
          </w:p>
        </w:tc>
        <w:tc>
          <w:tcPr>
            <w:tcW w:w="1140" w:type="dxa"/>
            <w:tcBorders>
              <w:top w:val="single" w:sz="6" w:space="0" w:color="auto"/>
              <w:left w:val="single" w:sz="6" w:space="0" w:color="auto"/>
              <w:bottom w:val="single" w:sz="6" w:space="0" w:color="auto"/>
              <w:right w:val="single" w:sz="6" w:space="0" w:color="auto"/>
            </w:tcBorders>
            <w:shd w:val="clear" w:color="auto" w:fill="auto"/>
            <w:hideMark/>
          </w:tcPr>
          <w:p w14:paraId="543B0240"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Q2: Reliable condition measured</w:t>
            </w:r>
            <w:r w:rsidRPr="00CF7921">
              <w:rPr>
                <w:rFonts w:ascii="Arial" w:hAnsi="Arial" w:cs="Arial"/>
                <w:sz w:val="18"/>
                <w:szCs w:val="18"/>
                <w:lang w:eastAsia="zh-CN"/>
              </w:rPr>
              <w:t> </w:t>
            </w:r>
          </w:p>
        </w:tc>
        <w:tc>
          <w:tcPr>
            <w:tcW w:w="1245" w:type="dxa"/>
            <w:tcBorders>
              <w:top w:val="single" w:sz="6" w:space="0" w:color="auto"/>
              <w:left w:val="single" w:sz="6" w:space="0" w:color="auto"/>
              <w:bottom w:val="single" w:sz="6" w:space="0" w:color="auto"/>
              <w:right w:val="single" w:sz="6" w:space="0" w:color="auto"/>
            </w:tcBorders>
            <w:shd w:val="clear" w:color="auto" w:fill="auto"/>
            <w:hideMark/>
          </w:tcPr>
          <w:p w14:paraId="76D22BAF"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Q3: Valid condition identification</w:t>
            </w:r>
            <w:r w:rsidRPr="00CF7921">
              <w:rPr>
                <w:rFonts w:ascii="Arial" w:hAnsi="Arial" w:cs="Arial"/>
                <w:sz w:val="18"/>
                <w:szCs w:val="18"/>
                <w:lang w:eastAsia="zh-CN"/>
              </w:rPr>
              <w:t> </w:t>
            </w:r>
          </w:p>
        </w:tc>
        <w:tc>
          <w:tcPr>
            <w:tcW w:w="1245" w:type="dxa"/>
            <w:tcBorders>
              <w:top w:val="single" w:sz="6" w:space="0" w:color="auto"/>
              <w:left w:val="single" w:sz="6" w:space="0" w:color="auto"/>
              <w:bottom w:val="single" w:sz="6" w:space="0" w:color="auto"/>
              <w:right w:val="single" w:sz="6" w:space="0" w:color="auto"/>
            </w:tcBorders>
            <w:shd w:val="clear" w:color="auto" w:fill="auto"/>
            <w:hideMark/>
          </w:tcPr>
          <w:p w14:paraId="77E2E1FD"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Q4: Consecutive participants inclusion</w:t>
            </w:r>
            <w:r w:rsidRPr="00CF7921">
              <w:rPr>
                <w:rFonts w:ascii="Arial" w:hAnsi="Arial" w:cs="Arial"/>
                <w:sz w:val="18"/>
                <w:szCs w:val="18"/>
                <w:lang w:eastAsia="zh-CN"/>
              </w:rPr>
              <w:t> </w:t>
            </w:r>
          </w:p>
        </w:tc>
        <w:tc>
          <w:tcPr>
            <w:tcW w:w="1170" w:type="dxa"/>
            <w:tcBorders>
              <w:top w:val="single" w:sz="6" w:space="0" w:color="auto"/>
              <w:left w:val="single" w:sz="6" w:space="0" w:color="auto"/>
              <w:bottom w:val="single" w:sz="6" w:space="0" w:color="auto"/>
              <w:right w:val="single" w:sz="6" w:space="0" w:color="auto"/>
            </w:tcBorders>
            <w:shd w:val="clear" w:color="auto" w:fill="auto"/>
            <w:hideMark/>
          </w:tcPr>
          <w:p w14:paraId="5604AC35"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Q5: Complete participants inclusion</w:t>
            </w:r>
            <w:r w:rsidRPr="00CF7921">
              <w:rPr>
                <w:rFonts w:ascii="Arial" w:hAnsi="Arial" w:cs="Arial"/>
                <w:sz w:val="18"/>
                <w:szCs w:val="18"/>
                <w:lang w:eastAsia="zh-CN"/>
              </w:rPr>
              <w:t> </w:t>
            </w:r>
          </w:p>
        </w:tc>
        <w:tc>
          <w:tcPr>
            <w:tcW w:w="1380" w:type="dxa"/>
            <w:tcBorders>
              <w:top w:val="single" w:sz="6" w:space="0" w:color="auto"/>
              <w:left w:val="single" w:sz="6" w:space="0" w:color="auto"/>
              <w:bottom w:val="single" w:sz="6" w:space="0" w:color="auto"/>
              <w:right w:val="single" w:sz="6" w:space="0" w:color="auto"/>
            </w:tcBorders>
            <w:shd w:val="clear" w:color="auto" w:fill="auto"/>
            <w:hideMark/>
          </w:tcPr>
          <w:p w14:paraId="0C4F4C7E"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Q6: Clear participants demographics</w:t>
            </w:r>
            <w:r w:rsidRPr="00CF7921">
              <w:rPr>
                <w:rFonts w:ascii="Arial" w:hAnsi="Arial" w:cs="Arial"/>
                <w:sz w:val="18"/>
                <w:szCs w:val="18"/>
                <w:lang w:eastAsia="zh-CN"/>
              </w:rPr>
              <w:t> </w:t>
            </w:r>
          </w:p>
        </w:tc>
        <w:tc>
          <w:tcPr>
            <w:tcW w:w="1155" w:type="dxa"/>
            <w:tcBorders>
              <w:top w:val="single" w:sz="6" w:space="0" w:color="auto"/>
              <w:left w:val="single" w:sz="6" w:space="0" w:color="auto"/>
              <w:bottom w:val="single" w:sz="6" w:space="0" w:color="auto"/>
              <w:right w:val="single" w:sz="6" w:space="0" w:color="auto"/>
            </w:tcBorders>
            <w:shd w:val="clear" w:color="auto" w:fill="auto"/>
            <w:hideMark/>
          </w:tcPr>
          <w:p w14:paraId="59362C14"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Q7: Clear clinical information</w:t>
            </w:r>
            <w:r w:rsidRPr="00CF7921">
              <w:rPr>
                <w:rFonts w:ascii="Arial" w:hAnsi="Arial" w:cs="Arial"/>
                <w:sz w:val="18"/>
                <w:szCs w:val="18"/>
                <w:lang w:eastAsia="zh-CN"/>
              </w:rPr>
              <w:t> </w:t>
            </w:r>
          </w:p>
        </w:tc>
        <w:tc>
          <w:tcPr>
            <w:tcW w:w="1140" w:type="dxa"/>
            <w:tcBorders>
              <w:top w:val="single" w:sz="6" w:space="0" w:color="auto"/>
              <w:left w:val="single" w:sz="6" w:space="0" w:color="auto"/>
              <w:bottom w:val="single" w:sz="6" w:space="0" w:color="auto"/>
              <w:right w:val="single" w:sz="6" w:space="0" w:color="auto"/>
            </w:tcBorders>
            <w:shd w:val="clear" w:color="auto" w:fill="auto"/>
            <w:hideMark/>
          </w:tcPr>
          <w:p w14:paraId="0E45DED9"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Q8: Clear outcomes</w:t>
            </w:r>
            <w:r w:rsidRPr="00CF7921">
              <w:rPr>
                <w:rFonts w:ascii="Arial" w:hAnsi="Arial" w:cs="Arial"/>
                <w:sz w:val="18"/>
                <w:szCs w:val="18"/>
                <w:lang w:eastAsia="zh-CN"/>
              </w:rPr>
              <w:t> </w:t>
            </w:r>
          </w:p>
        </w:tc>
        <w:tc>
          <w:tcPr>
            <w:tcW w:w="1155" w:type="dxa"/>
            <w:tcBorders>
              <w:top w:val="single" w:sz="6" w:space="0" w:color="auto"/>
              <w:left w:val="single" w:sz="6" w:space="0" w:color="auto"/>
              <w:bottom w:val="single" w:sz="6" w:space="0" w:color="auto"/>
              <w:right w:val="single" w:sz="6" w:space="0" w:color="auto"/>
            </w:tcBorders>
            <w:shd w:val="clear" w:color="auto" w:fill="auto"/>
            <w:hideMark/>
          </w:tcPr>
          <w:p w14:paraId="2982EDAB"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Q9: Clear sites information</w:t>
            </w:r>
            <w:r w:rsidRPr="00CF7921">
              <w:rPr>
                <w:rFonts w:ascii="Arial" w:hAnsi="Arial" w:cs="Arial"/>
                <w:sz w:val="18"/>
                <w:szCs w:val="18"/>
                <w:lang w:eastAsia="zh-CN"/>
              </w:rPr>
              <w:t> </w:t>
            </w:r>
          </w:p>
        </w:tc>
        <w:tc>
          <w:tcPr>
            <w:tcW w:w="1170" w:type="dxa"/>
            <w:tcBorders>
              <w:top w:val="single" w:sz="6" w:space="0" w:color="auto"/>
              <w:left w:val="single" w:sz="6" w:space="0" w:color="auto"/>
              <w:bottom w:val="single" w:sz="6" w:space="0" w:color="auto"/>
              <w:right w:val="single" w:sz="6" w:space="0" w:color="auto"/>
            </w:tcBorders>
            <w:shd w:val="clear" w:color="auto" w:fill="auto"/>
            <w:hideMark/>
          </w:tcPr>
          <w:p w14:paraId="1EE493DD"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Q10: Appropriate statistical analysis</w:t>
            </w:r>
            <w:r w:rsidRPr="00CF7921">
              <w:rPr>
                <w:rFonts w:ascii="Arial" w:hAnsi="Arial" w:cs="Arial"/>
                <w:sz w:val="18"/>
                <w:szCs w:val="18"/>
                <w:lang w:eastAsia="zh-CN"/>
              </w:rPr>
              <w:t> </w:t>
            </w: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4209377D" w14:textId="77777777" w:rsidR="00CF7921" w:rsidRPr="00CF7921" w:rsidRDefault="00CF7921" w:rsidP="00651F35">
            <w:pPr>
              <w:spacing w:line="360" w:lineRule="auto"/>
              <w:rPr>
                <w:lang w:eastAsia="zh-CN"/>
              </w:rPr>
            </w:pPr>
          </w:p>
        </w:tc>
      </w:tr>
      <w:tr w:rsidR="00CF7921" w:rsidRPr="00CF7921" w14:paraId="434964D9" w14:textId="77777777" w:rsidTr="00CF7921">
        <w:trPr>
          <w:trHeight w:val="300"/>
        </w:trPr>
        <w:tc>
          <w:tcPr>
            <w:tcW w:w="1110" w:type="dxa"/>
            <w:tcBorders>
              <w:top w:val="single" w:sz="6" w:space="0" w:color="auto"/>
              <w:left w:val="single" w:sz="6" w:space="0" w:color="auto"/>
              <w:bottom w:val="single" w:sz="6" w:space="0" w:color="auto"/>
              <w:right w:val="single" w:sz="6" w:space="0" w:color="auto"/>
            </w:tcBorders>
            <w:shd w:val="clear" w:color="auto" w:fill="auto"/>
            <w:hideMark/>
          </w:tcPr>
          <w:p w14:paraId="53CA0CD6"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Weiss (2011)</w:t>
            </w:r>
            <w:r w:rsidRPr="00CF7921">
              <w:rPr>
                <w:rFonts w:ascii="Arial" w:hAnsi="Arial" w:cs="Arial"/>
                <w:sz w:val="18"/>
                <w:szCs w:val="18"/>
                <w:lang w:eastAsia="zh-CN"/>
              </w:rPr>
              <w:t> </w:t>
            </w:r>
          </w:p>
        </w:tc>
        <w:tc>
          <w:tcPr>
            <w:tcW w:w="1140" w:type="dxa"/>
            <w:tcBorders>
              <w:top w:val="single" w:sz="6" w:space="0" w:color="auto"/>
              <w:left w:val="single" w:sz="6" w:space="0" w:color="auto"/>
              <w:bottom w:val="single" w:sz="6" w:space="0" w:color="auto"/>
              <w:right w:val="single" w:sz="6" w:space="0" w:color="auto"/>
            </w:tcBorders>
            <w:shd w:val="clear" w:color="auto" w:fill="auto"/>
            <w:hideMark/>
          </w:tcPr>
          <w:p w14:paraId="095B5BF7"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JBI Case series checklist</w:t>
            </w:r>
            <w:r w:rsidRPr="00CF7921">
              <w:rPr>
                <w:rFonts w:ascii="Arial" w:hAnsi="Arial" w:cs="Arial"/>
                <w:sz w:val="18"/>
                <w:szCs w:val="18"/>
                <w:lang w:eastAsia="zh-CN"/>
              </w:rPr>
              <w:t> </w:t>
            </w:r>
          </w:p>
        </w:tc>
        <w:tc>
          <w:tcPr>
            <w:tcW w:w="1140" w:type="dxa"/>
            <w:tcBorders>
              <w:top w:val="single" w:sz="6" w:space="0" w:color="auto"/>
              <w:left w:val="single" w:sz="6" w:space="0" w:color="auto"/>
              <w:bottom w:val="single" w:sz="6" w:space="0" w:color="auto"/>
              <w:right w:val="single" w:sz="6" w:space="0" w:color="auto"/>
            </w:tcBorders>
            <w:shd w:val="clear" w:color="auto" w:fill="F7CAAC"/>
            <w:hideMark/>
          </w:tcPr>
          <w:p w14:paraId="10E3CDA1"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No</w:t>
            </w:r>
            <w:r w:rsidRPr="00CF7921">
              <w:rPr>
                <w:rFonts w:ascii="Arial" w:hAnsi="Arial" w:cs="Arial"/>
                <w:sz w:val="18"/>
                <w:szCs w:val="18"/>
                <w:lang w:eastAsia="zh-CN"/>
              </w:rPr>
              <w:t> </w:t>
            </w:r>
          </w:p>
        </w:tc>
        <w:tc>
          <w:tcPr>
            <w:tcW w:w="1140" w:type="dxa"/>
            <w:tcBorders>
              <w:top w:val="single" w:sz="6" w:space="0" w:color="auto"/>
              <w:left w:val="single" w:sz="6" w:space="0" w:color="auto"/>
              <w:bottom w:val="single" w:sz="6" w:space="0" w:color="auto"/>
              <w:right w:val="single" w:sz="6" w:space="0" w:color="auto"/>
            </w:tcBorders>
            <w:shd w:val="clear" w:color="auto" w:fill="F7CAAC"/>
            <w:hideMark/>
          </w:tcPr>
          <w:p w14:paraId="0E544420"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No</w:t>
            </w:r>
            <w:r w:rsidRPr="00CF7921">
              <w:rPr>
                <w:rFonts w:ascii="Arial" w:hAnsi="Arial" w:cs="Arial"/>
                <w:sz w:val="18"/>
                <w:szCs w:val="18"/>
                <w:lang w:eastAsia="zh-CN"/>
              </w:rPr>
              <w:t> </w:t>
            </w:r>
          </w:p>
        </w:tc>
        <w:tc>
          <w:tcPr>
            <w:tcW w:w="1245" w:type="dxa"/>
            <w:tcBorders>
              <w:top w:val="single" w:sz="6" w:space="0" w:color="auto"/>
              <w:left w:val="single" w:sz="6" w:space="0" w:color="auto"/>
              <w:bottom w:val="single" w:sz="6" w:space="0" w:color="auto"/>
              <w:right w:val="single" w:sz="6" w:space="0" w:color="auto"/>
            </w:tcBorders>
            <w:shd w:val="clear" w:color="auto" w:fill="C5E0B3"/>
            <w:hideMark/>
          </w:tcPr>
          <w:p w14:paraId="51C640A9"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Yes</w:t>
            </w:r>
            <w:r w:rsidRPr="00CF7921">
              <w:rPr>
                <w:rFonts w:ascii="Arial" w:hAnsi="Arial" w:cs="Arial"/>
                <w:sz w:val="18"/>
                <w:szCs w:val="18"/>
                <w:lang w:eastAsia="zh-CN"/>
              </w:rPr>
              <w:t> </w:t>
            </w:r>
          </w:p>
        </w:tc>
        <w:tc>
          <w:tcPr>
            <w:tcW w:w="1245" w:type="dxa"/>
            <w:tcBorders>
              <w:top w:val="single" w:sz="6" w:space="0" w:color="auto"/>
              <w:left w:val="single" w:sz="6" w:space="0" w:color="auto"/>
              <w:bottom w:val="single" w:sz="6" w:space="0" w:color="auto"/>
              <w:right w:val="single" w:sz="6" w:space="0" w:color="auto"/>
            </w:tcBorders>
            <w:shd w:val="clear" w:color="auto" w:fill="F7CAAC"/>
            <w:hideMark/>
          </w:tcPr>
          <w:p w14:paraId="3DAB86B6"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No</w:t>
            </w:r>
            <w:r w:rsidRPr="00CF7921">
              <w:rPr>
                <w:rFonts w:ascii="Arial" w:hAnsi="Arial" w:cs="Arial"/>
                <w:sz w:val="18"/>
                <w:szCs w:val="18"/>
                <w:lang w:eastAsia="zh-CN"/>
              </w:rPr>
              <w:t> </w:t>
            </w:r>
          </w:p>
        </w:tc>
        <w:tc>
          <w:tcPr>
            <w:tcW w:w="1170" w:type="dxa"/>
            <w:tcBorders>
              <w:top w:val="single" w:sz="6" w:space="0" w:color="auto"/>
              <w:left w:val="single" w:sz="6" w:space="0" w:color="auto"/>
              <w:bottom w:val="single" w:sz="6" w:space="0" w:color="auto"/>
              <w:right w:val="single" w:sz="6" w:space="0" w:color="auto"/>
            </w:tcBorders>
            <w:shd w:val="clear" w:color="auto" w:fill="F7CAAC"/>
            <w:hideMark/>
          </w:tcPr>
          <w:p w14:paraId="785BBC7F"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No</w:t>
            </w:r>
            <w:r w:rsidRPr="00CF7921">
              <w:rPr>
                <w:rFonts w:ascii="Arial" w:hAnsi="Arial" w:cs="Arial"/>
                <w:sz w:val="18"/>
                <w:szCs w:val="18"/>
                <w:lang w:eastAsia="zh-CN"/>
              </w:rPr>
              <w:t> </w:t>
            </w:r>
          </w:p>
        </w:tc>
        <w:tc>
          <w:tcPr>
            <w:tcW w:w="1380" w:type="dxa"/>
            <w:tcBorders>
              <w:top w:val="single" w:sz="6" w:space="0" w:color="auto"/>
              <w:left w:val="single" w:sz="6" w:space="0" w:color="auto"/>
              <w:bottom w:val="single" w:sz="6" w:space="0" w:color="auto"/>
              <w:right w:val="single" w:sz="6" w:space="0" w:color="auto"/>
            </w:tcBorders>
            <w:shd w:val="clear" w:color="auto" w:fill="C5E0B3"/>
            <w:hideMark/>
          </w:tcPr>
          <w:p w14:paraId="725B3FCE"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Yes</w:t>
            </w:r>
            <w:r w:rsidRPr="00CF7921">
              <w:rPr>
                <w:rFonts w:ascii="Arial" w:hAnsi="Arial" w:cs="Arial"/>
                <w:sz w:val="18"/>
                <w:szCs w:val="18"/>
                <w:lang w:eastAsia="zh-CN"/>
              </w:rPr>
              <w:t> </w:t>
            </w:r>
          </w:p>
        </w:tc>
        <w:tc>
          <w:tcPr>
            <w:tcW w:w="1155" w:type="dxa"/>
            <w:tcBorders>
              <w:top w:val="single" w:sz="6" w:space="0" w:color="auto"/>
              <w:left w:val="single" w:sz="6" w:space="0" w:color="auto"/>
              <w:bottom w:val="single" w:sz="6" w:space="0" w:color="auto"/>
              <w:right w:val="single" w:sz="6" w:space="0" w:color="auto"/>
            </w:tcBorders>
            <w:shd w:val="clear" w:color="auto" w:fill="C5E0B3"/>
            <w:hideMark/>
          </w:tcPr>
          <w:p w14:paraId="31ABC2CA"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Yes</w:t>
            </w:r>
            <w:r w:rsidRPr="00CF7921">
              <w:rPr>
                <w:rFonts w:ascii="Arial" w:hAnsi="Arial" w:cs="Arial"/>
                <w:sz w:val="18"/>
                <w:szCs w:val="18"/>
                <w:lang w:eastAsia="zh-CN"/>
              </w:rPr>
              <w:t> </w:t>
            </w:r>
          </w:p>
        </w:tc>
        <w:tc>
          <w:tcPr>
            <w:tcW w:w="1140" w:type="dxa"/>
            <w:tcBorders>
              <w:top w:val="single" w:sz="6" w:space="0" w:color="auto"/>
              <w:left w:val="single" w:sz="6" w:space="0" w:color="auto"/>
              <w:bottom w:val="single" w:sz="6" w:space="0" w:color="auto"/>
              <w:right w:val="single" w:sz="6" w:space="0" w:color="auto"/>
            </w:tcBorders>
            <w:shd w:val="clear" w:color="auto" w:fill="C5E0B3"/>
            <w:hideMark/>
          </w:tcPr>
          <w:p w14:paraId="255C8A17"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Yes</w:t>
            </w:r>
            <w:r w:rsidRPr="00CF7921">
              <w:rPr>
                <w:rFonts w:ascii="Arial" w:hAnsi="Arial" w:cs="Arial"/>
                <w:sz w:val="18"/>
                <w:szCs w:val="18"/>
                <w:lang w:eastAsia="zh-CN"/>
              </w:rPr>
              <w:t> </w:t>
            </w:r>
          </w:p>
        </w:tc>
        <w:tc>
          <w:tcPr>
            <w:tcW w:w="1155" w:type="dxa"/>
            <w:tcBorders>
              <w:top w:val="single" w:sz="6" w:space="0" w:color="auto"/>
              <w:left w:val="single" w:sz="6" w:space="0" w:color="auto"/>
              <w:bottom w:val="single" w:sz="6" w:space="0" w:color="auto"/>
              <w:right w:val="single" w:sz="6" w:space="0" w:color="auto"/>
            </w:tcBorders>
            <w:shd w:val="clear" w:color="auto" w:fill="C5E0B3"/>
            <w:hideMark/>
          </w:tcPr>
          <w:p w14:paraId="6A2A4B80"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Yes</w:t>
            </w:r>
            <w:r w:rsidRPr="00CF7921">
              <w:rPr>
                <w:rFonts w:ascii="Arial" w:hAnsi="Arial" w:cs="Arial"/>
                <w:sz w:val="18"/>
                <w:szCs w:val="18"/>
                <w:lang w:eastAsia="zh-CN"/>
              </w:rPr>
              <w:t> </w:t>
            </w:r>
          </w:p>
        </w:tc>
        <w:tc>
          <w:tcPr>
            <w:tcW w:w="1170" w:type="dxa"/>
            <w:tcBorders>
              <w:top w:val="single" w:sz="6" w:space="0" w:color="auto"/>
              <w:left w:val="single" w:sz="6" w:space="0" w:color="auto"/>
              <w:bottom w:val="single" w:sz="6" w:space="0" w:color="auto"/>
              <w:right w:val="single" w:sz="6" w:space="0" w:color="auto"/>
            </w:tcBorders>
            <w:shd w:val="clear" w:color="auto" w:fill="E7E6E6"/>
            <w:hideMark/>
          </w:tcPr>
          <w:p w14:paraId="739F61B6"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NA</w:t>
            </w:r>
            <w:r w:rsidRPr="00CF7921">
              <w:rPr>
                <w:rFonts w:ascii="Arial" w:hAnsi="Arial" w:cs="Arial"/>
                <w:sz w:val="18"/>
                <w:szCs w:val="18"/>
                <w:lang w:eastAsia="zh-CN"/>
              </w:rPr>
              <w:t> </w:t>
            </w:r>
          </w:p>
        </w:tc>
        <w:tc>
          <w:tcPr>
            <w:tcW w:w="1110" w:type="dxa"/>
            <w:tcBorders>
              <w:top w:val="single" w:sz="6" w:space="0" w:color="auto"/>
              <w:left w:val="single" w:sz="6" w:space="0" w:color="auto"/>
              <w:bottom w:val="single" w:sz="6" w:space="0" w:color="auto"/>
              <w:right w:val="single" w:sz="6" w:space="0" w:color="auto"/>
            </w:tcBorders>
            <w:shd w:val="clear" w:color="auto" w:fill="auto"/>
            <w:hideMark/>
          </w:tcPr>
          <w:p w14:paraId="447478C1"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5 out of 9</w:t>
            </w:r>
            <w:r w:rsidRPr="00CF7921">
              <w:rPr>
                <w:rFonts w:ascii="Arial" w:hAnsi="Arial" w:cs="Arial"/>
                <w:sz w:val="18"/>
                <w:szCs w:val="18"/>
                <w:lang w:eastAsia="zh-CN"/>
              </w:rPr>
              <w:t> </w:t>
            </w:r>
          </w:p>
        </w:tc>
      </w:tr>
    </w:tbl>
    <w:p w14:paraId="71AE9F69" w14:textId="77777777" w:rsidR="00CF7921" w:rsidRPr="00CF7921" w:rsidRDefault="00CF7921" w:rsidP="00651F35">
      <w:pPr>
        <w:spacing w:line="360" w:lineRule="auto"/>
        <w:jc w:val="both"/>
        <w:textAlignment w:val="baseline"/>
        <w:rPr>
          <w:rFonts w:ascii="Segoe UI" w:hAnsi="Segoe UI" w:cs="Segoe UI"/>
          <w:sz w:val="18"/>
          <w:szCs w:val="18"/>
          <w:lang w:eastAsia="zh-CN"/>
        </w:rPr>
      </w:pPr>
      <w:r w:rsidRPr="00CF7921">
        <w:rPr>
          <w:rFonts w:ascii="Arial" w:hAnsi="Arial" w:cs="Arial"/>
          <w:lang w:eastAsia="zh-CN"/>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90"/>
        <w:gridCol w:w="1335"/>
        <w:gridCol w:w="1350"/>
        <w:gridCol w:w="1350"/>
        <w:gridCol w:w="1350"/>
        <w:gridCol w:w="1335"/>
        <w:gridCol w:w="1350"/>
        <w:gridCol w:w="1365"/>
        <w:gridCol w:w="1365"/>
        <w:gridCol w:w="1860"/>
        <w:gridCol w:w="1425"/>
      </w:tblGrid>
      <w:tr w:rsidR="00CF7921" w:rsidRPr="00CF7921" w14:paraId="078B8419" w14:textId="77777777" w:rsidTr="00CF7921">
        <w:trPr>
          <w:trHeight w:val="300"/>
        </w:trPr>
        <w:tc>
          <w:tcPr>
            <w:tcW w:w="15375" w:type="dxa"/>
            <w:gridSpan w:val="11"/>
            <w:tcBorders>
              <w:top w:val="single" w:sz="6" w:space="0" w:color="auto"/>
              <w:left w:val="single" w:sz="6" w:space="0" w:color="auto"/>
              <w:bottom w:val="single" w:sz="6" w:space="0" w:color="auto"/>
              <w:right w:val="single" w:sz="6" w:space="0" w:color="auto"/>
            </w:tcBorders>
            <w:shd w:val="clear" w:color="auto" w:fill="auto"/>
            <w:hideMark/>
          </w:tcPr>
          <w:p w14:paraId="53268364" w14:textId="77777777" w:rsidR="00CF7921" w:rsidRPr="00CF7921" w:rsidRDefault="00CF7921" w:rsidP="00651F35">
            <w:pPr>
              <w:spacing w:line="360" w:lineRule="auto"/>
              <w:jc w:val="both"/>
              <w:textAlignment w:val="baseline"/>
              <w:divId w:val="328796074"/>
              <w:rPr>
                <w:lang w:eastAsia="zh-CN"/>
              </w:rPr>
            </w:pPr>
            <w:r w:rsidRPr="00CF7921">
              <w:rPr>
                <w:rFonts w:ascii="Arial" w:hAnsi="Arial" w:cs="Arial"/>
                <w:b/>
                <w:bCs/>
                <w:sz w:val="18"/>
                <w:szCs w:val="18"/>
                <w:lang w:val="en-US" w:eastAsia="zh-CN"/>
              </w:rPr>
              <w:t>MIXED-METHODS STUDY</w:t>
            </w:r>
            <w:r w:rsidRPr="00CF7921">
              <w:rPr>
                <w:rFonts w:ascii="Arial" w:hAnsi="Arial" w:cs="Arial"/>
                <w:sz w:val="18"/>
                <w:szCs w:val="18"/>
                <w:lang w:eastAsia="zh-CN"/>
              </w:rPr>
              <w:t> </w:t>
            </w:r>
          </w:p>
        </w:tc>
      </w:tr>
      <w:tr w:rsidR="00CF7921" w:rsidRPr="00CF7921" w14:paraId="11362AB8" w14:textId="77777777" w:rsidTr="00CF7921">
        <w:trPr>
          <w:trHeight w:val="300"/>
        </w:trPr>
        <w:tc>
          <w:tcPr>
            <w:tcW w:w="1290"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0E5774B9"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Study</w:t>
            </w:r>
            <w:r w:rsidRPr="00CF7921">
              <w:rPr>
                <w:rFonts w:ascii="Arial" w:hAnsi="Arial" w:cs="Arial"/>
                <w:sz w:val="18"/>
                <w:szCs w:val="18"/>
                <w:lang w:eastAsia="zh-CN"/>
              </w:rPr>
              <w:t> </w:t>
            </w:r>
          </w:p>
        </w:tc>
        <w:tc>
          <w:tcPr>
            <w:tcW w:w="1335"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4C25952E"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Appraisal tool</w:t>
            </w:r>
            <w:r w:rsidRPr="00CF7921">
              <w:rPr>
                <w:rFonts w:ascii="Arial" w:hAnsi="Arial" w:cs="Arial"/>
                <w:sz w:val="18"/>
                <w:szCs w:val="18"/>
                <w:lang w:eastAsia="zh-CN"/>
              </w:rPr>
              <w:t> </w:t>
            </w:r>
          </w:p>
        </w:tc>
        <w:tc>
          <w:tcPr>
            <w:tcW w:w="12750" w:type="dxa"/>
            <w:gridSpan w:val="9"/>
            <w:tcBorders>
              <w:top w:val="single" w:sz="6" w:space="0" w:color="auto"/>
              <w:left w:val="single" w:sz="6" w:space="0" w:color="auto"/>
              <w:bottom w:val="single" w:sz="6" w:space="0" w:color="auto"/>
              <w:right w:val="single" w:sz="6" w:space="0" w:color="auto"/>
            </w:tcBorders>
            <w:shd w:val="clear" w:color="auto" w:fill="auto"/>
            <w:hideMark/>
          </w:tcPr>
          <w:p w14:paraId="58D8D37C"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Items</w:t>
            </w:r>
            <w:r w:rsidRPr="00CF7921">
              <w:rPr>
                <w:rFonts w:ascii="Arial" w:hAnsi="Arial" w:cs="Arial"/>
                <w:sz w:val="18"/>
                <w:szCs w:val="18"/>
                <w:lang w:eastAsia="zh-CN"/>
              </w:rPr>
              <w:t> </w:t>
            </w:r>
          </w:p>
        </w:tc>
      </w:tr>
      <w:tr w:rsidR="00CF7921" w:rsidRPr="00CF7921" w14:paraId="031FCC36" w14:textId="77777777" w:rsidTr="00CF7921">
        <w:trPr>
          <w:trHeight w:val="30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6611932F" w14:textId="77777777" w:rsidR="00CF7921" w:rsidRPr="00CF7921" w:rsidRDefault="00CF7921" w:rsidP="00651F35">
            <w:pPr>
              <w:spacing w:line="360" w:lineRule="auto"/>
              <w:rPr>
                <w:lang w:eastAsia="zh-CN"/>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4B4850B5" w14:textId="77777777" w:rsidR="00CF7921" w:rsidRPr="00CF7921" w:rsidRDefault="00CF7921" w:rsidP="00651F35">
            <w:pPr>
              <w:spacing w:line="360" w:lineRule="auto"/>
              <w:rPr>
                <w:lang w:eastAsia="zh-CN"/>
              </w:rPr>
            </w:pPr>
          </w:p>
        </w:tc>
        <w:tc>
          <w:tcPr>
            <w:tcW w:w="1350" w:type="dxa"/>
            <w:tcBorders>
              <w:top w:val="single" w:sz="6" w:space="0" w:color="auto"/>
              <w:left w:val="single" w:sz="6" w:space="0" w:color="auto"/>
              <w:bottom w:val="single" w:sz="6" w:space="0" w:color="auto"/>
              <w:right w:val="single" w:sz="6" w:space="0" w:color="auto"/>
            </w:tcBorders>
            <w:shd w:val="clear" w:color="auto" w:fill="auto"/>
            <w:hideMark/>
          </w:tcPr>
          <w:p w14:paraId="304D1967"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Screening 1: Clear research question(s)</w:t>
            </w:r>
            <w:r w:rsidRPr="00CF7921">
              <w:rPr>
                <w:rFonts w:ascii="Arial" w:hAnsi="Arial" w:cs="Arial"/>
                <w:sz w:val="18"/>
                <w:szCs w:val="18"/>
                <w:lang w:eastAsia="zh-CN"/>
              </w:rPr>
              <w:t> </w:t>
            </w:r>
          </w:p>
        </w:tc>
        <w:tc>
          <w:tcPr>
            <w:tcW w:w="1350" w:type="dxa"/>
            <w:tcBorders>
              <w:top w:val="single" w:sz="6" w:space="0" w:color="auto"/>
              <w:left w:val="single" w:sz="6" w:space="0" w:color="auto"/>
              <w:bottom w:val="single" w:sz="6" w:space="0" w:color="auto"/>
              <w:right w:val="single" w:sz="6" w:space="0" w:color="auto"/>
            </w:tcBorders>
            <w:shd w:val="clear" w:color="auto" w:fill="auto"/>
            <w:hideMark/>
          </w:tcPr>
          <w:p w14:paraId="18D4629B"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Screening 2: Data collected addresses research question(s)</w:t>
            </w:r>
            <w:r w:rsidRPr="00CF7921">
              <w:rPr>
                <w:rFonts w:ascii="Arial" w:hAnsi="Arial" w:cs="Arial"/>
                <w:sz w:val="18"/>
                <w:szCs w:val="18"/>
                <w:lang w:eastAsia="zh-CN"/>
              </w:rPr>
              <w:t> </w:t>
            </w:r>
          </w:p>
        </w:tc>
        <w:tc>
          <w:tcPr>
            <w:tcW w:w="1350" w:type="dxa"/>
            <w:tcBorders>
              <w:top w:val="single" w:sz="6" w:space="0" w:color="auto"/>
              <w:left w:val="single" w:sz="6" w:space="0" w:color="auto"/>
              <w:bottom w:val="single" w:sz="6" w:space="0" w:color="auto"/>
              <w:right w:val="single" w:sz="6" w:space="0" w:color="auto"/>
            </w:tcBorders>
            <w:shd w:val="clear" w:color="auto" w:fill="auto"/>
            <w:hideMark/>
          </w:tcPr>
          <w:p w14:paraId="26D79426"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Q1.1: Appropriate qualitative approach</w:t>
            </w:r>
            <w:r w:rsidRPr="00CF7921">
              <w:rPr>
                <w:rFonts w:ascii="Arial" w:hAnsi="Arial" w:cs="Arial"/>
                <w:sz w:val="18"/>
                <w:szCs w:val="18"/>
                <w:lang w:eastAsia="zh-CN"/>
              </w:rPr>
              <w:t> </w:t>
            </w:r>
          </w:p>
        </w:tc>
        <w:tc>
          <w:tcPr>
            <w:tcW w:w="1335" w:type="dxa"/>
            <w:tcBorders>
              <w:top w:val="single" w:sz="6" w:space="0" w:color="auto"/>
              <w:left w:val="single" w:sz="6" w:space="0" w:color="auto"/>
              <w:bottom w:val="single" w:sz="6" w:space="0" w:color="auto"/>
              <w:right w:val="single" w:sz="6" w:space="0" w:color="auto"/>
            </w:tcBorders>
            <w:shd w:val="clear" w:color="auto" w:fill="auto"/>
            <w:hideMark/>
          </w:tcPr>
          <w:p w14:paraId="375B465A"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Q1.2: Adequate qualitative data collection methods</w:t>
            </w:r>
            <w:r w:rsidRPr="00CF7921">
              <w:rPr>
                <w:rFonts w:ascii="Arial" w:hAnsi="Arial" w:cs="Arial"/>
                <w:sz w:val="18"/>
                <w:szCs w:val="18"/>
                <w:lang w:eastAsia="zh-CN"/>
              </w:rPr>
              <w:t> </w:t>
            </w:r>
          </w:p>
        </w:tc>
        <w:tc>
          <w:tcPr>
            <w:tcW w:w="1350" w:type="dxa"/>
            <w:tcBorders>
              <w:top w:val="single" w:sz="6" w:space="0" w:color="auto"/>
              <w:left w:val="single" w:sz="6" w:space="0" w:color="auto"/>
              <w:bottom w:val="single" w:sz="6" w:space="0" w:color="auto"/>
              <w:right w:val="single" w:sz="6" w:space="0" w:color="auto"/>
            </w:tcBorders>
            <w:shd w:val="clear" w:color="auto" w:fill="auto"/>
            <w:hideMark/>
          </w:tcPr>
          <w:p w14:paraId="43A6CEA6"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Q1.3: Findings derived adequately from data</w:t>
            </w:r>
            <w:r w:rsidRPr="00CF7921">
              <w:rPr>
                <w:rFonts w:ascii="Arial" w:hAnsi="Arial" w:cs="Arial"/>
                <w:sz w:val="18"/>
                <w:szCs w:val="18"/>
                <w:lang w:eastAsia="zh-CN"/>
              </w:rPr>
              <w:t> </w:t>
            </w:r>
          </w:p>
        </w:tc>
        <w:tc>
          <w:tcPr>
            <w:tcW w:w="1365" w:type="dxa"/>
            <w:tcBorders>
              <w:top w:val="single" w:sz="6" w:space="0" w:color="auto"/>
              <w:left w:val="single" w:sz="6" w:space="0" w:color="auto"/>
              <w:bottom w:val="single" w:sz="6" w:space="0" w:color="auto"/>
              <w:right w:val="single" w:sz="6" w:space="0" w:color="auto"/>
            </w:tcBorders>
            <w:shd w:val="clear" w:color="auto" w:fill="auto"/>
            <w:hideMark/>
          </w:tcPr>
          <w:p w14:paraId="71529BFB"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Q1.4: Results sufficiently substantiated by data</w:t>
            </w:r>
            <w:r w:rsidRPr="00CF7921">
              <w:rPr>
                <w:rFonts w:ascii="Arial" w:hAnsi="Arial" w:cs="Arial"/>
                <w:sz w:val="18"/>
                <w:szCs w:val="18"/>
                <w:lang w:eastAsia="zh-CN"/>
              </w:rPr>
              <w:t> </w:t>
            </w:r>
          </w:p>
        </w:tc>
        <w:tc>
          <w:tcPr>
            <w:tcW w:w="1365" w:type="dxa"/>
            <w:tcBorders>
              <w:top w:val="single" w:sz="6" w:space="0" w:color="auto"/>
              <w:left w:val="single" w:sz="6" w:space="0" w:color="auto"/>
              <w:bottom w:val="single" w:sz="6" w:space="0" w:color="auto"/>
              <w:right w:val="single" w:sz="6" w:space="0" w:color="auto"/>
            </w:tcBorders>
            <w:shd w:val="clear" w:color="auto" w:fill="auto"/>
            <w:hideMark/>
          </w:tcPr>
          <w:p w14:paraId="0936D8AF"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Q1.5: Coherence between data source, collection, analysis &amp; interpretation</w:t>
            </w:r>
            <w:r w:rsidRPr="00CF7921">
              <w:rPr>
                <w:rFonts w:ascii="Arial" w:hAnsi="Arial" w:cs="Arial"/>
                <w:sz w:val="18"/>
                <w:szCs w:val="18"/>
                <w:lang w:eastAsia="zh-CN"/>
              </w:rPr>
              <w:t> </w:t>
            </w:r>
          </w:p>
        </w:tc>
        <w:tc>
          <w:tcPr>
            <w:tcW w:w="1860" w:type="dxa"/>
            <w:tcBorders>
              <w:top w:val="single" w:sz="6" w:space="0" w:color="auto"/>
              <w:left w:val="single" w:sz="6" w:space="0" w:color="auto"/>
              <w:bottom w:val="single" w:sz="6" w:space="0" w:color="auto"/>
              <w:right w:val="single" w:sz="6" w:space="0" w:color="auto"/>
            </w:tcBorders>
            <w:shd w:val="clear" w:color="auto" w:fill="auto"/>
            <w:hideMark/>
          </w:tcPr>
          <w:p w14:paraId="182365A7"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Q3.1: Representativeness of participants</w:t>
            </w:r>
            <w:r w:rsidRPr="00CF7921">
              <w:rPr>
                <w:rFonts w:ascii="Arial" w:hAnsi="Arial" w:cs="Arial"/>
                <w:sz w:val="18"/>
                <w:szCs w:val="18"/>
                <w:lang w:eastAsia="zh-CN"/>
              </w:rPr>
              <w:t> </w:t>
            </w:r>
          </w:p>
        </w:tc>
        <w:tc>
          <w:tcPr>
            <w:tcW w:w="1365" w:type="dxa"/>
            <w:tcBorders>
              <w:top w:val="single" w:sz="6" w:space="0" w:color="auto"/>
              <w:left w:val="single" w:sz="6" w:space="0" w:color="auto"/>
              <w:bottom w:val="single" w:sz="6" w:space="0" w:color="auto"/>
              <w:right w:val="single" w:sz="6" w:space="0" w:color="auto"/>
            </w:tcBorders>
            <w:shd w:val="clear" w:color="auto" w:fill="auto"/>
            <w:hideMark/>
          </w:tcPr>
          <w:p w14:paraId="20FF745D"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Q3.2: Appropriate outcome and intervention measurement</w:t>
            </w:r>
            <w:r w:rsidRPr="00CF7921">
              <w:rPr>
                <w:rFonts w:ascii="Arial" w:hAnsi="Arial" w:cs="Arial"/>
                <w:sz w:val="18"/>
                <w:szCs w:val="18"/>
                <w:lang w:eastAsia="zh-CN"/>
              </w:rPr>
              <w:t> </w:t>
            </w:r>
          </w:p>
        </w:tc>
      </w:tr>
      <w:tr w:rsidR="00CF7921" w:rsidRPr="00CF7921" w14:paraId="5D40AFE0" w14:textId="77777777" w:rsidTr="00CF7921">
        <w:trPr>
          <w:trHeight w:val="300"/>
        </w:trPr>
        <w:tc>
          <w:tcPr>
            <w:tcW w:w="1290" w:type="dxa"/>
            <w:tcBorders>
              <w:top w:val="single" w:sz="6" w:space="0" w:color="auto"/>
              <w:left w:val="single" w:sz="6" w:space="0" w:color="auto"/>
              <w:bottom w:val="single" w:sz="6" w:space="0" w:color="auto"/>
              <w:right w:val="single" w:sz="6" w:space="0" w:color="auto"/>
            </w:tcBorders>
            <w:shd w:val="clear" w:color="auto" w:fill="auto"/>
            <w:hideMark/>
          </w:tcPr>
          <w:p w14:paraId="75E9DE79" w14:textId="77777777" w:rsidR="00CF7921" w:rsidRPr="00CF7921" w:rsidRDefault="00CF7921" w:rsidP="00651F35">
            <w:pPr>
              <w:spacing w:line="360" w:lineRule="auto"/>
              <w:jc w:val="both"/>
              <w:textAlignment w:val="baseline"/>
              <w:rPr>
                <w:lang w:eastAsia="zh-CN"/>
              </w:rPr>
            </w:pPr>
            <w:proofErr w:type="spellStart"/>
            <w:r w:rsidRPr="00CF7921">
              <w:rPr>
                <w:rFonts w:ascii="Arial" w:hAnsi="Arial" w:cs="Arial"/>
                <w:sz w:val="18"/>
                <w:szCs w:val="18"/>
                <w:lang w:val="en-US" w:eastAsia="zh-CN"/>
              </w:rPr>
              <w:t>Goodkind</w:t>
            </w:r>
            <w:proofErr w:type="spellEnd"/>
            <w:r w:rsidRPr="00CF7921">
              <w:rPr>
                <w:rFonts w:ascii="Arial" w:hAnsi="Arial" w:cs="Arial"/>
                <w:sz w:val="18"/>
                <w:szCs w:val="18"/>
                <w:lang w:val="en-US" w:eastAsia="zh-CN"/>
              </w:rPr>
              <w:t xml:space="preserve"> (2014)</w:t>
            </w:r>
            <w:r w:rsidRPr="00CF7921">
              <w:rPr>
                <w:rFonts w:ascii="Arial" w:hAnsi="Arial" w:cs="Arial"/>
                <w:sz w:val="18"/>
                <w:szCs w:val="18"/>
                <w:lang w:eastAsia="zh-CN"/>
              </w:rPr>
              <w:t> </w:t>
            </w:r>
          </w:p>
        </w:tc>
        <w:tc>
          <w:tcPr>
            <w:tcW w:w="1335"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2808C444"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MMAT (Qualitative + Quantitative non-</w:t>
            </w:r>
            <w:r w:rsidRPr="00CF7921">
              <w:rPr>
                <w:rFonts w:ascii="Arial" w:hAnsi="Arial" w:cs="Arial"/>
                <w:sz w:val="18"/>
                <w:szCs w:val="18"/>
                <w:lang w:eastAsia="zh-CN"/>
              </w:rPr>
              <w:t> </w:t>
            </w:r>
          </w:p>
        </w:tc>
        <w:tc>
          <w:tcPr>
            <w:tcW w:w="1350" w:type="dxa"/>
            <w:tcBorders>
              <w:top w:val="single" w:sz="6" w:space="0" w:color="auto"/>
              <w:left w:val="single" w:sz="6" w:space="0" w:color="auto"/>
              <w:bottom w:val="single" w:sz="6" w:space="0" w:color="auto"/>
              <w:right w:val="single" w:sz="6" w:space="0" w:color="auto"/>
            </w:tcBorders>
            <w:shd w:val="clear" w:color="auto" w:fill="C5E0B3"/>
            <w:hideMark/>
          </w:tcPr>
          <w:p w14:paraId="735E3C4B"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Yes</w:t>
            </w:r>
            <w:r w:rsidRPr="00CF7921">
              <w:rPr>
                <w:rFonts w:ascii="Arial" w:hAnsi="Arial" w:cs="Arial"/>
                <w:sz w:val="18"/>
                <w:szCs w:val="18"/>
                <w:lang w:eastAsia="zh-CN"/>
              </w:rPr>
              <w:t> </w:t>
            </w:r>
          </w:p>
        </w:tc>
        <w:tc>
          <w:tcPr>
            <w:tcW w:w="1350" w:type="dxa"/>
            <w:tcBorders>
              <w:top w:val="single" w:sz="6" w:space="0" w:color="auto"/>
              <w:left w:val="single" w:sz="6" w:space="0" w:color="auto"/>
              <w:bottom w:val="single" w:sz="6" w:space="0" w:color="auto"/>
              <w:right w:val="single" w:sz="6" w:space="0" w:color="auto"/>
            </w:tcBorders>
            <w:shd w:val="clear" w:color="auto" w:fill="C5E0B3"/>
            <w:hideMark/>
          </w:tcPr>
          <w:p w14:paraId="013BF00D"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Yes</w:t>
            </w:r>
            <w:r w:rsidRPr="00CF7921">
              <w:rPr>
                <w:rFonts w:ascii="Arial" w:hAnsi="Arial" w:cs="Arial"/>
                <w:sz w:val="18"/>
                <w:szCs w:val="18"/>
                <w:lang w:eastAsia="zh-CN"/>
              </w:rPr>
              <w:t> </w:t>
            </w:r>
          </w:p>
        </w:tc>
        <w:tc>
          <w:tcPr>
            <w:tcW w:w="1350" w:type="dxa"/>
            <w:tcBorders>
              <w:top w:val="single" w:sz="6" w:space="0" w:color="auto"/>
              <w:left w:val="single" w:sz="6" w:space="0" w:color="auto"/>
              <w:bottom w:val="single" w:sz="6" w:space="0" w:color="auto"/>
              <w:right w:val="single" w:sz="6" w:space="0" w:color="auto"/>
            </w:tcBorders>
            <w:shd w:val="clear" w:color="auto" w:fill="C5E0B3"/>
            <w:hideMark/>
          </w:tcPr>
          <w:p w14:paraId="7374DE4A"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Yes</w:t>
            </w:r>
            <w:r w:rsidRPr="00CF7921">
              <w:rPr>
                <w:rFonts w:ascii="Arial" w:hAnsi="Arial" w:cs="Arial"/>
                <w:sz w:val="18"/>
                <w:szCs w:val="18"/>
                <w:lang w:eastAsia="zh-CN"/>
              </w:rPr>
              <w:t> </w:t>
            </w:r>
          </w:p>
        </w:tc>
        <w:tc>
          <w:tcPr>
            <w:tcW w:w="1335" w:type="dxa"/>
            <w:tcBorders>
              <w:top w:val="single" w:sz="6" w:space="0" w:color="auto"/>
              <w:left w:val="single" w:sz="6" w:space="0" w:color="auto"/>
              <w:bottom w:val="single" w:sz="6" w:space="0" w:color="auto"/>
              <w:right w:val="single" w:sz="6" w:space="0" w:color="auto"/>
            </w:tcBorders>
            <w:shd w:val="clear" w:color="auto" w:fill="C5E0B3"/>
            <w:hideMark/>
          </w:tcPr>
          <w:p w14:paraId="6580A63B"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Yes</w:t>
            </w:r>
            <w:r w:rsidRPr="00CF7921">
              <w:rPr>
                <w:rFonts w:ascii="Arial" w:hAnsi="Arial" w:cs="Arial"/>
                <w:sz w:val="18"/>
                <w:szCs w:val="18"/>
                <w:lang w:eastAsia="zh-CN"/>
              </w:rPr>
              <w:t> </w:t>
            </w:r>
          </w:p>
        </w:tc>
        <w:tc>
          <w:tcPr>
            <w:tcW w:w="1350" w:type="dxa"/>
            <w:tcBorders>
              <w:top w:val="single" w:sz="6" w:space="0" w:color="auto"/>
              <w:left w:val="single" w:sz="6" w:space="0" w:color="auto"/>
              <w:bottom w:val="single" w:sz="6" w:space="0" w:color="auto"/>
              <w:right w:val="single" w:sz="6" w:space="0" w:color="auto"/>
            </w:tcBorders>
            <w:shd w:val="clear" w:color="auto" w:fill="C5E0B3"/>
            <w:hideMark/>
          </w:tcPr>
          <w:p w14:paraId="137619A7"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Yes</w:t>
            </w:r>
            <w:r w:rsidRPr="00CF7921">
              <w:rPr>
                <w:rFonts w:ascii="Arial" w:hAnsi="Arial" w:cs="Arial"/>
                <w:sz w:val="18"/>
                <w:szCs w:val="18"/>
                <w:lang w:eastAsia="zh-CN"/>
              </w:rPr>
              <w:t> </w:t>
            </w:r>
          </w:p>
        </w:tc>
        <w:tc>
          <w:tcPr>
            <w:tcW w:w="1365" w:type="dxa"/>
            <w:tcBorders>
              <w:top w:val="single" w:sz="6" w:space="0" w:color="auto"/>
              <w:left w:val="single" w:sz="6" w:space="0" w:color="auto"/>
              <w:bottom w:val="single" w:sz="6" w:space="0" w:color="auto"/>
              <w:right w:val="single" w:sz="6" w:space="0" w:color="auto"/>
            </w:tcBorders>
            <w:shd w:val="clear" w:color="auto" w:fill="C5E0B3"/>
            <w:hideMark/>
          </w:tcPr>
          <w:p w14:paraId="34C2C494"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Yes</w:t>
            </w:r>
            <w:r w:rsidRPr="00CF7921">
              <w:rPr>
                <w:rFonts w:ascii="Arial" w:hAnsi="Arial" w:cs="Arial"/>
                <w:sz w:val="18"/>
                <w:szCs w:val="18"/>
                <w:lang w:eastAsia="zh-CN"/>
              </w:rPr>
              <w:t> </w:t>
            </w:r>
          </w:p>
        </w:tc>
        <w:tc>
          <w:tcPr>
            <w:tcW w:w="1365" w:type="dxa"/>
            <w:tcBorders>
              <w:top w:val="single" w:sz="6" w:space="0" w:color="auto"/>
              <w:left w:val="single" w:sz="6" w:space="0" w:color="auto"/>
              <w:bottom w:val="single" w:sz="6" w:space="0" w:color="auto"/>
              <w:right w:val="single" w:sz="6" w:space="0" w:color="auto"/>
            </w:tcBorders>
            <w:shd w:val="clear" w:color="auto" w:fill="C5E0B3"/>
            <w:hideMark/>
          </w:tcPr>
          <w:p w14:paraId="2EFC4259"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Yes</w:t>
            </w:r>
            <w:r w:rsidRPr="00CF7921">
              <w:rPr>
                <w:rFonts w:ascii="Arial" w:hAnsi="Arial" w:cs="Arial"/>
                <w:sz w:val="18"/>
                <w:szCs w:val="18"/>
                <w:lang w:eastAsia="zh-CN"/>
              </w:rPr>
              <w:t> </w:t>
            </w:r>
          </w:p>
        </w:tc>
        <w:tc>
          <w:tcPr>
            <w:tcW w:w="1860" w:type="dxa"/>
            <w:tcBorders>
              <w:top w:val="single" w:sz="6" w:space="0" w:color="auto"/>
              <w:left w:val="single" w:sz="6" w:space="0" w:color="auto"/>
              <w:bottom w:val="single" w:sz="6" w:space="0" w:color="auto"/>
              <w:right w:val="single" w:sz="6" w:space="0" w:color="auto"/>
            </w:tcBorders>
            <w:shd w:val="clear" w:color="auto" w:fill="F7CAAC"/>
            <w:hideMark/>
          </w:tcPr>
          <w:p w14:paraId="1E8A2F58"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No</w:t>
            </w:r>
            <w:r w:rsidRPr="00CF7921">
              <w:rPr>
                <w:rFonts w:ascii="Arial" w:hAnsi="Arial" w:cs="Arial"/>
                <w:sz w:val="18"/>
                <w:szCs w:val="18"/>
                <w:lang w:eastAsia="zh-CN"/>
              </w:rPr>
              <w:t> </w:t>
            </w:r>
          </w:p>
        </w:tc>
        <w:tc>
          <w:tcPr>
            <w:tcW w:w="1365" w:type="dxa"/>
            <w:tcBorders>
              <w:top w:val="single" w:sz="6" w:space="0" w:color="auto"/>
              <w:left w:val="single" w:sz="6" w:space="0" w:color="auto"/>
              <w:bottom w:val="single" w:sz="6" w:space="0" w:color="auto"/>
              <w:right w:val="single" w:sz="6" w:space="0" w:color="auto"/>
            </w:tcBorders>
            <w:shd w:val="clear" w:color="auto" w:fill="C5E0B3"/>
            <w:hideMark/>
          </w:tcPr>
          <w:p w14:paraId="364702BC"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Yes</w:t>
            </w:r>
            <w:r w:rsidRPr="00CF7921">
              <w:rPr>
                <w:rFonts w:ascii="Arial" w:hAnsi="Arial" w:cs="Arial"/>
                <w:sz w:val="18"/>
                <w:szCs w:val="18"/>
                <w:lang w:eastAsia="zh-CN"/>
              </w:rPr>
              <w:t> </w:t>
            </w:r>
          </w:p>
        </w:tc>
      </w:tr>
      <w:tr w:rsidR="00CF7921" w:rsidRPr="00CF7921" w14:paraId="14D9A34E" w14:textId="77777777" w:rsidTr="00CF7921">
        <w:trPr>
          <w:trHeight w:val="300"/>
        </w:trPr>
        <w:tc>
          <w:tcPr>
            <w:tcW w:w="1290" w:type="dxa"/>
            <w:tcBorders>
              <w:top w:val="single" w:sz="6" w:space="0" w:color="auto"/>
              <w:left w:val="single" w:sz="6" w:space="0" w:color="auto"/>
              <w:bottom w:val="single" w:sz="6" w:space="0" w:color="auto"/>
              <w:right w:val="single" w:sz="6" w:space="0" w:color="auto"/>
            </w:tcBorders>
            <w:shd w:val="clear" w:color="auto" w:fill="auto"/>
            <w:hideMark/>
          </w:tcPr>
          <w:p w14:paraId="15A80C74"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Busch (2017)</w:t>
            </w:r>
            <w:r w:rsidRPr="00CF7921">
              <w:rPr>
                <w:rFonts w:ascii="Arial" w:hAnsi="Arial" w:cs="Arial"/>
                <w:sz w:val="18"/>
                <w:szCs w:val="18"/>
                <w:lang w:eastAsia="zh-CN"/>
              </w:rPr>
              <w:t> </w:t>
            </w: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6AF27D14" w14:textId="77777777" w:rsidR="00CF7921" w:rsidRPr="00CF7921" w:rsidRDefault="00CF7921" w:rsidP="00651F35">
            <w:pPr>
              <w:spacing w:line="360" w:lineRule="auto"/>
              <w:rPr>
                <w:lang w:eastAsia="zh-CN"/>
              </w:rPr>
            </w:pPr>
          </w:p>
        </w:tc>
        <w:tc>
          <w:tcPr>
            <w:tcW w:w="1350" w:type="dxa"/>
            <w:tcBorders>
              <w:top w:val="single" w:sz="6" w:space="0" w:color="auto"/>
              <w:left w:val="single" w:sz="6" w:space="0" w:color="auto"/>
              <w:bottom w:val="single" w:sz="6" w:space="0" w:color="auto"/>
              <w:right w:val="single" w:sz="6" w:space="0" w:color="auto"/>
            </w:tcBorders>
            <w:shd w:val="clear" w:color="auto" w:fill="C5E0B3"/>
            <w:hideMark/>
          </w:tcPr>
          <w:p w14:paraId="73B55848"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Yes</w:t>
            </w:r>
            <w:r w:rsidRPr="00CF7921">
              <w:rPr>
                <w:rFonts w:ascii="Arial" w:hAnsi="Arial" w:cs="Arial"/>
                <w:sz w:val="18"/>
                <w:szCs w:val="18"/>
                <w:lang w:eastAsia="zh-CN"/>
              </w:rPr>
              <w:t> </w:t>
            </w:r>
          </w:p>
        </w:tc>
        <w:tc>
          <w:tcPr>
            <w:tcW w:w="1350" w:type="dxa"/>
            <w:tcBorders>
              <w:top w:val="single" w:sz="6" w:space="0" w:color="auto"/>
              <w:left w:val="single" w:sz="6" w:space="0" w:color="auto"/>
              <w:bottom w:val="single" w:sz="6" w:space="0" w:color="auto"/>
              <w:right w:val="single" w:sz="6" w:space="0" w:color="auto"/>
            </w:tcBorders>
            <w:shd w:val="clear" w:color="auto" w:fill="C5E0B3"/>
            <w:hideMark/>
          </w:tcPr>
          <w:p w14:paraId="0F08B147"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Yes</w:t>
            </w:r>
            <w:r w:rsidRPr="00CF7921">
              <w:rPr>
                <w:rFonts w:ascii="Arial" w:hAnsi="Arial" w:cs="Arial"/>
                <w:sz w:val="18"/>
                <w:szCs w:val="18"/>
                <w:lang w:eastAsia="zh-CN"/>
              </w:rPr>
              <w:t> </w:t>
            </w:r>
          </w:p>
        </w:tc>
        <w:tc>
          <w:tcPr>
            <w:tcW w:w="1350" w:type="dxa"/>
            <w:tcBorders>
              <w:top w:val="single" w:sz="6" w:space="0" w:color="auto"/>
              <w:left w:val="single" w:sz="6" w:space="0" w:color="auto"/>
              <w:bottom w:val="single" w:sz="6" w:space="0" w:color="auto"/>
              <w:right w:val="single" w:sz="6" w:space="0" w:color="auto"/>
            </w:tcBorders>
            <w:shd w:val="clear" w:color="auto" w:fill="C5E0B3"/>
            <w:hideMark/>
          </w:tcPr>
          <w:p w14:paraId="5B85B2A7"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Yes</w:t>
            </w:r>
            <w:r w:rsidRPr="00CF7921">
              <w:rPr>
                <w:rFonts w:ascii="Arial" w:hAnsi="Arial" w:cs="Arial"/>
                <w:sz w:val="18"/>
                <w:szCs w:val="18"/>
                <w:lang w:eastAsia="zh-CN"/>
              </w:rPr>
              <w:t> </w:t>
            </w:r>
          </w:p>
        </w:tc>
        <w:tc>
          <w:tcPr>
            <w:tcW w:w="1335" w:type="dxa"/>
            <w:tcBorders>
              <w:top w:val="single" w:sz="6" w:space="0" w:color="auto"/>
              <w:left w:val="single" w:sz="6" w:space="0" w:color="auto"/>
              <w:bottom w:val="single" w:sz="6" w:space="0" w:color="auto"/>
              <w:right w:val="single" w:sz="6" w:space="0" w:color="auto"/>
            </w:tcBorders>
            <w:shd w:val="clear" w:color="auto" w:fill="C5E0B3"/>
            <w:hideMark/>
          </w:tcPr>
          <w:p w14:paraId="3323A3E9"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Yes</w:t>
            </w:r>
            <w:r w:rsidRPr="00CF7921">
              <w:rPr>
                <w:rFonts w:ascii="Arial" w:hAnsi="Arial" w:cs="Arial"/>
                <w:sz w:val="18"/>
                <w:szCs w:val="18"/>
                <w:lang w:eastAsia="zh-CN"/>
              </w:rPr>
              <w:t> </w:t>
            </w:r>
          </w:p>
        </w:tc>
        <w:tc>
          <w:tcPr>
            <w:tcW w:w="1350" w:type="dxa"/>
            <w:tcBorders>
              <w:top w:val="single" w:sz="6" w:space="0" w:color="auto"/>
              <w:left w:val="single" w:sz="6" w:space="0" w:color="auto"/>
              <w:bottom w:val="single" w:sz="6" w:space="0" w:color="auto"/>
              <w:right w:val="single" w:sz="6" w:space="0" w:color="auto"/>
            </w:tcBorders>
            <w:shd w:val="clear" w:color="auto" w:fill="C5E0B3"/>
            <w:hideMark/>
          </w:tcPr>
          <w:p w14:paraId="7953E30E"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Yes</w:t>
            </w:r>
            <w:r w:rsidRPr="00CF7921">
              <w:rPr>
                <w:rFonts w:ascii="Arial" w:hAnsi="Arial" w:cs="Arial"/>
                <w:sz w:val="18"/>
                <w:szCs w:val="18"/>
                <w:lang w:eastAsia="zh-CN"/>
              </w:rPr>
              <w:t> </w:t>
            </w:r>
          </w:p>
        </w:tc>
        <w:tc>
          <w:tcPr>
            <w:tcW w:w="1365" w:type="dxa"/>
            <w:tcBorders>
              <w:top w:val="single" w:sz="6" w:space="0" w:color="auto"/>
              <w:left w:val="single" w:sz="6" w:space="0" w:color="auto"/>
              <w:bottom w:val="single" w:sz="6" w:space="0" w:color="auto"/>
              <w:right w:val="single" w:sz="6" w:space="0" w:color="auto"/>
            </w:tcBorders>
            <w:shd w:val="clear" w:color="auto" w:fill="E7E6E6"/>
            <w:hideMark/>
          </w:tcPr>
          <w:p w14:paraId="223A7FE2"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Unclear</w:t>
            </w:r>
            <w:r w:rsidRPr="00CF7921">
              <w:rPr>
                <w:rFonts w:ascii="Arial" w:hAnsi="Arial" w:cs="Arial"/>
                <w:sz w:val="18"/>
                <w:szCs w:val="18"/>
                <w:lang w:eastAsia="zh-CN"/>
              </w:rPr>
              <w:t> </w:t>
            </w:r>
          </w:p>
        </w:tc>
        <w:tc>
          <w:tcPr>
            <w:tcW w:w="1365" w:type="dxa"/>
            <w:tcBorders>
              <w:top w:val="single" w:sz="6" w:space="0" w:color="auto"/>
              <w:left w:val="single" w:sz="6" w:space="0" w:color="auto"/>
              <w:bottom w:val="single" w:sz="6" w:space="0" w:color="auto"/>
              <w:right w:val="single" w:sz="6" w:space="0" w:color="auto"/>
            </w:tcBorders>
            <w:shd w:val="clear" w:color="auto" w:fill="C5E0B3"/>
            <w:hideMark/>
          </w:tcPr>
          <w:p w14:paraId="3948B4E1"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Yes</w:t>
            </w:r>
            <w:r w:rsidRPr="00CF7921">
              <w:rPr>
                <w:rFonts w:ascii="Arial" w:hAnsi="Arial" w:cs="Arial"/>
                <w:sz w:val="18"/>
                <w:szCs w:val="18"/>
                <w:lang w:eastAsia="zh-CN"/>
              </w:rPr>
              <w:t> </w:t>
            </w:r>
          </w:p>
        </w:tc>
        <w:tc>
          <w:tcPr>
            <w:tcW w:w="1860" w:type="dxa"/>
            <w:tcBorders>
              <w:top w:val="single" w:sz="6" w:space="0" w:color="auto"/>
              <w:left w:val="single" w:sz="6" w:space="0" w:color="auto"/>
              <w:bottom w:val="single" w:sz="6" w:space="0" w:color="auto"/>
              <w:right w:val="single" w:sz="6" w:space="0" w:color="auto"/>
            </w:tcBorders>
            <w:shd w:val="clear" w:color="auto" w:fill="F7CAAC"/>
            <w:hideMark/>
          </w:tcPr>
          <w:p w14:paraId="354FE2EC"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No</w:t>
            </w:r>
            <w:r w:rsidRPr="00CF7921">
              <w:rPr>
                <w:rFonts w:ascii="Arial" w:hAnsi="Arial" w:cs="Arial"/>
                <w:sz w:val="18"/>
                <w:szCs w:val="18"/>
                <w:lang w:eastAsia="zh-CN"/>
              </w:rPr>
              <w:t> </w:t>
            </w:r>
          </w:p>
        </w:tc>
        <w:tc>
          <w:tcPr>
            <w:tcW w:w="1365" w:type="dxa"/>
            <w:tcBorders>
              <w:top w:val="single" w:sz="6" w:space="0" w:color="auto"/>
              <w:left w:val="single" w:sz="6" w:space="0" w:color="auto"/>
              <w:bottom w:val="single" w:sz="6" w:space="0" w:color="auto"/>
              <w:right w:val="single" w:sz="6" w:space="0" w:color="auto"/>
            </w:tcBorders>
            <w:shd w:val="clear" w:color="auto" w:fill="C5E0B3"/>
            <w:hideMark/>
          </w:tcPr>
          <w:p w14:paraId="54C140A3"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Yes</w:t>
            </w:r>
            <w:r w:rsidRPr="00CF7921">
              <w:rPr>
                <w:rFonts w:ascii="Arial" w:hAnsi="Arial" w:cs="Arial"/>
                <w:sz w:val="18"/>
                <w:szCs w:val="18"/>
                <w:lang w:eastAsia="zh-CN"/>
              </w:rPr>
              <w:t> </w:t>
            </w:r>
          </w:p>
        </w:tc>
      </w:tr>
      <w:tr w:rsidR="00CF7921" w:rsidRPr="00CF7921" w14:paraId="2A706F84" w14:textId="77777777" w:rsidTr="00CF7921">
        <w:trPr>
          <w:trHeight w:val="300"/>
        </w:trPr>
        <w:tc>
          <w:tcPr>
            <w:tcW w:w="1290" w:type="dxa"/>
            <w:tcBorders>
              <w:top w:val="single" w:sz="6" w:space="0" w:color="auto"/>
              <w:left w:val="single" w:sz="6" w:space="0" w:color="auto"/>
              <w:bottom w:val="single" w:sz="6" w:space="0" w:color="auto"/>
              <w:right w:val="single" w:sz="6" w:space="0" w:color="auto"/>
            </w:tcBorders>
            <w:shd w:val="clear" w:color="auto" w:fill="auto"/>
            <w:hideMark/>
          </w:tcPr>
          <w:p w14:paraId="7C5AA500"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Le (2021)</w:t>
            </w:r>
            <w:r w:rsidRPr="00CF7921">
              <w:rPr>
                <w:rFonts w:ascii="Arial" w:hAnsi="Arial" w:cs="Arial"/>
                <w:sz w:val="18"/>
                <w:szCs w:val="18"/>
                <w:lang w:eastAsia="zh-CN"/>
              </w:rPr>
              <w:t> </w:t>
            </w: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3C78DDA6" w14:textId="77777777" w:rsidR="00CF7921" w:rsidRPr="00CF7921" w:rsidRDefault="00CF7921" w:rsidP="00651F35">
            <w:pPr>
              <w:spacing w:line="360" w:lineRule="auto"/>
              <w:rPr>
                <w:lang w:eastAsia="zh-CN"/>
              </w:rPr>
            </w:pPr>
          </w:p>
        </w:tc>
        <w:tc>
          <w:tcPr>
            <w:tcW w:w="1350" w:type="dxa"/>
            <w:tcBorders>
              <w:top w:val="single" w:sz="6" w:space="0" w:color="auto"/>
              <w:left w:val="single" w:sz="6" w:space="0" w:color="auto"/>
              <w:bottom w:val="single" w:sz="6" w:space="0" w:color="auto"/>
              <w:right w:val="single" w:sz="6" w:space="0" w:color="auto"/>
            </w:tcBorders>
            <w:shd w:val="clear" w:color="auto" w:fill="C5E0B3"/>
            <w:hideMark/>
          </w:tcPr>
          <w:p w14:paraId="03DBEB78"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Yes</w:t>
            </w:r>
            <w:r w:rsidRPr="00CF7921">
              <w:rPr>
                <w:rFonts w:ascii="Arial" w:hAnsi="Arial" w:cs="Arial"/>
                <w:sz w:val="18"/>
                <w:szCs w:val="18"/>
                <w:lang w:eastAsia="zh-CN"/>
              </w:rPr>
              <w:t> </w:t>
            </w:r>
          </w:p>
        </w:tc>
        <w:tc>
          <w:tcPr>
            <w:tcW w:w="1350" w:type="dxa"/>
            <w:tcBorders>
              <w:top w:val="single" w:sz="6" w:space="0" w:color="auto"/>
              <w:left w:val="single" w:sz="6" w:space="0" w:color="auto"/>
              <w:bottom w:val="single" w:sz="6" w:space="0" w:color="auto"/>
              <w:right w:val="single" w:sz="6" w:space="0" w:color="auto"/>
            </w:tcBorders>
            <w:shd w:val="clear" w:color="auto" w:fill="C5E0B3"/>
            <w:hideMark/>
          </w:tcPr>
          <w:p w14:paraId="26E51CFB"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Yes</w:t>
            </w:r>
            <w:r w:rsidRPr="00CF7921">
              <w:rPr>
                <w:rFonts w:ascii="Arial" w:hAnsi="Arial" w:cs="Arial"/>
                <w:sz w:val="18"/>
                <w:szCs w:val="18"/>
                <w:lang w:eastAsia="zh-CN"/>
              </w:rPr>
              <w:t> </w:t>
            </w:r>
          </w:p>
        </w:tc>
        <w:tc>
          <w:tcPr>
            <w:tcW w:w="1350" w:type="dxa"/>
            <w:tcBorders>
              <w:top w:val="single" w:sz="6" w:space="0" w:color="auto"/>
              <w:left w:val="single" w:sz="6" w:space="0" w:color="auto"/>
              <w:bottom w:val="single" w:sz="6" w:space="0" w:color="auto"/>
              <w:right w:val="single" w:sz="6" w:space="0" w:color="auto"/>
            </w:tcBorders>
            <w:shd w:val="clear" w:color="auto" w:fill="C5E0B3"/>
            <w:hideMark/>
          </w:tcPr>
          <w:p w14:paraId="3E95A07A"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Yes</w:t>
            </w:r>
            <w:r w:rsidRPr="00CF7921">
              <w:rPr>
                <w:rFonts w:ascii="Arial" w:hAnsi="Arial" w:cs="Arial"/>
                <w:sz w:val="18"/>
                <w:szCs w:val="18"/>
                <w:lang w:eastAsia="zh-CN"/>
              </w:rPr>
              <w:t> </w:t>
            </w:r>
          </w:p>
        </w:tc>
        <w:tc>
          <w:tcPr>
            <w:tcW w:w="1335" w:type="dxa"/>
            <w:tcBorders>
              <w:top w:val="single" w:sz="6" w:space="0" w:color="auto"/>
              <w:left w:val="single" w:sz="6" w:space="0" w:color="auto"/>
              <w:bottom w:val="single" w:sz="6" w:space="0" w:color="auto"/>
              <w:right w:val="single" w:sz="6" w:space="0" w:color="auto"/>
            </w:tcBorders>
            <w:shd w:val="clear" w:color="auto" w:fill="C5E0B3"/>
            <w:hideMark/>
          </w:tcPr>
          <w:p w14:paraId="0D3A3341"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Yes</w:t>
            </w:r>
            <w:r w:rsidRPr="00CF7921">
              <w:rPr>
                <w:rFonts w:ascii="Arial" w:hAnsi="Arial" w:cs="Arial"/>
                <w:sz w:val="18"/>
                <w:szCs w:val="18"/>
                <w:lang w:eastAsia="zh-CN"/>
              </w:rPr>
              <w:t> </w:t>
            </w:r>
          </w:p>
        </w:tc>
        <w:tc>
          <w:tcPr>
            <w:tcW w:w="1350" w:type="dxa"/>
            <w:tcBorders>
              <w:top w:val="single" w:sz="6" w:space="0" w:color="auto"/>
              <w:left w:val="single" w:sz="6" w:space="0" w:color="auto"/>
              <w:bottom w:val="single" w:sz="6" w:space="0" w:color="auto"/>
              <w:right w:val="single" w:sz="6" w:space="0" w:color="auto"/>
            </w:tcBorders>
            <w:shd w:val="clear" w:color="auto" w:fill="C5E0B3"/>
            <w:hideMark/>
          </w:tcPr>
          <w:p w14:paraId="0CCCEA4E"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Yes</w:t>
            </w:r>
            <w:r w:rsidRPr="00CF7921">
              <w:rPr>
                <w:rFonts w:ascii="Arial" w:hAnsi="Arial" w:cs="Arial"/>
                <w:sz w:val="18"/>
                <w:szCs w:val="18"/>
                <w:lang w:eastAsia="zh-CN"/>
              </w:rPr>
              <w:t> </w:t>
            </w:r>
          </w:p>
        </w:tc>
        <w:tc>
          <w:tcPr>
            <w:tcW w:w="1365" w:type="dxa"/>
            <w:tcBorders>
              <w:top w:val="single" w:sz="6" w:space="0" w:color="auto"/>
              <w:left w:val="single" w:sz="6" w:space="0" w:color="auto"/>
              <w:bottom w:val="single" w:sz="6" w:space="0" w:color="auto"/>
              <w:right w:val="single" w:sz="6" w:space="0" w:color="auto"/>
            </w:tcBorders>
            <w:shd w:val="clear" w:color="auto" w:fill="C5E0B3"/>
            <w:hideMark/>
          </w:tcPr>
          <w:p w14:paraId="2C4573D3"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Yes</w:t>
            </w:r>
            <w:r w:rsidRPr="00CF7921">
              <w:rPr>
                <w:rFonts w:ascii="Arial" w:hAnsi="Arial" w:cs="Arial"/>
                <w:sz w:val="18"/>
                <w:szCs w:val="18"/>
                <w:lang w:eastAsia="zh-CN"/>
              </w:rPr>
              <w:t> </w:t>
            </w:r>
          </w:p>
        </w:tc>
        <w:tc>
          <w:tcPr>
            <w:tcW w:w="1365" w:type="dxa"/>
            <w:tcBorders>
              <w:top w:val="single" w:sz="6" w:space="0" w:color="auto"/>
              <w:left w:val="single" w:sz="6" w:space="0" w:color="auto"/>
              <w:bottom w:val="single" w:sz="6" w:space="0" w:color="auto"/>
              <w:right w:val="single" w:sz="6" w:space="0" w:color="auto"/>
            </w:tcBorders>
            <w:shd w:val="clear" w:color="auto" w:fill="C5E0B3"/>
            <w:hideMark/>
          </w:tcPr>
          <w:p w14:paraId="7F79360C"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Yes</w:t>
            </w:r>
            <w:r w:rsidRPr="00CF7921">
              <w:rPr>
                <w:rFonts w:ascii="Arial" w:hAnsi="Arial" w:cs="Arial"/>
                <w:sz w:val="18"/>
                <w:szCs w:val="18"/>
                <w:lang w:eastAsia="zh-CN"/>
              </w:rPr>
              <w:t> </w:t>
            </w:r>
          </w:p>
        </w:tc>
        <w:tc>
          <w:tcPr>
            <w:tcW w:w="1860" w:type="dxa"/>
            <w:tcBorders>
              <w:top w:val="single" w:sz="6" w:space="0" w:color="auto"/>
              <w:left w:val="single" w:sz="6" w:space="0" w:color="auto"/>
              <w:bottom w:val="single" w:sz="6" w:space="0" w:color="auto"/>
              <w:right w:val="single" w:sz="6" w:space="0" w:color="auto"/>
            </w:tcBorders>
            <w:shd w:val="clear" w:color="auto" w:fill="C5E0B3"/>
            <w:hideMark/>
          </w:tcPr>
          <w:p w14:paraId="681B66BD"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Yes</w:t>
            </w:r>
            <w:r w:rsidRPr="00CF7921">
              <w:rPr>
                <w:rFonts w:ascii="Arial" w:hAnsi="Arial" w:cs="Arial"/>
                <w:sz w:val="18"/>
                <w:szCs w:val="18"/>
                <w:lang w:eastAsia="zh-CN"/>
              </w:rPr>
              <w:t> </w:t>
            </w:r>
          </w:p>
        </w:tc>
        <w:tc>
          <w:tcPr>
            <w:tcW w:w="1365" w:type="dxa"/>
            <w:tcBorders>
              <w:top w:val="single" w:sz="6" w:space="0" w:color="auto"/>
              <w:left w:val="single" w:sz="6" w:space="0" w:color="auto"/>
              <w:bottom w:val="single" w:sz="6" w:space="0" w:color="auto"/>
              <w:right w:val="single" w:sz="6" w:space="0" w:color="auto"/>
            </w:tcBorders>
            <w:shd w:val="clear" w:color="auto" w:fill="C5E0B3"/>
            <w:hideMark/>
          </w:tcPr>
          <w:p w14:paraId="7E414E94"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Yes</w:t>
            </w:r>
            <w:r w:rsidRPr="00CF7921">
              <w:rPr>
                <w:rFonts w:ascii="Arial" w:hAnsi="Arial" w:cs="Arial"/>
                <w:sz w:val="18"/>
                <w:szCs w:val="18"/>
                <w:lang w:eastAsia="zh-CN"/>
              </w:rPr>
              <w:t> </w:t>
            </w:r>
          </w:p>
        </w:tc>
      </w:tr>
    </w:tbl>
    <w:p w14:paraId="3672D639" w14:textId="77777777" w:rsidR="00CF7921" w:rsidRPr="00CF7921" w:rsidRDefault="00CF7921" w:rsidP="00651F35">
      <w:pPr>
        <w:spacing w:line="360" w:lineRule="auto"/>
        <w:jc w:val="both"/>
        <w:textAlignment w:val="baseline"/>
        <w:rPr>
          <w:rFonts w:ascii="Segoe UI" w:hAnsi="Segoe UI" w:cs="Segoe UI"/>
          <w:sz w:val="18"/>
          <w:szCs w:val="18"/>
          <w:lang w:eastAsia="zh-CN"/>
        </w:rPr>
      </w:pPr>
      <w:r w:rsidRPr="00CF7921">
        <w:rPr>
          <w:rFonts w:ascii="Arial" w:hAnsi="Arial" w:cs="Arial"/>
          <w:lang w:eastAsia="zh-CN"/>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80"/>
        <w:gridCol w:w="1380"/>
        <w:gridCol w:w="1380"/>
        <w:gridCol w:w="1380"/>
        <w:gridCol w:w="1380"/>
        <w:gridCol w:w="1380"/>
        <w:gridCol w:w="1380"/>
        <w:gridCol w:w="1380"/>
        <w:gridCol w:w="1485"/>
        <w:gridCol w:w="1455"/>
        <w:gridCol w:w="1395"/>
      </w:tblGrid>
      <w:tr w:rsidR="00CF7921" w:rsidRPr="00CF7921" w14:paraId="4F0CDBDF" w14:textId="77777777" w:rsidTr="00CF7921">
        <w:trPr>
          <w:trHeight w:val="300"/>
        </w:trPr>
        <w:tc>
          <w:tcPr>
            <w:tcW w:w="15375" w:type="dxa"/>
            <w:gridSpan w:val="11"/>
            <w:tcBorders>
              <w:top w:val="single" w:sz="6" w:space="0" w:color="auto"/>
              <w:left w:val="single" w:sz="6" w:space="0" w:color="auto"/>
              <w:bottom w:val="single" w:sz="6" w:space="0" w:color="auto"/>
              <w:right w:val="single" w:sz="6" w:space="0" w:color="auto"/>
            </w:tcBorders>
            <w:shd w:val="clear" w:color="auto" w:fill="auto"/>
            <w:hideMark/>
          </w:tcPr>
          <w:p w14:paraId="6E91162E" w14:textId="77777777" w:rsidR="00CF7921" w:rsidRPr="00CF7921" w:rsidRDefault="00CF7921" w:rsidP="00651F35">
            <w:pPr>
              <w:spacing w:line="360" w:lineRule="auto"/>
              <w:jc w:val="both"/>
              <w:textAlignment w:val="baseline"/>
              <w:divId w:val="1781334437"/>
              <w:rPr>
                <w:lang w:eastAsia="zh-CN"/>
              </w:rPr>
            </w:pPr>
            <w:r w:rsidRPr="00CF7921">
              <w:rPr>
                <w:rFonts w:ascii="Arial" w:hAnsi="Arial" w:cs="Arial"/>
                <w:b/>
                <w:bCs/>
                <w:sz w:val="18"/>
                <w:szCs w:val="18"/>
                <w:lang w:val="en-US" w:eastAsia="zh-CN"/>
              </w:rPr>
              <w:lastRenderedPageBreak/>
              <w:t>MIXED-METHODS STUDY (CONT’)</w:t>
            </w:r>
            <w:r w:rsidRPr="00CF7921">
              <w:rPr>
                <w:rFonts w:ascii="Arial" w:hAnsi="Arial" w:cs="Arial"/>
                <w:sz w:val="18"/>
                <w:szCs w:val="18"/>
                <w:lang w:eastAsia="zh-CN"/>
              </w:rPr>
              <w:t> </w:t>
            </w:r>
          </w:p>
        </w:tc>
      </w:tr>
      <w:tr w:rsidR="00CF7921" w:rsidRPr="00CF7921" w14:paraId="190E25CE" w14:textId="77777777" w:rsidTr="00CF7921">
        <w:trPr>
          <w:trHeight w:val="300"/>
        </w:trPr>
        <w:tc>
          <w:tcPr>
            <w:tcW w:w="1380"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3B5BC8E9"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eastAsia="zh-CN"/>
              </w:rPr>
              <w:t> </w:t>
            </w:r>
          </w:p>
        </w:tc>
        <w:tc>
          <w:tcPr>
            <w:tcW w:w="1380"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4B3776C0"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eastAsia="zh-CN"/>
              </w:rPr>
              <w:t> </w:t>
            </w:r>
          </w:p>
        </w:tc>
        <w:tc>
          <w:tcPr>
            <w:tcW w:w="11220" w:type="dxa"/>
            <w:gridSpan w:val="8"/>
            <w:tcBorders>
              <w:top w:val="single" w:sz="6" w:space="0" w:color="auto"/>
              <w:left w:val="single" w:sz="6" w:space="0" w:color="auto"/>
              <w:bottom w:val="single" w:sz="6" w:space="0" w:color="auto"/>
              <w:right w:val="single" w:sz="6" w:space="0" w:color="auto"/>
            </w:tcBorders>
            <w:shd w:val="clear" w:color="auto" w:fill="auto"/>
            <w:hideMark/>
          </w:tcPr>
          <w:p w14:paraId="29D37101"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Items</w:t>
            </w:r>
            <w:r w:rsidRPr="00CF7921">
              <w:rPr>
                <w:rFonts w:ascii="Arial" w:hAnsi="Arial" w:cs="Arial"/>
                <w:sz w:val="18"/>
                <w:szCs w:val="18"/>
                <w:lang w:eastAsia="zh-CN"/>
              </w:rPr>
              <w:t> </w:t>
            </w:r>
          </w:p>
        </w:tc>
        <w:tc>
          <w:tcPr>
            <w:tcW w:w="1380"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2FA2F141"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Sum of score</w:t>
            </w:r>
            <w:r w:rsidRPr="00CF7921">
              <w:rPr>
                <w:rFonts w:ascii="Arial" w:hAnsi="Arial" w:cs="Arial"/>
                <w:sz w:val="18"/>
                <w:szCs w:val="18"/>
                <w:lang w:eastAsia="zh-CN"/>
              </w:rPr>
              <w:t> </w:t>
            </w:r>
          </w:p>
        </w:tc>
      </w:tr>
      <w:tr w:rsidR="00CF7921" w:rsidRPr="00CF7921" w14:paraId="7CDFB41C" w14:textId="77777777" w:rsidTr="00CF7921">
        <w:trPr>
          <w:trHeight w:val="30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4ECD057C" w14:textId="77777777" w:rsidR="00CF7921" w:rsidRPr="00CF7921" w:rsidRDefault="00CF7921" w:rsidP="00651F35">
            <w:pPr>
              <w:spacing w:line="360" w:lineRule="auto"/>
              <w:rPr>
                <w:lang w:eastAsia="zh-CN"/>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2A5841FC" w14:textId="77777777" w:rsidR="00CF7921" w:rsidRPr="00CF7921" w:rsidRDefault="00CF7921" w:rsidP="00651F35">
            <w:pPr>
              <w:spacing w:line="360" w:lineRule="auto"/>
              <w:rPr>
                <w:lang w:eastAsia="zh-CN"/>
              </w:rPr>
            </w:pPr>
          </w:p>
        </w:tc>
        <w:tc>
          <w:tcPr>
            <w:tcW w:w="1380" w:type="dxa"/>
            <w:tcBorders>
              <w:top w:val="single" w:sz="6" w:space="0" w:color="auto"/>
              <w:left w:val="single" w:sz="6" w:space="0" w:color="auto"/>
              <w:bottom w:val="single" w:sz="6" w:space="0" w:color="auto"/>
              <w:right w:val="single" w:sz="6" w:space="0" w:color="auto"/>
            </w:tcBorders>
            <w:shd w:val="clear" w:color="auto" w:fill="auto"/>
            <w:hideMark/>
          </w:tcPr>
          <w:p w14:paraId="16E83585"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Q3.3: Complete outcome data</w:t>
            </w:r>
            <w:r w:rsidRPr="00CF7921">
              <w:rPr>
                <w:rFonts w:ascii="Arial" w:hAnsi="Arial" w:cs="Arial"/>
                <w:sz w:val="18"/>
                <w:szCs w:val="18"/>
                <w:lang w:eastAsia="zh-CN"/>
              </w:rPr>
              <w:t> </w:t>
            </w:r>
          </w:p>
        </w:tc>
        <w:tc>
          <w:tcPr>
            <w:tcW w:w="1380" w:type="dxa"/>
            <w:tcBorders>
              <w:top w:val="single" w:sz="6" w:space="0" w:color="auto"/>
              <w:left w:val="single" w:sz="6" w:space="0" w:color="auto"/>
              <w:bottom w:val="single" w:sz="6" w:space="0" w:color="auto"/>
              <w:right w:val="single" w:sz="6" w:space="0" w:color="auto"/>
            </w:tcBorders>
            <w:shd w:val="clear" w:color="auto" w:fill="auto"/>
            <w:hideMark/>
          </w:tcPr>
          <w:p w14:paraId="6559E20A"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Q3.4: Accounted for confounder(s)</w:t>
            </w:r>
            <w:r w:rsidRPr="00CF7921">
              <w:rPr>
                <w:rFonts w:ascii="Arial" w:hAnsi="Arial" w:cs="Arial"/>
                <w:sz w:val="18"/>
                <w:szCs w:val="18"/>
                <w:lang w:eastAsia="zh-CN"/>
              </w:rPr>
              <w:t> </w:t>
            </w:r>
          </w:p>
        </w:tc>
        <w:tc>
          <w:tcPr>
            <w:tcW w:w="1380" w:type="dxa"/>
            <w:tcBorders>
              <w:top w:val="single" w:sz="6" w:space="0" w:color="auto"/>
              <w:left w:val="single" w:sz="6" w:space="0" w:color="auto"/>
              <w:bottom w:val="single" w:sz="6" w:space="0" w:color="auto"/>
              <w:right w:val="single" w:sz="6" w:space="0" w:color="auto"/>
            </w:tcBorders>
            <w:shd w:val="clear" w:color="auto" w:fill="auto"/>
            <w:hideMark/>
          </w:tcPr>
          <w:p w14:paraId="444198B6"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Q3.5: Intended intervention administration</w:t>
            </w:r>
            <w:r w:rsidRPr="00CF7921">
              <w:rPr>
                <w:rFonts w:ascii="Arial" w:hAnsi="Arial" w:cs="Arial"/>
                <w:sz w:val="18"/>
                <w:szCs w:val="18"/>
                <w:lang w:eastAsia="zh-CN"/>
              </w:rPr>
              <w:t> </w:t>
            </w:r>
          </w:p>
        </w:tc>
        <w:tc>
          <w:tcPr>
            <w:tcW w:w="1380" w:type="dxa"/>
            <w:tcBorders>
              <w:top w:val="single" w:sz="6" w:space="0" w:color="auto"/>
              <w:left w:val="single" w:sz="6" w:space="0" w:color="auto"/>
              <w:bottom w:val="single" w:sz="6" w:space="0" w:color="auto"/>
              <w:right w:val="single" w:sz="6" w:space="0" w:color="auto"/>
            </w:tcBorders>
            <w:shd w:val="clear" w:color="auto" w:fill="auto"/>
            <w:hideMark/>
          </w:tcPr>
          <w:p w14:paraId="238C5A5B"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Q5.1: Adequate rationale for mixed-methods study</w:t>
            </w:r>
            <w:r w:rsidRPr="00CF7921">
              <w:rPr>
                <w:rFonts w:ascii="Arial" w:hAnsi="Arial" w:cs="Arial"/>
                <w:sz w:val="18"/>
                <w:szCs w:val="18"/>
                <w:lang w:eastAsia="zh-CN"/>
              </w:rPr>
              <w:t> </w:t>
            </w:r>
          </w:p>
        </w:tc>
        <w:tc>
          <w:tcPr>
            <w:tcW w:w="1380" w:type="dxa"/>
            <w:tcBorders>
              <w:top w:val="single" w:sz="6" w:space="0" w:color="auto"/>
              <w:left w:val="single" w:sz="6" w:space="0" w:color="auto"/>
              <w:bottom w:val="single" w:sz="6" w:space="0" w:color="auto"/>
              <w:right w:val="single" w:sz="6" w:space="0" w:color="auto"/>
            </w:tcBorders>
            <w:shd w:val="clear" w:color="auto" w:fill="auto"/>
            <w:hideMark/>
          </w:tcPr>
          <w:p w14:paraId="5A731F89"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Q5.2: Effective integration of components</w:t>
            </w:r>
            <w:r w:rsidRPr="00CF7921">
              <w:rPr>
                <w:rFonts w:ascii="Arial" w:hAnsi="Arial" w:cs="Arial"/>
                <w:sz w:val="18"/>
                <w:szCs w:val="18"/>
                <w:lang w:eastAsia="zh-CN"/>
              </w:rPr>
              <w:t> </w:t>
            </w:r>
          </w:p>
        </w:tc>
        <w:tc>
          <w:tcPr>
            <w:tcW w:w="1380" w:type="dxa"/>
            <w:tcBorders>
              <w:top w:val="single" w:sz="6" w:space="0" w:color="auto"/>
              <w:left w:val="single" w:sz="6" w:space="0" w:color="auto"/>
              <w:bottom w:val="single" w:sz="6" w:space="0" w:color="auto"/>
              <w:right w:val="single" w:sz="6" w:space="0" w:color="auto"/>
            </w:tcBorders>
            <w:shd w:val="clear" w:color="auto" w:fill="auto"/>
            <w:hideMark/>
          </w:tcPr>
          <w:p w14:paraId="0D8DB9BE"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Q5.3: Adequate quantitative and qualitative outcome interpretation</w:t>
            </w:r>
            <w:r w:rsidRPr="00CF7921">
              <w:rPr>
                <w:rFonts w:ascii="Arial" w:hAnsi="Arial" w:cs="Arial"/>
                <w:sz w:val="18"/>
                <w:szCs w:val="18"/>
                <w:lang w:eastAsia="zh-CN"/>
              </w:rPr>
              <w:t>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14:paraId="111B61E1"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Q5.4: Adequately addressed inconsistencies between quantitative and qualitative results</w:t>
            </w:r>
            <w:r w:rsidRPr="00CF7921">
              <w:rPr>
                <w:rFonts w:ascii="Arial" w:hAnsi="Arial" w:cs="Arial"/>
                <w:sz w:val="18"/>
                <w:szCs w:val="18"/>
                <w:lang w:eastAsia="zh-CN"/>
              </w:rPr>
              <w:t> </w:t>
            </w:r>
          </w:p>
        </w:tc>
        <w:tc>
          <w:tcPr>
            <w:tcW w:w="1380" w:type="dxa"/>
            <w:tcBorders>
              <w:top w:val="single" w:sz="6" w:space="0" w:color="auto"/>
              <w:left w:val="single" w:sz="6" w:space="0" w:color="auto"/>
              <w:bottom w:val="single" w:sz="6" w:space="0" w:color="auto"/>
              <w:right w:val="single" w:sz="6" w:space="0" w:color="auto"/>
            </w:tcBorders>
            <w:shd w:val="clear" w:color="auto" w:fill="auto"/>
            <w:hideMark/>
          </w:tcPr>
          <w:p w14:paraId="62869C86"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Q5.5: Adherence to quality criteria of each of quantitative or qualitative study</w:t>
            </w:r>
            <w:r w:rsidRPr="00CF7921">
              <w:rPr>
                <w:rFonts w:ascii="Arial" w:hAnsi="Arial" w:cs="Arial"/>
                <w:sz w:val="18"/>
                <w:szCs w:val="18"/>
                <w:lang w:eastAsia="zh-CN"/>
              </w:rPr>
              <w:t> </w:t>
            </w: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612FABD3" w14:textId="77777777" w:rsidR="00CF7921" w:rsidRPr="00CF7921" w:rsidRDefault="00CF7921" w:rsidP="00651F35">
            <w:pPr>
              <w:spacing w:line="360" w:lineRule="auto"/>
              <w:rPr>
                <w:lang w:eastAsia="zh-CN"/>
              </w:rPr>
            </w:pPr>
          </w:p>
        </w:tc>
      </w:tr>
      <w:tr w:rsidR="00CF7921" w:rsidRPr="00CF7921" w14:paraId="69DF805D" w14:textId="77777777" w:rsidTr="00CF7921">
        <w:trPr>
          <w:trHeight w:val="300"/>
        </w:trPr>
        <w:tc>
          <w:tcPr>
            <w:tcW w:w="1380" w:type="dxa"/>
            <w:tcBorders>
              <w:top w:val="single" w:sz="6" w:space="0" w:color="auto"/>
              <w:left w:val="single" w:sz="6" w:space="0" w:color="auto"/>
              <w:bottom w:val="single" w:sz="6" w:space="0" w:color="auto"/>
              <w:right w:val="single" w:sz="6" w:space="0" w:color="auto"/>
            </w:tcBorders>
            <w:shd w:val="clear" w:color="auto" w:fill="auto"/>
            <w:hideMark/>
          </w:tcPr>
          <w:p w14:paraId="2D0D9D0B" w14:textId="77777777" w:rsidR="00CF7921" w:rsidRPr="00CF7921" w:rsidRDefault="00CF7921" w:rsidP="00651F35">
            <w:pPr>
              <w:spacing w:line="360" w:lineRule="auto"/>
              <w:jc w:val="both"/>
              <w:textAlignment w:val="baseline"/>
              <w:rPr>
                <w:lang w:eastAsia="zh-CN"/>
              </w:rPr>
            </w:pPr>
            <w:proofErr w:type="spellStart"/>
            <w:r w:rsidRPr="00CF7921">
              <w:rPr>
                <w:rFonts w:ascii="Arial" w:hAnsi="Arial" w:cs="Arial"/>
                <w:sz w:val="18"/>
                <w:szCs w:val="18"/>
                <w:lang w:val="en-US" w:eastAsia="zh-CN"/>
              </w:rPr>
              <w:t>Goodkind</w:t>
            </w:r>
            <w:proofErr w:type="spellEnd"/>
            <w:r w:rsidRPr="00CF7921">
              <w:rPr>
                <w:rFonts w:ascii="Arial" w:hAnsi="Arial" w:cs="Arial"/>
                <w:sz w:val="18"/>
                <w:szCs w:val="18"/>
                <w:lang w:val="en-US" w:eastAsia="zh-CN"/>
              </w:rPr>
              <w:t xml:space="preserve"> (2014)</w:t>
            </w:r>
            <w:r w:rsidRPr="00CF7921">
              <w:rPr>
                <w:rFonts w:ascii="Arial" w:hAnsi="Arial" w:cs="Arial"/>
                <w:sz w:val="18"/>
                <w:szCs w:val="18"/>
                <w:lang w:eastAsia="zh-CN"/>
              </w:rPr>
              <w:t> </w:t>
            </w:r>
          </w:p>
        </w:tc>
        <w:tc>
          <w:tcPr>
            <w:tcW w:w="1380"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7E4E8709" w14:textId="77777777" w:rsidR="00CF7921" w:rsidRPr="00CF7921" w:rsidRDefault="00CF7921" w:rsidP="00651F35">
            <w:pPr>
              <w:spacing w:line="360" w:lineRule="auto"/>
              <w:jc w:val="both"/>
              <w:textAlignment w:val="baseline"/>
              <w:rPr>
                <w:lang w:eastAsia="zh-CN"/>
              </w:rPr>
            </w:pPr>
            <w:proofErr w:type="spellStart"/>
            <w:r w:rsidRPr="00CF7921">
              <w:rPr>
                <w:rFonts w:ascii="Arial" w:hAnsi="Arial" w:cs="Arial"/>
                <w:sz w:val="18"/>
                <w:szCs w:val="18"/>
                <w:lang w:val="en-US" w:eastAsia="zh-CN"/>
              </w:rPr>
              <w:t>randomised</w:t>
            </w:r>
            <w:proofErr w:type="spellEnd"/>
            <w:r w:rsidRPr="00CF7921">
              <w:rPr>
                <w:rFonts w:ascii="Arial" w:hAnsi="Arial" w:cs="Arial"/>
                <w:sz w:val="18"/>
                <w:szCs w:val="18"/>
                <w:lang w:val="en-US" w:eastAsia="zh-CN"/>
              </w:rPr>
              <w:t xml:space="preserve"> + Mixed methods)</w:t>
            </w:r>
            <w:r w:rsidRPr="00CF7921">
              <w:rPr>
                <w:rFonts w:ascii="Arial" w:hAnsi="Arial" w:cs="Arial"/>
                <w:sz w:val="18"/>
                <w:szCs w:val="18"/>
                <w:lang w:eastAsia="zh-CN"/>
              </w:rPr>
              <w:t> </w:t>
            </w:r>
          </w:p>
        </w:tc>
        <w:tc>
          <w:tcPr>
            <w:tcW w:w="1380" w:type="dxa"/>
            <w:tcBorders>
              <w:top w:val="single" w:sz="6" w:space="0" w:color="auto"/>
              <w:left w:val="single" w:sz="6" w:space="0" w:color="auto"/>
              <w:bottom w:val="single" w:sz="6" w:space="0" w:color="auto"/>
              <w:right w:val="single" w:sz="6" w:space="0" w:color="auto"/>
            </w:tcBorders>
            <w:shd w:val="clear" w:color="auto" w:fill="E7E6E6"/>
            <w:hideMark/>
          </w:tcPr>
          <w:p w14:paraId="259F4E85"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Unclear</w:t>
            </w:r>
            <w:r w:rsidRPr="00CF7921">
              <w:rPr>
                <w:rFonts w:ascii="Arial" w:hAnsi="Arial" w:cs="Arial"/>
                <w:sz w:val="18"/>
                <w:szCs w:val="18"/>
                <w:lang w:eastAsia="zh-CN"/>
              </w:rPr>
              <w:t> </w:t>
            </w:r>
          </w:p>
        </w:tc>
        <w:tc>
          <w:tcPr>
            <w:tcW w:w="1380" w:type="dxa"/>
            <w:tcBorders>
              <w:top w:val="single" w:sz="6" w:space="0" w:color="auto"/>
              <w:left w:val="single" w:sz="6" w:space="0" w:color="auto"/>
              <w:bottom w:val="single" w:sz="6" w:space="0" w:color="auto"/>
              <w:right w:val="single" w:sz="6" w:space="0" w:color="auto"/>
            </w:tcBorders>
            <w:shd w:val="clear" w:color="auto" w:fill="F7CAAC"/>
            <w:hideMark/>
          </w:tcPr>
          <w:p w14:paraId="6B940DAB"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No</w:t>
            </w:r>
            <w:r w:rsidRPr="00CF7921">
              <w:rPr>
                <w:rFonts w:ascii="Arial" w:hAnsi="Arial" w:cs="Arial"/>
                <w:sz w:val="18"/>
                <w:szCs w:val="18"/>
                <w:lang w:eastAsia="zh-CN"/>
              </w:rPr>
              <w:t> </w:t>
            </w:r>
          </w:p>
        </w:tc>
        <w:tc>
          <w:tcPr>
            <w:tcW w:w="1380" w:type="dxa"/>
            <w:tcBorders>
              <w:top w:val="single" w:sz="6" w:space="0" w:color="auto"/>
              <w:left w:val="single" w:sz="6" w:space="0" w:color="auto"/>
              <w:bottom w:val="single" w:sz="6" w:space="0" w:color="auto"/>
              <w:right w:val="single" w:sz="6" w:space="0" w:color="auto"/>
            </w:tcBorders>
            <w:shd w:val="clear" w:color="auto" w:fill="C5E0B3"/>
            <w:hideMark/>
          </w:tcPr>
          <w:p w14:paraId="29DD52A8"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Yes</w:t>
            </w:r>
            <w:r w:rsidRPr="00CF7921">
              <w:rPr>
                <w:rFonts w:ascii="Arial" w:hAnsi="Arial" w:cs="Arial"/>
                <w:sz w:val="18"/>
                <w:szCs w:val="18"/>
                <w:lang w:eastAsia="zh-CN"/>
              </w:rPr>
              <w:t> </w:t>
            </w:r>
          </w:p>
        </w:tc>
        <w:tc>
          <w:tcPr>
            <w:tcW w:w="1380" w:type="dxa"/>
            <w:tcBorders>
              <w:top w:val="single" w:sz="6" w:space="0" w:color="auto"/>
              <w:left w:val="single" w:sz="6" w:space="0" w:color="auto"/>
              <w:bottom w:val="single" w:sz="6" w:space="0" w:color="auto"/>
              <w:right w:val="single" w:sz="6" w:space="0" w:color="auto"/>
            </w:tcBorders>
            <w:shd w:val="clear" w:color="auto" w:fill="C5E0B3"/>
            <w:hideMark/>
          </w:tcPr>
          <w:p w14:paraId="2AB8C27C"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Yes</w:t>
            </w:r>
            <w:r w:rsidRPr="00CF7921">
              <w:rPr>
                <w:rFonts w:ascii="Arial" w:hAnsi="Arial" w:cs="Arial"/>
                <w:sz w:val="18"/>
                <w:szCs w:val="18"/>
                <w:lang w:eastAsia="zh-CN"/>
              </w:rPr>
              <w:t> </w:t>
            </w:r>
          </w:p>
        </w:tc>
        <w:tc>
          <w:tcPr>
            <w:tcW w:w="1380" w:type="dxa"/>
            <w:tcBorders>
              <w:top w:val="single" w:sz="6" w:space="0" w:color="auto"/>
              <w:left w:val="single" w:sz="6" w:space="0" w:color="auto"/>
              <w:bottom w:val="single" w:sz="6" w:space="0" w:color="auto"/>
              <w:right w:val="single" w:sz="6" w:space="0" w:color="auto"/>
            </w:tcBorders>
            <w:shd w:val="clear" w:color="auto" w:fill="C5E0B3"/>
            <w:hideMark/>
          </w:tcPr>
          <w:p w14:paraId="0D09E584"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Yes</w:t>
            </w:r>
            <w:r w:rsidRPr="00CF7921">
              <w:rPr>
                <w:rFonts w:ascii="Arial" w:hAnsi="Arial" w:cs="Arial"/>
                <w:sz w:val="18"/>
                <w:szCs w:val="18"/>
                <w:lang w:eastAsia="zh-CN"/>
              </w:rPr>
              <w:t> </w:t>
            </w:r>
          </w:p>
        </w:tc>
        <w:tc>
          <w:tcPr>
            <w:tcW w:w="1380" w:type="dxa"/>
            <w:tcBorders>
              <w:top w:val="single" w:sz="6" w:space="0" w:color="auto"/>
              <w:left w:val="single" w:sz="6" w:space="0" w:color="auto"/>
              <w:bottom w:val="single" w:sz="6" w:space="0" w:color="auto"/>
              <w:right w:val="single" w:sz="6" w:space="0" w:color="auto"/>
            </w:tcBorders>
            <w:shd w:val="clear" w:color="auto" w:fill="C5E0B3"/>
            <w:hideMark/>
          </w:tcPr>
          <w:p w14:paraId="4FB6C3F5"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Yes</w:t>
            </w:r>
            <w:r w:rsidRPr="00CF7921">
              <w:rPr>
                <w:rFonts w:ascii="Arial" w:hAnsi="Arial" w:cs="Arial"/>
                <w:sz w:val="18"/>
                <w:szCs w:val="18"/>
                <w:lang w:eastAsia="zh-CN"/>
              </w:rPr>
              <w:t> </w:t>
            </w:r>
          </w:p>
        </w:tc>
        <w:tc>
          <w:tcPr>
            <w:tcW w:w="1485" w:type="dxa"/>
            <w:tcBorders>
              <w:top w:val="single" w:sz="6" w:space="0" w:color="auto"/>
              <w:left w:val="single" w:sz="6" w:space="0" w:color="auto"/>
              <w:bottom w:val="single" w:sz="6" w:space="0" w:color="auto"/>
              <w:right w:val="single" w:sz="6" w:space="0" w:color="auto"/>
            </w:tcBorders>
            <w:shd w:val="clear" w:color="auto" w:fill="C5E0B3"/>
            <w:hideMark/>
          </w:tcPr>
          <w:p w14:paraId="31886107"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Yes</w:t>
            </w:r>
            <w:r w:rsidRPr="00CF7921">
              <w:rPr>
                <w:rFonts w:ascii="Arial" w:hAnsi="Arial" w:cs="Arial"/>
                <w:sz w:val="18"/>
                <w:szCs w:val="18"/>
                <w:lang w:eastAsia="zh-CN"/>
              </w:rPr>
              <w:t> </w:t>
            </w:r>
          </w:p>
        </w:tc>
        <w:tc>
          <w:tcPr>
            <w:tcW w:w="1380" w:type="dxa"/>
            <w:tcBorders>
              <w:top w:val="single" w:sz="6" w:space="0" w:color="auto"/>
              <w:left w:val="single" w:sz="6" w:space="0" w:color="auto"/>
              <w:bottom w:val="single" w:sz="6" w:space="0" w:color="auto"/>
              <w:right w:val="single" w:sz="6" w:space="0" w:color="auto"/>
            </w:tcBorders>
            <w:shd w:val="clear" w:color="auto" w:fill="C5E0B3"/>
            <w:hideMark/>
          </w:tcPr>
          <w:p w14:paraId="57FF06E8"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Yes</w:t>
            </w:r>
            <w:r w:rsidRPr="00CF7921">
              <w:rPr>
                <w:rFonts w:ascii="Arial" w:hAnsi="Arial" w:cs="Arial"/>
                <w:sz w:val="18"/>
                <w:szCs w:val="18"/>
                <w:lang w:eastAsia="zh-CN"/>
              </w:rPr>
              <w:t> </w:t>
            </w:r>
          </w:p>
        </w:tc>
        <w:tc>
          <w:tcPr>
            <w:tcW w:w="1380" w:type="dxa"/>
            <w:tcBorders>
              <w:top w:val="single" w:sz="6" w:space="0" w:color="auto"/>
              <w:left w:val="single" w:sz="6" w:space="0" w:color="auto"/>
              <w:bottom w:val="single" w:sz="6" w:space="0" w:color="auto"/>
              <w:right w:val="single" w:sz="6" w:space="0" w:color="auto"/>
            </w:tcBorders>
            <w:shd w:val="clear" w:color="auto" w:fill="auto"/>
            <w:hideMark/>
          </w:tcPr>
          <w:p w14:paraId="6DB8E96A"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12 out of 14</w:t>
            </w:r>
            <w:r w:rsidRPr="00CF7921">
              <w:rPr>
                <w:rFonts w:ascii="Arial" w:hAnsi="Arial" w:cs="Arial"/>
                <w:sz w:val="18"/>
                <w:szCs w:val="18"/>
                <w:lang w:eastAsia="zh-CN"/>
              </w:rPr>
              <w:t> </w:t>
            </w:r>
          </w:p>
        </w:tc>
      </w:tr>
      <w:tr w:rsidR="00CF7921" w:rsidRPr="00CF7921" w14:paraId="648F9203" w14:textId="77777777" w:rsidTr="00CF7921">
        <w:trPr>
          <w:trHeight w:val="300"/>
        </w:trPr>
        <w:tc>
          <w:tcPr>
            <w:tcW w:w="1380" w:type="dxa"/>
            <w:tcBorders>
              <w:top w:val="single" w:sz="6" w:space="0" w:color="auto"/>
              <w:left w:val="single" w:sz="6" w:space="0" w:color="auto"/>
              <w:bottom w:val="single" w:sz="6" w:space="0" w:color="auto"/>
              <w:right w:val="single" w:sz="6" w:space="0" w:color="auto"/>
            </w:tcBorders>
            <w:shd w:val="clear" w:color="auto" w:fill="auto"/>
            <w:hideMark/>
          </w:tcPr>
          <w:p w14:paraId="3E4C6F8A"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Busch (2017)</w:t>
            </w:r>
            <w:r w:rsidRPr="00CF7921">
              <w:rPr>
                <w:rFonts w:ascii="Arial" w:hAnsi="Arial" w:cs="Arial"/>
                <w:sz w:val="18"/>
                <w:szCs w:val="18"/>
                <w:lang w:eastAsia="zh-CN"/>
              </w:rPr>
              <w:t> </w:t>
            </w: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155FCF5C" w14:textId="77777777" w:rsidR="00CF7921" w:rsidRPr="00CF7921" w:rsidRDefault="00CF7921" w:rsidP="00651F35">
            <w:pPr>
              <w:spacing w:line="360" w:lineRule="auto"/>
              <w:rPr>
                <w:lang w:eastAsia="zh-CN"/>
              </w:rPr>
            </w:pPr>
          </w:p>
        </w:tc>
        <w:tc>
          <w:tcPr>
            <w:tcW w:w="1380" w:type="dxa"/>
            <w:tcBorders>
              <w:top w:val="single" w:sz="6" w:space="0" w:color="auto"/>
              <w:left w:val="single" w:sz="6" w:space="0" w:color="auto"/>
              <w:bottom w:val="single" w:sz="6" w:space="0" w:color="auto"/>
              <w:right w:val="single" w:sz="6" w:space="0" w:color="auto"/>
            </w:tcBorders>
            <w:shd w:val="clear" w:color="auto" w:fill="F7CAAC"/>
            <w:hideMark/>
          </w:tcPr>
          <w:p w14:paraId="17A2C82D"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No</w:t>
            </w:r>
            <w:r w:rsidRPr="00CF7921">
              <w:rPr>
                <w:rFonts w:ascii="Arial" w:hAnsi="Arial" w:cs="Arial"/>
                <w:sz w:val="18"/>
                <w:szCs w:val="18"/>
                <w:lang w:eastAsia="zh-CN"/>
              </w:rPr>
              <w:t> </w:t>
            </w:r>
          </w:p>
        </w:tc>
        <w:tc>
          <w:tcPr>
            <w:tcW w:w="1380" w:type="dxa"/>
            <w:tcBorders>
              <w:top w:val="single" w:sz="6" w:space="0" w:color="auto"/>
              <w:left w:val="single" w:sz="6" w:space="0" w:color="auto"/>
              <w:bottom w:val="single" w:sz="6" w:space="0" w:color="auto"/>
              <w:right w:val="single" w:sz="6" w:space="0" w:color="auto"/>
            </w:tcBorders>
            <w:shd w:val="clear" w:color="auto" w:fill="C5E0B3"/>
            <w:hideMark/>
          </w:tcPr>
          <w:p w14:paraId="5AE63253"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Yes</w:t>
            </w:r>
            <w:r w:rsidRPr="00CF7921">
              <w:rPr>
                <w:rFonts w:ascii="Arial" w:hAnsi="Arial" w:cs="Arial"/>
                <w:sz w:val="18"/>
                <w:szCs w:val="18"/>
                <w:lang w:eastAsia="zh-CN"/>
              </w:rPr>
              <w:t> </w:t>
            </w:r>
          </w:p>
        </w:tc>
        <w:tc>
          <w:tcPr>
            <w:tcW w:w="1380" w:type="dxa"/>
            <w:tcBorders>
              <w:top w:val="single" w:sz="6" w:space="0" w:color="auto"/>
              <w:left w:val="single" w:sz="6" w:space="0" w:color="auto"/>
              <w:bottom w:val="single" w:sz="6" w:space="0" w:color="auto"/>
              <w:right w:val="single" w:sz="6" w:space="0" w:color="auto"/>
            </w:tcBorders>
            <w:shd w:val="clear" w:color="auto" w:fill="C5E0B3"/>
            <w:hideMark/>
          </w:tcPr>
          <w:p w14:paraId="4C257B09"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Yes</w:t>
            </w:r>
            <w:r w:rsidRPr="00CF7921">
              <w:rPr>
                <w:rFonts w:ascii="Arial" w:hAnsi="Arial" w:cs="Arial"/>
                <w:sz w:val="18"/>
                <w:szCs w:val="18"/>
                <w:lang w:eastAsia="zh-CN"/>
              </w:rPr>
              <w:t> </w:t>
            </w:r>
          </w:p>
        </w:tc>
        <w:tc>
          <w:tcPr>
            <w:tcW w:w="1380" w:type="dxa"/>
            <w:tcBorders>
              <w:top w:val="single" w:sz="6" w:space="0" w:color="auto"/>
              <w:left w:val="single" w:sz="6" w:space="0" w:color="auto"/>
              <w:bottom w:val="single" w:sz="6" w:space="0" w:color="auto"/>
              <w:right w:val="single" w:sz="6" w:space="0" w:color="auto"/>
            </w:tcBorders>
            <w:shd w:val="clear" w:color="auto" w:fill="F7CAAC"/>
            <w:hideMark/>
          </w:tcPr>
          <w:p w14:paraId="54EDDCCA"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No</w:t>
            </w:r>
            <w:r w:rsidRPr="00CF7921">
              <w:rPr>
                <w:rFonts w:ascii="Arial" w:hAnsi="Arial" w:cs="Arial"/>
                <w:sz w:val="18"/>
                <w:szCs w:val="18"/>
                <w:lang w:eastAsia="zh-CN"/>
              </w:rPr>
              <w:t> </w:t>
            </w:r>
          </w:p>
        </w:tc>
        <w:tc>
          <w:tcPr>
            <w:tcW w:w="1380" w:type="dxa"/>
            <w:tcBorders>
              <w:top w:val="single" w:sz="6" w:space="0" w:color="auto"/>
              <w:left w:val="single" w:sz="6" w:space="0" w:color="auto"/>
              <w:bottom w:val="single" w:sz="6" w:space="0" w:color="auto"/>
              <w:right w:val="single" w:sz="6" w:space="0" w:color="auto"/>
            </w:tcBorders>
            <w:shd w:val="clear" w:color="auto" w:fill="C5E0B3"/>
            <w:hideMark/>
          </w:tcPr>
          <w:p w14:paraId="443C0707"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Yes</w:t>
            </w:r>
            <w:r w:rsidRPr="00CF7921">
              <w:rPr>
                <w:rFonts w:ascii="Arial" w:hAnsi="Arial" w:cs="Arial"/>
                <w:sz w:val="18"/>
                <w:szCs w:val="18"/>
                <w:lang w:eastAsia="zh-CN"/>
              </w:rPr>
              <w:t> </w:t>
            </w:r>
          </w:p>
        </w:tc>
        <w:tc>
          <w:tcPr>
            <w:tcW w:w="1380" w:type="dxa"/>
            <w:tcBorders>
              <w:top w:val="single" w:sz="6" w:space="0" w:color="auto"/>
              <w:left w:val="single" w:sz="6" w:space="0" w:color="auto"/>
              <w:bottom w:val="single" w:sz="6" w:space="0" w:color="auto"/>
              <w:right w:val="single" w:sz="6" w:space="0" w:color="auto"/>
            </w:tcBorders>
            <w:shd w:val="clear" w:color="auto" w:fill="C5E0B3"/>
            <w:hideMark/>
          </w:tcPr>
          <w:p w14:paraId="4DE6629F"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Yes</w:t>
            </w:r>
            <w:r w:rsidRPr="00CF7921">
              <w:rPr>
                <w:rFonts w:ascii="Arial" w:hAnsi="Arial" w:cs="Arial"/>
                <w:sz w:val="18"/>
                <w:szCs w:val="18"/>
                <w:lang w:eastAsia="zh-CN"/>
              </w:rPr>
              <w:t> </w:t>
            </w:r>
          </w:p>
        </w:tc>
        <w:tc>
          <w:tcPr>
            <w:tcW w:w="1485" w:type="dxa"/>
            <w:tcBorders>
              <w:top w:val="single" w:sz="6" w:space="0" w:color="auto"/>
              <w:left w:val="single" w:sz="6" w:space="0" w:color="auto"/>
              <w:bottom w:val="single" w:sz="6" w:space="0" w:color="auto"/>
              <w:right w:val="single" w:sz="6" w:space="0" w:color="auto"/>
            </w:tcBorders>
            <w:shd w:val="clear" w:color="auto" w:fill="C5E0B3"/>
            <w:hideMark/>
          </w:tcPr>
          <w:p w14:paraId="1A6247C1"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Yes</w:t>
            </w:r>
            <w:r w:rsidRPr="00CF7921">
              <w:rPr>
                <w:rFonts w:ascii="Arial" w:hAnsi="Arial" w:cs="Arial"/>
                <w:sz w:val="18"/>
                <w:szCs w:val="18"/>
                <w:lang w:eastAsia="zh-CN"/>
              </w:rPr>
              <w:t> </w:t>
            </w:r>
          </w:p>
        </w:tc>
        <w:tc>
          <w:tcPr>
            <w:tcW w:w="1380" w:type="dxa"/>
            <w:tcBorders>
              <w:top w:val="single" w:sz="6" w:space="0" w:color="auto"/>
              <w:left w:val="single" w:sz="6" w:space="0" w:color="auto"/>
              <w:bottom w:val="single" w:sz="6" w:space="0" w:color="auto"/>
              <w:right w:val="single" w:sz="6" w:space="0" w:color="auto"/>
            </w:tcBorders>
            <w:shd w:val="clear" w:color="auto" w:fill="C5E0B3"/>
            <w:hideMark/>
          </w:tcPr>
          <w:p w14:paraId="4767705C"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Yes</w:t>
            </w:r>
            <w:r w:rsidRPr="00CF7921">
              <w:rPr>
                <w:rFonts w:ascii="Arial" w:hAnsi="Arial" w:cs="Arial"/>
                <w:sz w:val="18"/>
                <w:szCs w:val="18"/>
                <w:lang w:eastAsia="zh-CN"/>
              </w:rPr>
              <w:t> </w:t>
            </w:r>
          </w:p>
        </w:tc>
        <w:tc>
          <w:tcPr>
            <w:tcW w:w="1380" w:type="dxa"/>
            <w:tcBorders>
              <w:top w:val="single" w:sz="6" w:space="0" w:color="auto"/>
              <w:left w:val="single" w:sz="6" w:space="0" w:color="auto"/>
              <w:bottom w:val="single" w:sz="6" w:space="0" w:color="auto"/>
              <w:right w:val="single" w:sz="6" w:space="0" w:color="auto"/>
            </w:tcBorders>
            <w:shd w:val="clear" w:color="auto" w:fill="auto"/>
            <w:hideMark/>
          </w:tcPr>
          <w:p w14:paraId="664E4A91"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11 out of 14</w:t>
            </w:r>
            <w:r w:rsidRPr="00CF7921">
              <w:rPr>
                <w:rFonts w:ascii="Arial" w:hAnsi="Arial" w:cs="Arial"/>
                <w:sz w:val="18"/>
                <w:szCs w:val="18"/>
                <w:lang w:eastAsia="zh-CN"/>
              </w:rPr>
              <w:t> </w:t>
            </w:r>
          </w:p>
        </w:tc>
      </w:tr>
      <w:tr w:rsidR="00CF7921" w:rsidRPr="00CF7921" w14:paraId="08BD1692" w14:textId="77777777" w:rsidTr="00CF7921">
        <w:trPr>
          <w:trHeight w:val="300"/>
        </w:trPr>
        <w:tc>
          <w:tcPr>
            <w:tcW w:w="1380" w:type="dxa"/>
            <w:tcBorders>
              <w:top w:val="single" w:sz="6" w:space="0" w:color="auto"/>
              <w:left w:val="single" w:sz="6" w:space="0" w:color="auto"/>
              <w:bottom w:val="single" w:sz="6" w:space="0" w:color="auto"/>
              <w:right w:val="single" w:sz="6" w:space="0" w:color="auto"/>
            </w:tcBorders>
            <w:shd w:val="clear" w:color="auto" w:fill="auto"/>
            <w:hideMark/>
          </w:tcPr>
          <w:p w14:paraId="72E16829"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Le (2021)</w:t>
            </w:r>
            <w:r w:rsidRPr="00CF7921">
              <w:rPr>
                <w:rFonts w:ascii="Arial" w:hAnsi="Arial" w:cs="Arial"/>
                <w:sz w:val="18"/>
                <w:szCs w:val="18"/>
                <w:lang w:eastAsia="zh-CN"/>
              </w:rPr>
              <w:t> </w:t>
            </w: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4C65DC63" w14:textId="77777777" w:rsidR="00CF7921" w:rsidRPr="00CF7921" w:rsidRDefault="00CF7921" w:rsidP="00651F35">
            <w:pPr>
              <w:spacing w:line="360" w:lineRule="auto"/>
              <w:rPr>
                <w:lang w:eastAsia="zh-CN"/>
              </w:rPr>
            </w:pPr>
          </w:p>
        </w:tc>
        <w:tc>
          <w:tcPr>
            <w:tcW w:w="1380" w:type="dxa"/>
            <w:tcBorders>
              <w:top w:val="single" w:sz="6" w:space="0" w:color="auto"/>
              <w:left w:val="single" w:sz="6" w:space="0" w:color="auto"/>
              <w:bottom w:val="single" w:sz="6" w:space="0" w:color="auto"/>
              <w:right w:val="single" w:sz="6" w:space="0" w:color="auto"/>
            </w:tcBorders>
            <w:shd w:val="clear" w:color="auto" w:fill="E7E6E6"/>
            <w:hideMark/>
          </w:tcPr>
          <w:p w14:paraId="7AC4A697"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Unclear</w:t>
            </w:r>
            <w:r w:rsidRPr="00CF7921">
              <w:rPr>
                <w:rFonts w:ascii="Arial" w:hAnsi="Arial" w:cs="Arial"/>
                <w:sz w:val="18"/>
                <w:szCs w:val="18"/>
                <w:lang w:eastAsia="zh-CN"/>
              </w:rPr>
              <w:t> </w:t>
            </w:r>
          </w:p>
        </w:tc>
        <w:tc>
          <w:tcPr>
            <w:tcW w:w="1380" w:type="dxa"/>
            <w:tcBorders>
              <w:top w:val="single" w:sz="6" w:space="0" w:color="auto"/>
              <w:left w:val="single" w:sz="6" w:space="0" w:color="auto"/>
              <w:bottom w:val="single" w:sz="6" w:space="0" w:color="auto"/>
              <w:right w:val="single" w:sz="6" w:space="0" w:color="auto"/>
            </w:tcBorders>
            <w:shd w:val="clear" w:color="auto" w:fill="F7CAAC"/>
            <w:hideMark/>
          </w:tcPr>
          <w:p w14:paraId="6537ECE2"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No</w:t>
            </w:r>
            <w:r w:rsidRPr="00CF7921">
              <w:rPr>
                <w:rFonts w:ascii="Arial" w:hAnsi="Arial" w:cs="Arial"/>
                <w:sz w:val="18"/>
                <w:szCs w:val="18"/>
                <w:lang w:eastAsia="zh-CN"/>
              </w:rPr>
              <w:t> </w:t>
            </w:r>
          </w:p>
        </w:tc>
        <w:tc>
          <w:tcPr>
            <w:tcW w:w="1380" w:type="dxa"/>
            <w:tcBorders>
              <w:top w:val="single" w:sz="6" w:space="0" w:color="auto"/>
              <w:left w:val="single" w:sz="6" w:space="0" w:color="auto"/>
              <w:bottom w:val="single" w:sz="6" w:space="0" w:color="auto"/>
              <w:right w:val="single" w:sz="6" w:space="0" w:color="auto"/>
            </w:tcBorders>
            <w:shd w:val="clear" w:color="auto" w:fill="C5E0B3"/>
            <w:hideMark/>
          </w:tcPr>
          <w:p w14:paraId="2D878806"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Yes</w:t>
            </w:r>
            <w:r w:rsidRPr="00CF7921">
              <w:rPr>
                <w:rFonts w:ascii="Arial" w:hAnsi="Arial" w:cs="Arial"/>
                <w:sz w:val="18"/>
                <w:szCs w:val="18"/>
                <w:lang w:eastAsia="zh-CN"/>
              </w:rPr>
              <w:t> </w:t>
            </w:r>
          </w:p>
        </w:tc>
        <w:tc>
          <w:tcPr>
            <w:tcW w:w="1380" w:type="dxa"/>
            <w:tcBorders>
              <w:top w:val="single" w:sz="6" w:space="0" w:color="auto"/>
              <w:left w:val="single" w:sz="6" w:space="0" w:color="auto"/>
              <w:bottom w:val="single" w:sz="6" w:space="0" w:color="auto"/>
              <w:right w:val="single" w:sz="6" w:space="0" w:color="auto"/>
            </w:tcBorders>
            <w:shd w:val="clear" w:color="auto" w:fill="C5E0B3"/>
            <w:hideMark/>
          </w:tcPr>
          <w:p w14:paraId="437A1390"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Yes</w:t>
            </w:r>
            <w:r w:rsidRPr="00CF7921">
              <w:rPr>
                <w:rFonts w:ascii="Arial" w:hAnsi="Arial" w:cs="Arial"/>
                <w:sz w:val="18"/>
                <w:szCs w:val="18"/>
                <w:lang w:eastAsia="zh-CN"/>
              </w:rPr>
              <w:t> </w:t>
            </w:r>
          </w:p>
        </w:tc>
        <w:tc>
          <w:tcPr>
            <w:tcW w:w="1380" w:type="dxa"/>
            <w:tcBorders>
              <w:top w:val="single" w:sz="6" w:space="0" w:color="auto"/>
              <w:left w:val="single" w:sz="6" w:space="0" w:color="auto"/>
              <w:bottom w:val="single" w:sz="6" w:space="0" w:color="auto"/>
              <w:right w:val="single" w:sz="6" w:space="0" w:color="auto"/>
            </w:tcBorders>
            <w:shd w:val="clear" w:color="auto" w:fill="C5E0B3"/>
            <w:hideMark/>
          </w:tcPr>
          <w:p w14:paraId="3D4D5CCB"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Yes</w:t>
            </w:r>
            <w:r w:rsidRPr="00CF7921">
              <w:rPr>
                <w:rFonts w:ascii="Arial" w:hAnsi="Arial" w:cs="Arial"/>
                <w:sz w:val="18"/>
                <w:szCs w:val="18"/>
                <w:lang w:eastAsia="zh-CN"/>
              </w:rPr>
              <w:t> </w:t>
            </w:r>
          </w:p>
        </w:tc>
        <w:tc>
          <w:tcPr>
            <w:tcW w:w="1380" w:type="dxa"/>
            <w:tcBorders>
              <w:top w:val="single" w:sz="6" w:space="0" w:color="auto"/>
              <w:left w:val="single" w:sz="6" w:space="0" w:color="auto"/>
              <w:bottom w:val="single" w:sz="6" w:space="0" w:color="auto"/>
              <w:right w:val="single" w:sz="6" w:space="0" w:color="auto"/>
            </w:tcBorders>
            <w:shd w:val="clear" w:color="auto" w:fill="C5E0B3"/>
            <w:hideMark/>
          </w:tcPr>
          <w:p w14:paraId="5BEDBDA6"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Yes</w:t>
            </w:r>
            <w:r w:rsidRPr="00CF7921">
              <w:rPr>
                <w:rFonts w:ascii="Arial" w:hAnsi="Arial" w:cs="Arial"/>
                <w:sz w:val="18"/>
                <w:szCs w:val="18"/>
                <w:lang w:eastAsia="zh-CN"/>
              </w:rPr>
              <w:t> </w:t>
            </w:r>
          </w:p>
        </w:tc>
        <w:tc>
          <w:tcPr>
            <w:tcW w:w="1485" w:type="dxa"/>
            <w:tcBorders>
              <w:top w:val="single" w:sz="6" w:space="0" w:color="auto"/>
              <w:left w:val="single" w:sz="6" w:space="0" w:color="auto"/>
              <w:bottom w:val="single" w:sz="6" w:space="0" w:color="auto"/>
              <w:right w:val="single" w:sz="6" w:space="0" w:color="auto"/>
            </w:tcBorders>
            <w:shd w:val="clear" w:color="auto" w:fill="C5E0B3"/>
            <w:hideMark/>
          </w:tcPr>
          <w:p w14:paraId="4A916458"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Yes</w:t>
            </w:r>
            <w:r w:rsidRPr="00CF7921">
              <w:rPr>
                <w:rFonts w:ascii="Arial" w:hAnsi="Arial" w:cs="Arial"/>
                <w:sz w:val="18"/>
                <w:szCs w:val="18"/>
                <w:lang w:eastAsia="zh-CN"/>
              </w:rPr>
              <w:t> </w:t>
            </w:r>
          </w:p>
        </w:tc>
        <w:tc>
          <w:tcPr>
            <w:tcW w:w="1380" w:type="dxa"/>
            <w:tcBorders>
              <w:top w:val="single" w:sz="6" w:space="0" w:color="auto"/>
              <w:left w:val="single" w:sz="6" w:space="0" w:color="auto"/>
              <w:bottom w:val="single" w:sz="6" w:space="0" w:color="auto"/>
              <w:right w:val="single" w:sz="6" w:space="0" w:color="auto"/>
            </w:tcBorders>
            <w:shd w:val="clear" w:color="auto" w:fill="C5E0B3"/>
            <w:hideMark/>
          </w:tcPr>
          <w:p w14:paraId="46C3520B"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Yes</w:t>
            </w:r>
            <w:r w:rsidRPr="00CF7921">
              <w:rPr>
                <w:rFonts w:ascii="Arial" w:hAnsi="Arial" w:cs="Arial"/>
                <w:sz w:val="18"/>
                <w:szCs w:val="18"/>
                <w:lang w:eastAsia="zh-CN"/>
              </w:rPr>
              <w:t> </w:t>
            </w:r>
          </w:p>
        </w:tc>
        <w:tc>
          <w:tcPr>
            <w:tcW w:w="1380" w:type="dxa"/>
            <w:tcBorders>
              <w:top w:val="single" w:sz="6" w:space="0" w:color="auto"/>
              <w:left w:val="single" w:sz="6" w:space="0" w:color="auto"/>
              <w:bottom w:val="single" w:sz="6" w:space="0" w:color="auto"/>
              <w:right w:val="single" w:sz="6" w:space="0" w:color="auto"/>
            </w:tcBorders>
            <w:shd w:val="clear" w:color="auto" w:fill="auto"/>
            <w:hideMark/>
          </w:tcPr>
          <w:p w14:paraId="4E2F542D"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13 out of 14</w:t>
            </w:r>
            <w:r w:rsidRPr="00CF7921">
              <w:rPr>
                <w:rFonts w:ascii="Arial" w:hAnsi="Arial" w:cs="Arial"/>
                <w:sz w:val="18"/>
                <w:szCs w:val="18"/>
                <w:lang w:eastAsia="zh-CN"/>
              </w:rPr>
              <w:t> </w:t>
            </w:r>
          </w:p>
        </w:tc>
      </w:tr>
    </w:tbl>
    <w:p w14:paraId="591798CF" w14:textId="77777777" w:rsidR="00CF7921" w:rsidRPr="00CF7921" w:rsidRDefault="00CF7921" w:rsidP="00651F35">
      <w:pPr>
        <w:spacing w:line="360" w:lineRule="auto"/>
        <w:jc w:val="both"/>
        <w:textAlignment w:val="baseline"/>
        <w:rPr>
          <w:rFonts w:ascii="Segoe UI" w:hAnsi="Segoe UI" w:cs="Segoe UI"/>
          <w:sz w:val="18"/>
          <w:szCs w:val="18"/>
          <w:lang w:eastAsia="zh-CN"/>
        </w:rPr>
      </w:pPr>
      <w:r w:rsidRPr="00CF7921">
        <w:rPr>
          <w:rFonts w:ascii="Arial" w:hAnsi="Arial" w:cs="Arial"/>
          <w:lang w:eastAsia="zh-CN"/>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05"/>
        <w:gridCol w:w="1335"/>
        <w:gridCol w:w="1350"/>
        <w:gridCol w:w="1350"/>
        <w:gridCol w:w="1350"/>
        <w:gridCol w:w="1335"/>
        <w:gridCol w:w="1350"/>
        <w:gridCol w:w="1365"/>
        <w:gridCol w:w="1365"/>
        <w:gridCol w:w="1335"/>
        <w:gridCol w:w="1935"/>
      </w:tblGrid>
      <w:tr w:rsidR="00CF7921" w:rsidRPr="00CF7921" w14:paraId="4418C955" w14:textId="77777777" w:rsidTr="00CF7921">
        <w:trPr>
          <w:trHeight w:val="300"/>
        </w:trPr>
        <w:tc>
          <w:tcPr>
            <w:tcW w:w="15375" w:type="dxa"/>
            <w:gridSpan w:val="11"/>
            <w:tcBorders>
              <w:top w:val="single" w:sz="6" w:space="0" w:color="auto"/>
              <w:left w:val="single" w:sz="6" w:space="0" w:color="auto"/>
              <w:bottom w:val="single" w:sz="6" w:space="0" w:color="auto"/>
              <w:right w:val="single" w:sz="6" w:space="0" w:color="auto"/>
            </w:tcBorders>
            <w:shd w:val="clear" w:color="auto" w:fill="auto"/>
            <w:hideMark/>
          </w:tcPr>
          <w:p w14:paraId="794E18C2" w14:textId="77777777" w:rsidR="00CF7921" w:rsidRPr="00CF7921" w:rsidRDefault="00CF7921" w:rsidP="00651F35">
            <w:pPr>
              <w:spacing w:line="360" w:lineRule="auto"/>
              <w:jc w:val="both"/>
              <w:textAlignment w:val="baseline"/>
              <w:divId w:val="686908655"/>
              <w:rPr>
                <w:lang w:eastAsia="zh-CN"/>
              </w:rPr>
            </w:pPr>
            <w:r w:rsidRPr="00CF7921">
              <w:rPr>
                <w:rFonts w:ascii="Arial" w:hAnsi="Arial" w:cs="Arial"/>
                <w:b/>
                <w:bCs/>
                <w:sz w:val="18"/>
                <w:szCs w:val="18"/>
                <w:lang w:val="en-US" w:eastAsia="zh-CN"/>
              </w:rPr>
              <w:t>MIXED-METHODS STUDY (CONT’)</w:t>
            </w:r>
            <w:r w:rsidRPr="00CF7921">
              <w:rPr>
                <w:rFonts w:ascii="Arial" w:hAnsi="Arial" w:cs="Arial"/>
                <w:sz w:val="18"/>
                <w:szCs w:val="18"/>
                <w:lang w:eastAsia="zh-CN"/>
              </w:rPr>
              <w:t> </w:t>
            </w:r>
          </w:p>
        </w:tc>
      </w:tr>
      <w:tr w:rsidR="00CF7921" w:rsidRPr="00CF7921" w14:paraId="3ADAF464" w14:textId="77777777" w:rsidTr="00CF7921">
        <w:trPr>
          <w:trHeight w:val="300"/>
        </w:trPr>
        <w:tc>
          <w:tcPr>
            <w:tcW w:w="1305"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05F0894A"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eastAsia="zh-CN"/>
              </w:rPr>
              <w:t> </w:t>
            </w:r>
          </w:p>
        </w:tc>
        <w:tc>
          <w:tcPr>
            <w:tcW w:w="1335"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77CF9354"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eastAsia="zh-CN"/>
              </w:rPr>
              <w:t> </w:t>
            </w:r>
          </w:p>
        </w:tc>
        <w:tc>
          <w:tcPr>
            <w:tcW w:w="12735" w:type="dxa"/>
            <w:gridSpan w:val="9"/>
            <w:tcBorders>
              <w:top w:val="single" w:sz="6" w:space="0" w:color="auto"/>
              <w:left w:val="single" w:sz="6" w:space="0" w:color="auto"/>
              <w:bottom w:val="single" w:sz="6" w:space="0" w:color="auto"/>
              <w:right w:val="single" w:sz="6" w:space="0" w:color="auto"/>
            </w:tcBorders>
            <w:shd w:val="clear" w:color="auto" w:fill="auto"/>
            <w:hideMark/>
          </w:tcPr>
          <w:p w14:paraId="7153E73D"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Items</w:t>
            </w:r>
            <w:r w:rsidRPr="00CF7921">
              <w:rPr>
                <w:rFonts w:ascii="Arial" w:hAnsi="Arial" w:cs="Arial"/>
                <w:sz w:val="18"/>
                <w:szCs w:val="18"/>
                <w:lang w:eastAsia="zh-CN"/>
              </w:rPr>
              <w:t> </w:t>
            </w:r>
          </w:p>
        </w:tc>
      </w:tr>
      <w:tr w:rsidR="00CF7921" w:rsidRPr="00CF7921" w14:paraId="2B885285" w14:textId="77777777" w:rsidTr="00CF7921">
        <w:trPr>
          <w:trHeight w:val="30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7CDE6316" w14:textId="77777777" w:rsidR="00CF7921" w:rsidRPr="00CF7921" w:rsidRDefault="00CF7921" w:rsidP="00651F35">
            <w:pPr>
              <w:spacing w:line="360" w:lineRule="auto"/>
              <w:rPr>
                <w:lang w:eastAsia="zh-CN"/>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7A8C3D1F" w14:textId="77777777" w:rsidR="00CF7921" w:rsidRPr="00CF7921" w:rsidRDefault="00CF7921" w:rsidP="00651F35">
            <w:pPr>
              <w:spacing w:line="360" w:lineRule="auto"/>
              <w:rPr>
                <w:lang w:eastAsia="zh-CN"/>
              </w:rPr>
            </w:pPr>
          </w:p>
        </w:tc>
        <w:tc>
          <w:tcPr>
            <w:tcW w:w="1350" w:type="dxa"/>
            <w:tcBorders>
              <w:top w:val="single" w:sz="6" w:space="0" w:color="auto"/>
              <w:left w:val="single" w:sz="6" w:space="0" w:color="auto"/>
              <w:bottom w:val="single" w:sz="6" w:space="0" w:color="auto"/>
              <w:right w:val="single" w:sz="6" w:space="0" w:color="auto"/>
            </w:tcBorders>
            <w:shd w:val="clear" w:color="auto" w:fill="auto"/>
            <w:hideMark/>
          </w:tcPr>
          <w:p w14:paraId="7111D175"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Screening 1: Clear research question(s)</w:t>
            </w:r>
            <w:r w:rsidRPr="00CF7921">
              <w:rPr>
                <w:rFonts w:ascii="Arial" w:hAnsi="Arial" w:cs="Arial"/>
                <w:sz w:val="18"/>
                <w:szCs w:val="18"/>
                <w:lang w:eastAsia="zh-CN"/>
              </w:rPr>
              <w:t> </w:t>
            </w:r>
          </w:p>
        </w:tc>
        <w:tc>
          <w:tcPr>
            <w:tcW w:w="1350" w:type="dxa"/>
            <w:tcBorders>
              <w:top w:val="single" w:sz="6" w:space="0" w:color="auto"/>
              <w:left w:val="single" w:sz="6" w:space="0" w:color="auto"/>
              <w:bottom w:val="single" w:sz="6" w:space="0" w:color="auto"/>
              <w:right w:val="single" w:sz="6" w:space="0" w:color="auto"/>
            </w:tcBorders>
            <w:shd w:val="clear" w:color="auto" w:fill="auto"/>
            <w:hideMark/>
          </w:tcPr>
          <w:p w14:paraId="539D77CE"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Screening 2: Data collected addresses research question(s)</w:t>
            </w:r>
            <w:r w:rsidRPr="00CF7921">
              <w:rPr>
                <w:rFonts w:ascii="Arial" w:hAnsi="Arial" w:cs="Arial"/>
                <w:sz w:val="18"/>
                <w:szCs w:val="18"/>
                <w:lang w:eastAsia="zh-CN"/>
              </w:rPr>
              <w:t> </w:t>
            </w:r>
          </w:p>
        </w:tc>
        <w:tc>
          <w:tcPr>
            <w:tcW w:w="1350" w:type="dxa"/>
            <w:tcBorders>
              <w:top w:val="single" w:sz="6" w:space="0" w:color="auto"/>
              <w:left w:val="single" w:sz="6" w:space="0" w:color="auto"/>
              <w:bottom w:val="single" w:sz="6" w:space="0" w:color="auto"/>
              <w:right w:val="single" w:sz="6" w:space="0" w:color="auto"/>
            </w:tcBorders>
            <w:shd w:val="clear" w:color="auto" w:fill="auto"/>
            <w:hideMark/>
          </w:tcPr>
          <w:p w14:paraId="5B09EEE1"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Q1.1: Appropriate qualitative approach</w:t>
            </w:r>
            <w:r w:rsidRPr="00CF7921">
              <w:rPr>
                <w:rFonts w:ascii="Arial" w:hAnsi="Arial" w:cs="Arial"/>
                <w:sz w:val="18"/>
                <w:szCs w:val="18"/>
                <w:lang w:eastAsia="zh-CN"/>
              </w:rPr>
              <w:t> </w:t>
            </w:r>
          </w:p>
        </w:tc>
        <w:tc>
          <w:tcPr>
            <w:tcW w:w="1335" w:type="dxa"/>
            <w:tcBorders>
              <w:top w:val="single" w:sz="6" w:space="0" w:color="auto"/>
              <w:left w:val="single" w:sz="6" w:space="0" w:color="auto"/>
              <w:bottom w:val="single" w:sz="6" w:space="0" w:color="auto"/>
              <w:right w:val="single" w:sz="6" w:space="0" w:color="auto"/>
            </w:tcBorders>
            <w:shd w:val="clear" w:color="auto" w:fill="auto"/>
            <w:hideMark/>
          </w:tcPr>
          <w:p w14:paraId="271E0DCC"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Q1.2: Adequate qualitative data collection methods</w:t>
            </w:r>
            <w:r w:rsidRPr="00CF7921">
              <w:rPr>
                <w:rFonts w:ascii="Arial" w:hAnsi="Arial" w:cs="Arial"/>
                <w:sz w:val="18"/>
                <w:szCs w:val="18"/>
                <w:lang w:eastAsia="zh-CN"/>
              </w:rPr>
              <w:t> </w:t>
            </w:r>
          </w:p>
        </w:tc>
        <w:tc>
          <w:tcPr>
            <w:tcW w:w="1350" w:type="dxa"/>
            <w:tcBorders>
              <w:top w:val="single" w:sz="6" w:space="0" w:color="auto"/>
              <w:left w:val="single" w:sz="6" w:space="0" w:color="auto"/>
              <w:bottom w:val="single" w:sz="6" w:space="0" w:color="auto"/>
              <w:right w:val="single" w:sz="6" w:space="0" w:color="auto"/>
            </w:tcBorders>
            <w:shd w:val="clear" w:color="auto" w:fill="auto"/>
            <w:hideMark/>
          </w:tcPr>
          <w:p w14:paraId="47041FB4"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Q1.3: Findings derived adequately from data</w:t>
            </w:r>
            <w:r w:rsidRPr="00CF7921">
              <w:rPr>
                <w:rFonts w:ascii="Arial" w:hAnsi="Arial" w:cs="Arial"/>
                <w:sz w:val="18"/>
                <w:szCs w:val="18"/>
                <w:lang w:eastAsia="zh-CN"/>
              </w:rPr>
              <w:t> </w:t>
            </w:r>
          </w:p>
        </w:tc>
        <w:tc>
          <w:tcPr>
            <w:tcW w:w="1365" w:type="dxa"/>
            <w:tcBorders>
              <w:top w:val="single" w:sz="6" w:space="0" w:color="auto"/>
              <w:left w:val="single" w:sz="6" w:space="0" w:color="auto"/>
              <w:bottom w:val="single" w:sz="6" w:space="0" w:color="auto"/>
              <w:right w:val="single" w:sz="6" w:space="0" w:color="auto"/>
            </w:tcBorders>
            <w:shd w:val="clear" w:color="auto" w:fill="auto"/>
            <w:hideMark/>
          </w:tcPr>
          <w:p w14:paraId="04411902"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Q1.4: Results sufficiently substantiated by data</w:t>
            </w:r>
            <w:r w:rsidRPr="00CF7921">
              <w:rPr>
                <w:rFonts w:ascii="Arial" w:hAnsi="Arial" w:cs="Arial"/>
                <w:sz w:val="18"/>
                <w:szCs w:val="18"/>
                <w:lang w:eastAsia="zh-CN"/>
              </w:rPr>
              <w:t> </w:t>
            </w:r>
          </w:p>
        </w:tc>
        <w:tc>
          <w:tcPr>
            <w:tcW w:w="1365" w:type="dxa"/>
            <w:tcBorders>
              <w:top w:val="single" w:sz="6" w:space="0" w:color="auto"/>
              <w:left w:val="single" w:sz="6" w:space="0" w:color="auto"/>
              <w:bottom w:val="single" w:sz="6" w:space="0" w:color="auto"/>
              <w:right w:val="single" w:sz="6" w:space="0" w:color="auto"/>
            </w:tcBorders>
            <w:shd w:val="clear" w:color="auto" w:fill="auto"/>
            <w:hideMark/>
          </w:tcPr>
          <w:p w14:paraId="50690252"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Q1.5: Coherence between data source, collection, analysis &amp; interpretation</w:t>
            </w:r>
            <w:r w:rsidRPr="00CF7921">
              <w:rPr>
                <w:rFonts w:ascii="Arial" w:hAnsi="Arial" w:cs="Arial"/>
                <w:sz w:val="18"/>
                <w:szCs w:val="18"/>
                <w:lang w:eastAsia="zh-CN"/>
              </w:rPr>
              <w:t> </w:t>
            </w:r>
          </w:p>
        </w:tc>
        <w:tc>
          <w:tcPr>
            <w:tcW w:w="1335" w:type="dxa"/>
            <w:tcBorders>
              <w:top w:val="single" w:sz="6" w:space="0" w:color="auto"/>
              <w:left w:val="single" w:sz="6" w:space="0" w:color="auto"/>
              <w:bottom w:val="single" w:sz="6" w:space="0" w:color="auto"/>
              <w:right w:val="single" w:sz="6" w:space="0" w:color="auto"/>
            </w:tcBorders>
            <w:shd w:val="clear" w:color="auto" w:fill="auto"/>
            <w:hideMark/>
          </w:tcPr>
          <w:p w14:paraId="678ADE27"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Q4.1: Relevant sampling strategy</w:t>
            </w:r>
            <w:r w:rsidRPr="00CF7921">
              <w:rPr>
                <w:rFonts w:ascii="Arial" w:hAnsi="Arial" w:cs="Arial"/>
                <w:sz w:val="18"/>
                <w:szCs w:val="18"/>
                <w:lang w:eastAsia="zh-CN"/>
              </w:rPr>
              <w:t> </w:t>
            </w:r>
          </w:p>
        </w:tc>
        <w:tc>
          <w:tcPr>
            <w:tcW w:w="1875" w:type="dxa"/>
            <w:tcBorders>
              <w:top w:val="single" w:sz="6" w:space="0" w:color="auto"/>
              <w:left w:val="single" w:sz="6" w:space="0" w:color="auto"/>
              <w:bottom w:val="single" w:sz="6" w:space="0" w:color="auto"/>
              <w:right w:val="single" w:sz="6" w:space="0" w:color="auto"/>
            </w:tcBorders>
            <w:shd w:val="clear" w:color="auto" w:fill="auto"/>
            <w:hideMark/>
          </w:tcPr>
          <w:p w14:paraId="55795A41"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Q4.2: Representativeness of sample</w:t>
            </w:r>
            <w:r w:rsidRPr="00CF7921">
              <w:rPr>
                <w:rFonts w:ascii="Arial" w:hAnsi="Arial" w:cs="Arial"/>
                <w:sz w:val="18"/>
                <w:szCs w:val="18"/>
                <w:lang w:eastAsia="zh-CN"/>
              </w:rPr>
              <w:t> </w:t>
            </w:r>
          </w:p>
        </w:tc>
      </w:tr>
      <w:tr w:rsidR="00CF7921" w:rsidRPr="00CF7921" w14:paraId="4735246E" w14:textId="77777777" w:rsidTr="00CF7921">
        <w:trPr>
          <w:trHeight w:val="300"/>
        </w:trPr>
        <w:tc>
          <w:tcPr>
            <w:tcW w:w="1305" w:type="dxa"/>
            <w:tcBorders>
              <w:top w:val="single" w:sz="6" w:space="0" w:color="auto"/>
              <w:left w:val="single" w:sz="6" w:space="0" w:color="auto"/>
              <w:bottom w:val="single" w:sz="6" w:space="0" w:color="auto"/>
              <w:right w:val="single" w:sz="6" w:space="0" w:color="auto"/>
            </w:tcBorders>
            <w:shd w:val="clear" w:color="auto" w:fill="auto"/>
            <w:hideMark/>
          </w:tcPr>
          <w:p w14:paraId="27D2892A"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Smith (2013)</w:t>
            </w:r>
            <w:r w:rsidRPr="00CF7921">
              <w:rPr>
                <w:rFonts w:ascii="Arial" w:hAnsi="Arial" w:cs="Arial"/>
                <w:sz w:val="18"/>
                <w:szCs w:val="18"/>
                <w:lang w:eastAsia="zh-CN"/>
              </w:rPr>
              <w:t> </w:t>
            </w:r>
          </w:p>
        </w:tc>
        <w:tc>
          <w:tcPr>
            <w:tcW w:w="1335" w:type="dxa"/>
            <w:tcBorders>
              <w:top w:val="single" w:sz="6" w:space="0" w:color="auto"/>
              <w:left w:val="single" w:sz="6" w:space="0" w:color="auto"/>
              <w:bottom w:val="single" w:sz="6" w:space="0" w:color="auto"/>
              <w:right w:val="single" w:sz="6" w:space="0" w:color="auto"/>
            </w:tcBorders>
            <w:shd w:val="clear" w:color="auto" w:fill="auto"/>
            <w:hideMark/>
          </w:tcPr>
          <w:p w14:paraId="52E4E9B9"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MMAT (Qualitative + Quantitative</w:t>
            </w:r>
            <w:r w:rsidRPr="00CF7921">
              <w:rPr>
                <w:rFonts w:ascii="Arial" w:hAnsi="Arial" w:cs="Arial"/>
                <w:sz w:val="18"/>
                <w:szCs w:val="18"/>
                <w:lang w:eastAsia="zh-CN"/>
              </w:rPr>
              <w:t> </w:t>
            </w:r>
          </w:p>
        </w:tc>
        <w:tc>
          <w:tcPr>
            <w:tcW w:w="1350" w:type="dxa"/>
            <w:tcBorders>
              <w:top w:val="single" w:sz="6" w:space="0" w:color="auto"/>
              <w:left w:val="single" w:sz="6" w:space="0" w:color="auto"/>
              <w:bottom w:val="single" w:sz="6" w:space="0" w:color="auto"/>
              <w:right w:val="single" w:sz="6" w:space="0" w:color="auto"/>
            </w:tcBorders>
            <w:shd w:val="clear" w:color="auto" w:fill="C5E0B3"/>
            <w:hideMark/>
          </w:tcPr>
          <w:p w14:paraId="32E73367"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Yes</w:t>
            </w:r>
            <w:r w:rsidRPr="00CF7921">
              <w:rPr>
                <w:rFonts w:ascii="Arial" w:hAnsi="Arial" w:cs="Arial"/>
                <w:sz w:val="18"/>
                <w:szCs w:val="18"/>
                <w:lang w:eastAsia="zh-CN"/>
              </w:rPr>
              <w:t> </w:t>
            </w:r>
          </w:p>
        </w:tc>
        <w:tc>
          <w:tcPr>
            <w:tcW w:w="1350" w:type="dxa"/>
            <w:tcBorders>
              <w:top w:val="single" w:sz="6" w:space="0" w:color="auto"/>
              <w:left w:val="single" w:sz="6" w:space="0" w:color="auto"/>
              <w:bottom w:val="single" w:sz="6" w:space="0" w:color="auto"/>
              <w:right w:val="single" w:sz="6" w:space="0" w:color="auto"/>
            </w:tcBorders>
            <w:shd w:val="clear" w:color="auto" w:fill="C5E0B3"/>
            <w:hideMark/>
          </w:tcPr>
          <w:p w14:paraId="6AABBE0C"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Yes</w:t>
            </w:r>
            <w:r w:rsidRPr="00CF7921">
              <w:rPr>
                <w:rFonts w:ascii="Arial" w:hAnsi="Arial" w:cs="Arial"/>
                <w:sz w:val="18"/>
                <w:szCs w:val="18"/>
                <w:lang w:eastAsia="zh-CN"/>
              </w:rPr>
              <w:t> </w:t>
            </w:r>
          </w:p>
        </w:tc>
        <w:tc>
          <w:tcPr>
            <w:tcW w:w="1350" w:type="dxa"/>
            <w:tcBorders>
              <w:top w:val="single" w:sz="6" w:space="0" w:color="auto"/>
              <w:left w:val="single" w:sz="6" w:space="0" w:color="auto"/>
              <w:bottom w:val="single" w:sz="6" w:space="0" w:color="auto"/>
              <w:right w:val="single" w:sz="6" w:space="0" w:color="auto"/>
            </w:tcBorders>
            <w:shd w:val="clear" w:color="auto" w:fill="C5E0B3"/>
            <w:hideMark/>
          </w:tcPr>
          <w:p w14:paraId="59A6C513"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Yes</w:t>
            </w:r>
            <w:r w:rsidRPr="00CF7921">
              <w:rPr>
                <w:rFonts w:ascii="Arial" w:hAnsi="Arial" w:cs="Arial"/>
                <w:sz w:val="18"/>
                <w:szCs w:val="18"/>
                <w:lang w:eastAsia="zh-CN"/>
              </w:rPr>
              <w:t> </w:t>
            </w:r>
          </w:p>
        </w:tc>
        <w:tc>
          <w:tcPr>
            <w:tcW w:w="1335" w:type="dxa"/>
            <w:tcBorders>
              <w:top w:val="single" w:sz="6" w:space="0" w:color="auto"/>
              <w:left w:val="single" w:sz="6" w:space="0" w:color="auto"/>
              <w:bottom w:val="single" w:sz="6" w:space="0" w:color="auto"/>
              <w:right w:val="single" w:sz="6" w:space="0" w:color="auto"/>
            </w:tcBorders>
            <w:shd w:val="clear" w:color="auto" w:fill="C5E0B3"/>
            <w:hideMark/>
          </w:tcPr>
          <w:p w14:paraId="6DE34743"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Yes</w:t>
            </w:r>
            <w:r w:rsidRPr="00CF7921">
              <w:rPr>
                <w:rFonts w:ascii="Arial" w:hAnsi="Arial" w:cs="Arial"/>
                <w:sz w:val="18"/>
                <w:szCs w:val="18"/>
                <w:lang w:eastAsia="zh-CN"/>
              </w:rPr>
              <w:t> </w:t>
            </w:r>
          </w:p>
        </w:tc>
        <w:tc>
          <w:tcPr>
            <w:tcW w:w="1350" w:type="dxa"/>
            <w:tcBorders>
              <w:top w:val="single" w:sz="6" w:space="0" w:color="auto"/>
              <w:left w:val="single" w:sz="6" w:space="0" w:color="auto"/>
              <w:bottom w:val="single" w:sz="6" w:space="0" w:color="auto"/>
              <w:right w:val="single" w:sz="6" w:space="0" w:color="auto"/>
            </w:tcBorders>
            <w:shd w:val="clear" w:color="auto" w:fill="C5E0B3"/>
            <w:hideMark/>
          </w:tcPr>
          <w:p w14:paraId="4331BB9E"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Yes</w:t>
            </w:r>
            <w:r w:rsidRPr="00CF7921">
              <w:rPr>
                <w:rFonts w:ascii="Arial" w:hAnsi="Arial" w:cs="Arial"/>
                <w:sz w:val="18"/>
                <w:szCs w:val="18"/>
                <w:lang w:eastAsia="zh-CN"/>
              </w:rPr>
              <w:t> </w:t>
            </w:r>
          </w:p>
        </w:tc>
        <w:tc>
          <w:tcPr>
            <w:tcW w:w="1365" w:type="dxa"/>
            <w:tcBorders>
              <w:top w:val="single" w:sz="6" w:space="0" w:color="auto"/>
              <w:left w:val="single" w:sz="6" w:space="0" w:color="auto"/>
              <w:bottom w:val="single" w:sz="6" w:space="0" w:color="auto"/>
              <w:right w:val="single" w:sz="6" w:space="0" w:color="auto"/>
            </w:tcBorders>
            <w:shd w:val="clear" w:color="auto" w:fill="C5E0B3"/>
            <w:hideMark/>
          </w:tcPr>
          <w:p w14:paraId="65F773FD"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Yes</w:t>
            </w:r>
            <w:r w:rsidRPr="00CF7921">
              <w:rPr>
                <w:rFonts w:ascii="Arial" w:hAnsi="Arial" w:cs="Arial"/>
                <w:sz w:val="18"/>
                <w:szCs w:val="18"/>
                <w:lang w:eastAsia="zh-CN"/>
              </w:rPr>
              <w:t> </w:t>
            </w:r>
          </w:p>
        </w:tc>
        <w:tc>
          <w:tcPr>
            <w:tcW w:w="1365" w:type="dxa"/>
            <w:tcBorders>
              <w:top w:val="single" w:sz="6" w:space="0" w:color="auto"/>
              <w:left w:val="single" w:sz="6" w:space="0" w:color="auto"/>
              <w:bottom w:val="single" w:sz="6" w:space="0" w:color="auto"/>
              <w:right w:val="single" w:sz="6" w:space="0" w:color="auto"/>
            </w:tcBorders>
            <w:shd w:val="clear" w:color="auto" w:fill="C5E0B3"/>
            <w:hideMark/>
          </w:tcPr>
          <w:p w14:paraId="612997B6"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Yes</w:t>
            </w:r>
            <w:r w:rsidRPr="00CF7921">
              <w:rPr>
                <w:rFonts w:ascii="Arial" w:hAnsi="Arial" w:cs="Arial"/>
                <w:sz w:val="18"/>
                <w:szCs w:val="18"/>
                <w:lang w:eastAsia="zh-CN"/>
              </w:rPr>
              <w:t> </w:t>
            </w:r>
          </w:p>
        </w:tc>
        <w:tc>
          <w:tcPr>
            <w:tcW w:w="1335" w:type="dxa"/>
            <w:tcBorders>
              <w:top w:val="single" w:sz="6" w:space="0" w:color="auto"/>
              <w:left w:val="single" w:sz="6" w:space="0" w:color="auto"/>
              <w:bottom w:val="single" w:sz="6" w:space="0" w:color="auto"/>
              <w:right w:val="single" w:sz="6" w:space="0" w:color="auto"/>
            </w:tcBorders>
            <w:shd w:val="clear" w:color="auto" w:fill="C5E0B3"/>
            <w:hideMark/>
          </w:tcPr>
          <w:p w14:paraId="13AE030D"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Yes</w:t>
            </w:r>
            <w:r w:rsidRPr="00CF7921">
              <w:rPr>
                <w:rFonts w:ascii="Arial" w:hAnsi="Arial" w:cs="Arial"/>
                <w:sz w:val="18"/>
                <w:szCs w:val="18"/>
                <w:lang w:eastAsia="zh-CN"/>
              </w:rPr>
              <w:t> </w:t>
            </w:r>
          </w:p>
        </w:tc>
        <w:tc>
          <w:tcPr>
            <w:tcW w:w="1875" w:type="dxa"/>
            <w:tcBorders>
              <w:top w:val="single" w:sz="6" w:space="0" w:color="auto"/>
              <w:left w:val="single" w:sz="6" w:space="0" w:color="auto"/>
              <w:bottom w:val="single" w:sz="6" w:space="0" w:color="auto"/>
              <w:right w:val="single" w:sz="6" w:space="0" w:color="auto"/>
            </w:tcBorders>
            <w:shd w:val="clear" w:color="auto" w:fill="F7CAAC"/>
            <w:hideMark/>
          </w:tcPr>
          <w:p w14:paraId="15B7CCB6"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No</w:t>
            </w:r>
            <w:r w:rsidRPr="00CF7921">
              <w:rPr>
                <w:rFonts w:ascii="Arial" w:hAnsi="Arial" w:cs="Arial"/>
                <w:sz w:val="18"/>
                <w:szCs w:val="18"/>
                <w:lang w:eastAsia="zh-CN"/>
              </w:rPr>
              <w:t> </w:t>
            </w:r>
          </w:p>
        </w:tc>
      </w:tr>
    </w:tbl>
    <w:p w14:paraId="5CC36048" w14:textId="77777777" w:rsidR="00CF7921" w:rsidRPr="00CF7921" w:rsidRDefault="00CF7921" w:rsidP="00651F35">
      <w:pPr>
        <w:spacing w:line="360" w:lineRule="auto"/>
        <w:jc w:val="both"/>
        <w:textAlignment w:val="baseline"/>
        <w:rPr>
          <w:rFonts w:ascii="Segoe UI" w:hAnsi="Segoe UI" w:cs="Segoe UI"/>
          <w:sz w:val="18"/>
          <w:szCs w:val="18"/>
          <w:lang w:eastAsia="zh-CN"/>
        </w:rPr>
      </w:pPr>
      <w:r w:rsidRPr="00CF7921">
        <w:rPr>
          <w:rFonts w:ascii="Arial" w:hAnsi="Arial" w:cs="Arial"/>
          <w:lang w:eastAsia="zh-CN"/>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80"/>
        <w:gridCol w:w="1380"/>
        <w:gridCol w:w="1455"/>
        <w:gridCol w:w="1380"/>
        <w:gridCol w:w="1380"/>
        <w:gridCol w:w="1380"/>
        <w:gridCol w:w="1380"/>
        <w:gridCol w:w="1380"/>
        <w:gridCol w:w="1485"/>
        <w:gridCol w:w="1395"/>
        <w:gridCol w:w="1380"/>
      </w:tblGrid>
      <w:tr w:rsidR="00CF7921" w:rsidRPr="00CF7921" w14:paraId="2C636FB8" w14:textId="77777777" w:rsidTr="00CF7921">
        <w:trPr>
          <w:trHeight w:val="300"/>
        </w:trPr>
        <w:tc>
          <w:tcPr>
            <w:tcW w:w="15375" w:type="dxa"/>
            <w:gridSpan w:val="11"/>
            <w:tcBorders>
              <w:top w:val="single" w:sz="6" w:space="0" w:color="auto"/>
              <w:left w:val="single" w:sz="6" w:space="0" w:color="auto"/>
              <w:bottom w:val="single" w:sz="6" w:space="0" w:color="auto"/>
              <w:right w:val="single" w:sz="6" w:space="0" w:color="auto"/>
            </w:tcBorders>
            <w:shd w:val="clear" w:color="auto" w:fill="auto"/>
            <w:hideMark/>
          </w:tcPr>
          <w:p w14:paraId="4E519F91" w14:textId="77777777" w:rsidR="00CF7921" w:rsidRPr="00CF7921" w:rsidRDefault="00CF7921" w:rsidP="00651F35">
            <w:pPr>
              <w:spacing w:line="360" w:lineRule="auto"/>
              <w:jc w:val="both"/>
              <w:textAlignment w:val="baseline"/>
              <w:divId w:val="1406956262"/>
              <w:rPr>
                <w:lang w:eastAsia="zh-CN"/>
              </w:rPr>
            </w:pPr>
            <w:r w:rsidRPr="00CF7921">
              <w:rPr>
                <w:rFonts w:ascii="Arial" w:hAnsi="Arial" w:cs="Arial"/>
                <w:b/>
                <w:bCs/>
                <w:sz w:val="18"/>
                <w:szCs w:val="18"/>
                <w:lang w:val="en-US" w:eastAsia="zh-CN"/>
              </w:rPr>
              <w:t>MIXED-METHODS STUDY (CONT’)</w:t>
            </w:r>
            <w:r w:rsidRPr="00CF7921">
              <w:rPr>
                <w:rFonts w:ascii="Arial" w:hAnsi="Arial" w:cs="Arial"/>
                <w:sz w:val="18"/>
                <w:szCs w:val="18"/>
                <w:lang w:eastAsia="zh-CN"/>
              </w:rPr>
              <w:t> </w:t>
            </w:r>
          </w:p>
        </w:tc>
      </w:tr>
      <w:tr w:rsidR="00CF7921" w:rsidRPr="00CF7921" w14:paraId="425754FD" w14:textId="77777777" w:rsidTr="00CF7921">
        <w:trPr>
          <w:trHeight w:val="300"/>
        </w:trPr>
        <w:tc>
          <w:tcPr>
            <w:tcW w:w="1380"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7DC1AAD9"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eastAsia="zh-CN"/>
              </w:rPr>
              <w:t> </w:t>
            </w:r>
          </w:p>
        </w:tc>
        <w:tc>
          <w:tcPr>
            <w:tcW w:w="1380"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09C45234"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eastAsia="zh-CN"/>
              </w:rPr>
              <w:t> </w:t>
            </w:r>
          </w:p>
        </w:tc>
        <w:tc>
          <w:tcPr>
            <w:tcW w:w="11235" w:type="dxa"/>
            <w:gridSpan w:val="8"/>
            <w:tcBorders>
              <w:top w:val="single" w:sz="6" w:space="0" w:color="auto"/>
              <w:left w:val="single" w:sz="6" w:space="0" w:color="auto"/>
              <w:bottom w:val="single" w:sz="6" w:space="0" w:color="auto"/>
              <w:right w:val="single" w:sz="6" w:space="0" w:color="auto"/>
            </w:tcBorders>
            <w:shd w:val="clear" w:color="auto" w:fill="auto"/>
            <w:hideMark/>
          </w:tcPr>
          <w:p w14:paraId="4B9242AC"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Items</w:t>
            </w:r>
            <w:r w:rsidRPr="00CF7921">
              <w:rPr>
                <w:rFonts w:ascii="Arial" w:hAnsi="Arial" w:cs="Arial"/>
                <w:sz w:val="18"/>
                <w:szCs w:val="18"/>
                <w:lang w:eastAsia="zh-CN"/>
              </w:rPr>
              <w:t> </w:t>
            </w:r>
          </w:p>
        </w:tc>
        <w:tc>
          <w:tcPr>
            <w:tcW w:w="1380"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451499A6"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Sum of score</w:t>
            </w:r>
            <w:r w:rsidRPr="00CF7921">
              <w:rPr>
                <w:rFonts w:ascii="Arial" w:hAnsi="Arial" w:cs="Arial"/>
                <w:sz w:val="18"/>
                <w:szCs w:val="18"/>
                <w:lang w:eastAsia="zh-CN"/>
              </w:rPr>
              <w:t> </w:t>
            </w:r>
          </w:p>
        </w:tc>
      </w:tr>
      <w:tr w:rsidR="00CF7921" w:rsidRPr="00CF7921" w14:paraId="7D6863CD" w14:textId="77777777" w:rsidTr="00CF7921">
        <w:trPr>
          <w:trHeight w:val="30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2B644607" w14:textId="77777777" w:rsidR="00CF7921" w:rsidRPr="00CF7921" w:rsidRDefault="00CF7921" w:rsidP="00651F35">
            <w:pPr>
              <w:spacing w:line="360" w:lineRule="auto"/>
              <w:rPr>
                <w:lang w:eastAsia="zh-CN"/>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40DF4566" w14:textId="77777777" w:rsidR="00CF7921" w:rsidRPr="00CF7921" w:rsidRDefault="00CF7921" w:rsidP="00651F35">
            <w:pPr>
              <w:spacing w:line="360" w:lineRule="auto"/>
              <w:rPr>
                <w:lang w:eastAsia="zh-CN"/>
              </w:rPr>
            </w:pPr>
          </w:p>
        </w:tc>
        <w:tc>
          <w:tcPr>
            <w:tcW w:w="1455" w:type="dxa"/>
            <w:tcBorders>
              <w:top w:val="single" w:sz="6" w:space="0" w:color="auto"/>
              <w:left w:val="single" w:sz="6" w:space="0" w:color="auto"/>
              <w:bottom w:val="single" w:sz="6" w:space="0" w:color="auto"/>
              <w:right w:val="single" w:sz="6" w:space="0" w:color="auto"/>
            </w:tcBorders>
            <w:shd w:val="clear" w:color="auto" w:fill="auto"/>
            <w:hideMark/>
          </w:tcPr>
          <w:p w14:paraId="50761F23"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Q4.3: Appropriate measurements</w:t>
            </w:r>
            <w:r w:rsidRPr="00CF7921">
              <w:rPr>
                <w:rFonts w:ascii="Arial" w:hAnsi="Arial" w:cs="Arial"/>
                <w:sz w:val="18"/>
                <w:szCs w:val="18"/>
                <w:lang w:eastAsia="zh-CN"/>
              </w:rPr>
              <w:t> </w:t>
            </w:r>
          </w:p>
        </w:tc>
        <w:tc>
          <w:tcPr>
            <w:tcW w:w="1380" w:type="dxa"/>
            <w:tcBorders>
              <w:top w:val="single" w:sz="6" w:space="0" w:color="auto"/>
              <w:left w:val="single" w:sz="6" w:space="0" w:color="auto"/>
              <w:bottom w:val="single" w:sz="6" w:space="0" w:color="auto"/>
              <w:right w:val="single" w:sz="6" w:space="0" w:color="auto"/>
            </w:tcBorders>
            <w:shd w:val="clear" w:color="auto" w:fill="auto"/>
            <w:hideMark/>
          </w:tcPr>
          <w:p w14:paraId="5E956DAF"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Q4.4: Low risk of nonresponse bias</w:t>
            </w:r>
            <w:r w:rsidRPr="00CF7921">
              <w:rPr>
                <w:rFonts w:ascii="Arial" w:hAnsi="Arial" w:cs="Arial"/>
                <w:sz w:val="18"/>
                <w:szCs w:val="18"/>
                <w:lang w:eastAsia="zh-CN"/>
              </w:rPr>
              <w:t> </w:t>
            </w:r>
          </w:p>
        </w:tc>
        <w:tc>
          <w:tcPr>
            <w:tcW w:w="1380" w:type="dxa"/>
            <w:tcBorders>
              <w:top w:val="single" w:sz="6" w:space="0" w:color="auto"/>
              <w:left w:val="single" w:sz="6" w:space="0" w:color="auto"/>
              <w:bottom w:val="single" w:sz="6" w:space="0" w:color="auto"/>
              <w:right w:val="single" w:sz="6" w:space="0" w:color="auto"/>
            </w:tcBorders>
            <w:shd w:val="clear" w:color="auto" w:fill="auto"/>
            <w:hideMark/>
          </w:tcPr>
          <w:p w14:paraId="259DC8F6"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Q4.5: Appropriate statistical analysis</w:t>
            </w:r>
            <w:r w:rsidRPr="00CF7921">
              <w:rPr>
                <w:rFonts w:ascii="Arial" w:hAnsi="Arial" w:cs="Arial"/>
                <w:sz w:val="18"/>
                <w:szCs w:val="18"/>
                <w:lang w:eastAsia="zh-CN"/>
              </w:rPr>
              <w:t> </w:t>
            </w:r>
          </w:p>
        </w:tc>
        <w:tc>
          <w:tcPr>
            <w:tcW w:w="1380" w:type="dxa"/>
            <w:tcBorders>
              <w:top w:val="single" w:sz="6" w:space="0" w:color="auto"/>
              <w:left w:val="single" w:sz="6" w:space="0" w:color="auto"/>
              <w:bottom w:val="single" w:sz="6" w:space="0" w:color="auto"/>
              <w:right w:val="single" w:sz="6" w:space="0" w:color="auto"/>
            </w:tcBorders>
            <w:shd w:val="clear" w:color="auto" w:fill="auto"/>
            <w:hideMark/>
          </w:tcPr>
          <w:p w14:paraId="31335EE8"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Q5.1: Adequate rationale for mixed-methods study</w:t>
            </w:r>
            <w:r w:rsidRPr="00CF7921">
              <w:rPr>
                <w:rFonts w:ascii="Arial" w:hAnsi="Arial" w:cs="Arial"/>
                <w:sz w:val="18"/>
                <w:szCs w:val="18"/>
                <w:lang w:eastAsia="zh-CN"/>
              </w:rPr>
              <w:t> </w:t>
            </w:r>
          </w:p>
        </w:tc>
        <w:tc>
          <w:tcPr>
            <w:tcW w:w="1380" w:type="dxa"/>
            <w:tcBorders>
              <w:top w:val="single" w:sz="6" w:space="0" w:color="auto"/>
              <w:left w:val="single" w:sz="6" w:space="0" w:color="auto"/>
              <w:bottom w:val="single" w:sz="6" w:space="0" w:color="auto"/>
              <w:right w:val="single" w:sz="6" w:space="0" w:color="auto"/>
            </w:tcBorders>
            <w:shd w:val="clear" w:color="auto" w:fill="auto"/>
            <w:hideMark/>
          </w:tcPr>
          <w:p w14:paraId="1ACCC672"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Q5.2: Effective integration of components</w:t>
            </w:r>
            <w:r w:rsidRPr="00CF7921">
              <w:rPr>
                <w:rFonts w:ascii="Arial" w:hAnsi="Arial" w:cs="Arial"/>
                <w:sz w:val="18"/>
                <w:szCs w:val="18"/>
                <w:lang w:eastAsia="zh-CN"/>
              </w:rPr>
              <w:t> </w:t>
            </w:r>
          </w:p>
        </w:tc>
        <w:tc>
          <w:tcPr>
            <w:tcW w:w="1380" w:type="dxa"/>
            <w:tcBorders>
              <w:top w:val="single" w:sz="6" w:space="0" w:color="auto"/>
              <w:left w:val="single" w:sz="6" w:space="0" w:color="auto"/>
              <w:bottom w:val="single" w:sz="6" w:space="0" w:color="auto"/>
              <w:right w:val="single" w:sz="6" w:space="0" w:color="auto"/>
            </w:tcBorders>
            <w:shd w:val="clear" w:color="auto" w:fill="auto"/>
            <w:hideMark/>
          </w:tcPr>
          <w:p w14:paraId="3CE5C6ED"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 xml:space="preserve">Q5.3: Adequate quantitative and qualitative </w:t>
            </w:r>
            <w:r w:rsidRPr="00CF7921">
              <w:rPr>
                <w:rFonts w:ascii="Arial" w:hAnsi="Arial" w:cs="Arial"/>
                <w:sz w:val="18"/>
                <w:szCs w:val="18"/>
                <w:lang w:val="en-US" w:eastAsia="zh-CN"/>
              </w:rPr>
              <w:lastRenderedPageBreak/>
              <w:t>outcome interpretation</w:t>
            </w:r>
            <w:r w:rsidRPr="00CF7921">
              <w:rPr>
                <w:rFonts w:ascii="Arial" w:hAnsi="Arial" w:cs="Arial"/>
                <w:sz w:val="18"/>
                <w:szCs w:val="18"/>
                <w:lang w:eastAsia="zh-CN"/>
              </w:rPr>
              <w:t>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14:paraId="560D3ED3"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lastRenderedPageBreak/>
              <w:t xml:space="preserve">Q5.4: Adequately addressed inconsistencies between </w:t>
            </w:r>
            <w:r w:rsidRPr="00CF7921">
              <w:rPr>
                <w:rFonts w:ascii="Arial" w:hAnsi="Arial" w:cs="Arial"/>
                <w:sz w:val="18"/>
                <w:szCs w:val="18"/>
                <w:lang w:val="en-US" w:eastAsia="zh-CN"/>
              </w:rPr>
              <w:lastRenderedPageBreak/>
              <w:t>quantitative and qualitative results</w:t>
            </w:r>
            <w:r w:rsidRPr="00CF7921">
              <w:rPr>
                <w:rFonts w:ascii="Arial" w:hAnsi="Arial" w:cs="Arial"/>
                <w:sz w:val="18"/>
                <w:szCs w:val="18"/>
                <w:lang w:eastAsia="zh-CN"/>
              </w:rPr>
              <w:t> </w:t>
            </w:r>
          </w:p>
        </w:tc>
        <w:tc>
          <w:tcPr>
            <w:tcW w:w="1380" w:type="dxa"/>
            <w:tcBorders>
              <w:top w:val="single" w:sz="6" w:space="0" w:color="auto"/>
              <w:left w:val="single" w:sz="6" w:space="0" w:color="auto"/>
              <w:bottom w:val="single" w:sz="6" w:space="0" w:color="auto"/>
              <w:right w:val="single" w:sz="6" w:space="0" w:color="auto"/>
            </w:tcBorders>
            <w:shd w:val="clear" w:color="auto" w:fill="auto"/>
            <w:hideMark/>
          </w:tcPr>
          <w:p w14:paraId="552FFE7E"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lastRenderedPageBreak/>
              <w:t xml:space="preserve">Q5.5: Adherence to quality criteria of each of </w:t>
            </w:r>
            <w:r w:rsidRPr="00CF7921">
              <w:rPr>
                <w:rFonts w:ascii="Arial" w:hAnsi="Arial" w:cs="Arial"/>
                <w:sz w:val="18"/>
                <w:szCs w:val="18"/>
                <w:lang w:val="en-US" w:eastAsia="zh-CN"/>
              </w:rPr>
              <w:lastRenderedPageBreak/>
              <w:t>quantitative or qualitative study</w:t>
            </w:r>
            <w:r w:rsidRPr="00CF7921">
              <w:rPr>
                <w:rFonts w:ascii="Arial" w:hAnsi="Arial" w:cs="Arial"/>
                <w:sz w:val="18"/>
                <w:szCs w:val="18"/>
                <w:lang w:eastAsia="zh-CN"/>
              </w:rPr>
              <w:t> </w:t>
            </w: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2D42F972" w14:textId="77777777" w:rsidR="00CF7921" w:rsidRPr="00CF7921" w:rsidRDefault="00CF7921" w:rsidP="00651F35">
            <w:pPr>
              <w:spacing w:line="360" w:lineRule="auto"/>
              <w:rPr>
                <w:lang w:eastAsia="zh-CN"/>
              </w:rPr>
            </w:pPr>
          </w:p>
        </w:tc>
      </w:tr>
      <w:tr w:rsidR="00CF7921" w:rsidRPr="00CF7921" w14:paraId="66E2EF19" w14:textId="77777777" w:rsidTr="00CF7921">
        <w:trPr>
          <w:trHeight w:val="300"/>
        </w:trPr>
        <w:tc>
          <w:tcPr>
            <w:tcW w:w="1380" w:type="dxa"/>
            <w:tcBorders>
              <w:top w:val="single" w:sz="6" w:space="0" w:color="auto"/>
              <w:left w:val="single" w:sz="6" w:space="0" w:color="auto"/>
              <w:bottom w:val="single" w:sz="6" w:space="0" w:color="auto"/>
              <w:right w:val="single" w:sz="6" w:space="0" w:color="auto"/>
            </w:tcBorders>
            <w:shd w:val="clear" w:color="auto" w:fill="auto"/>
            <w:hideMark/>
          </w:tcPr>
          <w:p w14:paraId="28C9A410"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Smith (2013)</w:t>
            </w:r>
            <w:r w:rsidRPr="00CF7921">
              <w:rPr>
                <w:rFonts w:ascii="Arial" w:hAnsi="Arial" w:cs="Arial"/>
                <w:sz w:val="18"/>
                <w:szCs w:val="18"/>
                <w:lang w:eastAsia="zh-CN"/>
              </w:rPr>
              <w:t> </w:t>
            </w:r>
          </w:p>
        </w:tc>
        <w:tc>
          <w:tcPr>
            <w:tcW w:w="1380" w:type="dxa"/>
            <w:tcBorders>
              <w:top w:val="single" w:sz="6" w:space="0" w:color="auto"/>
              <w:left w:val="single" w:sz="6" w:space="0" w:color="auto"/>
              <w:bottom w:val="single" w:sz="6" w:space="0" w:color="auto"/>
              <w:right w:val="single" w:sz="6" w:space="0" w:color="auto"/>
            </w:tcBorders>
            <w:shd w:val="clear" w:color="auto" w:fill="auto"/>
            <w:hideMark/>
          </w:tcPr>
          <w:p w14:paraId="5AA7C590"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descriptive + Mixed methods)</w:t>
            </w:r>
            <w:r w:rsidRPr="00CF7921">
              <w:rPr>
                <w:rFonts w:ascii="Arial" w:hAnsi="Arial" w:cs="Arial"/>
                <w:sz w:val="18"/>
                <w:szCs w:val="18"/>
                <w:lang w:eastAsia="zh-CN"/>
              </w:rPr>
              <w:t> </w:t>
            </w:r>
          </w:p>
        </w:tc>
        <w:tc>
          <w:tcPr>
            <w:tcW w:w="1455" w:type="dxa"/>
            <w:tcBorders>
              <w:top w:val="single" w:sz="6" w:space="0" w:color="auto"/>
              <w:left w:val="single" w:sz="6" w:space="0" w:color="auto"/>
              <w:bottom w:val="single" w:sz="6" w:space="0" w:color="auto"/>
              <w:right w:val="single" w:sz="6" w:space="0" w:color="auto"/>
            </w:tcBorders>
            <w:shd w:val="clear" w:color="auto" w:fill="C5E0B3"/>
            <w:hideMark/>
          </w:tcPr>
          <w:p w14:paraId="715317A6"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Yes</w:t>
            </w:r>
            <w:r w:rsidRPr="00CF7921">
              <w:rPr>
                <w:rFonts w:ascii="Arial" w:hAnsi="Arial" w:cs="Arial"/>
                <w:sz w:val="18"/>
                <w:szCs w:val="18"/>
                <w:lang w:eastAsia="zh-CN"/>
              </w:rPr>
              <w:t> </w:t>
            </w:r>
          </w:p>
        </w:tc>
        <w:tc>
          <w:tcPr>
            <w:tcW w:w="1380" w:type="dxa"/>
            <w:tcBorders>
              <w:top w:val="single" w:sz="6" w:space="0" w:color="auto"/>
              <w:left w:val="single" w:sz="6" w:space="0" w:color="auto"/>
              <w:bottom w:val="single" w:sz="6" w:space="0" w:color="auto"/>
              <w:right w:val="single" w:sz="6" w:space="0" w:color="auto"/>
            </w:tcBorders>
            <w:shd w:val="clear" w:color="auto" w:fill="F7CAAC"/>
            <w:hideMark/>
          </w:tcPr>
          <w:p w14:paraId="1BBF428E"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No</w:t>
            </w:r>
            <w:r w:rsidRPr="00CF7921">
              <w:rPr>
                <w:rFonts w:ascii="Arial" w:hAnsi="Arial" w:cs="Arial"/>
                <w:sz w:val="18"/>
                <w:szCs w:val="18"/>
                <w:lang w:eastAsia="zh-CN"/>
              </w:rPr>
              <w:t> </w:t>
            </w:r>
          </w:p>
        </w:tc>
        <w:tc>
          <w:tcPr>
            <w:tcW w:w="1380" w:type="dxa"/>
            <w:tcBorders>
              <w:top w:val="single" w:sz="6" w:space="0" w:color="auto"/>
              <w:left w:val="single" w:sz="6" w:space="0" w:color="auto"/>
              <w:bottom w:val="single" w:sz="6" w:space="0" w:color="auto"/>
              <w:right w:val="single" w:sz="6" w:space="0" w:color="auto"/>
            </w:tcBorders>
            <w:shd w:val="clear" w:color="auto" w:fill="C5E0B3"/>
            <w:hideMark/>
          </w:tcPr>
          <w:p w14:paraId="1368EFD2"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Yes</w:t>
            </w:r>
            <w:r w:rsidRPr="00CF7921">
              <w:rPr>
                <w:rFonts w:ascii="Arial" w:hAnsi="Arial" w:cs="Arial"/>
                <w:sz w:val="18"/>
                <w:szCs w:val="18"/>
                <w:lang w:eastAsia="zh-CN"/>
              </w:rPr>
              <w:t> </w:t>
            </w:r>
          </w:p>
        </w:tc>
        <w:tc>
          <w:tcPr>
            <w:tcW w:w="1380" w:type="dxa"/>
            <w:tcBorders>
              <w:top w:val="single" w:sz="6" w:space="0" w:color="auto"/>
              <w:left w:val="single" w:sz="6" w:space="0" w:color="auto"/>
              <w:bottom w:val="single" w:sz="6" w:space="0" w:color="auto"/>
              <w:right w:val="single" w:sz="6" w:space="0" w:color="auto"/>
            </w:tcBorders>
            <w:shd w:val="clear" w:color="auto" w:fill="C5E0B3"/>
            <w:hideMark/>
          </w:tcPr>
          <w:p w14:paraId="3BC5018A"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Yes</w:t>
            </w:r>
            <w:r w:rsidRPr="00CF7921">
              <w:rPr>
                <w:rFonts w:ascii="Arial" w:hAnsi="Arial" w:cs="Arial"/>
                <w:sz w:val="18"/>
                <w:szCs w:val="18"/>
                <w:lang w:eastAsia="zh-CN"/>
              </w:rPr>
              <w:t> </w:t>
            </w:r>
          </w:p>
        </w:tc>
        <w:tc>
          <w:tcPr>
            <w:tcW w:w="1380" w:type="dxa"/>
            <w:tcBorders>
              <w:top w:val="single" w:sz="6" w:space="0" w:color="auto"/>
              <w:left w:val="single" w:sz="6" w:space="0" w:color="auto"/>
              <w:bottom w:val="single" w:sz="6" w:space="0" w:color="auto"/>
              <w:right w:val="single" w:sz="6" w:space="0" w:color="auto"/>
            </w:tcBorders>
            <w:shd w:val="clear" w:color="auto" w:fill="C5E0B3"/>
            <w:hideMark/>
          </w:tcPr>
          <w:p w14:paraId="0FD8D218"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Yes</w:t>
            </w:r>
            <w:r w:rsidRPr="00CF7921">
              <w:rPr>
                <w:rFonts w:ascii="Arial" w:hAnsi="Arial" w:cs="Arial"/>
                <w:sz w:val="18"/>
                <w:szCs w:val="18"/>
                <w:lang w:eastAsia="zh-CN"/>
              </w:rPr>
              <w:t> </w:t>
            </w:r>
          </w:p>
        </w:tc>
        <w:tc>
          <w:tcPr>
            <w:tcW w:w="1380" w:type="dxa"/>
            <w:tcBorders>
              <w:top w:val="single" w:sz="6" w:space="0" w:color="auto"/>
              <w:left w:val="single" w:sz="6" w:space="0" w:color="auto"/>
              <w:bottom w:val="single" w:sz="6" w:space="0" w:color="auto"/>
              <w:right w:val="single" w:sz="6" w:space="0" w:color="auto"/>
            </w:tcBorders>
            <w:shd w:val="clear" w:color="auto" w:fill="C5E0B3"/>
            <w:hideMark/>
          </w:tcPr>
          <w:p w14:paraId="0C0096B9"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Yes</w:t>
            </w:r>
            <w:r w:rsidRPr="00CF7921">
              <w:rPr>
                <w:rFonts w:ascii="Arial" w:hAnsi="Arial" w:cs="Arial"/>
                <w:sz w:val="18"/>
                <w:szCs w:val="18"/>
                <w:lang w:eastAsia="zh-CN"/>
              </w:rPr>
              <w:t> </w:t>
            </w:r>
          </w:p>
        </w:tc>
        <w:tc>
          <w:tcPr>
            <w:tcW w:w="1485" w:type="dxa"/>
            <w:tcBorders>
              <w:top w:val="single" w:sz="6" w:space="0" w:color="auto"/>
              <w:left w:val="single" w:sz="6" w:space="0" w:color="auto"/>
              <w:bottom w:val="single" w:sz="6" w:space="0" w:color="auto"/>
              <w:right w:val="single" w:sz="6" w:space="0" w:color="auto"/>
            </w:tcBorders>
            <w:shd w:val="clear" w:color="auto" w:fill="C5E0B3"/>
            <w:hideMark/>
          </w:tcPr>
          <w:p w14:paraId="0DA2ECEF"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Yes</w:t>
            </w:r>
            <w:r w:rsidRPr="00CF7921">
              <w:rPr>
                <w:rFonts w:ascii="Arial" w:hAnsi="Arial" w:cs="Arial"/>
                <w:sz w:val="18"/>
                <w:szCs w:val="18"/>
                <w:lang w:eastAsia="zh-CN"/>
              </w:rPr>
              <w:t> </w:t>
            </w:r>
          </w:p>
        </w:tc>
        <w:tc>
          <w:tcPr>
            <w:tcW w:w="1380" w:type="dxa"/>
            <w:tcBorders>
              <w:top w:val="single" w:sz="6" w:space="0" w:color="auto"/>
              <w:left w:val="single" w:sz="6" w:space="0" w:color="auto"/>
              <w:bottom w:val="single" w:sz="6" w:space="0" w:color="auto"/>
              <w:right w:val="single" w:sz="6" w:space="0" w:color="auto"/>
            </w:tcBorders>
            <w:shd w:val="clear" w:color="auto" w:fill="C5E0B3"/>
            <w:hideMark/>
          </w:tcPr>
          <w:p w14:paraId="3E68495E"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Yes</w:t>
            </w:r>
            <w:r w:rsidRPr="00CF7921">
              <w:rPr>
                <w:rFonts w:ascii="Arial" w:hAnsi="Arial" w:cs="Arial"/>
                <w:sz w:val="18"/>
                <w:szCs w:val="18"/>
                <w:lang w:eastAsia="zh-CN"/>
              </w:rPr>
              <w:t> </w:t>
            </w:r>
          </w:p>
        </w:tc>
        <w:tc>
          <w:tcPr>
            <w:tcW w:w="1380" w:type="dxa"/>
            <w:tcBorders>
              <w:top w:val="single" w:sz="6" w:space="0" w:color="auto"/>
              <w:left w:val="single" w:sz="6" w:space="0" w:color="auto"/>
              <w:bottom w:val="single" w:sz="6" w:space="0" w:color="auto"/>
              <w:right w:val="single" w:sz="6" w:space="0" w:color="auto"/>
            </w:tcBorders>
            <w:shd w:val="clear" w:color="auto" w:fill="auto"/>
            <w:hideMark/>
          </w:tcPr>
          <w:p w14:paraId="41D36BFF" w14:textId="77777777" w:rsidR="00CF7921" w:rsidRPr="00CF7921" w:rsidRDefault="00CF7921" w:rsidP="00651F35">
            <w:pPr>
              <w:spacing w:line="360" w:lineRule="auto"/>
              <w:jc w:val="both"/>
              <w:textAlignment w:val="baseline"/>
              <w:rPr>
                <w:lang w:eastAsia="zh-CN"/>
              </w:rPr>
            </w:pPr>
            <w:r w:rsidRPr="00CF7921">
              <w:rPr>
                <w:rFonts w:ascii="Arial" w:hAnsi="Arial" w:cs="Arial"/>
                <w:sz w:val="18"/>
                <w:szCs w:val="18"/>
                <w:lang w:val="en-US" w:eastAsia="zh-CN"/>
              </w:rPr>
              <w:t>13 out of 15</w:t>
            </w:r>
            <w:r w:rsidRPr="00CF7921">
              <w:rPr>
                <w:rFonts w:ascii="Arial" w:hAnsi="Arial" w:cs="Arial"/>
                <w:sz w:val="18"/>
                <w:szCs w:val="18"/>
                <w:lang w:eastAsia="zh-CN"/>
              </w:rPr>
              <w:t> </w:t>
            </w:r>
          </w:p>
        </w:tc>
      </w:tr>
    </w:tbl>
    <w:p w14:paraId="2AFB8DA4" w14:textId="77777777" w:rsidR="00CF7921" w:rsidRPr="00CF7921" w:rsidRDefault="00CF7921" w:rsidP="00651F35">
      <w:pPr>
        <w:spacing w:line="360" w:lineRule="auto"/>
        <w:jc w:val="both"/>
        <w:textAlignment w:val="baseline"/>
        <w:rPr>
          <w:rFonts w:ascii="Segoe UI" w:hAnsi="Segoe UI" w:cs="Segoe UI"/>
          <w:sz w:val="18"/>
          <w:szCs w:val="18"/>
          <w:lang w:eastAsia="zh-CN"/>
        </w:rPr>
      </w:pPr>
      <w:r w:rsidRPr="00CF7921">
        <w:rPr>
          <w:rFonts w:ascii="Calibri" w:hAnsi="Calibri" w:cs="Calibri"/>
          <w:lang w:eastAsia="zh-CN"/>
        </w:rPr>
        <w:t> </w:t>
      </w:r>
    </w:p>
    <w:p w14:paraId="697ACF4A" w14:textId="77777777" w:rsidR="00DD5483" w:rsidRDefault="00DD5483" w:rsidP="00651F35">
      <w:pPr>
        <w:spacing w:line="360" w:lineRule="auto"/>
        <w:jc w:val="both"/>
        <w:sectPr w:rsidR="00DD5483" w:rsidSect="005D2A17">
          <w:pgSz w:w="16838" w:h="11906" w:orient="landscape"/>
          <w:pgMar w:top="720" w:right="720" w:bottom="720" w:left="720" w:header="708" w:footer="708" w:gutter="0"/>
          <w:cols w:space="708"/>
          <w:docGrid w:linePitch="360"/>
        </w:sectPr>
      </w:pPr>
    </w:p>
    <w:p w14:paraId="6611EAAF" w14:textId="37C9ED7E" w:rsidR="00FC5C67" w:rsidRPr="00FC5C67" w:rsidRDefault="376AC0EA" w:rsidP="00651F35">
      <w:pPr>
        <w:spacing w:line="360" w:lineRule="auto"/>
        <w:jc w:val="both"/>
        <w:textAlignment w:val="baseline"/>
        <w:rPr>
          <w:rFonts w:ascii="Segoe UI" w:hAnsi="Segoe UI" w:cs="Segoe UI"/>
          <w:sz w:val="18"/>
          <w:szCs w:val="18"/>
          <w:lang w:eastAsia="zh-CN"/>
        </w:rPr>
      </w:pPr>
      <w:r w:rsidRPr="06B5C1B6">
        <w:rPr>
          <w:rFonts w:ascii="Arial" w:hAnsi="Arial" w:cs="Arial"/>
          <w:b/>
          <w:bCs/>
          <w:lang w:val="en-US" w:eastAsia="zh-CN"/>
        </w:rPr>
        <w:lastRenderedPageBreak/>
        <w:t>Additional file</w:t>
      </w:r>
      <w:r w:rsidR="00FC5C67" w:rsidRPr="06B5C1B6">
        <w:rPr>
          <w:rFonts w:ascii="Arial" w:hAnsi="Arial" w:cs="Arial"/>
          <w:b/>
          <w:bCs/>
          <w:lang w:val="en-US" w:eastAsia="zh-CN"/>
        </w:rPr>
        <w:t xml:space="preserve"> 5</w:t>
      </w:r>
      <w:r w:rsidR="261D9D3D" w:rsidRPr="06B5C1B6">
        <w:rPr>
          <w:rFonts w:ascii="Arial" w:hAnsi="Arial" w:cs="Arial"/>
          <w:b/>
          <w:bCs/>
          <w:lang w:val="en-US" w:eastAsia="zh-CN"/>
        </w:rPr>
        <w:t>.</w:t>
      </w:r>
      <w:r w:rsidR="00FC5C67" w:rsidRPr="06B5C1B6">
        <w:rPr>
          <w:rFonts w:ascii="Arial" w:hAnsi="Arial" w:cs="Arial"/>
          <w:b/>
          <w:bCs/>
          <w:lang w:val="en-US" w:eastAsia="zh-CN"/>
        </w:rPr>
        <w:t xml:space="preserve"> Skills covered in the educational intervention identified in this review </w:t>
      </w:r>
      <w:r w:rsidR="00FC5C67" w:rsidRPr="06B5C1B6">
        <w:rPr>
          <w:rFonts w:ascii="Arial" w:hAnsi="Arial" w:cs="Arial"/>
          <w:lang w:eastAsia="zh-CN"/>
        </w:rPr>
        <w:t> </w:t>
      </w:r>
    </w:p>
    <w:tbl>
      <w:tblPr>
        <w:tblW w:w="1044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930"/>
        <w:gridCol w:w="1230"/>
        <w:gridCol w:w="2280"/>
      </w:tblGrid>
      <w:tr w:rsidR="00FC5C67" w:rsidRPr="00FC5C67" w14:paraId="4357675A" w14:textId="77777777" w:rsidTr="00D50347">
        <w:trPr>
          <w:trHeight w:val="300"/>
        </w:trPr>
        <w:tc>
          <w:tcPr>
            <w:tcW w:w="69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8652D50" w14:textId="77777777" w:rsidR="00FC5C67" w:rsidRPr="00FC5C67" w:rsidRDefault="00FC5C67" w:rsidP="00651F35">
            <w:pPr>
              <w:spacing w:line="360" w:lineRule="auto"/>
              <w:textAlignment w:val="baseline"/>
              <w:rPr>
                <w:lang w:eastAsia="zh-CN"/>
              </w:rPr>
            </w:pPr>
            <w:r w:rsidRPr="00FC5C67">
              <w:rPr>
                <w:rFonts w:ascii="Arial" w:hAnsi="Arial" w:cs="Arial"/>
                <w:b/>
                <w:bCs/>
                <w:color w:val="000000"/>
                <w:lang w:eastAsia="zh-CN"/>
              </w:rPr>
              <w:t>Skills involved </w:t>
            </w:r>
            <w:r w:rsidRPr="00FC5C67">
              <w:rPr>
                <w:rFonts w:ascii="Arial" w:hAnsi="Arial" w:cs="Arial"/>
                <w:color w:val="000000"/>
                <w:lang w:eastAsia="zh-CN"/>
              </w:rPr>
              <w:t> </w:t>
            </w:r>
          </w:p>
        </w:tc>
        <w:tc>
          <w:tcPr>
            <w:tcW w:w="12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C884BED" w14:textId="77777777" w:rsidR="00FC5C67" w:rsidRPr="00FC5C67" w:rsidRDefault="00FC5C67" w:rsidP="00651F35">
            <w:pPr>
              <w:spacing w:line="360" w:lineRule="auto"/>
              <w:textAlignment w:val="baseline"/>
              <w:rPr>
                <w:lang w:eastAsia="zh-CN"/>
              </w:rPr>
            </w:pPr>
            <w:r w:rsidRPr="00FC5C67">
              <w:rPr>
                <w:rFonts w:ascii="Arial" w:hAnsi="Arial" w:cs="Arial"/>
                <w:b/>
                <w:bCs/>
                <w:color w:val="000000"/>
                <w:lang w:eastAsia="zh-CN"/>
              </w:rPr>
              <w:t>Education recipient</w:t>
            </w:r>
            <w:r w:rsidRPr="00FC5C67">
              <w:rPr>
                <w:rFonts w:ascii="Arial" w:hAnsi="Arial" w:cs="Arial"/>
                <w:color w:val="000000"/>
                <w:lang w:eastAsia="zh-CN"/>
              </w:rPr>
              <w:t> </w:t>
            </w:r>
          </w:p>
        </w:tc>
        <w:tc>
          <w:tcPr>
            <w:tcW w:w="22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3D59239" w14:textId="77777777" w:rsidR="00FC5C67" w:rsidRPr="00FC5C67" w:rsidRDefault="00FC5C67" w:rsidP="00651F35">
            <w:pPr>
              <w:spacing w:line="360" w:lineRule="auto"/>
              <w:textAlignment w:val="baseline"/>
              <w:rPr>
                <w:lang w:eastAsia="zh-CN"/>
              </w:rPr>
            </w:pPr>
            <w:r w:rsidRPr="00FC5C67">
              <w:rPr>
                <w:rFonts w:ascii="Arial" w:hAnsi="Arial" w:cs="Arial"/>
                <w:b/>
                <w:bCs/>
                <w:color w:val="000000"/>
                <w:lang w:eastAsia="zh-CN"/>
              </w:rPr>
              <w:t>Included articles</w:t>
            </w:r>
            <w:r w:rsidRPr="00FC5C67">
              <w:rPr>
                <w:rFonts w:ascii="Arial" w:hAnsi="Arial" w:cs="Arial"/>
                <w:color w:val="000000"/>
                <w:lang w:eastAsia="zh-CN"/>
              </w:rPr>
              <w:t> </w:t>
            </w:r>
          </w:p>
        </w:tc>
      </w:tr>
      <w:tr w:rsidR="00FC5C67" w:rsidRPr="00FC5C67" w14:paraId="035F1F93" w14:textId="77777777" w:rsidTr="00D50347">
        <w:trPr>
          <w:trHeight w:val="300"/>
        </w:trPr>
        <w:tc>
          <w:tcPr>
            <w:tcW w:w="69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B24CEF3" w14:textId="77777777" w:rsidR="00FC5C67" w:rsidRPr="00FC5C67" w:rsidRDefault="00FC5C67" w:rsidP="00651F35">
            <w:pPr>
              <w:spacing w:line="360" w:lineRule="auto"/>
              <w:textAlignment w:val="baseline"/>
              <w:rPr>
                <w:lang w:eastAsia="zh-CN"/>
              </w:rPr>
            </w:pPr>
            <w:r w:rsidRPr="00FC5C67">
              <w:rPr>
                <w:rFonts w:ascii="Arial" w:hAnsi="Arial" w:cs="Arial"/>
                <w:b/>
                <w:bCs/>
                <w:i/>
                <w:iCs/>
                <w:color w:val="000000"/>
                <w:lang w:eastAsia="zh-CN"/>
              </w:rPr>
              <w:t>Work skills</w:t>
            </w:r>
            <w:r w:rsidRPr="00FC5C67">
              <w:rPr>
                <w:rFonts w:ascii="Arial" w:hAnsi="Arial" w:cs="Arial"/>
                <w:color w:val="000000"/>
                <w:lang w:eastAsia="zh-CN"/>
              </w:rPr>
              <w:t> </w:t>
            </w:r>
          </w:p>
        </w:tc>
        <w:tc>
          <w:tcPr>
            <w:tcW w:w="12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E23FF4B" w14:textId="77777777" w:rsidR="00FC5C67" w:rsidRPr="00FC5C67" w:rsidRDefault="00FC5C67" w:rsidP="00651F35">
            <w:pPr>
              <w:spacing w:line="360" w:lineRule="auto"/>
              <w:textAlignment w:val="baseline"/>
              <w:rPr>
                <w:lang w:eastAsia="zh-CN"/>
              </w:rPr>
            </w:pPr>
            <w:r w:rsidRPr="00FC5C67">
              <w:rPr>
                <w:rFonts w:ascii="Arial" w:hAnsi="Arial" w:cs="Arial"/>
                <w:color w:val="000000"/>
                <w:lang w:eastAsia="zh-CN"/>
              </w:rPr>
              <w:t> </w:t>
            </w:r>
          </w:p>
        </w:tc>
        <w:tc>
          <w:tcPr>
            <w:tcW w:w="22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605B0DE" w14:textId="77777777" w:rsidR="00FC5C67" w:rsidRPr="00FC5C67" w:rsidRDefault="00FC5C67" w:rsidP="00651F35">
            <w:pPr>
              <w:spacing w:line="360" w:lineRule="auto"/>
              <w:textAlignment w:val="baseline"/>
              <w:rPr>
                <w:lang w:eastAsia="zh-CN"/>
              </w:rPr>
            </w:pPr>
            <w:r w:rsidRPr="00FC5C67">
              <w:rPr>
                <w:rFonts w:ascii="Arial" w:hAnsi="Arial" w:cs="Arial"/>
                <w:sz w:val="20"/>
                <w:szCs w:val="20"/>
                <w:lang w:eastAsia="zh-CN"/>
              </w:rPr>
              <w:t> </w:t>
            </w:r>
          </w:p>
        </w:tc>
      </w:tr>
      <w:tr w:rsidR="00FC5C67" w:rsidRPr="00FC5C67" w14:paraId="4D261DC0" w14:textId="77777777" w:rsidTr="00D50347">
        <w:trPr>
          <w:trHeight w:val="300"/>
        </w:trPr>
        <w:tc>
          <w:tcPr>
            <w:tcW w:w="6930"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734B0598" w14:textId="77777777" w:rsidR="00FC5C67" w:rsidRPr="00FC5C67" w:rsidRDefault="00FC5C67" w:rsidP="00651F35">
            <w:pPr>
              <w:spacing w:line="360" w:lineRule="auto"/>
              <w:textAlignment w:val="baseline"/>
              <w:rPr>
                <w:lang w:eastAsia="zh-CN"/>
              </w:rPr>
            </w:pPr>
            <w:r w:rsidRPr="00FC5C67">
              <w:rPr>
                <w:rFonts w:ascii="Arial" w:hAnsi="Arial" w:cs="Arial"/>
                <w:color w:val="000000"/>
                <w:lang w:eastAsia="zh-CN"/>
              </w:rPr>
              <w:t>Emotional and instrumental support skills to support workers/ colleagues  </w:t>
            </w:r>
          </w:p>
        </w:tc>
        <w:tc>
          <w:tcPr>
            <w:tcW w:w="12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0228518" w14:textId="77777777" w:rsidR="00FC5C67" w:rsidRPr="00FC5C67" w:rsidRDefault="00FC5C67" w:rsidP="00651F35">
            <w:pPr>
              <w:spacing w:line="360" w:lineRule="auto"/>
              <w:textAlignment w:val="baseline"/>
              <w:rPr>
                <w:lang w:eastAsia="zh-CN"/>
              </w:rPr>
            </w:pPr>
            <w:r w:rsidRPr="00FC5C67">
              <w:rPr>
                <w:rFonts w:ascii="Arial" w:hAnsi="Arial" w:cs="Arial"/>
                <w:color w:val="000000"/>
                <w:lang w:eastAsia="zh-CN"/>
              </w:rPr>
              <w:t>Manager  </w:t>
            </w:r>
          </w:p>
        </w:tc>
        <w:tc>
          <w:tcPr>
            <w:tcW w:w="22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7589A58" w14:textId="77777777" w:rsidR="00FC5C67" w:rsidRPr="00FC5C67" w:rsidRDefault="00FC5C67" w:rsidP="00651F35">
            <w:pPr>
              <w:spacing w:line="360" w:lineRule="auto"/>
              <w:textAlignment w:val="baseline"/>
              <w:rPr>
                <w:lang w:eastAsia="zh-CN"/>
              </w:rPr>
            </w:pPr>
            <w:r w:rsidRPr="00FC5C67">
              <w:rPr>
                <w:rFonts w:ascii="Arial" w:hAnsi="Arial" w:cs="Arial"/>
                <w:color w:val="000000"/>
                <w:lang w:eastAsia="zh-CN"/>
              </w:rPr>
              <w:t>Busch (2017) </w:t>
            </w:r>
          </w:p>
        </w:tc>
      </w:tr>
      <w:tr w:rsidR="00FC5C67" w:rsidRPr="00FC5C67" w14:paraId="68A445D9" w14:textId="77777777" w:rsidTr="00D50347">
        <w:trPr>
          <w:trHeight w:val="30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4A502B49" w14:textId="77777777" w:rsidR="00FC5C67" w:rsidRPr="00FC5C67" w:rsidRDefault="00FC5C67" w:rsidP="00651F35">
            <w:pPr>
              <w:spacing w:line="360" w:lineRule="auto"/>
              <w:rPr>
                <w:lang w:eastAsia="zh-CN"/>
              </w:rPr>
            </w:pPr>
          </w:p>
        </w:tc>
        <w:tc>
          <w:tcPr>
            <w:tcW w:w="12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09975E0" w14:textId="77777777" w:rsidR="00FC5C67" w:rsidRPr="00FC5C67" w:rsidRDefault="00FC5C67" w:rsidP="00651F35">
            <w:pPr>
              <w:spacing w:line="360" w:lineRule="auto"/>
              <w:textAlignment w:val="baseline"/>
              <w:rPr>
                <w:lang w:eastAsia="zh-CN"/>
              </w:rPr>
            </w:pPr>
            <w:r w:rsidRPr="00FC5C67">
              <w:rPr>
                <w:rFonts w:ascii="Arial" w:hAnsi="Arial" w:cs="Arial"/>
                <w:color w:val="000000"/>
                <w:lang w:eastAsia="zh-CN"/>
              </w:rPr>
              <w:t>Workers  </w:t>
            </w:r>
          </w:p>
        </w:tc>
        <w:tc>
          <w:tcPr>
            <w:tcW w:w="22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A4BCA80" w14:textId="77777777" w:rsidR="00FC5C67" w:rsidRPr="00FC5C67" w:rsidRDefault="00FC5C67" w:rsidP="00651F35">
            <w:pPr>
              <w:spacing w:line="360" w:lineRule="auto"/>
              <w:textAlignment w:val="baseline"/>
              <w:rPr>
                <w:lang w:eastAsia="zh-CN"/>
              </w:rPr>
            </w:pPr>
            <w:r w:rsidRPr="00FC5C67">
              <w:rPr>
                <w:rFonts w:ascii="Arial" w:hAnsi="Arial" w:cs="Arial"/>
                <w:color w:val="000000"/>
                <w:lang w:eastAsia="zh-CN"/>
              </w:rPr>
              <w:t>Busch (2017) </w:t>
            </w:r>
          </w:p>
        </w:tc>
      </w:tr>
      <w:tr w:rsidR="00FC5C67" w:rsidRPr="00FC5C67" w14:paraId="2923C399" w14:textId="77777777" w:rsidTr="00D50347">
        <w:trPr>
          <w:trHeight w:val="300"/>
        </w:trPr>
        <w:tc>
          <w:tcPr>
            <w:tcW w:w="69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11887C4" w14:textId="77777777" w:rsidR="00FC5C67" w:rsidRPr="00FC5C67" w:rsidRDefault="00FC5C67" w:rsidP="00651F35">
            <w:pPr>
              <w:spacing w:line="360" w:lineRule="auto"/>
              <w:textAlignment w:val="baseline"/>
              <w:rPr>
                <w:lang w:eastAsia="zh-CN"/>
              </w:rPr>
            </w:pPr>
            <w:r w:rsidRPr="00FC5C67">
              <w:rPr>
                <w:rFonts w:ascii="Arial" w:hAnsi="Arial" w:cs="Arial"/>
                <w:color w:val="000000"/>
                <w:lang w:eastAsia="zh-CN"/>
              </w:rPr>
              <w:t>Skills to hold meetings effectively </w:t>
            </w:r>
          </w:p>
        </w:tc>
        <w:tc>
          <w:tcPr>
            <w:tcW w:w="12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51D119E" w14:textId="77777777" w:rsidR="00FC5C67" w:rsidRPr="00FC5C67" w:rsidRDefault="00FC5C67" w:rsidP="00651F35">
            <w:pPr>
              <w:spacing w:line="360" w:lineRule="auto"/>
              <w:textAlignment w:val="baseline"/>
              <w:rPr>
                <w:lang w:eastAsia="zh-CN"/>
              </w:rPr>
            </w:pPr>
            <w:r w:rsidRPr="00FC5C67">
              <w:rPr>
                <w:rFonts w:ascii="Arial" w:hAnsi="Arial" w:cs="Arial"/>
                <w:color w:val="000000"/>
                <w:lang w:eastAsia="zh-CN"/>
              </w:rPr>
              <w:t>Manager  </w:t>
            </w:r>
          </w:p>
        </w:tc>
        <w:tc>
          <w:tcPr>
            <w:tcW w:w="22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739A2B4" w14:textId="77777777" w:rsidR="00FC5C67" w:rsidRPr="00FC5C67" w:rsidRDefault="00FC5C67" w:rsidP="00651F35">
            <w:pPr>
              <w:spacing w:line="360" w:lineRule="auto"/>
              <w:textAlignment w:val="baseline"/>
              <w:rPr>
                <w:lang w:eastAsia="zh-CN"/>
              </w:rPr>
            </w:pPr>
            <w:r w:rsidRPr="00FC5C67">
              <w:rPr>
                <w:rFonts w:ascii="Arial" w:hAnsi="Arial" w:cs="Arial"/>
                <w:color w:val="000000"/>
                <w:lang w:eastAsia="zh-CN"/>
              </w:rPr>
              <w:t>Busch (2017) </w:t>
            </w:r>
          </w:p>
        </w:tc>
      </w:tr>
      <w:tr w:rsidR="00FC5C67" w:rsidRPr="00FC5C67" w14:paraId="56EC7069" w14:textId="77777777" w:rsidTr="00D50347">
        <w:trPr>
          <w:trHeight w:val="300"/>
        </w:trPr>
        <w:tc>
          <w:tcPr>
            <w:tcW w:w="69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C138B76" w14:textId="77777777" w:rsidR="00FC5C67" w:rsidRPr="00FC5C67" w:rsidRDefault="00FC5C67" w:rsidP="00651F35">
            <w:pPr>
              <w:spacing w:line="360" w:lineRule="auto"/>
              <w:textAlignment w:val="baseline"/>
              <w:rPr>
                <w:lang w:eastAsia="zh-CN"/>
              </w:rPr>
            </w:pPr>
            <w:r w:rsidRPr="00FC5C67">
              <w:rPr>
                <w:rFonts w:ascii="Arial" w:hAnsi="Arial" w:cs="Arial"/>
                <w:color w:val="000000"/>
                <w:lang w:eastAsia="zh-CN"/>
              </w:rPr>
              <w:t>Skills to incorporate worker support elements in daily management </w:t>
            </w:r>
          </w:p>
        </w:tc>
        <w:tc>
          <w:tcPr>
            <w:tcW w:w="12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4DA279F" w14:textId="77777777" w:rsidR="00FC5C67" w:rsidRPr="00FC5C67" w:rsidRDefault="00FC5C67" w:rsidP="00651F35">
            <w:pPr>
              <w:spacing w:line="360" w:lineRule="auto"/>
              <w:textAlignment w:val="baseline"/>
              <w:rPr>
                <w:lang w:eastAsia="zh-CN"/>
              </w:rPr>
            </w:pPr>
            <w:r w:rsidRPr="00FC5C67">
              <w:rPr>
                <w:rFonts w:ascii="Arial" w:hAnsi="Arial" w:cs="Arial"/>
                <w:color w:val="000000"/>
                <w:lang w:eastAsia="zh-CN"/>
              </w:rPr>
              <w:t>Manager  </w:t>
            </w:r>
          </w:p>
        </w:tc>
        <w:tc>
          <w:tcPr>
            <w:tcW w:w="22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02F0555" w14:textId="77777777" w:rsidR="00FC5C67" w:rsidRPr="00FC5C67" w:rsidRDefault="00FC5C67" w:rsidP="00651F35">
            <w:pPr>
              <w:spacing w:line="360" w:lineRule="auto"/>
              <w:textAlignment w:val="baseline"/>
              <w:rPr>
                <w:lang w:eastAsia="zh-CN"/>
              </w:rPr>
            </w:pPr>
            <w:r w:rsidRPr="00FC5C67">
              <w:rPr>
                <w:rFonts w:ascii="Arial" w:hAnsi="Arial" w:cs="Arial"/>
                <w:color w:val="000000"/>
                <w:lang w:eastAsia="zh-CN"/>
              </w:rPr>
              <w:t>Busch (2017) </w:t>
            </w:r>
          </w:p>
        </w:tc>
      </w:tr>
      <w:tr w:rsidR="00D50347" w:rsidRPr="00FC5C67" w14:paraId="7E6A42DC" w14:textId="77777777" w:rsidTr="00FE535A">
        <w:trPr>
          <w:trHeight w:val="300"/>
        </w:trPr>
        <w:tc>
          <w:tcPr>
            <w:tcW w:w="6930" w:type="dxa"/>
            <w:vMerge w:val="restart"/>
            <w:tcBorders>
              <w:top w:val="single" w:sz="6" w:space="0" w:color="auto"/>
              <w:left w:val="single" w:sz="6" w:space="0" w:color="auto"/>
              <w:right w:val="single" w:sz="6" w:space="0" w:color="auto"/>
            </w:tcBorders>
            <w:shd w:val="clear" w:color="auto" w:fill="auto"/>
            <w:vAlign w:val="center"/>
            <w:hideMark/>
          </w:tcPr>
          <w:p w14:paraId="47A14097" w14:textId="77777777" w:rsidR="00D50347" w:rsidRPr="00FC5C67" w:rsidRDefault="00D50347" w:rsidP="00651F35">
            <w:pPr>
              <w:spacing w:line="360" w:lineRule="auto"/>
              <w:textAlignment w:val="baseline"/>
              <w:rPr>
                <w:lang w:eastAsia="zh-CN"/>
              </w:rPr>
            </w:pPr>
            <w:r w:rsidRPr="00FC5C67">
              <w:rPr>
                <w:rFonts w:ascii="Arial" w:hAnsi="Arial" w:cs="Arial"/>
                <w:color w:val="000000"/>
                <w:lang w:eastAsia="zh-CN"/>
              </w:rPr>
              <w:t>Advocacy skills in improving work environment in a participative way  </w:t>
            </w:r>
          </w:p>
          <w:p w14:paraId="1037AF89" w14:textId="77777777" w:rsidR="00D50347" w:rsidRPr="00FC5C67" w:rsidRDefault="00D50347" w:rsidP="00651F35">
            <w:pPr>
              <w:spacing w:line="360" w:lineRule="auto"/>
              <w:textAlignment w:val="baseline"/>
              <w:rPr>
                <w:lang w:eastAsia="zh-CN"/>
              </w:rPr>
            </w:pPr>
            <w:r w:rsidRPr="00FC5C67">
              <w:rPr>
                <w:rFonts w:ascii="Arial" w:hAnsi="Arial" w:cs="Arial"/>
                <w:color w:val="000000"/>
                <w:lang w:eastAsia="zh-CN"/>
              </w:rPr>
              <w:t> </w:t>
            </w:r>
          </w:p>
        </w:tc>
        <w:tc>
          <w:tcPr>
            <w:tcW w:w="12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355C39B" w14:textId="77777777" w:rsidR="00D50347" w:rsidRPr="00FC5C67" w:rsidRDefault="00D50347" w:rsidP="00651F35">
            <w:pPr>
              <w:spacing w:line="360" w:lineRule="auto"/>
              <w:textAlignment w:val="baseline"/>
              <w:rPr>
                <w:lang w:eastAsia="zh-CN"/>
              </w:rPr>
            </w:pPr>
            <w:r w:rsidRPr="00FC5C67">
              <w:rPr>
                <w:rFonts w:ascii="Arial" w:hAnsi="Arial" w:cs="Arial"/>
                <w:color w:val="000000"/>
                <w:lang w:eastAsia="zh-CN"/>
              </w:rPr>
              <w:t>Workers  </w:t>
            </w:r>
          </w:p>
        </w:tc>
        <w:tc>
          <w:tcPr>
            <w:tcW w:w="22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C3DEAEC" w14:textId="77777777" w:rsidR="00D50347" w:rsidRPr="00FC5C67" w:rsidRDefault="00D50347" w:rsidP="00651F35">
            <w:pPr>
              <w:spacing w:line="360" w:lineRule="auto"/>
              <w:textAlignment w:val="baseline"/>
              <w:rPr>
                <w:lang w:eastAsia="zh-CN"/>
              </w:rPr>
            </w:pPr>
            <w:r w:rsidRPr="00FC5C67">
              <w:rPr>
                <w:rFonts w:ascii="Arial" w:hAnsi="Arial" w:cs="Arial"/>
                <w:color w:val="000000"/>
                <w:lang w:eastAsia="zh-CN"/>
              </w:rPr>
              <w:t>Busch (2017) </w:t>
            </w:r>
          </w:p>
        </w:tc>
      </w:tr>
      <w:tr w:rsidR="00D50347" w:rsidRPr="00FC5C67" w14:paraId="688C9A3F" w14:textId="77777777" w:rsidTr="00FE535A">
        <w:trPr>
          <w:trHeight w:val="300"/>
        </w:trPr>
        <w:tc>
          <w:tcPr>
            <w:tcW w:w="0" w:type="auto"/>
            <w:vMerge/>
            <w:tcBorders>
              <w:left w:val="single" w:sz="6" w:space="0" w:color="auto"/>
              <w:bottom w:val="single" w:sz="6" w:space="0" w:color="auto"/>
              <w:right w:val="single" w:sz="6" w:space="0" w:color="auto"/>
            </w:tcBorders>
            <w:shd w:val="clear" w:color="auto" w:fill="auto"/>
            <w:vAlign w:val="center"/>
            <w:hideMark/>
          </w:tcPr>
          <w:p w14:paraId="4D93FE0A" w14:textId="77777777" w:rsidR="00D50347" w:rsidRPr="00FC5C67" w:rsidRDefault="00D50347" w:rsidP="00651F35">
            <w:pPr>
              <w:spacing w:line="360" w:lineRule="auto"/>
              <w:rPr>
                <w:lang w:eastAsia="zh-CN"/>
              </w:rPr>
            </w:pPr>
          </w:p>
        </w:tc>
        <w:tc>
          <w:tcPr>
            <w:tcW w:w="12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18592E2" w14:textId="77777777" w:rsidR="00D50347" w:rsidRPr="00FC5C67" w:rsidRDefault="00D50347" w:rsidP="00651F35">
            <w:pPr>
              <w:spacing w:line="360" w:lineRule="auto"/>
              <w:textAlignment w:val="baseline"/>
              <w:rPr>
                <w:lang w:eastAsia="zh-CN"/>
              </w:rPr>
            </w:pPr>
            <w:r w:rsidRPr="00FC5C67">
              <w:rPr>
                <w:rFonts w:ascii="Arial" w:hAnsi="Arial" w:cs="Arial"/>
                <w:color w:val="000000"/>
                <w:lang w:eastAsia="zh-CN"/>
              </w:rPr>
              <w:t>Workers  </w:t>
            </w:r>
          </w:p>
        </w:tc>
        <w:tc>
          <w:tcPr>
            <w:tcW w:w="22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C60CC5B" w14:textId="77777777" w:rsidR="00D50347" w:rsidRPr="00FC5C67" w:rsidRDefault="00D50347" w:rsidP="00651F35">
            <w:pPr>
              <w:spacing w:line="360" w:lineRule="auto"/>
              <w:textAlignment w:val="baseline"/>
              <w:rPr>
                <w:lang w:eastAsia="zh-CN"/>
              </w:rPr>
            </w:pPr>
            <w:proofErr w:type="spellStart"/>
            <w:r w:rsidRPr="00FC5C67">
              <w:rPr>
                <w:rFonts w:ascii="Arial" w:hAnsi="Arial" w:cs="Arial"/>
                <w:color w:val="000000"/>
                <w:lang w:eastAsia="zh-CN"/>
              </w:rPr>
              <w:t>Mitschke</w:t>
            </w:r>
            <w:proofErr w:type="spellEnd"/>
            <w:r w:rsidRPr="00FC5C67">
              <w:rPr>
                <w:rFonts w:ascii="Arial" w:hAnsi="Arial" w:cs="Arial"/>
                <w:color w:val="000000"/>
                <w:lang w:eastAsia="zh-CN"/>
              </w:rPr>
              <w:t xml:space="preserve"> (2017) </w:t>
            </w:r>
          </w:p>
        </w:tc>
      </w:tr>
      <w:tr w:rsidR="00FC5C67" w:rsidRPr="00FC5C67" w14:paraId="52A20FE3" w14:textId="77777777" w:rsidTr="00D50347">
        <w:trPr>
          <w:trHeight w:val="300"/>
        </w:trPr>
        <w:tc>
          <w:tcPr>
            <w:tcW w:w="6930"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2A78BB55" w14:textId="77777777" w:rsidR="00FC5C67" w:rsidRPr="00FC5C67" w:rsidRDefault="00FC5C67" w:rsidP="00651F35">
            <w:pPr>
              <w:spacing w:line="360" w:lineRule="auto"/>
              <w:textAlignment w:val="baseline"/>
              <w:rPr>
                <w:lang w:eastAsia="zh-CN"/>
              </w:rPr>
            </w:pPr>
            <w:r w:rsidRPr="00FC5C67">
              <w:rPr>
                <w:rFonts w:ascii="Arial" w:hAnsi="Arial" w:cs="Arial"/>
                <w:color w:val="000000"/>
                <w:lang w:eastAsia="zh-CN"/>
              </w:rPr>
              <w:t>Vocational training (e.g. nursing care for newly migrated nurse) </w:t>
            </w:r>
          </w:p>
        </w:tc>
        <w:tc>
          <w:tcPr>
            <w:tcW w:w="12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4B76AAA" w14:textId="77777777" w:rsidR="00FC5C67" w:rsidRPr="00FC5C67" w:rsidRDefault="00FC5C67" w:rsidP="00651F35">
            <w:pPr>
              <w:spacing w:line="360" w:lineRule="auto"/>
              <w:textAlignment w:val="baseline"/>
              <w:rPr>
                <w:lang w:eastAsia="zh-CN"/>
              </w:rPr>
            </w:pPr>
            <w:r w:rsidRPr="00FC5C67">
              <w:rPr>
                <w:rFonts w:ascii="Arial" w:hAnsi="Arial" w:cs="Arial"/>
                <w:color w:val="000000"/>
                <w:lang w:eastAsia="zh-CN"/>
              </w:rPr>
              <w:t>Workers  </w:t>
            </w:r>
          </w:p>
        </w:tc>
        <w:tc>
          <w:tcPr>
            <w:tcW w:w="22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B840434" w14:textId="77777777" w:rsidR="00FC5C67" w:rsidRPr="00FC5C67" w:rsidRDefault="00FC5C67" w:rsidP="00651F35">
            <w:pPr>
              <w:spacing w:line="360" w:lineRule="auto"/>
              <w:textAlignment w:val="baseline"/>
              <w:rPr>
                <w:lang w:eastAsia="zh-CN"/>
              </w:rPr>
            </w:pPr>
            <w:r w:rsidRPr="00FC5C67">
              <w:rPr>
                <w:rFonts w:ascii="Arial" w:hAnsi="Arial" w:cs="Arial"/>
                <w:color w:val="000000"/>
                <w:lang w:eastAsia="zh-CN"/>
              </w:rPr>
              <w:t>Wu (2005) </w:t>
            </w:r>
          </w:p>
        </w:tc>
      </w:tr>
      <w:tr w:rsidR="00FC5C67" w:rsidRPr="00FC5C67" w14:paraId="3D5A76D3" w14:textId="77777777" w:rsidTr="00D50347">
        <w:trPr>
          <w:trHeight w:val="30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2E485EDE" w14:textId="77777777" w:rsidR="00FC5C67" w:rsidRPr="00FC5C67" w:rsidRDefault="00FC5C67" w:rsidP="00651F35">
            <w:pPr>
              <w:spacing w:line="360" w:lineRule="auto"/>
              <w:rPr>
                <w:lang w:eastAsia="zh-CN"/>
              </w:rPr>
            </w:pPr>
          </w:p>
        </w:tc>
        <w:tc>
          <w:tcPr>
            <w:tcW w:w="12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96C379A" w14:textId="77777777" w:rsidR="00FC5C67" w:rsidRPr="00FC5C67" w:rsidRDefault="00FC5C67" w:rsidP="00651F35">
            <w:pPr>
              <w:spacing w:line="360" w:lineRule="auto"/>
              <w:textAlignment w:val="baseline"/>
              <w:rPr>
                <w:lang w:eastAsia="zh-CN"/>
              </w:rPr>
            </w:pPr>
            <w:r w:rsidRPr="00FC5C67">
              <w:rPr>
                <w:rFonts w:ascii="Arial" w:hAnsi="Arial" w:cs="Arial"/>
                <w:color w:val="000000"/>
                <w:lang w:eastAsia="zh-CN"/>
              </w:rPr>
              <w:t>Workers  </w:t>
            </w:r>
          </w:p>
        </w:tc>
        <w:tc>
          <w:tcPr>
            <w:tcW w:w="22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79DD754" w14:textId="77777777" w:rsidR="00FC5C67" w:rsidRPr="00FC5C67" w:rsidRDefault="00FC5C67" w:rsidP="00651F35">
            <w:pPr>
              <w:spacing w:line="360" w:lineRule="auto"/>
              <w:textAlignment w:val="baseline"/>
              <w:rPr>
                <w:lang w:eastAsia="zh-CN"/>
              </w:rPr>
            </w:pPr>
            <w:r w:rsidRPr="00FC5C67">
              <w:rPr>
                <w:rFonts w:ascii="Arial" w:hAnsi="Arial" w:cs="Arial"/>
                <w:color w:val="000000"/>
                <w:lang w:eastAsia="zh-CN"/>
              </w:rPr>
              <w:t>Chuang (2018) </w:t>
            </w:r>
          </w:p>
        </w:tc>
      </w:tr>
      <w:tr w:rsidR="00FC5C67" w:rsidRPr="00FC5C67" w14:paraId="2E0B2DE3" w14:textId="77777777" w:rsidTr="00D50347">
        <w:trPr>
          <w:trHeight w:val="30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528D572A" w14:textId="77777777" w:rsidR="00FC5C67" w:rsidRPr="00FC5C67" w:rsidRDefault="00FC5C67" w:rsidP="00651F35">
            <w:pPr>
              <w:spacing w:line="360" w:lineRule="auto"/>
              <w:rPr>
                <w:lang w:eastAsia="zh-CN"/>
              </w:rPr>
            </w:pPr>
          </w:p>
        </w:tc>
        <w:tc>
          <w:tcPr>
            <w:tcW w:w="12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355D049" w14:textId="77777777" w:rsidR="00FC5C67" w:rsidRPr="00FC5C67" w:rsidRDefault="00FC5C67" w:rsidP="00651F35">
            <w:pPr>
              <w:spacing w:line="360" w:lineRule="auto"/>
              <w:textAlignment w:val="baseline"/>
              <w:rPr>
                <w:lang w:eastAsia="zh-CN"/>
              </w:rPr>
            </w:pPr>
            <w:r w:rsidRPr="00FC5C67">
              <w:rPr>
                <w:rFonts w:ascii="Arial" w:hAnsi="Arial" w:cs="Arial"/>
                <w:color w:val="000000"/>
                <w:lang w:eastAsia="zh-CN"/>
              </w:rPr>
              <w:t>Workers  </w:t>
            </w:r>
          </w:p>
        </w:tc>
        <w:tc>
          <w:tcPr>
            <w:tcW w:w="22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E2434D1" w14:textId="77777777" w:rsidR="00FC5C67" w:rsidRPr="00FC5C67" w:rsidRDefault="00FC5C67" w:rsidP="00651F35">
            <w:pPr>
              <w:spacing w:line="360" w:lineRule="auto"/>
              <w:textAlignment w:val="baseline"/>
              <w:rPr>
                <w:lang w:eastAsia="zh-CN"/>
              </w:rPr>
            </w:pPr>
            <w:r w:rsidRPr="00FC5C67">
              <w:rPr>
                <w:rFonts w:ascii="Arial" w:hAnsi="Arial" w:cs="Arial"/>
                <w:color w:val="000000"/>
                <w:lang w:eastAsia="zh-CN"/>
              </w:rPr>
              <w:t>Smith (2013) </w:t>
            </w:r>
          </w:p>
        </w:tc>
      </w:tr>
      <w:tr w:rsidR="00D50347" w:rsidRPr="00FC5C67" w14:paraId="4DC91BEB" w14:textId="77777777" w:rsidTr="00546445">
        <w:trPr>
          <w:trHeight w:val="300"/>
        </w:trPr>
        <w:tc>
          <w:tcPr>
            <w:tcW w:w="6930" w:type="dxa"/>
            <w:vMerge w:val="restart"/>
            <w:tcBorders>
              <w:top w:val="single" w:sz="6" w:space="0" w:color="auto"/>
              <w:left w:val="single" w:sz="6" w:space="0" w:color="auto"/>
              <w:right w:val="single" w:sz="6" w:space="0" w:color="auto"/>
            </w:tcBorders>
            <w:shd w:val="clear" w:color="auto" w:fill="auto"/>
            <w:vAlign w:val="center"/>
            <w:hideMark/>
          </w:tcPr>
          <w:p w14:paraId="7DEC2FE2" w14:textId="77777777" w:rsidR="00D50347" w:rsidRPr="00FC5C67" w:rsidRDefault="00D50347" w:rsidP="00651F35">
            <w:pPr>
              <w:spacing w:line="360" w:lineRule="auto"/>
              <w:textAlignment w:val="baseline"/>
              <w:rPr>
                <w:lang w:eastAsia="zh-CN"/>
              </w:rPr>
            </w:pPr>
            <w:r w:rsidRPr="00FC5C67">
              <w:rPr>
                <w:rFonts w:ascii="Arial" w:hAnsi="Arial" w:cs="Arial"/>
                <w:color w:val="000000"/>
                <w:lang w:eastAsia="zh-CN"/>
              </w:rPr>
              <w:t>Job application/ employment-related skills training </w:t>
            </w:r>
          </w:p>
        </w:tc>
        <w:tc>
          <w:tcPr>
            <w:tcW w:w="12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8F5E9CF" w14:textId="77777777" w:rsidR="00D50347" w:rsidRPr="00FC5C67" w:rsidRDefault="00D50347" w:rsidP="00651F35">
            <w:pPr>
              <w:spacing w:line="360" w:lineRule="auto"/>
              <w:textAlignment w:val="baseline"/>
              <w:rPr>
                <w:lang w:eastAsia="zh-CN"/>
              </w:rPr>
            </w:pPr>
            <w:r w:rsidRPr="00FC5C67">
              <w:rPr>
                <w:rFonts w:ascii="Arial" w:hAnsi="Arial" w:cs="Arial"/>
                <w:color w:val="000000"/>
                <w:lang w:eastAsia="zh-CN"/>
              </w:rPr>
              <w:t>Workers  </w:t>
            </w:r>
          </w:p>
        </w:tc>
        <w:tc>
          <w:tcPr>
            <w:tcW w:w="22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D179C04" w14:textId="77777777" w:rsidR="00D50347" w:rsidRPr="00FC5C67" w:rsidRDefault="00D50347" w:rsidP="00651F35">
            <w:pPr>
              <w:spacing w:line="360" w:lineRule="auto"/>
              <w:textAlignment w:val="baseline"/>
              <w:rPr>
                <w:lang w:eastAsia="zh-CN"/>
              </w:rPr>
            </w:pPr>
            <w:proofErr w:type="spellStart"/>
            <w:r w:rsidRPr="00FC5C67">
              <w:rPr>
                <w:rFonts w:ascii="Arial" w:hAnsi="Arial" w:cs="Arial"/>
                <w:color w:val="000000"/>
                <w:lang w:eastAsia="zh-CN"/>
              </w:rPr>
              <w:t>Mitschke</w:t>
            </w:r>
            <w:proofErr w:type="spellEnd"/>
            <w:r w:rsidRPr="00FC5C67">
              <w:rPr>
                <w:rFonts w:ascii="Arial" w:hAnsi="Arial" w:cs="Arial"/>
                <w:color w:val="000000"/>
                <w:lang w:eastAsia="zh-CN"/>
              </w:rPr>
              <w:t xml:space="preserve"> (2017) </w:t>
            </w:r>
          </w:p>
        </w:tc>
      </w:tr>
      <w:tr w:rsidR="00D50347" w:rsidRPr="00FC5C67" w14:paraId="79B82C52" w14:textId="77777777" w:rsidTr="00546445">
        <w:trPr>
          <w:trHeight w:val="300"/>
        </w:trPr>
        <w:tc>
          <w:tcPr>
            <w:tcW w:w="0" w:type="auto"/>
            <w:vMerge/>
            <w:tcBorders>
              <w:left w:val="single" w:sz="6" w:space="0" w:color="auto"/>
              <w:bottom w:val="single" w:sz="6" w:space="0" w:color="auto"/>
              <w:right w:val="single" w:sz="6" w:space="0" w:color="auto"/>
            </w:tcBorders>
            <w:shd w:val="clear" w:color="auto" w:fill="auto"/>
            <w:vAlign w:val="center"/>
            <w:hideMark/>
          </w:tcPr>
          <w:p w14:paraId="3740F7BD" w14:textId="77777777" w:rsidR="00D50347" w:rsidRPr="00FC5C67" w:rsidRDefault="00D50347" w:rsidP="00651F35">
            <w:pPr>
              <w:spacing w:line="360" w:lineRule="auto"/>
              <w:rPr>
                <w:lang w:eastAsia="zh-CN"/>
              </w:rPr>
            </w:pPr>
          </w:p>
        </w:tc>
        <w:tc>
          <w:tcPr>
            <w:tcW w:w="12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26CE0AE" w14:textId="77777777" w:rsidR="00D50347" w:rsidRPr="00FC5C67" w:rsidRDefault="00D50347" w:rsidP="00651F35">
            <w:pPr>
              <w:spacing w:line="360" w:lineRule="auto"/>
              <w:textAlignment w:val="baseline"/>
              <w:rPr>
                <w:lang w:eastAsia="zh-CN"/>
              </w:rPr>
            </w:pPr>
            <w:r w:rsidRPr="00FC5C67">
              <w:rPr>
                <w:rFonts w:ascii="Arial" w:hAnsi="Arial" w:cs="Arial"/>
                <w:color w:val="000000"/>
                <w:lang w:eastAsia="zh-CN"/>
              </w:rPr>
              <w:t>Workers  </w:t>
            </w:r>
          </w:p>
        </w:tc>
        <w:tc>
          <w:tcPr>
            <w:tcW w:w="22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5F456F1" w14:textId="77777777" w:rsidR="00D50347" w:rsidRPr="00FC5C67" w:rsidRDefault="00D50347" w:rsidP="00651F35">
            <w:pPr>
              <w:spacing w:line="360" w:lineRule="auto"/>
              <w:textAlignment w:val="baseline"/>
              <w:rPr>
                <w:lang w:eastAsia="zh-CN"/>
              </w:rPr>
            </w:pPr>
            <w:r w:rsidRPr="00FC5C67">
              <w:rPr>
                <w:rFonts w:ascii="Arial" w:hAnsi="Arial" w:cs="Arial"/>
                <w:color w:val="000000"/>
                <w:lang w:eastAsia="zh-CN"/>
              </w:rPr>
              <w:t>Smith (2013) </w:t>
            </w:r>
          </w:p>
        </w:tc>
      </w:tr>
      <w:tr w:rsidR="00FC5C67" w:rsidRPr="00FC5C67" w14:paraId="0AE0DAF0" w14:textId="77777777" w:rsidTr="00D50347">
        <w:trPr>
          <w:trHeight w:val="300"/>
        </w:trPr>
        <w:tc>
          <w:tcPr>
            <w:tcW w:w="69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D09831B" w14:textId="77777777" w:rsidR="00FC5C67" w:rsidRPr="00FC5C67" w:rsidRDefault="00FC5C67" w:rsidP="00651F35">
            <w:pPr>
              <w:spacing w:line="360" w:lineRule="auto"/>
              <w:textAlignment w:val="baseline"/>
              <w:rPr>
                <w:lang w:eastAsia="zh-CN"/>
              </w:rPr>
            </w:pPr>
            <w:r w:rsidRPr="00FC5C67">
              <w:rPr>
                <w:rFonts w:ascii="Arial" w:hAnsi="Arial" w:cs="Arial"/>
                <w:b/>
                <w:bCs/>
                <w:i/>
                <w:iCs/>
                <w:color w:val="000000"/>
                <w:lang w:eastAsia="zh-CN"/>
              </w:rPr>
              <w:t>Life skills</w:t>
            </w:r>
            <w:r w:rsidRPr="00FC5C67">
              <w:rPr>
                <w:rFonts w:ascii="Arial" w:hAnsi="Arial" w:cs="Arial"/>
                <w:color w:val="000000"/>
                <w:lang w:eastAsia="zh-CN"/>
              </w:rPr>
              <w:t> </w:t>
            </w:r>
          </w:p>
        </w:tc>
        <w:tc>
          <w:tcPr>
            <w:tcW w:w="12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0F783B2" w14:textId="77777777" w:rsidR="00FC5C67" w:rsidRPr="00FC5C67" w:rsidRDefault="00FC5C67" w:rsidP="00651F35">
            <w:pPr>
              <w:spacing w:line="360" w:lineRule="auto"/>
              <w:textAlignment w:val="baseline"/>
              <w:rPr>
                <w:lang w:eastAsia="zh-CN"/>
              </w:rPr>
            </w:pPr>
            <w:r w:rsidRPr="00FC5C67">
              <w:rPr>
                <w:rFonts w:ascii="Arial" w:hAnsi="Arial" w:cs="Arial"/>
                <w:color w:val="000000"/>
                <w:lang w:eastAsia="zh-CN"/>
              </w:rPr>
              <w:t> </w:t>
            </w:r>
          </w:p>
        </w:tc>
        <w:tc>
          <w:tcPr>
            <w:tcW w:w="22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283F1D2" w14:textId="77777777" w:rsidR="00FC5C67" w:rsidRPr="00FC5C67" w:rsidRDefault="00FC5C67" w:rsidP="00651F35">
            <w:pPr>
              <w:spacing w:line="360" w:lineRule="auto"/>
              <w:textAlignment w:val="baseline"/>
              <w:rPr>
                <w:lang w:eastAsia="zh-CN"/>
              </w:rPr>
            </w:pPr>
            <w:r w:rsidRPr="00FC5C67">
              <w:rPr>
                <w:rFonts w:ascii="Arial" w:hAnsi="Arial" w:cs="Arial"/>
                <w:sz w:val="20"/>
                <w:szCs w:val="20"/>
                <w:lang w:eastAsia="zh-CN"/>
              </w:rPr>
              <w:t> </w:t>
            </w:r>
          </w:p>
        </w:tc>
      </w:tr>
      <w:tr w:rsidR="00D50347" w:rsidRPr="00FC5C67" w14:paraId="6D613FA1" w14:textId="77777777" w:rsidTr="002D0B7C">
        <w:trPr>
          <w:trHeight w:val="300"/>
        </w:trPr>
        <w:tc>
          <w:tcPr>
            <w:tcW w:w="6930" w:type="dxa"/>
            <w:vMerge w:val="restart"/>
            <w:tcBorders>
              <w:top w:val="single" w:sz="6" w:space="0" w:color="auto"/>
              <w:left w:val="single" w:sz="6" w:space="0" w:color="auto"/>
              <w:right w:val="single" w:sz="6" w:space="0" w:color="auto"/>
            </w:tcBorders>
            <w:shd w:val="clear" w:color="auto" w:fill="auto"/>
            <w:vAlign w:val="center"/>
            <w:hideMark/>
          </w:tcPr>
          <w:p w14:paraId="6550E1C5" w14:textId="77777777" w:rsidR="00D50347" w:rsidRPr="00FC5C67" w:rsidRDefault="00D50347" w:rsidP="00651F35">
            <w:pPr>
              <w:spacing w:line="360" w:lineRule="auto"/>
              <w:textAlignment w:val="baseline"/>
              <w:rPr>
                <w:lang w:eastAsia="zh-CN"/>
              </w:rPr>
            </w:pPr>
            <w:r w:rsidRPr="00FC5C67">
              <w:rPr>
                <w:rFonts w:ascii="Arial" w:hAnsi="Arial" w:cs="Arial"/>
                <w:color w:val="000000"/>
                <w:lang w:eastAsia="zh-CN"/>
              </w:rPr>
              <w:t>Host country language learning </w:t>
            </w:r>
          </w:p>
        </w:tc>
        <w:tc>
          <w:tcPr>
            <w:tcW w:w="12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AF23042" w14:textId="77777777" w:rsidR="00D50347" w:rsidRPr="00FC5C67" w:rsidRDefault="00D50347" w:rsidP="00651F35">
            <w:pPr>
              <w:spacing w:line="360" w:lineRule="auto"/>
              <w:textAlignment w:val="baseline"/>
              <w:rPr>
                <w:lang w:eastAsia="zh-CN"/>
              </w:rPr>
            </w:pPr>
            <w:r w:rsidRPr="00FC5C67">
              <w:rPr>
                <w:rFonts w:ascii="Arial" w:hAnsi="Arial" w:cs="Arial"/>
                <w:color w:val="000000"/>
                <w:lang w:eastAsia="zh-CN"/>
              </w:rPr>
              <w:t>Workers  </w:t>
            </w:r>
          </w:p>
        </w:tc>
        <w:tc>
          <w:tcPr>
            <w:tcW w:w="22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832512E" w14:textId="77777777" w:rsidR="00D50347" w:rsidRPr="00FC5C67" w:rsidRDefault="00D50347" w:rsidP="00651F35">
            <w:pPr>
              <w:spacing w:line="360" w:lineRule="auto"/>
              <w:textAlignment w:val="baseline"/>
              <w:rPr>
                <w:lang w:eastAsia="zh-CN"/>
              </w:rPr>
            </w:pPr>
            <w:proofErr w:type="spellStart"/>
            <w:r w:rsidRPr="00FC5C67">
              <w:rPr>
                <w:rFonts w:ascii="Arial" w:hAnsi="Arial" w:cs="Arial"/>
                <w:color w:val="000000"/>
                <w:lang w:eastAsia="zh-CN"/>
              </w:rPr>
              <w:t>Mitschke</w:t>
            </w:r>
            <w:proofErr w:type="spellEnd"/>
            <w:r w:rsidRPr="00FC5C67">
              <w:rPr>
                <w:rFonts w:ascii="Arial" w:hAnsi="Arial" w:cs="Arial"/>
                <w:color w:val="000000"/>
                <w:lang w:eastAsia="zh-CN"/>
              </w:rPr>
              <w:t xml:space="preserve"> (2017) </w:t>
            </w:r>
          </w:p>
        </w:tc>
      </w:tr>
      <w:tr w:rsidR="00D50347" w:rsidRPr="00FC5C67" w14:paraId="423CE27C" w14:textId="77777777" w:rsidTr="002D0B7C">
        <w:trPr>
          <w:trHeight w:val="300"/>
        </w:trPr>
        <w:tc>
          <w:tcPr>
            <w:tcW w:w="0" w:type="auto"/>
            <w:vMerge/>
            <w:tcBorders>
              <w:left w:val="single" w:sz="6" w:space="0" w:color="auto"/>
              <w:bottom w:val="single" w:sz="6" w:space="0" w:color="auto"/>
              <w:right w:val="single" w:sz="6" w:space="0" w:color="auto"/>
            </w:tcBorders>
            <w:shd w:val="clear" w:color="auto" w:fill="auto"/>
            <w:vAlign w:val="center"/>
            <w:hideMark/>
          </w:tcPr>
          <w:p w14:paraId="46D2EF3C" w14:textId="77777777" w:rsidR="00D50347" w:rsidRPr="00FC5C67" w:rsidRDefault="00D50347" w:rsidP="00651F35">
            <w:pPr>
              <w:spacing w:line="360" w:lineRule="auto"/>
              <w:rPr>
                <w:lang w:eastAsia="zh-CN"/>
              </w:rPr>
            </w:pPr>
          </w:p>
        </w:tc>
        <w:tc>
          <w:tcPr>
            <w:tcW w:w="12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530B26E" w14:textId="77777777" w:rsidR="00D50347" w:rsidRPr="00FC5C67" w:rsidRDefault="00D50347" w:rsidP="00651F35">
            <w:pPr>
              <w:spacing w:line="360" w:lineRule="auto"/>
              <w:textAlignment w:val="baseline"/>
              <w:rPr>
                <w:lang w:eastAsia="zh-CN"/>
              </w:rPr>
            </w:pPr>
            <w:r w:rsidRPr="00FC5C67">
              <w:rPr>
                <w:rFonts w:ascii="Arial" w:hAnsi="Arial" w:cs="Arial"/>
                <w:color w:val="000000"/>
                <w:lang w:eastAsia="zh-CN"/>
              </w:rPr>
              <w:t>Workers  </w:t>
            </w:r>
          </w:p>
        </w:tc>
        <w:tc>
          <w:tcPr>
            <w:tcW w:w="22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839F370" w14:textId="77777777" w:rsidR="00D50347" w:rsidRPr="00FC5C67" w:rsidRDefault="00D50347" w:rsidP="00651F35">
            <w:pPr>
              <w:spacing w:line="360" w:lineRule="auto"/>
              <w:textAlignment w:val="baseline"/>
              <w:rPr>
                <w:lang w:eastAsia="zh-CN"/>
              </w:rPr>
            </w:pPr>
            <w:r w:rsidRPr="00FC5C67">
              <w:rPr>
                <w:rFonts w:ascii="Arial" w:hAnsi="Arial" w:cs="Arial"/>
                <w:color w:val="000000"/>
                <w:lang w:eastAsia="zh-CN"/>
              </w:rPr>
              <w:t>Smith (2013) </w:t>
            </w:r>
          </w:p>
        </w:tc>
      </w:tr>
      <w:tr w:rsidR="00D50347" w:rsidRPr="00FC5C67" w14:paraId="10BB99A7" w14:textId="77777777" w:rsidTr="00C87693">
        <w:trPr>
          <w:trHeight w:val="300"/>
        </w:trPr>
        <w:tc>
          <w:tcPr>
            <w:tcW w:w="6930" w:type="dxa"/>
            <w:vMerge w:val="restart"/>
            <w:tcBorders>
              <w:top w:val="single" w:sz="6" w:space="0" w:color="auto"/>
              <w:left w:val="single" w:sz="6" w:space="0" w:color="auto"/>
              <w:right w:val="single" w:sz="6" w:space="0" w:color="auto"/>
            </w:tcBorders>
            <w:shd w:val="clear" w:color="auto" w:fill="auto"/>
            <w:vAlign w:val="center"/>
            <w:hideMark/>
          </w:tcPr>
          <w:p w14:paraId="11AC7BD2" w14:textId="77777777" w:rsidR="00D50347" w:rsidRPr="00FC5C67" w:rsidRDefault="00D50347" w:rsidP="00651F35">
            <w:pPr>
              <w:spacing w:line="360" w:lineRule="auto"/>
              <w:textAlignment w:val="baseline"/>
              <w:rPr>
                <w:lang w:eastAsia="zh-CN"/>
              </w:rPr>
            </w:pPr>
            <w:r w:rsidRPr="00FC5C67">
              <w:rPr>
                <w:rFonts w:ascii="Arial" w:hAnsi="Arial" w:cs="Arial"/>
                <w:color w:val="000000"/>
                <w:lang w:eastAsia="zh-CN"/>
              </w:rPr>
              <w:t>Stress management skills (</w:t>
            </w:r>
            <w:proofErr w:type="spellStart"/>
            <w:r w:rsidRPr="00FC5C67">
              <w:rPr>
                <w:rFonts w:ascii="Arial" w:hAnsi="Arial" w:cs="Arial"/>
                <w:color w:val="000000"/>
                <w:lang w:eastAsia="zh-CN"/>
              </w:rPr>
              <w:t>e.g</w:t>
            </w:r>
            <w:proofErr w:type="spellEnd"/>
            <w:r w:rsidRPr="00FC5C67">
              <w:rPr>
                <w:rFonts w:ascii="Arial" w:hAnsi="Arial" w:cs="Arial"/>
                <w:color w:val="000000"/>
                <w:lang w:eastAsia="zh-CN"/>
              </w:rPr>
              <w:t xml:space="preserve"> mood regulation etc.) </w:t>
            </w:r>
          </w:p>
        </w:tc>
        <w:tc>
          <w:tcPr>
            <w:tcW w:w="12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116ED59" w14:textId="77777777" w:rsidR="00D50347" w:rsidRPr="00FC5C67" w:rsidRDefault="00D50347" w:rsidP="00651F35">
            <w:pPr>
              <w:spacing w:line="360" w:lineRule="auto"/>
              <w:textAlignment w:val="baseline"/>
              <w:rPr>
                <w:lang w:eastAsia="zh-CN"/>
              </w:rPr>
            </w:pPr>
            <w:r w:rsidRPr="00FC5C67">
              <w:rPr>
                <w:rFonts w:ascii="Arial" w:hAnsi="Arial" w:cs="Arial"/>
                <w:color w:val="000000"/>
                <w:lang w:eastAsia="zh-CN"/>
              </w:rPr>
              <w:t>Workers  </w:t>
            </w:r>
          </w:p>
        </w:tc>
        <w:tc>
          <w:tcPr>
            <w:tcW w:w="22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79C42CE" w14:textId="77777777" w:rsidR="00D50347" w:rsidRPr="00FC5C67" w:rsidRDefault="00D50347" w:rsidP="00651F35">
            <w:pPr>
              <w:spacing w:line="360" w:lineRule="auto"/>
              <w:textAlignment w:val="baseline"/>
              <w:rPr>
                <w:lang w:eastAsia="zh-CN"/>
              </w:rPr>
            </w:pPr>
            <w:proofErr w:type="spellStart"/>
            <w:r w:rsidRPr="00FC5C67">
              <w:rPr>
                <w:rFonts w:ascii="Arial" w:hAnsi="Arial" w:cs="Arial"/>
                <w:color w:val="000000"/>
                <w:lang w:eastAsia="zh-CN"/>
              </w:rPr>
              <w:t>Ekwonye</w:t>
            </w:r>
            <w:proofErr w:type="spellEnd"/>
            <w:r w:rsidRPr="00FC5C67">
              <w:rPr>
                <w:rFonts w:ascii="Arial" w:hAnsi="Arial" w:cs="Arial"/>
                <w:color w:val="000000"/>
                <w:lang w:eastAsia="zh-CN"/>
              </w:rPr>
              <w:t xml:space="preserve"> (2018)  </w:t>
            </w:r>
          </w:p>
        </w:tc>
      </w:tr>
      <w:tr w:rsidR="00D50347" w:rsidRPr="00FC5C67" w14:paraId="1AC94AC1" w14:textId="77777777" w:rsidTr="00C87693">
        <w:trPr>
          <w:trHeight w:val="300"/>
        </w:trPr>
        <w:tc>
          <w:tcPr>
            <w:tcW w:w="0" w:type="auto"/>
            <w:vMerge/>
            <w:tcBorders>
              <w:left w:val="single" w:sz="6" w:space="0" w:color="auto"/>
              <w:right w:val="single" w:sz="6" w:space="0" w:color="auto"/>
            </w:tcBorders>
            <w:shd w:val="clear" w:color="auto" w:fill="auto"/>
            <w:vAlign w:val="center"/>
            <w:hideMark/>
          </w:tcPr>
          <w:p w14:paraId="1B82206B" w14:textId="77777777" w:rsidR="00D50347" w:rsidRPr="00FC5C67" w:rsidRDefault="00D50347" w:rsidP="00651F35">
            <w:pPr>
              <w:spacing w:line="360" w:lineRule="auto"/>
              <w:rPr>
                <w:lang w:eastAsia="zh-CN"/>
              </w:rPr>
            </w:pPr>
          </w:p>
        </w:tc>
        <w:tc>
          <w:tcPr>
            <w:tcW w:w="12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A22578D" w14:textId="77777777" w:rsidR="00D50347" w:rsidRPr="00FC5C67" w:rsidRDefault="00D50347" w:rsidP="00651F35">
            <w:pPr>
              <w:spacing w:line="360" w:lineRule="auto"/>
              <w:textAlignment w:val="baseline"/>
              <w:rPr>
                <w:lang w:eastAsia="zh-CN"/>
              </w:rPr>
            </w:pPr>
            <w:r w:rsidRPr="00FC5C67">
              <w:rPr>
                <w:rFonts w:ascii="Arial" w:hAnsi="Arial" w:cs="Arial"/>
                <w:color w:val="000000"/>
                <w:lang w:eastAsia="zh-CN"/>
              </w:rPr>
              <w:t>Workers  </w:t>
            </w:r>
          </w:p>
        </w:tc>
        <w:tc>
          <w:tcPr>
            <w:tcW w:w="22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2859C48" w14:textId="77777777" w:rsidR="00D50347" w:rsidRPr="00FC5C67" w:rsidRDefault="00D50347" w:rsidP="00651F35">
            <w:pPr>
              <w:spacing w:line="360" w:lineRule="auto"/>
              <w:textAlignment w:val="baseline"/>
              <w:rPr>
                <w:lang w:eastAsia="zh-CN"/>
              </w:rPr>
            </w:pPr>
            <w:r w:rsidRPr="00FC5C67">
              <w:rPr>
                <w:rFonts w:ascii="Arial" w:hAnsi="Arial" w:cs="Arial"/>
                <w:color w:val="000000"/>
                <w:lang w:eastAsia="zh-CN"/>
              </w:rPr>
              <w:t>Tran (2014) </w:t>
            </w:r>
          </w:p>
        </w:tc>
      </w:tr>
      <w:tr w:rsidR="00D50347" w:rsidRPr="00FC5C67" w14:paraId="1543530E" w14:textId="77777777" w:rsidTr="00C87693">
        <w:trPr>
          <w:trHeight w:val="300"/>
        </w:trPr>
        <w:tc>
          <w:tcPr>
            <w:tcW w:w="0" w:type="auto"/>
            <w:vMerge/>
            <w:tcBorders>
              <w:left w:val="single" w:sz="6" w:space="0" w:color="auto"/>
              <w:right w:val="single" w:sz="6" w:space="0" w:color="auto"/>
            </w:tcBorders>
            <w:shd w:val="clear" w:color="auto" w:fill="auto"/>
            <w:vAlign w:val="center"/>
            <w:hideMark/>
          </w:tcPr>
          <w:p w14:paraId="3745845D" w14:textId="77777777" w:rsidR="00D50347" w:rsidRPr="00FC5C67" w:rsidRDefault="00D50347" w:rsidP="00651F35">
            <w:pPr>
              <w:spacing w:line="360" w:lineRule="auto"/>
              <w:rPr>
                <w:lang w:eastAsia="zh-CN"/>
              </w:rPr>
            </w:pPr>
          </w:p>
        </w:tc>
        <w:tc>
          <w:tcPr>
            <w:tcW w:w="12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0F3AABF" w14:textId="77777777" w:rsidR="00D50347" w:rsidRPr="00FC5C67" w:rsidRDefault="00D50347" w:rsidP="00651F35">
            <w:pPr>
              <w:spacing w:line="360" w:lineRule="auto"/>
              <w:textAlignment w:val="baseline"/>
              <w:rPr>
                <w:lang w:eastAsia="zh-CN"/>
              </w:rPr>
            </w:pPr>
            <w:r w:rsidRPr="00FC5C67">
              <w:rPr>
                <w:rFonts w:ascii="Arial" w:hAnsi="Arial" w:cs="Arial"/>
                <w:color w:val="000000"/>
                <w:lang w:eastAsia="zh-CN"/>
              </w:rPr>
              <w:t>Workers  </w:t>
            </w:r>
          </w:p>
        </w:tc>
        <w:tc>
          <w:tcPr>
            <w:tcW w:w="22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EEA1564" w14:textId="77777777" w:rsidR="00D50347" w:rsidRPr="00FC5C67" w:rsidRDefault="00D50347" w:rsidP="00651F35">
            <w:pPr>
              <w:spacing w:line="360" w:lineRule="auto"/>
              <w:textAlignment w:val="baseline"/>
              <w:rPr>
                <w:lang w:eastAsia="zh-CN"/>
              </w:rPr>
            </w:pPr>
            <w:proofErr w:type="spellStart"/>
            <w:r w:rsidRPr="00FC5C67">
              <w:rPr>
                <w:rFonts w:ascii="Arial" w:hAnsi="Arial" w:cs="Arial"/>
                <w:color w:val="000000"/>
                <w:lang w:eastAsia="zh-CN"/>
              </w:rPr>
              <w:t>Mitschke</w:t>
            </w:r>
            <w:proofErr w:type="spellEnd"/>
            <w:r w:rsidRPr="00FC5C67">
              <w:rPr>
                <w:rFonts w:ascii="Arial" w:hAnsi="Arial" w:cs="Arial"/>
                <w:color w:val="000000"/>
                <w:lang w:eastAsia="zh-CN"/>
              </w:rPr>
              <w:t xml:space="preserve"> (2017) </w:t>
            </w:r>
          </w:p>
        </w:tc>
      </w:tr>
      <w:tr w:rsidR="00D50347" w:rsidRPr="00FC5C67" w14:paraId="6428A510" w14:textId="77777777" w:rsidTr="00C87693">
        <w:trPr>
          <w:trHeight w:val="300"/>
        </w:trPr>
        <w:tc>
          <w:tcPr>
            <w:tcW w:w="0" w:type="auto"/>
            <w:vMerge/>
            <w:tcBorders>
              <w:left w:val="single" w:sz="6" w:space="0" w:color="auto"/>
              <w:right w:val="single" w:sz="6" w:space="0" w:color="auto"/>
            </w:tcBorders>
            <w:shd w:val="clear" w:color="auto" w:fill="auto"/>
            <w:vAlign w:val="center"/>
            <w:hideMark/>
          </w:tcPr>
          <w:p w14:paraId="62993AFE" w14:textId="77777777" w:rsidR="00D50347" w:rsidRPr="00FC5C67" w:rsidRDefault="00D50347" w:rsidP="00651F35">
            <w:pPr>
              <w:spacing w:line="360" w:lineRule="auto"/>
              <w:rPr>
                <w:lang w:eastAsia="zh-CN"/>
              </w:rPr>
            </w:pPr>
          </w:p>
        </w:tc>
        <w:tc>
          <w:tcPr>
            <w:tcW w:w="12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B79173D" w14:textId="77777777" w:rsidR="00D50347" w:rsidRPr="00FC5C67" w:rsidRDefault="00D50347" w:rsidP="00651F35">
            <w:pPr>
              <w:spacing w:line="360" w:lineRule="auto"/>
              <w:textAlignment w:val="baseline"/>
              <w:rPr>
                <w:lang w:eastAsia="zh-CN"/>
              </w:rPr>
            </w:pPr>
            <w:r w:rsidRPr="00FC5C67">
              <w:rPr>
                <w:rFonts w:ascii="Arial" w:hAnsi="Arial" w:cs="Arial"/>
                <w:color w:val="000000"/>
                <w:lang w:eastAsia="zh-CN"/>
              </w:rPr>
              <w:t>Workers  </w:t>
            </w:r>
          </w:p>
        </w:tc>
        <w:tc>
          <w:tcPr>
            <w:tcW w:w="22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F7D4764" w14:textId="77777777" w:rsidR="00D50347" w:rsidRPr="00FC5C67" w:rsidRDefault="00D50347" w:rsidP="00651F35">
            <w:pPr>
              <w:spacing w:line="360" w:lineRule="auto"/>
              <w:textAlignment w:val="baseline"/>
              <w:rPr>
                <w:lang w:eastAsia="zh-CN"/>
              </w:rPr>
            </w:pPr>
            <w:proofErr w:type="spellStart"/>
            <w:r w:rsidRPr="00FC5C67">
              <w:rPr>
                <w:rFonts w:ascii="Arial" w:hAnsi="Arial" w:cs="Arial"/>
                <w:color w:val="000000"/>
                <w:lang w:eastAsia="zh-CN"/>
              </w:rPr>
              <w:t>Kocken</w:t>
            </w:r>
            <w:proofErr w:type="spellEnd"/>
            <w:r w:rsidRPr="00FC5C67">
              <w:rPr>
                <w:rFonts w:ascii="Arial" w:hAnsi="Arial" w:cs="Arial"/>
                <w:color w:val="000000"/>
                <w:lang w:eastAsia="zh-CN"/>
              </w:rPr>
              <w:t xml:space="preserve"> (2008) </w:t>
            </w:r>
          </w:p>
        </w:tc>
      </w:tr>
      <w:tr w:rsidR="00D50347" w:rsidRPr="00FC5C67" w14:paraId="59E3EEFD" w14:textId="77777777" w:rsidTr="00C87693">
        <w:trPr>
          <w:trHeight w:val="300"/>
        </w:trPr>
        <w:tc>
          <w:tcPr>
            <w:tcW w:w="0" w:type="auto"/>
            <w:vMerge/>
            <w:tcBorders>
              <w:left w:val="single" w:sz="6" w:space="0" w:color="auto"/>
              <w:right w:val="single" w:sz="6" w:space="0" w:color="auto"/>
            </w:tcBorders>
            <w:shd w:val="clear" w:color="auto" w:fill="auto"/>
            <w:vAlign w:val="center"/>
            <w:hideMark/>
          </w:tcPr>
          <w:p w14:paraId="06513992" w14:textId="77777777" w:rsidR="00D50347" w:rsidRPr="00FC5C67" w:rsidRDefault="00D50347" w:rsidP="00651F35">
            <w:pPr>
              <w:spacing w:line="360" w:lineRule="auto"/>
              <w:rPr>
                <w:lang w:eastAsia="zh-CN"/>
              </w:rPr>
            </w:pPr>
          </w:p>
        </w:tc>
        <w:tc>
          <w:tcPr>
            <w:tcW w:w="12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51A58F2" w14:textId="77777777" w:rsidR="00D50347" w:rsidRPr="00FC5C67" w:rsidRDefault="00D50347" w:rsidP="00651F35">
            <w:pPr>
              <w:spacing w:line="360" w:lineRule="auto"/>
              <w:textAlignment w:val="baseline"/>
              <w:rPr>
                <w:lang w:eastAsia="zh-CN"/>
              </w:rPr>
            </w:pPr>
            <w:r w:rsidRPr="00FC5C67">
              <w:rPr>
                <w:rFonts w:ascii="Arial" w:hAnsi="Arial" w:cs="Arial"/>
                <w:color w:val="000000"/>
                <w:lang w:eastAsia="zh-CN"/>
              </w:rPr>
              <w:t>Workers  </w:t>
            </w:r>
          </w:p>
        </w:tc>
        <w:tc>
          <w:tcPr>
            <w:tcW w:w="22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ED343FD" w14:textId="77777777" w:rsidR="00D50347" w:rsidRPr="00FC5C67" w:rsidRDefault="00D50347" w:rsidP="00651F35">
            <w:pPr>
              <w:spacing w:line="360" w:lineRule="auto"/>
              <w:textAlignment w:val="baseline"/>
              <w:rPr>
                <w:lang w:eastAsia="zh-CN"/>
              </w:rPr>
            </w:pPr>
            <w:r w:rsidRPr="00FC5C67">
              <w:rPr>
                <w:rFonts w:ascii="Arial" w:hAnsi="Arial" w:cs="Arial"/>
                <w:color w:val="000000"/>
                <w:lang w:eastAsia="zh-CN"/>
              </w:rPr>
              <w:t>Wu (2005)  </w:t>
            </w:r>
          </w:p>
        </w:tc>
      </w:tr>
      <w:tr w:rsidR="00D50347" w:rsidRPr="00FC5C67" w14:paraId="636615F4" w14:textId="77777777" w:rsidTr="00C87693">
        <w:trPr>
          <w:trHeight w:val="300"/>
        </w:trPr>
        <w:tc>
          <w:tcPr>
            <w:tcW w:w="0" w:type="auto"/>
            <w:vMerge/>
            <w:tcBorders>
              <w:left w:val="single" w:sz="6" w:space="0" w:color="auto"/>
              <w:right w:val="single" w:sz="6" w:space="0" w:color="auto"/>
            </w:tcBorders>
            <w:shd w:val="clear" w:color="auto" w:fill="auto"/>
            <w:vAlign w:val="center"/>
            <w:hideMark/>
          </w:tcPr>
          <w:p w14:paraId="185454F3" w14:textId="77777777" w:rsidR="00D50347" w:rsidRPr="00FC5C67" w:rsidRDefault="00D50347" w:rsidP="00651F35">
            <w:pPr>
              <w:spacing w:line="360" w:lineRule="auto"/>
              <w:rPr>
                <w:lang w:eastAsia="zh-CN"/>
              </w:rPr>
            </w:pPr>
          </w:p>
        </w:tc>
        <w:tc>
          <w:tcPr>
            <w:tcW w:w="12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64BBD79" w14:textId="77777777" w:rsidR="00D50347" w:rsidRPr="00FC5C67" w:rsidRDefault="00D50347" w:rsidP="00651F35">
            <w:pPr>
              <w:spacing w:line="360" w:lineRule="auto"/>
              <w:textAlignment w:val="baseline"/>
              <w:rPr>
                <w:lang w:eastAsia="zh-CN"/>
              </w:rPr>
            </w:pPr>
            <w:r w:rsidRPr="00FC5C67">
              <w:rPr>
                <w:rFonts w:ascii="Arial" w:hAnsi="Arial" w:cs="Arial"/>
                <w:color w:val="000000"/>
                <w:lang w:eastAsia="zh-CN"/>
              </w:rPr>
              <w:t>Workers  </w:t>
            </w:r>
          </w:p>
        </w:tc>
        <w:tc>
          <w:tcPr>
            <w:tcW w:w="22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2B0CAEF" w14:textId="77777777" w:rsidR="00D50347" w:rsidRPr="00FC5C67" w:rsidRDefault="00D50347" w:rsidP="00651F35">
            <w:pPr>
              <w:spacing w:line="360" w:lineRule="auto"/>
              <w:textAlignment w:val="baseline"/>
              <w:rPr>
                <w:lang w:eastAsia="zh-CN"/>
              </w:rPr>
            </w:pPr>
            <w:r w:rsidRPr="00FC5C67">
              <w:rPr>
                <w:rFonts w:ascii="Arial" w:hAnsi="Arial" w:cs="Arial"/>
                <w:color w:val="000000"/>
                <w:lang w:eastAsia="zh-CN"/>
              </w:rPr>
              <w:t>Le (2022) </w:t>
            </w:r>
          </w:p>
        </w:tc>
      </w:tr>
      <w:tr w:rsidR="00D50347" w:rsidRPr="00FC5C67" w14:paraId="65E55D3E" w14:textId="77777777" w:rsidTr="00C87693">
        <w:trPr>
          <w:trHeight w:val="300"/>
        </w:trPr>
        <w:tc>
          <w:tcPr>
            <w:tcW w:w="0" w:type="auto"/>
            <w:vMerge/>
            <w:tcBorders>
              <w:left w:val="single" w:sz="6" w:space="0" w:color="auto"/>
              <w:bottom w:val="single" w:sz="6" w:space="0" w:color="auto"/>
              <w:right w:val="single" w:sz="6" w:space="0" w:color="auto"/>
            </w:tcBorders>
            <w:shd w:val="clear" w:color="auto" w:fill="auto"/>
            <w:vAlign w:val="center"/>
            <w:hideMark/>
          </w:tcPr>
          <w:p w14:paraId="5E651764" w14:textId="77777777" w:rsidR="00D50347" w:rsidRPr="00FC5C67" w:rsidRDefault="00D50347" w:rsidP="00651F35">
            <w:pPr>
              <w:spacing w:line="360" w:lineRule="auto"/>
              <w:rPr>
                <w:lang w:eastAsia="zh-CN"/>
              </w:rPr>
            </w:pPr>
          </w:p>
        </w:tc>
        <w:tc>
          <w:tcPr>
            <w:tcW w:w="12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73F4ACA" w14:textId="77777777" w:rsidR="00D50347" w:rsidRPr="00FC5C67" w:rsidRDefault="00D50347" w:rsidP="00651F35">
            <w:pPr>
              <w:spacing w:line="360" w:lineRule="auto"/>
              <w:textAlignment w:val="baseline"/>
              <w:rPr>
                <w:lang w:eastAsia="zh-CN"/>
              </w:rPr>
            </w:pPr>
            <w:r w:rsidRPr="00FC5C67">
              <w:rPr>
                <w:rFonts w:ascii="Arial" w:hAnsi="Arial" w:cs="Arial"/>
                <w:color w:val="000000"/>
                <w:lang w:eastAsia="zh-CN"/>
              </w:rPr>
              <w:t>Workers  </w:t>
            </w:r>
          </w:p>
        </w:tc>
        <w:tc>
          <w:tcPr>
            <w:tcW w:w="22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2252411" w14:textId="77777777" w:rsidR="00D50347" w:rsidRPr="00FC5C67" w:rsidRDefault="00D50347" w:rsidP="00651F35">
            <w:pPr>
              <w:spacing w:line="360" w:lineRule="auto"/>
              <w:textAlignment w:val="baseline"/>
              <w:rPr>
                <w:lang w:eastAsia="zh-CN"/>
              </w:rPr>
            </w:pPr>
            <w:r w:rsidRPr="00FC5C67">
              <w:rPr>
                <w:rFonts w:ascii="Arial" w:hAnsi="Arial" w:cs="Arial"/>
                <w:color w:val="000000"/>
                <w:lang w:eastAsia="zh-CN"/>
              </w:rPr>
              <w:t>Weiss (2011) </w:t>
            </w:r>
          </w:p>
        </w:tc>
      </w:tr>
      <w:tr w:rsidR="00D50347" w:rsidRPr="00FC5C67" w14:paraId="147276C8" w14:textId="77777777" w:rsidTr="001869F0">
        <w:trPr>
          <w:trHeight w:val="360"/>
        </w:trPr>
        <w:tc>
          <w:tcPr>
            <w:tcW w:w="6930" w:type="dxa"/>
            <w:vMerge w:val="restart"/>
            <w:tcBorders>
              <w:top w:val="single" w:sz="6" w:space="0" w:color="auto"/>
              <w:left w:val="single" w:sz="6" w:space="0" w:color="auto"/>
              <w:right w:val="single" w:sz="6" w:space="0" w:color="auto"/>
            </w:tcBorders>
            <w:shd w:val="clear" w:color="auto" w:fill="auto"/>
            <w:vAlign w:val="center"/>
            <w:hideMark/>
          </w:tcPr>
          <w:p w14:paraId="2B36EECA" w14:textId="77777777" w:rsidR="00D50347" w:rsidRPr="00FC5C67" w:rsidRDefault="00D50347" w:rsidP="00D50347">
            <w:pPr>
              <w:spacing w:line="360" w:lineRule="auto"/>
              <w:textAlignment w:val="baseline"/>
              <w:rPr>
                <w:lang w:eastAsia="zh-CN"/>
              </w:rPr>
            </w:pPr>
            <w:r w:rsidRPr="00FC5C67">
              <w:rPr>
                <w:rFonts w:ascii="Arial" w:hAnsi="Arial" w:cs="Arial"/>
                <w:color w:val="000000"/>
                <w:lang w:eastAsia="zh-CN"/>
              </w:rPr>
              <w:t>Skill to access to resource in host countries (</w:t>
            </w:r>
            <w:proofErr w:type="spellStart"/>
            <w:r w:rsidRPr="00FC5C67">
              <w:rPr>
                <w:rFonts w:ascii="Arial" w:hAnsi="Arial" w:cs="Arial"/>
                <w:color w:val="000000"/>
                <w:lang w:eastAsia="zh-CN"/>
              </w:rPr>
              <w:t>e.g</w:t>
            </w:r>
            <w:proofErr w:type="spellEnd"/>
            <w:r w:rsidRPr="00FC5C67">
              <w:rPr>
                <w:rFonts w:ascii="Arial" w:hAnsi="Arial" w:cs="Arial"/>
                <w:color w:val="000000"/>
                <w:lang w:eastAsia="zh-CN"/>
              </w:rPr>
              <w:t xml:space="preserve"> health care, housing, prepare citizenship exam, communication skills with doctors) </w:t>
            </w:r>
          </w:p>
        </w:tc>
        <w:tc>
          <w:tcPr>
            <w:tcW w:w="12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5738F00" w14:textId="2783A429" w:rsidR="00D50347" w:rsidRPr="00FC5C67" w:rsidRDefault="00D50347" w:rsidP="00D50347">
            <w:pPr>
              <w:spacing w:line="360" w:lineRule="auto"/>
              <w:textAlignment w:val="baseline"/>
              <w:rPr>
                <w:lang w:eastAsia="zh-CN"/>
              </w:rPr>
            </w:pPr>
            <w:r w:rsidRPr="00FC5C67">
              <w:rPr>
                <w:rFonts w:ascii="Arial" w:hAnsi="Arial" w:cs="Arial"/>
                <w:color w:val="000000"/>
                <w:lang w:eastAsia="zh-CN"/>
              </w:rPr>
              <w:t>Workers  </w:t>
            </w:r>
          </w:p>
        </w:tc>
        <w:tc>
          <w:tcPr>
            <w:tcW w:w="22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D41E81C" w14:textId="547B103F" w:rsidR="00D50347" w:rsidRPr="00FC5C67" w:rsidRDefault="00D50347" w:rsidP="00D50347">
            <w:pPr>
              <w:spacing w:line="360" w:lineRule="auto"/>
              <w:textAlignment w:val="baseline"/>
              <w:rPr>
                <w:lang w:eastAsia="zh-CN"/>
              </w:rPr>
            </w:pPr>
            <w:r w:rsidRPr="00FC5C67">
              <w:rPr>
                <w:rFonts w:ascii="Arial" w:hAnsi="Arial" w:cs="Arial"/>
                <w:color w:val="000000"/>
                <w:lang w:eastAsia="zh-CN"/>
              </w:rPr>
              <w:t>Tran (2014) </w:t>
            </w:r>
          </w:p>
        </w:tc>
      </w:tr>
      <w:tr w:rsidR="00D50347" w:rsidRPr="00FC5C67" w14:paraId="222AC591" w14:textId="77777777" w:rsidTr="001869F0">
        <w:trPr>
          <w:trHeight w:val="315"/>
        </w:trPr>
        <w:tc>
          <w:tcPr>
            <w:tcW w:w="0" w:type="auto"/>
            <w:vMerge/>
            <w:tcBorders>
              <w:left w:val="single" w:sz="6" w:space="0" w:color="auto"/>
              <w:right w:val="single" w:sz="6" w:space="0" w:color="auto"/>
            </w:tcBorders>
            <w:shd w:val="clear" w:color="auto" w:fill="auto"/>
            <w:vAlign w:val="center"/>
            <w:hideMark/>
          </w:tcPr>
          <w:p w14:paraId="06438CD5" w14:textId="77777777" w:rsidR="00D50347" w:rsidRPr="00FC5C67" w:rsidRDefault="00D50347" w:rsidP="00D50347">
            <w:pPr>
              <w:spacing w:line="360" w:lineRule="auto"/>
              <w:rPr>
                <w:lang w:eastAsia="zh-CN"/>
              </w:rPr>
            </w:pPr>
          </w:p>
        </w:tc>
        <w:tc>
          <w:tcPr>
            <w:tcW w:w="12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87E875E" w14:textId="5FE3FAAE" w:rsidR="00D50347" w:rsidRPr="00FC5C67" w:rsidRDefault="00D50347" w:rsidP="00D50347">
            <w:pPr>
              <w:spacing w:line="360" w:lineRule="auto"/>
              <w:textAlignment w:val="baseline"/>
              <w:rPr>
                <w:lang w:eastAsia="zh-CN"/>
              </w:rPr>
            </w:pPr>
            <w:r w:rsidRPr="00FC5C67">
              <w:rPr>
                <w:rFonts w:ascii="Arial" w:hAnsi="Arial" w:cs="Arial"/>
                <w:color w:val="000000"/>
                <w:lang w:eastAsia="zh-CN"/>
              </w:rPr>
              <w:t>Workers  </w:t>
            </w:r>
          </w:p>
        </w:tc>
        <w:tc>
          <w:tcPr>
            <w:tcW w:w="22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91BFFA2" w14:textId="61258E0C" w:rsidR="00D50347" w:rsidRPr="00FC5C67" w:rsidRDefault="00D50347" w:rsidP="00D50347">
            <w:pPr>
              <w:spacing w:line="360" w:lineRule="auto"/>
              <w:textAlignment w:val="baseline"/>
              <w:rPr>
                <w:lang w:eastAsia="zh-CN"/>
              </w:rPr>
            </w:pPr>
            <w:proofErr w:type="spellStart"/>
            <w:r w:rsidRPr="00FC5C67">
              <w:rPr>
                <w:rFonts w:ascii="Arial" w:hAnsi="Arial" w:cs="Arial"/>
                <w:color w:val="000000"/>
                <w:lang w:eastAsia="zh-CN"/>
              </w:rPr>
              <w:t>Mitschke</w:t>
            </w:r>
            <w:proofErr w:type="spellEnd"/>
            <w:r w:rsidRPr="00FC5C67">
              <w:rPr>
                <w:rFonts w:ascii="Arial" w:hAnsi="Arial" w:cs="Arial"/>
                <w:color w:val="000000"/>
                <w:lang w:eastAsia="zh-CN"/>
              </w:rPr>
              <w:t xml:space="preserve"> (2017) </w:t>
            </w:r>
          </w:p>
        </w:tc>
      </w:tr>
      <w:tr w:rsidR="00D50347" w:rsidRPr="00FC5C67" w14:paraId="464F5180" w14:textId="77777777" w:rsidTr="001869F0">
        <w:trPr>
          <w:trHeight w:val="300"/>
        </w:trPr>
        <w:tc>
          <w:tcPr>
            <w:tcW w:w="0" w:type="auto"/>
            <w:vMerge/>
            <w:tcBorders>
              <w:left w:val="single" w:sz="6" w:space="0" w:color="auto"/>
              <w:bottom w:val="single" w:sz="6" w:space="0" w:color="auto"/>
              <w:right w:val="single" w:sz="6" w:space="0" w:color="auto"/>
            </w:tcBorders>
            <w:shd w:val="clear" w:color="auto" w:fill="auto"/>
            <w:vAlign w:val="center"/>
            <w:hideMark/>
          </w:tcPr>
          <w:p w14:paraId="5DEA0BBD" w14:textId="77777777" w:rsidR="00D50347" w:rsidRPr="00FC5C67" w:rsidRDefault="00D50347" w:rsidP="00D50347">
            <w:pPr>
              <w:spacing w:line="360" w:lineRule="auto"/>
              <w:rPr>
                <w:lang w:eastAsia="zh-CN"/>
              </w:rPr>
            </w:pPr>
          </w:p>
        </w:tc>
        <w:tc>
          <w:tcPr>
            <w:tcW w:w="1230" w:type="dxa"/>
            <w:tcBorders>
              <w:top w:val="single" w:sz="6" w:space="0" w:color="auto"/>
              <w:left w:val="single" w:sz="6" w:space="0" w:color="auto"/>
              <w:bottom w:val="single" w:sz="6" w:space="0" w:color="auto"/>
              <w:right w:val="single" w:sz="6" w:space="0" w:color="auto"/>
            </w:tcBorders>
            <w:shd w:val="clear" w:color="auto" w:fill="auto"/>
            <w:vAlign w:val="center"/>
          </w:tcPr>
          <w:p w14:paraId="76D1371C" w14:textId="78C739A6" w:rsidR="00D50347" w:rsidRPr="00FC5C67" w:rsidRDefault="00D50347" w:rsidP="00D50347">
            <w:pPr>
              <w:spacing w:line="360" w:lineRule="auto"/>
              <w:textAlignment w:val="baseline"/>
              <w:rPr>
                <w:lang w:eastAsia="zh-CN"/>
              </w:rPr>
            </w:pPr>
            <w:r w:rsidRPr="00FC5C67">
              <w:rPr>
                <w:rFonts w:ascii="Arial" w:hAnsi="Arial" w:cs="Arial"/>
                <w:color w:val="000000"/>
                <w:lang w:eastAsia="zh-CN"/>
              </w:rPr>
              <w:t>Workers  </w:t>
            </w:r>
          </w:p>
        </w:tc>
        <w:tc>
          <w:tcPr>
            <w:tcW w:w="2280" w:type="dxa"/>
            <w:tcBorders>
              <w:top w:val="single" w:sz="6" w:space="0" w:color="auto"/>
              <w:left w:val="single" w:sz="6" w:space="0" w:color="auto"/>
              <w:bottom w:val="single" w:sz="6" w:space="0" w:color="auto"/>
              <w:right w:val="single" w:sz="6" w:space="0" w:color="auto"/>
            </w:tcBorders>
            <w:shd w:val="clear" w:color="auto" w:fill="auto"/>
            <w:vAlign w:val="center"/>
          </w:tcPr>
          <w:p w14:paraId="533C2B20" w14:textId="0DFB869A" w:rsidR="00D50347" w:rsidRPr="00FC5C67" w:rsidRDefault="00D50347" w:rsidP="00D50347">
            <w:pPr>
              <w:spacing w:line="360" w:lineRule="auto"/>
              <w:textAlignment w:val="baseline"/>
              <w:rPr>
                <w:lang w:eastAsia="zh-CN"/>
              </w:rPr>
            </w:pPr>
            <w:proofErr w:type="spellStart"/>
            <w:r w:rsidRPr="00FC5C67">
              <w:rPr>
                <w:rFonts w:ascii="Arial" w:hAnsi="Arial" w:cs="Arial"/>
                <w:color w:val="000000"/>
                <w:lang w:eastAsia="zh-CN"/>
              </w:rPr>
              <w:t>Kocken</w:t>
            </w:r>
            <w:proofErr w:type="spellEnd"/>
            <w:r w:rsidRPr="00FC5C67">
              <w:rPr>
                <w:rFonts w:ascii="Arial" w:hAnsi="Arial" w:cs="Arial"/>
                <w:color w:val="000000"/>
                <w:lang w:eastAsia="zh-CN"/>
              </w:rPr>
              <w:t xml:space="preserve"> (2008) </w:t>
            </w:r>
          </w:p>
        </w:tc>
      </w:tr>
      <w:tr w:rsidR="00DD49CB" w:rsidRPr="00FC5C67" w14:paraId="6779A8E9" w14:textId="77777777" w:rsidTr="00D80A27">
        <w:trPr>
          <w:trHeight w:val="300"/>
        </w:trPr>
        <w:tc>
          <w:tcPr>
            <w:tcW w:w="6930" w:type="dxa"/>
            <w:vMerge w:val="restart"/>
            <w:tcBorders>
              <w:top w:val="single" w:sz="6" w:space="0" w:color="auto"/>
              <w:left w:val="single" w:sz="6" w:space="0" w:color="auto"/>
              <w:right w:val="single" w:sz="6" w:space="0" w:color="auto"/>
            </w:tcBorders>
            <w:shd w:val="clear" w:color="auto" w:fill="auto"/>
            <w:vAlign w:val="center"/>
            <w:hideMark/>
          </w:tcPr>
          <w:p w14:paraId="7FB668A3" w14:textId="77777777" w:rsidR="00DD49CB" w:rsidRPr="00FC5C67" w:rsidRDefault="00DD49CB" w:rsidP="00651F35">
            <w:pPr>
              <w:spacing w:line="360" w:lineRule="auto"/>
              <w:textAlignment w:val="baseline"/>
              <w:rPr>
                <w:lang w:eastAsia="zh-CN"/>
              </w:rPr>
            </w:pPr>
            <w:r w:rsidRPr="00FC5C67">
              <w:rPr>
                <w:rFonts w:ascii="Arial" w:hAnsi="Arial" w:cs="Arial"/>
                <w:color w:val="000000"/>
                <w:lang w:eastAsia="zh-CN"/>
              </w:rPr>
              <w:t>Social networking skills and peer knowledge exchange  </w:t>
            </w:r>
          </w:p>
        </w:tc>
        <w:tc>
          <w:tcPr>
            <w:tcW w:w="12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3D920AA" w14:textId="77777777" w:rsidR="00DD49CB" w:rsidRPr="00FC5C67" w:rsidRDefault="00DD49CB" w:rsidP="00651F35">
            <w:pPr>
              <w:spacing w:line="360" w:lineRule="auto"/>
              <w:textAlignment w:val="baseline"/>
              <w:rPr>
                <w:lang w:eastAsia="zh-CN"/>
              </w:rPr>
            </w:pPr>
            <w:r w:rsidRPr="00FC5C67">
              <w:rPr>
                <w:rFonts w:ascii="Arial" w:hAnsi="Arial" w:cs="Arial"/>
                <w:color w:val="000000"/>
                <w:lang w:eastAsia="zh-CN"/>
              </w:rPr>
              <w:t>Workers  </w:t>
            </w:r>
          </w:p>
        </w:tc>
        <w:tc>
          <w:tcPr>
            <w:tcW w:w="22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BC6DF85" w14:textId="77777777" w:rsidR="00DD49CB" w:rsidRPr="00FC5C67" w:rsidRDefault="00DD49CB" w:rsidP="00651F35">
            <w:pPr>
              <w:spacing w:line="360" w:lineRule="auto"/>
              <w:textAlignment w:val="baseline"/>
              <w:rPr>
                <w:lang w:eastAsia="zh-CN"/>
              </w:rPr>
            </w:pPr>
            <w:r w:rsidRPr="00FC5C67">
              <w:rPr>
                <w:rFonts w:ascii="Arial" w:hAnsi="Arial" w:cs="Arial"/>
                <w:color w:val="000000"/>
                <w:lang w:eastAsia="zh-CN"/>
              </w:rPr>
              <w:t>Tran (2014) </w:t>
            </w:r>
          </w:p>
        </w:tc>
      </w:tr>
      <w:tr w:rsidR="00DD49CB" w:rsidRPr="00FC5C67" w14:paraId="6C2E35E6" w14:textId="77777777" w:rsidTr="00D80A27">
        <w:trPr>
          <w:trHeight w:val="300"/>
        </w:trPr>
        <w:tc>
          <w:tcPr>
            <w:tcW w:w="0" w:type="auto"/>
            <w:vMerge/>
            <w:tcBorders>
              <w:left w:val="single" w:sz="6" w:space="0" w:color="auto"/>
              <w:right w:val="single" w:sz="6" w:space="0" w:color="auto"/>
            </w:tcBorders>
            <w:shd w:val="clear" w:color="auto" w:fill="auto"/>
            <w:vAlign w:val="center"/>
            <w:hideMark/>
          </w:tcPr>
          <w:p w14:paraId="5AF601CD" w14:textId="77777777" w:rsidR="00DD49CB" w:rsidRPr="00FC5C67" w:rsidRDefault="00DD49CB" w:rsidP="00651F35">
            <w:pPr>
              <w:spacing w:line="360" w:lineRule="auto"/>
              <w:rPr>
                <w:lang w:eastAsia="zh-CN"/>
              </w:rPr>
            </w:pPr>
          </w:p>
        </w:tc>
        <w:tc>
          <w:tcPr>
            <w:tcW w:w="12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AAFEA5E" w14:textId="77777777" w:rsidR="00DD49CB" w:rsidRPr="00FC5C67" w:rsidRDefault="00DD49CB" w:rsidP="00651F35">
            <w:pPr>
              <w:spacing w:line="360" w:lineRule="auto"/>
              <w:textAlignment w:val="baseline"/>
              <w:rPr>
                <w:lang w:eastAsia="zh-CN"/>
              </w:rPr>
            </w:pPr>
            <w:r w:rsidRPr="00FC5C67">
              <w:rPr>
                <w:rFonts w:ascii="Arial" w:hAnsi="Arial" w:cs="Arial"/>
                <w:color w:val="000000"/>
                <w:lang w:eastAsia="zh-CN"/>
              </w:rPr>
              <w:t>Workers  </w:t>
            </w:r>
          </w:p>
        </w:tc>
        <w:tc>
          <w:tcPr>
            <w:tcW w:w="22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9BEEA45" w14:textId="77777777" w:rsidR="00DD49CB" w:rsidRPr="00FC5C67" w:rsidRDefault="00DD49CB" w:rsidP="00651F35">
            <w:pPr>
              <w:spacing w:line="360" w:lineRule="auto"/>
              <w:textAlignment w:val="baseline"/>
              <w:rPr>
                <w:lang w:eastAsia="zh-CN"/>
              </w:rPr>
            </w:pPr>
            <w:proofErr w:type="spellStart"/>
            <w:r w:rsidRPr="00FC5C67">
              <w:rPr>
                <w:rFonts w:ascii="Arial" w:hAnsi="Arial" w:cs="Arial"/>
                <w:color w:val="000000"/>
                <w:lang w:eastAsia="zh-CN"/>
              </w:rPr>
              <w:t>Mitschke</w:t>
            </w:r>
            <w:proofErr w:type="spellEnd"/>
            <w:r w:rsidRPr="00FC5C67">
              <w:rPr>
                <w:rFonts w:ascii="Arial" w:hAnsi="Arial" w:cs="Arial"/>
                <w:color w:val="000000"/>
                <w:lang w:eastAsia="zh-CN"/>
              </w:rPr>
              <w:t xml:space="preserve"> (2017) </w:t>
            </w:r>
          </w:p>
        </w:tc>
      </w:tr>
      <w:tr w:rsidR="00DD49CB" w:rsidRPr="00FC5C67" w14:paraId="7F35B0A4" w14:textId="77777777" w:rsidTr="00D80A27">
        <w:trPr>
          <w:trHeight w:val="300"/>
        </w:trPr>
        <w:tc>
          <w:tcPr>
            <w:tcW w:w="0" w:type="auto"/>
            <w:vMerge/>
            <w:tcBorders>
              <w:left w:val="single" w:sz="6" w:space="0" w:color="auto"/>
              <w:bottom w:val="single" w:sz="6" w:space="0" w:color="auto"/>
              <w:right w:val="single" w:sz="6" w:space="0" w:color="auto"/>
            </w:tcBorders>
            <w:shd w:val="clear" w:color="auto" w:fill="auto"/>
            <w:vAlign w:val="center"/>
            <w:hideMark/>
          </w:tcPr>
          <w:p w14:paraId="43D6BAC8" w14:textId="77777777" w:rsidR="00DD49CB" w:rsidRPr="00FC5C67" w:rsidRDefault="00DD49CB" w:rsidP="00651F35">
            <w:pPr>
              <w:spacing w:line="360" w:lineRule="auto"/>
              <w:rPr>
                <w:lang w:eastAsia="zh-CN"/>
              </w:rPr>
            </w:pPr>
          </w:p>
        </w:tc>
        <w:tc>
          <w:tcPr>
            <w:tcW w:w="12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FC858CF" w14:textId="77777777" w:rsidR="00DD49CB" w:rsidRPr="00FC5C67" w:rsidRDefault="00DD49CB" w:rsidP="00651F35">
            <w:pPr>
              <w:spacing w:line="360" w:lineRule="auto"/>
              <w:textAlignment w:val="baseline"/>
              <w:rPr>
                <w:lang w:eastAsia="zh-CN"/>
              </w:rPr>
            </w:pPr>
            <w:r w:rsidRPr="00FC5C67">
              <w:rPr>
                <w:rFonts w:ascii="Arial" w:hAnsi="Arial" w:cs="Arial"/>
                <w:color w:val="000000"/>
                <w:lang w:eastAsia="zh-CN"/>
              </w:rPr>
              <w:t>Workers  </w:t>
            </w:r>
          </w:p>
        </w:tc>
        <w:tc>
          <w:tcPr>
            <w:tcW w:w="22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403C1FB" w14:textId="77777777" w:rsidR="00DD49CB" w:rsidRPr="00FC5C67" w:rsidRDefault="00DD49CB" w:rsidP="00651F35">
            <w:pPr>
              <w:spacing w:line="360" w:lineRule="auto"/>
              <w:textAlignment w:val="baseline"/>
              <w:rPr>
                <w:lang w:eastAsia="zh-CN"/>
              </w:rPr>
            </w:pPr>
            <w:r w:rsidRPr="00FC5C67">
              <w:rPr>
                <w:rFonts w:ascii="Arial" w:hAnsi="Arial" w:cs="Arial"/>
                <w:color w:val="000000"/>
                <w:lang w:eastAsia="zh-CN"/>
              </w:rPr>
              <w:t>Wu (2005) </w:t>
            </w:r>
          </w:p>
        </w:tc>
      </w:tr>
      <w:tr w:rsidR="00DD49CB" w:rsidRPr="00FC5C67" w14:paraId="30100F28" w14:textId="77777777" w:rsidTr="00084D02">
        <w:trPr>
          <w:trHeight w:val="585"/>
        </w:trPr>
        <w:tc>
          <w:tcPr>
            <w:tcW w:w="6930" w:type="dxa"/>
            <w:vMerge w:val="restart"/>
            <w:tcBorders>
              <w:top w:val="single" w:sz="6" w:space="0" w:color="auto"/>
              <w:left w:val="single" w:sz="6" w:space="0" w:color="auto"/>
              <w:right w:val="single" w:sz="6" w:space="0" w:color="auto"/>
            </w:tcBorders>
            <w:shd w:val="clear" w:color="auto" w:fill="auto"/>
            <w:vAlign w:val="center"/>
            <w:hideMark/>
          </w:tcPr>
          <w:p w14:paraId="25563CD2" w14:textId="77777777" w:rsidR="00DD49CB" w:rsidRPr="00FC5C67" w:rsidRDefault="00DD49CB" w:rsidP="00D50347">
            <w:pPr>
              <w:spacing w:line="360" w:lineRule="auto"/>
              <w:textAlignment w:val="baseline"/>
              <w:rPr>
                <w:lang w:eastAsia="zh-CN"/>
              </w:rPr>
            </w:pPr>
            <w:r w:rsidRPr="00FC5C67">
              <w:rPr>
                <w:rFonts w:ascii="Arial" w:hAnsi="Arial" w:cs="Arial"/>
                <w:color w:val="000000"/>
                <w:lang w:eastAsia="zh-CN"/>
              </w:rPr>
              <w:t>Health education (understanding mental illness, including the symptoms, risk factors etc.) </w:t>
            </w:r>
          </w:p>
        </w:tc>
        <w:tc>
          <w:tcPr>
            <w:tcW w:w="12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86817D5" w14:textId="33A000EC" w:rsidR="00DD49CB" w:rsidRPr="00FC5C67" w:rsidRDefault="00DD49CB" w:rsidP="00D50347">
            <w:pPr>
              <w:spacing w:line="360" w:lineRule="auto"/>
              <w:textAlignment w:val="baseline"/>
              <w:rPr>
                <w:lang w:eastAsia="zh-CN"/>
              </w:rPr>
            </w:pPr>
            <w:r w:rsidRPr="00FC5C67">
              <w:rPr>
                <w:rFonts w:ascii="Arial" w:hAnsi="Arial" w:cs="Arial"/>
                <w:color w:val="000000"/>
                <w:lang w:eastAsia="zh-CN"/>
              </w:rPr>
              <w:t>Workers  </w:t>
            </w:r>
          </w:p>
        </w:tc>
        <w:tc>
          <w:tcPr>
            <w:tcW w:w="22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C674006" w14:textId="49A7F426" w:rsidR="00DD49CB" w:rsidRPr="00FC5C67" w:rsidRDefault="00DD49CB" w:rsidP="00D50347">
            <w:pPr>
              <w:spacing w:line="360" w:lineRule="auto"/>
              <w:textAlignment w:val="baseline"/>
              <w:rPr>
                <w:lang w:eastAsia="zh-CN"/>
              </w:rPr>
            </w:pPr>
            <w:proofErr w:type="spellStart"/>
            <w:r w:rsidRPr="00FC5C67">
              <w:rPr>
                <w:rFonts w:ascii="Arial" w:hAnsi="Arial" w:cs="Arial"/>
                <w:color w:val="000000"/>
                <w:lang w:eastAsia="zh-CN"/>
              </w:rPr>
              <w:t>Kocken</w:t>
            </w:r>
            <w:proofErr w:type="spellEnd"/>
            <w:r w:rsidRPr="00FC5C67">
              <w:rPr>
                <w:rFonts w:ascii="Arial" w:hAnsi="Arial" w:cs="Arial"/>
                <w:color w:val="000000"/>
                <w:lang w:eastAsia="zh-CN"/>
              </w:rPr>
              <w:t xml:space="preserve"> (2008) </w:t>
            </w:r>
          </w:p>
        </w:tc>
      </w:tr>
      <w:tr w:rsidR="00DD49CB" w:rsidRPr="00FC5C67" w14:paraId="03732632" w14:textId="77777777" w:rsidTr="00084D02">
        <w:trPr>
          <w:trHeight w:val="585"/>
        </w:trPr>
        <w:tc>
          <w:tcPr>
            <w:tcW w:w="0" w:type="auto"/>
            <w:vMerge/>
            <w:tcBorders>
              <w:left w:val="single" w:sz="6" w:space="0" w:color="auto"/>
              <w:bottom w:val="single" w:sz="6" w:space="0" w:color="auto"/>
              <w:right w:val="single" w:sz="6" w:space="0" w:color="auto"/>
            </w:tcBorders>
            <w:shd w:val="clear" w:color="auto" w:fill="auto"/>
            <w:vAlign w:val="center"/>
            <w:hideMark/>
          </w:tcPr>
          <w:p w14:paraId="7322375D" w14:textId="77777777" w:rsidR="00DD49CB" w:rsidRPr="00FC5C67" w:rsidRDefault="00DD49CB" w:rsidP="00D50347">
            <w:pPr>
              <w:spacing w:line="360" w:lineRule="auto"/>
              <w:rPr>
                <w:lang w:eastAsia="zh-CN"/>
              </w:rPr>
            </w:pPr>
          </w:p>
        </w:tc>
        <w:tc>
          <w:tcPr>
            <w:tcW w:w="1230" w:type="dxa"/>
            <w:tcBorders>
              <w:top w:val="single" w:sz="6" w:space="0" w:color="auto"/>
              <w:left w:val="single" w:sz="6" w:space="0" w:color="auto"/>
              <w:bottom w:val="single" w:sz="6" w:space="0" w:color="auto"/>
              <w:right w:val="single" w:sz="6" w:space="0" w:color="auto"/>
            </w:tcBorders>
            <w:shd w:val="clear" w:color="auto" w:fill="auto"/>
            <w:vAlign w:val="center"/>
          </w:tcPr>
          <w:p w14:paraId="02B2CFB8" w14:textId="4B4E2168" w:rsidR="00DD49CB" w:rsidRPr="00FC5C67" w:rsidRDefault="00DD49CB" w:rsidP="00D50347">
            <w:pPr>
              <w:spacing w:line="360" w:lineRule="auto"/>
              <w:textAlignment w:val="baseline"/>
              <w:rPr>
                <w:lang w:eastAsia="zh-CN"/>
              </w:rPr>
            </w:pPr>
            <w:r w:rsidRPr="00FC5C67">
              <w:rPr>
                <w:rFonts w:ascii="Arial" w:hAnsi="Arial" w:cs="Arial"/>
                <w:color w:val="000000"/>
                <w:lang w:eastAsia="zh-CN"/>
              </w:rPr>
              <w:t>Workers  </w:t>
            </w:r>
          </w:p>
        </w:tc>
        <w:tc>
          <w:tcPr>
            <w:tcW w:w="2280" w:type="dxa"/>
            <w:tcBorders>
              <w:top w:val="single" w:sz="6" w:space="0" w:color="auto"/>
              <w:left w:val="single" w:sz="6" w:space="0" w:color="auto"/>
              <w:bottom w:val="single" w:sz="6" w:space="0" w:color="auto"/>
              <w:right w:val="single" w:sz="6" w:space="0" w:color="auto"/>
            </w:tcBorders>
            <w:shd w:val="clear" w:color="auto" w:fill="auto"/>
            <w:vAlign w:val="center"/>
          </w:tcPr>
          <w:p w14:paraId="20D76CBC" w14:textId="0F647730" w:rsidR="00DD49CB" w:rsidRPr="00FC5C67" w:rsidRDefault="00DD49CB" w:rsidP="00D50347">
            <w:pPr>
              <w:spacing w:line="360" w:lineRule="auto"/>
              <w:textAlignment w:val="baseline"/>
              <w:rPr>
                <w:lang w:eastAsia="zh-CN"/>
              </w:rPr>
            </w:pPr>
            <w:r w:rsidRPr="00FC5C67">
              <w:rPr>
                <w:rFonts w:ascii="Arial" w:hAnsi="Arial" w:cs="Arial"/>
                <w:color w:val="000000"/>
                <w:lang w:eastAsia="zh-CN"/>
              </w:rPr>
              <w:t>Tran (2014) </w:t>
            </w:r>
          </w:p>
        </w:tc>
      </w:tr>
      <w:tr w:rsidR="00FC5C67" w:rsidRPr="00FC5C67" w14:paraId="52BD0037" w14:textId="77777777" w:rsidTr="00D50347">
        <w:trPr>
          <w:trHeight w:val="300"/>
        </w:trPr>
        <w:tc>
          <w:tcPr>
            <w:tcW w:w="69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E9522FA" w14:textId="77777777" w:rsidR="00FC5C67" w:rsidRPr="00FC5C67" w:rsidRDefault="00FC5C67" w:rsidP="00651F35">
            <w:pPr>
              <w:spacing w:line="360" w:lineRule="auto"/>
              <w:textAlignment w:val="baseline"/>
              <w:rPr>
                <w:lang w:eastAsia="zh-CN"/>
              </w:rPr>
            </w:pPr>
            <w:r w:rsidRPr="00FC5C67">
              <w:rPr>
                <w:rFonts w:ascii="Arial" w:hAnsi="Arial" w:cs="Arial"/>
                <w:color w:val="000000"/>
                <w:lang w:eastAsia="zh-CN"/>
              </w:rPr>
              <w:lastRenderedPageBreak/>
              <w:t>Skills in relation to parenting and handling family conflict </w:t>
            </w:r>
          </w:p>
        </w:tc>
        <w:tc>
          <w:tcPr>
            <w:tcW w:w="12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A6BBCB7" w14:textId="77777777" w:rsidR="00FC5C67" w:rsidRPr="00FC5C67" w:rsidRDefault="00FC5C67" w:rsidP="00651F35">
            <w:pPr>
              <w:spacing w:line="360" w:lineRule="auto"/>
              <w:textAlignment w:val="baseline"/>
              <w:rPr>
                <w:lang w:eastAsia="zh-CN"/>
              </w:rPr>
            </w:pPr>
            <w:r w:rsidRPr="00FC5C67">
              <w:rPr>
                <w:rFonts w:ascii="Arial" w:hAnsi="Arial" w:cs="Arial"/>
                <w:color w:val="000000"/>
                <w:lang w:eastAsia="zh-CN"/>
              </w:rPr>
              <w:t>Workers  </w:t>
            </w:r>
          </w:p>
        </w:tc>
        <w:tc>
          <w:tcPr>
            <w:tcW w:w="22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233A7E6" w14:textId="77777777" w:rsidR="00FC5C67" w:rsidRPr="00FC5C67" w:rsidRDefault="00FC5C67" w:rsidP="00651F35">
            <w:pPr>
              <w:spacing w:line="360" w:lineRule="auto"/>
              <w:textAlignment w:val="baseline"/>
              <w:rPr>
                <w:lang w:eastAsia="zh-CN"/>
              </w:rPr>
            </w:pPr>
            <w:r w:rsidRPr="00FC5C67">
              <w:rPr>
                <w:rFonts w:ascii="Arial" w:hAnsi="Arial" w:cs="Arial"/>
                <w:color w:val="000000"/>
                <w:lang w:eastAsia="zh-CN"/>
              </w:rPr>
              <w:t>Hovey (2014) </w:t>
            </w:r>
          </w:p>
        </w:tc>
      </w:tr>
    </w:tbl>
    <w:p w14:paraId="37BE19C5" w14:textId="77777777" w:rsidR="00FC5C67" w:rsidRPr="00FC5C67" w:rsidRDefault="00FC5C67" w:rsidP="00651F35">
      <w:pPr>
        <w:spacing w:line="360" w:lineRule="auto"/>
        <w:textAlignment w:val="baseline"/>
        <w:rPr>
          <w:rFonts w:ascii="Segoe UI" w:hAnsi="Segoe UI" w:cs="Segoe UI"/>
          <w:sz w:val="18"/>
          <w:szCs w:val="18"/>
          <w:lang w:eastAsia="zh-CN"/>
        </w:rPr>
      </w:pPr>
      <w:r w:rsidRPr="00FC5C67">
        <w:rPr>
          <w:rFonts w:ascii="Calibri" w:hAnsi="Calibri" w:cs="Calibri"/>
          <w:lang w:eastAsia="zh-CN"/>
        </w:rPr>
        <w:t> </w:t>
      </w:r>
    </w:p>
    <w:p w14:paraId="582C8683" w14:textId="77777777" w:rsidR="00434CA7" w:rsidRDefault="00434CA7" w:rsidP="00651F35">
      <w:pPr>
        <w:spacing w:line="360" w:lineRule="auto"/>
        <w:jc w:val="both"/>
        <w:sectPr w:rsidR="00434CA7" w:rsidSect="00FC5C67">
          <w:pgSz w:w="11906" w:h="16838"/>
          <w:pgMar w:top="720" w:right="720" w:bottom="720" w:left="720" w:header="708" w:footer="708" w:gutter="0"/>
          <w:cols w:space="708"/>
          <w:docGrid w:linePitch="360"/>
        </w:sectPr>
      </w:pPr>
    </w:p>
    <w:p w14:paraId="13FEFA77" w14:textId="486684DB" w:rsidR="00434CA7" w:rsidRPr="00434CA7" w:rsidRDefault="17381B8F" w:rsidP="00651F35">
      <w:pPr>
        <w:spacing w:line="360" w:lineRule="auto"/>
        <w:textAlignment w:val="baseline"/>
        <w:rPr>
          <w:rFonts w:ascii="Segoe UI" w:hAnsi="Segoe UI" w:cs="Segoe UI"/>
          <w:sz w:val="18"/>
          <w:szCs w:val="18"/>
          <w:lang w:eastAsia="zh-CN"/>
        </w:rPr>
      </w:pPr>
      <w:r w:rsidRPr="06B5C1B6">
        <w:rPr>
          <w:rFonts w:ascii="Arial" w:hAnsi="Arial" w:cs="Arial"/>
          <w:b/>
          <w:bCs/>
          <w:lang w:val="en-GB" w:eastAsia="zh-CN"/>
        </w:rPr>
        <w:lastRenderedPageBreak/>
        <w:t>Additional file</w:t>
      </w:r>
      <w:r w:rsidR="00434CA7" w:rsidRPr="06B5C1B6">
        <w:rPr>
          <w:rFonts w:ascii="Arial" w:hAnsi="Arial" w:cs="Arial"/>
          <w:b/>
          <w:bCs/>
          <w:lang w:val="en-GB" w:eastAsia="zh-CN"/>
        </w:rPr>
        <w:t xml:space="preserve"> 6</w:t>
      </w:r>
      <w:r w:rsidR="44486555" w:rsidRPr="06B5C1B6">
        <w:rPr>
          <w:rFonts w:ascii="Arial" w:hAnsi="Arial" w:cs="Arial"/>
          <w:b/>
          <w:bCs/>
          <w:lang w:val="en-GB" w:eastAsia="zh-CN"/>
        </w:rPr>
        <w:t>.</w:t>
      </w:r>
      <w:r w:rsidR="00434CA7" w:rsidRPr="06B5C1B6">
        <w:rPr>
          <w:rFonts w:ascii="Arial" w:hAnsi="Arial" w:cs="Arial"/>
          <w:lang w:val="en-GB" w:eastAsia="zh-CN"/>
        </w:rPr>
        <w:t xml:space="preserve">  Practical Insights from Lived-experience Advisors </w:t>
      </w:r>
      <w:r w:rsidR="00434CA7" w:rsidRPr="06B5C1B6">
        <w:rPr>
          <w:rFonts w:ascii="Arial" w:hAnsi="Arial" w:cs="Arial"/>
          <w:lang w:eastAsia="zh-CN"/>
        </w:rPr>
        <w:t> </w:t>
      </w:r>
    </w:p>
    <w:p w14:paraId="37DB6F50" w14:textId="77777777" w:rsidR="00434CA7" w:rsidRPr="00434CA7" w:rsidRDefault="00434CA7" w:rsidP="00651F35">
      <w:pPr>
        <w:spacing w:line="360" w:lineRule="auto"/>
        <w:ind w:firstLine="720"/>
        <w:textAlignment w:val="baseline"/>
        <w:rPr>
          <w:rFonts w:ascii="Segoe UI" w:hAnsi="Segoe UI" w:cs="Segoe UI"/>
          <w:sz w:val="18"/>
          <w:szCs w:val="18"/>
          <w:lang w:eastAsia="zh-CN"/>
        </w:rPr>
      </w:pPr>
      <w:r w:rsidRPr="00434CA7">
        <w:rPr>
          <w:rFonts w:ascii="Arial" w:hAnsi="Arial" w:cs="Arial"/>
          <w:lang w:val="en-GB" w:eastAsia="zh-CN"/>
        </w:rPr>
        <w:t>We engaged our advisors since the idea generation and methodology formulation phase of our review. As our advisors noticed that detailed documentation of community intervention conducted by NPOs was scarce, we decided to actively invite them to provide relevant reports for our review and selection process, so as to present a wider coverage of existing literatures on migrant workers’ health. In addition, we conducted online focus groups, supplemented by individual semi-structured interviews for advisors who could not join the group discussion, so they could therefore communicate their lived experiences in the field and help guide further analysis and insight. </w:t>
      </w:r>
      <w:r w:rsidRPr="00434CA7">
        <w:rPr>
          <w:rFonts w:ascii="Arial" w:hAnsi="Arial" w:cs="Arial"/>
          <w:lang w:eastAsia="zh-CN"/>
        </w:rPr>
        <w:t> </w:t>
      </w:r>
    </w:p>
    <w:p w14:paraId="784A1FDC" w14:textId="77777777" w:rsidR="00434CA7" w:rsidRPr="00434CA7" w:rsidRDefault="00434CA7" w:rsidP="00651F35">
      <w:pPr>
        <w:spacing w:line="360" w:lineRule="auto"/>
        <w:ind w:firstLine="720"/>
        <w:textAlignment w:val="baseline"/>
        <w:rPr>
          <w:rFonts w:ascii="Segoe UI" w:hAnsi="Segoe UI" w:cs="Segoe UI"/>
          <w:sz w:val="18"/>
          <w:szCs w:val="18"/>
          <w:lang w:eastAsia="zh-CN"/>
        </w:rPr>
      </w:pPr>
      <w:r w:rsidRPr="00434CA7">
        <w:rPr>
          <w:rFonts w:ascii="Arial" w:hAnsi="Arial" w:cs="Arial"/>
          <w:lang w:val="en-GB" w:eastAsia="zh-CN"/>
        </w:rPr>
        <w:t xml:space="preserve">In both focus groups and individual interviews, the advisors recognized the interventions we included were relevant to mental health promotion of migrant workers during acculturation, especially culturally-sensitive approaches such as spiritual-training, lay health educator, and daily-living training through migrant-local support groups. They shared that work-and-life skills education programs were important to workers’ mental wellbeing, as “they were skills that we used </w:t>
      </w:r>
      <w:proofErr w:type="spellStart"/>
      <w:r w:rsidRPr="00434CA7">
        <w:rPr>
          <w:rFonts w:ascii="Arial" w:hAnsi="Arial" w:cs="Arial"/>
          <w:lang w:val="en-GB" w:eastAsia="zh-CN"/>
        </w:rPr>
        <w:t>everyday</w:t>
      </w:r>
      <w:proofErr w:type="spellEnd"/>
      <w:r w:rsidRPr="00434CA7">
        <w:rPr>
          <w:rFonts w:ascii="Arial" w:hAnsi="Arial" w:cs="Arial"/>
          <w:lang w:val="en-GB" w:eastAsia="zh-CN"/>
        </w:rPr>
        <w:t xml:space="preserve"> but no one would ever teach us”.  In terms of specific interventions, the advisors shared that a lay health educator approach was particularly helpful in motivating behavioural change in new migrants, to whom help from peers was more acceptable. Advisors also shared that culturally-sensible interventions that were incorporated with life skill training – for example, spiritual training interventions – were easier to adopt in some ethnic groups such as the Filipinos and Malaysians. The advisors also highlighted education on mental health literacy, and particularly suicidal management, was very important. More than one advisor mentioned that they had encountered migrant workers attempting suicide in the host countries; and work-and-skills education on mental health literacy was essential for managing such critical situations.</w:t>
      </w:r>
      <w:r w:rsidRPr="00434CA7">
        <w:rPr>
          <w:rFonts w:ascii="Arial" w:hAnsi="Arial" w:cs="Arial"/>
          <w:lang w:eastAsia="zh-CN"/>
        </w:rPr>
        <w:t> </w:t>
      </w:r>
    </w:p>
    <w:p w14:paraId="4EB525EB" w14:textId="0EF1F23A" w:rsidR="00434CA7" w:rsidRPr="00434CA7" w:rsidRDefault="00434CA7" w:rsidP="00651F35">
      <w:pPr>
        <w:spacing w:line="360" w:lineRule="auto"/>
        <w:ind w:firstLine="720"/>
        <w:textAlignment w:val="baseline"/>
        <w:rPr>
          <w:rFonts w:ascii="Segoe UI" w:hAnsi="Segoe UI" w:cs="Segoe UI"/>
          <w:sz w:val="18"/>
          <w:szCs w:val="18"/>
          <w:lang w:eastAsia="zh-CN"/>
        </w:rPr>
      </w:pPr>
      <w:r w:rsidRPr="3388A01E">
        <w:rPr>
          <w:rFonts w:ascii="Arial" w:hAnsi="Arial" w:cs="Arial"/>
          <w:lang w:val="en-GB" w:eastAsia="zh-CN"/>
        </w:rPr>
        <w:t xml:space="preserve">The advisors also identified gaps in implementing work-and-life skills interventions. While most of the community engagements depended on the leadership of the labour’s unions and NPOs, lack of sustainable manpower and financial support might limit the capacity for NPOs to implement additional services, including the work-and-life intervention highlighted in this review. The unions’ legal rights and accountabilities were deemed to be important for implementation. However, as shared by our advisors, in Malaysia and Kuwait, migrant workers are not allowed to establish labour unions. As such, they can only join existing unions as ordinary members, but cannot be elected </w:t>
      </w:r>
      <w:r w:rsidR="3EB077FC" w:rsidRPr="3388A01E">
        <w:rPr>
          <w:rFonts w:ascii="Arial" w:hAnsi="Arial" w:cs="Arial"/>
          <w:lang w:val="en-GB" w:eastAsia="zh-CN"/>
        </w:rPr>
        <w:t>to</w:t>
      </w:r>
      <w:r w:rsidRPr="3388A01E">
        <w:rPr>
          <w:rFonts w:ascii="Arial" w:hAnsi="Arial" w:cs="Arial"/>
          <w:lang w:val="en-GB" w:eastAsia="zh-CN"/>
        </w:rPr>
        <w:t xml:space="preserve"> union leadership roles. Policies supporting the development of NPOs are crucial in this landscape; while legal enforcement on mechanisms that ensure employees’ participation in business corporate governance remains scarce in Asia. </w:t>
      </w:r>
      <w:r w:rsidRPr="3388A01E">
        <w:rPr>
          <w:rFonts w:ascii="Arial" w:hAnsi="Arial" w:cs="Arial"/>
          <w:lang w:eastAsia="zh-CN"/>
        </w:rPr>
        <w:t> </w:t>
      </w:r>
    </w:p>
    <w:p w14:paraId="167C90E6" w14:textId="77777777" w:rsidR="00434CA7" w:rsidRPr="00434CA7" w:rsidRDefault="00434CA7" w:rsidP="00651F35">
      <w:pPr>
        <w:spacing w:line="360" w:lineRule="auto"/>
        <w:ind w:firstLine="720"/>
        <w:textAlignment w:val="baseline"/>
        <w:rPr>
          <w:rFonts w:ascii="Segoe UI" w:hAnsi="Segoe UI" w:cs="Segoe UI"/>
          <w:sz w:val="18"/>
          <w:szCs w:val="18"/>
          <w:lang w:eastAsia="zh-CN"/>
        </w:rPr>
      </w:pPr>
      <w:r w:rsidRPr="00434CA7">
        <w:rPr>
          <w:rFonts w:ascii="Arial" w:hAnsi="Arial" w:cs="Arial"/>
          <w:lang w:val="en-GB" w:eastAsia="zh-CN"/>
        </w:rPr>
        <w:t xml:space="preserve">The advisors also noted that culturally sensible and affordable professional support remains scarce, which limits the feasibility and sustainability of education interventions, as they require professional support such as from clinical psychologists in psychoeducation programmes. Other than the education model reviewed, the advisors highlighted that anti-stigmatization of migrant </w:t>
      </w:r>
      <w:r w:rsidRPr="00434CA7">
        <w:rPr>
          <w:rFonts w:ascii="Arial" w:hAnsi="Arial" w:cs="Arial"/>
          <w:lang w:val="en-GB" w:eastAsia="zh-CN"/>
        </w:rPr>
        <w:lastRenderedPageBreak/>
        <w:t>workers and migrant worker friendly campaigns, should be implemented in parallel with the education sessions, which could facilitate the acculturation of migrant workers in their new host countries and improve their mental health wellbeing.  </w:t>
      </w:r>
      <w:r w:rsidRPr="00434CA7">
        <w:rPr>
          <w:rFonts w:ascii="Arial" w:hAnsi="Arial" w:cs="Arial"/>
          <w:lang w:eastAsia="zh-CN"/>
        </w:rPr>
        <w:t>  </w:t>
      </w:r>
    </w:p>
    <w:p w14:paraId="43CF89F1" w14:textId="77777777" w:rsidR="00434CA7" w:rsidRPr="00434CA7" w:rsidRDefault="00434CA7" w:rsidP="00651F35">
      <w:pPr>
        <w:spacing w:line="360" w:lineRule="auto"/>
        <w:textAlignment w:val="baseline"/>
        <w:rPr>
          <w:rFonts w:ascii="Segoe UI" w:hAnsi="Segoe UI" w:cs="Segoe UI"/>
          <w:sz w:val="18"/>
          <w:szCs w:val="18"/>
          <w:lang w:eastAsia="zh-CN"/>
        </w:rPr>
      </w:pPr>
      <w:r w:rsidRPr="00434CA7">
        <w:rPr>
          <w:rFonts w:ascii="Calibri" w:hAnsi="Calibri" w:cs="Calibri"/>
          <w:lang w:eastAsia="zh-CN"/>
        </w:rPr>
        <w:t> </w:t>
      </w:r>
    </w:p>
    <w:p w14:paraId="2C48177D" w14:textId="70B7D9D4" w:rsidR="00F431BA" w:rsidRPr="00721998" w:rsidRDefault="00F431BA" w:rsidP="00651F35">
      <w:pPr>
        <w:spacing w:line="360" w:lineRule="auto"/>
        <w:jc w:val="both"/>
      </w:pPr>
    </w:p>
    <w:sectPr w:rsidR="00F431BA" w:rsidRPr="00721998" w:rsidSect="00FC5C6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ECB4A2" w14:textId="77777777" w:rsidR="00F103A5" w:rsidRDefault="00F103A5" w:rsidP="00EA3BA0">
      <w:r>
        <w:separator/>
      </w:r>
    </w:p>
  </w:endnote>
  <w:endnote w:type="continuationSeparator" w:id="0">
    <w:p w14:paraId="26222586" w14:textId="77777777" w:rsidR="00F103A5" w:rsidRDefault="00F103A5" w:rsidP="00EA3B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8B8194" w14:textId="77777777" w:rsidR="00F103A5" w:rsidRDefault="00F103A5" w:rsidP="00EA3BA0">
      <w:r>
        <w:separator/>
      </w:r>
    </w:p>
  </w:footnote>
  <w:footnote w:type="continuationSeparator" w:id="0">
    <w:p w14:paraId="23FF62C2" w14:textId="77777777" w:rsidR="00F103A5" w:rsidRDefault="00F103A5" w:rsidP="00EA3B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840B80"/>
    <w:multiLevelType w:val="hybridMultilevel"/>
    <w:tmpl w:val="9F0C137A"/>
    <w:lvl w:ilvl="0" w:tplc="33CA304E">
      <w:start w:val="1"/>
      <w:numFmt w:val="bullet"/>
      <w:lvlText w:val="-"/>
      <w:lvlJc w:val="left"/>
      <w:pPr>
        <w:ind w:left="360" w:hanging="360"/>
      </w:pPr>
      <w:rPr>
        <w:rFonts w:ascii="Arial" w:eastAsia="PMingLiU"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F380D1F"/>
    <w:multiLevelType w:val="multilevel"/>
    <w:tmpl w:val="06D68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407119B"/>
    <w:multiLevelType w:val="multilevel"/>
    <w:tmpl w:val="450EA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5B81BDC"/>
    <w:multiLevelType w:val="multilevel"/>
    <w:tmpl w:val="E532306E"/>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6"/>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6A24399C"/>
    <w:multiLevelType w:val="hybridMultilevel"/>
    <w:tmpl w:val="108A03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14D7470"/>
    <w:multiLevelType w:val="hybridMultilevel"/>
    <w:tmpl w:val="F78A350A"/>
    <w:lvl w:ilvl="0" w:tplc="AAFC3B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17341420">
    <w:abstractNumId w:val="0"/>
  </w:num>
  <w:num w:numId="2" w16cid:durableId="76901103">
    <w:abstractNumId w:val="3"/>
  </w:num>
  <w:num w:numId="3" w16cid:durableId="2137260242">
    <w:abstractNumId w:val="4"/>
  </w:num>
  <w:num w:numId="4" w16cid:durableId="613441048">
    <w:abstractNumId w:val="5"/>
  </w:num>
  <w:num w:numId="5" w16cid:durableId="706756329">
    <w:abstractNumId w:val="2"/>
  </w:num>
  <w:num w:numId="6" w16cid:durableId="1256943136">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rystal Ying Chan (SPHPC)">
    <w15:presenceInfo w15:providerId="AD" w15:userId="S::ychan@cuhk.edu.hk::5a568481-86a7-4002-8d5c-b3da7b236b2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B1B"/>
    <w:rsid w:val="00021B19"/>
    <w:rsid w:val="000A492F"/>
    <w:rsid w:val="00164E8D"/>
    <w:rsid w:val="00246144"/>
    <w:rsid w:val="002811D2"/>
    <w:rsid w:val="00285FC6"/>
    <w:rsid w:val="00354FD9"/>
    <w:rsid w:val="00381B1B"/>
    <w:rsid w:val="00434CA7"/>
    <w:rsid w:val="004C2FB8"/>
    <w:rsid w:val="004C469B"/>
    <w:rsid w:val="00510FAF"/>
    <w:rsid w:val="005402E2"/>
    <w:rsid w:val="005A3AC9"/>
    <w:rsid w:val="005D1A37"/>
    <w:rsid w:val="005D1AE4"/>
    <w:rsid w:val="005D2A17"/>
    <w:rsid w:val="00651F35"/>
    <w:rsid w:val="00677512"/>
    <w:rsid w:val="00721998"/>
    <w:rsid w:val="007439DA"/>
    <w:rsid w:val="007D2CE7"/>
    <w:rsid w:val="008839A5"/>
    <w:rsid w:val="008A1577"/>
    <w:rsid w:val="008D11AB"/>
    <w:rsid w:val="008F1F71"/>
    <w:rsid w:val="00914E3D"/>
    <w:rsid w:val="00936CDD"/>
    <w:rsid w:val="00963F6C"/>
    <w:rsid w:val="009D0752"/>
    <w:rsid w:val="009F056C"/>
    <w:rsid w:val="00A45080"/>
    <w:rsid w:val="00A62D5F"/>
    <w:rsid w:val="00B32CB5"/>
    <w:rsid w:val="00B965AC"/>
    <w:rsid w:val="00BE5587"/>
    <w:rsid w:val="00C03D13"/>
    <w:rsid w:val="00CF7921"/>
    <w:rsid w:val="00D50347"/>
    <w:rsid w:val="00DD49CB"/>
    <w:rsid w:val="00DD5483"/>
    <w:rsid w:val="00DF0A1F"/>
    <w:rsid w:val="00DF4705"/>
    <w:rsid w:val="00EA3BA0"/>
    <w:rsid w:val="00EA5455"/>
    <w:rsid w:val="00EF6C28"/>
    <w:rsid w:val="00F103A5"/>
    <w:rsid w:val="00F431BA"/>
    <w:rsid w:val="00FC5C67"/>
    <w:rsid w:val="0232A3BF"/>
    <w:rsid w:val="06B5C1B6"/>
    <w:rsid w:val="0DD9DCC1"/>
    <w:rsid w:val="11F39618"/>
    <w:rsid w:val="16803595"/>
    <w:rsid w:val="17381B8F"/>
    <w:rsid w:val="193A98AC"/>
    <w:rsid w:val="1A63FD2D"/>
    <w:rsid w:val="1E64ED1F"/>
    <w:rsid w:val="248F25D3"/>
    <w:rsid w:val="25D85BD6"/>
    <w:rsid w:val="261D9D3D"/>
    <w:rsid w:val="2D2FA267"/>
    <w:rsid w:val="2D92E2B8"/>
    <w:rsid w:val="3388A01E"/>
    <w:rsid w:val="344597B5"/>
    <w:rsid w:val="34DA3F3D"/>
    <w:rsid w:val="36760F9E"/>
    <w:rsid w:val="376AC0EA"/>
    <w:rsid w:val="39ADB060"/>
    <w:rsid w:val="3EB077FC"/>
    <w:rsid w:val="3ECCA8C1"/>
    <w:rsid w:val="414EE584"/>
    <w:rsid w:val="43F21840"/>
    <w:rsid w:val="44486555"/>
    <w:rsid w:val="470C31B0"/>
    <w:rsid w:val="48D11361"/>
    <w:rsid w:val="4FF5B22E"/>
    <w:rsid w:val="50DB24DB"/>
    <w:rsid w:val="510DB044"/>
    <w:rsid w:val="62BE7542"/>
    <w:rsid w:val="64287883"/>
    <w:rsid w:val="7CD362D4"/>
    <w:rsid w:val="7E877AF4"/>
    <w:rsid w:val="7F9489F3"/>
  </w:rsids>
  <m:mathPr>
    <m:mathFont m:val="Cambria Math"/>
    <m:brkBin m:val="before"/>
    <m:brkBinSub m:val="--"/>
    <m:smallFrac m:val="0"/>
    <m:dispDef/>
    <m:lMargin m:val="0"/>
    <m:rMargin m:val="0"/>
    <m:defJc m:val="centerGroup"/>
    <m:wrapIndent m:val="1440"/>
    <m:intLim m:val="subSup"/>
    <m:naryLim m:val="undOvr"/>
  </m:mathPr>
  <w:themeFontLang w:val="en-HK"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CBFD12"/>
  <w15:chartTrackingRefBased/>
  <w15:docId w15:val="{887C6055-8325-4BB5-B0B2-5D57DD66E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HK"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39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4614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246144"/>
    <w:pPr>
      <w:spacing w:after="160" w:line="259" w:lineRule="auto"/>
      <w:ind w:left="720"/>
      <w:contextualSpacing/>
    </w:pPr>
    <w:rPr>
      <w:rFonts w:asciiTheme="minorHAnsi" w:eastAsia="PMingLiU" w:hAnsiTheme="minorHAnsi" w:cstheme="minorBidi"/>
      <w:sz w:val="22"/>
      <w:szCs w:val="22"/>
      <w:lang w:val="en-GB" w:eastAsia="en-US"/>
    </w:rPr>
  </w:style>
  <w:style w:type="paragraph" w:styleId="Caption">
    <w:name w:val="caption"/>
    <w:basedOn w:val="Normal"/>
    <w:next w:val="Normal"/>
    <w:autoRedefine/>
    <w:uiPriority w:val="35"/>
    <w:unhideWhenUsed/>
    <w:qFormat/>
    <w:rsid w:val="00246144"/>
    <w:pPr>
      <w:spacing w:after="200"/>
      <w:jc w:val="both"/>
    </w:pPr>
    <w:rPr>
      <w:rFonts w:ascii="Arial" w:eastAsia="PMingLiU" w:hAnsi="Arial" w:cstheme="minorBidi"/>
      <w:b/>
      <w:iCs/>
      <w:color w:val="000000" w:themeColor="text1"/>
      <w:sz w:val="22"/>
      <w:szCs w:val="22"/>
      <w:lang w:val="en-GB" w:eastAsia="en-US"/>
    </w:rPr>
  </w:style>
  <w:style w:type="paragraph" w:styleId="Header">
    <w:name w:val="header"/>
    <w:basedOn w:val="Normal"/>
    <w:link w:val="HeaderChar"/>
    <w:uiPriority w:val="99"/>
    <w:unhideWhenUsed/>
    <w:rsid w:val="00EA3BA0"/>
    <w:pPr>
      <w:tabs>
        <w:tab w:val="center" w:pos="4513"/>
        <w:tab w:val="right" w:pos="9026"/>
      </w:tabs>
    </w:pPr>
    <w:rPr>
      <w:rFonts w:asciiTheme="minorHAnsi" w:eastAsiaTheme="minorEastAsia" w:hAnsiTheme="minorHAnsi" w:cstheme="minorBidi"/>
      <w:sz w:val="22"/>
      <w:szCs w:val="22"/>
    </w:rPr>
  </w:style>
  <w:style w:type="character" w:customStyle="1" w:styleId="HeaderChar">
    <w:name w:val="Header Char"/>
    <w:basedOn w:val="DefaultParagraphFont"/>
    <w:link w:val="Header"/>
    <w:uiPriority w:val="99"/>
    <w:rsid w:val="00EA3BA0"/>
  </w:style>
  <w:style w:type="paragraph" w:styleId="Footer">
    <w:name w:val="footer"/>
    <w:basedOn w:val="Normal"/>
    <w:link w:val="FooterChar"/>
    <w:uiPriority w:val="99"/>
    <w:unhideWhenUsed/>
    <w:rsid w:val="00EA3BA0"/>
    <w:pPr>
      <w:tabs>
        <w:tab w:val="center" w:pos="4513"/>
        <w:tab w:val="right" w:pos="9026"/>
      </w:tabs>
    </w:pPr>
    <w:rPr>
      <w:rFonts w:asciiTheme="minorHAnsi" w:eastAsiaTheme="minorEastAsia" w:hAnsiTheme="minorHAnsi" w:cstheme="minorBidi"/>
      <w:sz w:val="22"/>
      <w:szCs w:val="22"/>
    </w:rPr>
  </w:style>
  <w:style w:type="character" w:customStyle="1" w:styleId="FooterChar">
    <w:name w:val="Footer Char"/>
    <w:basedOn w:val="DefaultParagraphFont"/>
    <w:link w:val="Footer"/>
    <w:uiPriority w:val="99"/>
    <w:rsid w:val="00EA3BA0"/>
  </w:style>
  <w:style w:type="paragraph" w:customStyle="1" w:styleId="paragraph">
    <w:name w:val="paragraph"/>
    <w:basedOn w:val="Normal"/>
    <w:rsid w:val="008F1F71"/>
    <w:pPr>
      <w:spacing w:before="100" w:beforeAutospacing="1" w:after="100" w:afterAutospacing="1"/>
    </w:pPr>
    <w:rPr>
      <w:lang w:eastAsia="zh-CN"/>
    </w:rPr>
  </w:style>
  <w:style w:type="character" w:customStyle="1" w:styleId="normaltextrun">
    <w:name w:val="normaltextrun"/>
    <w:basedOn w:val="DefaultParagraphFont"/>
    <w:rsid w:val="008F1F71"/>
  </w:style>
  <w:style w:type="character" w:customStyle="1" w:styleId="eop">
    <w:name w:val="eop"/>
    <w:basedOn w:val="DefaultParagraphFont"/>
    <w:rsid w:val="008F1F71"/>
  </w:style>
  <w:style w:type="paragraph" w:customStyle="1" w:styleId="msonormal0">
    <w:name w:val="msonormal"/>
    <w:basedOn w:val="Normal"/>
    <w:rsid w:val="00CF7921"/>
    <w:pPr>
      <w:spacing w:before="100" w:beforeAutospacing="1" w:after="100" w:afterAutospacing="1"/>
    </w:pPr>
    <w:rPr>
      <w:lang w:eastAsia="zh-CN"/>
    </w:rPr>
  </w:style>
  <w:style w:type="character" w:customStyle="1" w:styleId="textrun">
    <w:name w:val="textrun"/>
    <w:basedOn w:val="DefaultParagraphFont"/>
    <w:rsid w:val="00CF7921"/>
  </w:style>
  <w:style w:type="paragraph" w:styleId="Revision">
    <w:name w:val="Revision"/>
    <w:hidden/>
    <w:uiPriority w:val="99"/>
    <w:semiHidden/>
    <w:rsid w:val="009D075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8125975">
      <w:bodyDiv w:val="1"/>
      <w:marLeft w:val="0"/>
      <w:marRight w:val="0"/>
      <w:marTop w:val="0"/>
      <w:marBottom w:val="0"/>
      <w:divBdr>
        <w:top w:val="none" w:sz="0" w:space="0" w:color="auto"/>
        <w:left w:val="none" w:sz="0" w:space="0" w:color="auto"/>
        <w:bottom w:val="none" w:sz="0" w:space="0" w:color="auto"/>
        <w:right w:val="none" w:sz="0" w:space="0" w:color="auto"/>
      </w:divBdr>
      <w:divsChild>
        <w:div w:id="1598247080">
          <w:marLeft w:val="0"/>
          <w:marRight w:val="0"/>
          <w:marTop w:val="0"/>
          <w:marBottom w:val="0"/>
          <w:divBdr>
            <w:top w:val="none" w:sz="0" w:space="0" w:color="auto"/>
            <w:left w:val="none" w:sz="0" w:space="0" w:color="auto"/>
            <w:bottom w:val="none" w:sz="0" w:space="0" w:color="auto"/>
            <w:right w:val="none" w:sz="0" w:space="0" w:color="auto"/>
          </w:divBdr>
        </w:div>
        <w:div w:id="1323698046">
          <w:marLeft w:val="0"/>
          <w:marRight w:val="0"/>
          <w:marTop w:val="0"/>
          <w:marBottom w:val="0"/>
          <w:divBdr>
            <w:top w:val="none" w:sz="0" w:space="0" w:color="auto"/>
            <w:left w:val="none" w:sz="0" w:space="0" w:color="auto"/>
            <w:bottom w:val="none" w:sz="0" w:space="0" w:color="auto"/>
            <w:right w:val="none" w:sz="0" w:space="0" w:color="auto"/>
          </w:divBdr>
          <w:divsChild>
            <w:div w:id="661545603">
              <w:marLeft w:val="-75"/>
              <w:marRight w:val="0"/>
              <w:marTop w:val="30"/>
              <w:marBottom w:val="30"/>
              <w:divBdr>
                <w:top w:val="none" w:sz="0" w:space="0" w:color="auto"/>
                <w:left w:val="none" w:sz="0" w:space="0" w:color="auto"/>
                <w:bottom w:val="none" w:sz="0" w:space="0" w:color="auto"/>
                <w:right w:val="none" w:sz="0" w:space="0" w:color="auto"/>
              </w:divBdr>
              <w:divsChild>
                <w:div w:id="486409400">
                  <w:marLeft w:val="0"/>
                  <w:marRight w:val="0"/>
                  <w:marTop w:val="0"/>
                  <w:marBottom w:val="0"/>
                  <w:divBdr>
                    <w:top w:val="none" w:sz="0" w:space="0" w:color="auto"/>
                    <w:left w:val="none" w:sz="0" w:space="0" w:color="auto"/>
                    <w:bottom w:val="none" w:sz="0" w:space="0" w:color="auto"/>
                    <w:right w:val="none" w:sz="0" w:space="0" w:color="auto"/>
                  </w:divBdr>
                  <w:divsChild>
                    <w:div w:id="1744330416">
                      <w:marLeft w:val="0"/>
                      <w:marRight w:val="0"/>
                      <w:marTop w:val="0"/>
                      <w:marBottom w:val="0"/>
                      <w:divBdr>
                        <w:top w:val="none" w:sz="0" w:space="0" w:color="auto"/>
                        <w:left w:val="none" w:sz="0" w:space="0" w:color="auto"/>
                        <w:bottom w:val="none" w:sz="0" w:space="0" w:color="auto"/>
                        <w:right w:val="none" w:sz="0" w:space="0" w:color="auto"/>
                      </w:divBdr>
                    </w:div>
                  </w:divsChild>
                </w:div>
                <w:div w:id="434132234">
                  <w:marLeft w:val="0"/>
                  <w:marRight w:val="0"/>
                  <w:marTop w:val="0"/>
                  <w:marBottom w:val="0"/>
                  <w:divBdr>
                    <w:top w:val="none" w:sz="0" w:space="0" w:color="auto"/>
                    <w:left w:val="none" w:sz="0" w:space="0" w:color="auto"/>
                    <w:bottom w:val="none" w:sz="0" w:space="0" w:color="auto"/>
                    <w:right w:val="none" w:sz="0" w:space="0" w:color="auto"/>
                  </w:divBdr>
                  <w:divsChild>
                    <w:div w:id="577448680">
                      <w:marLeft w:val="0"/>
                      <w:marRight w:val="0"/>
                      <w:marTop w:val="0"/>
                      <w:marBottom w:val="0"/>
                      <w:divBdr>
                        <w:top w:val="none" w:sz="0" w:space="0" w:color="auto"/>
                        <w:left w:val="none" w:sz="0" w:space="0" w:color="auto"/>
                        <w:bottom w:val="none" w:sz="0" w:space="0" w:color="auto"/>
                        <w:right w:val="none" w:sz="0" w:space="0" w:color="auto"/>
                      </w:divBdr>
                    </w:div>
                  </w:divsChild>
                </w:div>
                <w:div w:id="1019698591">
                  <w:marLeft w:val="0"/>
                  <w:marRight w:val="0"/>
                  <w:marTop w:val="0"/>
                  <w:marBottom w:val="0"/>
                  <w:divBdr>
                    <w:top w:val="none" w:sz="0" w:space="0" w:color="auto"/>
                    <w:left w:val="none" w:sz="0" w:space="0" w:color="auto"/>
                    <w:bottom w:val="none" w:sz="0" w:space="0" w:color="auto"/>
                    <w:right w:val="none" w:sz="0" w:space="0" w:color="auto"/>
                  </w:divBdr>
                  <w:divsChild>
                    <w:div w:id="2014184176">
                      <w:marLeft w:val="0"/>
                      <w:marRight w:val="0"/>
                      <w:marTop w:val="0"/>
                      <w:marBottom w:val="0"/>
                      <w:divBdr>
                        <w:top w:val="none" w:sz="0" w:space="0" w:color="auto"/>
                        <w:left w:val="none" w:sz="0" w:space="0" w:color="auto"/>
                        <w:bottom w:val="none" w:sz="0" w:space="0" w:color="auto"/>
                        <w:right w:val="none" w:sz="0" w:space="0" w:color="auto"/>
                      </w:divBdr>
                    </w:div>
                  </w:divsChild>
                </w:div>
                <w:div w:id="760759692">
                  <w:marLeft w:val="0"/>
                  <w:marRight w:val="0"/>
                  <w:marTop w:val="0"/>
                  <w:marBottom w:val="0"/>
                  <w:divBdr>
                    <w:top w:val="none" w:sz="0" w:space="0" w:color="auto"/>
                    <w:left w:val="none" w:sz="0" w:space="0" w:color="auto"/>
                    <w:bottom w:val="none" w:sz="0" w:space="0" w:color="auto"/>
                    <w:right w:val="none" w:sz="0" w:space="0" w:color="auto"/>
                  </w:divBdr>
                  <w:divsChild>
                    <w:div w:id="917204654">
                      <w:marLeft w:val="0"/>
                      <w:marRight w:val="0"/>
                      <w:marTop w:val="0"/>
                      <w:marBottom w:val="0"/>
                      <w:divBdr>
                        <w:top w:val="none" w:sz="0" w:space="0" w:color="auto"/>
                        <w:left w:val="none" w:sz="0" w:space="0" w:color="auto"/>
                        <w:bottom w:val="none" w:sz="0" w:space="0" w:color="auto"/>
                        <w:right w:val="none" w:sz="0" w:space="0" w:color="auto"/>
                      </w:divBdr>
                    </w:div>
                  </w:divsChild>
                </w:div>
                <w:div w:id="2142115830">
                  <w:marLeft w:val="0"/>
                  <w:marRight w:val="0"/>
                  <w:marTop w:val="0"/>
                  <w:marBottom w:val="0"/>
                  <w:divBdr>
                    <w:top w:val="none" w:sz="0" w:space="0" w:color="auto"/>
                    <w:left w:val="none" w:sz="0" w:space="0" w:color="auto"/>
                    <w:bottom w:val="none" w:sz="0" w:space="0" w:color="auto"/>
                    <w:right w:val="none" w:sz="0" w:space="0" w:color="auto"/>
                  </w:divBdr>
                  <w:divsChild>
                    <w:div w:id="518272434">
                      <w:marLeft w:val="0"/>
                      <w:marRight w:val="0"/>
                      <w:marTop w:val="0"/>
                      <w:marBottom w:val="0"/>
                      <w:divBdr>
                        <w:top w:val="none" w:sz="0" w:space="0" w:color="auto"/>
                        <w:left w:val="none" w:sz="0" w:space="0" w:color="auto"/>
                        <w:bottom w:val="none" w:sz="0" w:space="0" w:color="auto"/>
                        <w:right w:val="none" w:sz="0" w:space="0" w:color="auto"/>
                      </w:divBdr>
                    </w:div>
                  </w:divsChild>
                </w:div>
                <w:div w:id="1087582443">
                  <w:marLeft w:val="0"/>
                  <w:marRight w:val="0"/>
                  <w:marTop w:val="0"/>
                  <w:marBottom w:val="0"/>
                  <w:divBdr>
                    <w:top w:val="none" w:sz="0" w:space="0" w:color="auto"/>
                    <w:left w:val="none" w:sz="0" w:space="0" w:color="auto"/>
                    <w:bottom w:val="none" w:sz="0" w:space="0" w:color="auto"/>
                    <w:right w:val="none" w:sz="0" w:space="0" w:color="auto"/>
                  </w:divBdr>
                  <w:divsChild>
                    <w:div w:id="1099788634">
                      <w:marLeft w:val="0"/>
                      <w:marRight w:val="0"/>
                      <w:marTop w:val="0"/>
                      <w:marBottom w:val="0"/>
                      <w:divBdr>
                        <w:top w:val="none" w:sz="0" w:space="0" w:color="auto"/>
                        <w:left w:val="none" w:sz="0" w:space="0" w:color="auto"/>
                        <w:bottom w:val="none" w:sz="0" w:space="0" w:color="auto"/>
                        <w:right w:val="none" w:sz="0" w:space="0" w:color="auto"/>
                      </w:divBdr>
                    </w:div>
                  </w:divsChild>
                </w:div>
                <w:div w:id="939220025">
                  <w:marLeft w:val="0"/>
                  <w:marRight w:val="0"/>
                  <w:marTop w:val="0"/>
                  <w:marBottom w:val="0"/>
                  <w:divBdr>
                    <w:top w:val="none" w:sz="0" w:space="0" w:color="auto"/>
                    <w:left w:val="none" w:sz="0" w:space="0" w:color="auto"/>
                    <w:bottom w:val="none" w:sz="0" w:space="0" w:color="auto"/>
                    <w:right w:val="none" w:sz="0" w:space="0" w:color="auto"/>
                  </w:divBdr>
                  <w:divsChild>
                    <w:div w:id="1065907333">
                      <w:marLeft w:val="0"/>
                      <w:marRight w:val="0"/>
                      <w:marTop w:val="0"/>
                      <w:marBottom w:val="0"/>
                      <w:divBdr>
                        <w:top w:val="none" w:sz="0" w:space="0" w:color="auto"/>
                        <w:left w:val="none" w:sz="0" w:space="0" w:color="auto"/>
                        <w:bottom w:val="none" w:sz="0" w:space="0" w:color="auto"/>
                        <w:right w:val="none" w:sz="0" w:space="0" w:color="auto"/>
                      </w:divBdr>
                    </w:div>
                  </w:divsChild>
                </w:div>
                <w:div w:id="29186314">
                  <w:marLeft w:val="0"/>
                  <w:marRight w:val="0"/>
                  <w:marTop w:val="0"/>
                  <w:marBottom w:val="0"/>
                  <w:divBdr>
                    <w:top w:val="none" w:sz="0" w:space="0" w:color="auto"/>
                    <w:left w:val="none" w:sz="0" w:space="0" w:color="auto"/>
                    <w:bottom w:val="none" w:sz="0" w:space="0" w:color="auto"/>
                    <w:right w:val="none" w:sz="0" w:space="0" w:color="auto"/>
                  </w:divBdr>
                  <w:divsChild>
                    <w:div w:id="532814660">
                      <w:marLeft w:val="0"/>
                      <w:marRight w:val="0"/>
                      <w:marTop w:val="0"/>
                      <w:marBottom w:val="0"/>
                      <w:divBdr>
                        <w:top w:val="none" w:sz="0" w:space="0" w:color="auto"/>
                        <w:left w:val="none" w:sz="0" w:space="0" w:color="auto"/>
                        <w:bottom w:val="none" w:sz="0" w:space="0" w:color="auto"/>
                        <w:right w:val="none" w:sz="0" w:space="0" w:color="auto"/>
                      </w:divBdr>
                    </w:div>
                  </w:divsChild>
                </w:div>
                <w:div w:id="586303281">
                  <w:marLeft w:val="0"/>
                  <w:marRight w:val="0"/>
                  <w:marTop w:val="0"/>
                  <w:marBottom w:val="0"/>
                  <w:divBdr>
                    <w:top w:val="none" w:sz="0" w:space="0" w:color="auto"/>
                    <w:left w:val="none" w:sz="0" w:space="0" w:color="auto"/>
                    <w:bottom w:val="none" w:sz="0" w:space="0" w:color="auto"/>
                    <w:right w:val="none" w:sz="0" w:space="0" w:color="auto"/>
                  </w:divBdr>
                  <w:divsChild>
                    <w:div w:id="123499312">
                      <w:marLeft w:val="0"/>
                      <w:marRight w:val="0"/>
                      <w:marTop w:val="0"/>
                      <w:marBottom w:val="0"/>
                      <w:divBdr>
                        <w:top w:val="none" w:sz="0" w:space="0" w:color="auto"/>
                        <w:left w:val="none" w:sz="0" w:space="0" w:color="auto"/>
                        <w:bottom w:val="none" w:sz="0" w:space="0" w:color="auto"/>
                        <w:right w:val="none" w:sz="0" w:space="0" w:color="auto"/>
                      </w:divBdr>
                    </w:div>
                  </w:divsChild>
                </w:div>
                <w:div w:id="790242385">
                  <w:marLeft w:val="0"/>
                  <w:marRight w:val="0"/>
                  <w:marTop w:val="0"/>
                  <w:marBottom w:val="0"/>
                  <w:divBdr>
                    <w:top w:val="none" w:sz="0" w:space="0" w:color="auto"/>
                    <w:left w:val="none" w:sz="0" w:space="0" w:color="auto"/>
                    <w:bottom w:val="none" w:sz="0" w:space="0" w:color="auto"/>
                    <w:right w:val="none" w:sz="0" w:space="0" w:color="auto"/>
                  </w:divBdr>
                  <w:divsChild>
                    <w:div w:id="1172598993">
                      <w:marLeft w:val="0"/>
                      <w:marRight w:val="0"/>
                      <w:marTop w:val="0"/>
                      <w:marBottom w:val="0"/>
                      <w:divBdr>
                        <w:top w:val="none" w:sz="0" w:space="0" w:color="auto"/>
                        <w:left w:val="none" w:sz="0" w:space="0" w:color="auto"/>
                        <w:bottom w:val="none" w:sz="0" w:space="0" w:color="auto"/>
                        <w:right w:val="none" w:sz="0" w:space="0" w:color="auto"/>
                      </w:divBdr>
                    </w:div>
                  </w:divsChild>
                </w:div>
                <w:div w:id="249581073">
                  <w:marLeft w:val="0"/>
                  <w:marRight w:val="0"/>
                  <w:marTop w:val="0"/>
                  <w:marBottom w:val="0"/>
                  <w:divBdr>
                    <w:top w:val="none" w:sz="0" w:space="0" w:color="auto"/>
                    <w:left w:val="none" w:sz="0" w:space="0" w:color="auto"/>
                    <w:bottom w:val="none" w:sz="0" w:space="0" w:color="auto"/>
                    <w:right w:val="none" w:sz="0" w:space="0" w:color="auto"/>
                  </w:divBdr>
                  <w:divsChild>
                    <w:div w:id="1456292535">
                      <w:marLeft w:val="0"/>
                      <w:marRight w:val="0"/>
                      <w:marTop w:val="0"/>
                      <w:marBottom w:val="0"/>
                      <w:divBdr>
                        <w:top w:val="none" w:sz="0" w:space="0" w:color="auto"/>
                        <w:left w:val="none" w:sz="0" w:space="0" w:color="auto"/>
                        <w:bottom w:val="none" w:sz="0" w:space="0" w:color="auto"/>
                        <w:right w:val="none" w:sz="0" w:space="0" w:color="auto"/>
                      </w:divBdr>
                    </w:div>
                  </w:divsChild>
                </w:div>
                <w:div w:id="752823977">
                  <w:marLeft w:val="0"/>
                  <w:marRight w:val="0"/>
                  <w:marTop w:val="0"/>
                  <w:marBottom w:val="0"/>
                  <w:divBdr>
                    <w:top w:val="none" w:sz="0" w:space="0" w:color="auto"/>
                    <w:left w:val="none" w:sz="0" w:space="0" w:color="auto"/>
                    <w:bottom w:val="none" w:sz="0" w:space="0" w:color="auto"/>
                    <w:right w:val="none" w:sz="0" w:space="0" w:color="auto"/>
                  </w:divBdr>
                  <w:divsChild>
                    <w:div w:id="252132107">
                      <w:marLeft w:val="0"/>
                      <w:marRight w:val="0"/>
                      <w:marTop w:val="0"/>
                      <w:marBottom w:val="0"/>
                      <w:divBdr>
                        <w:top w:val="none" w:sz="0" w:space="0" w:color="auto"/>
                        <w:left w:val="none" w:sz="0" w:space="0" w:color="auto"/>
                        <w:bottom w:val="none" w:sz="0" w:space="0" w:color="auto"/>
                        <w:right w:val="none" w:sz="0" w:space="0" w:color="auto"/>
                      </w:divBdr>
                    </w:div>
                  </w:divsChild>
                </w:div>
                <w:div w:id="236794722">
                  <w:marLeft w:val="0"/>
                  <w:marRight w:val="0"/>
                  <w:marTop w:val="0"/>
                  <w:marBottom w:val="0"/>
                  <w:divBdr>
                    <w:top w:val="none" w:sz="0" w:space="0" w:color="auto"/>
                    <w:left w:val="none" w:sz="0" w:space="0" w:color="auto"/>
                    <w:bottom w:val="none" w:sz="0" w:space="0" w:color="auto"/>
                    <w:right w:val="none" w:sz="0" w:space="0" w:color="auto"/>
                  </w:divBdr>
                  <w:divsChild>
                    <w:div w:id="428427199">
                      <w:marLeft w:val="0"/>
                      <w:marRight w:val="0"/>
                      <w:marTop w:val="0"/>
                      <w:marBottom w:val="0"/>
                      <w:divBdr>
                        <w:top w:val="none" w:sz="0" w:space="0" w:color="auto"/>
                        <w:left w:val="none" w:sz="0" w:space="0" w:color="auto"/>
                        <w:bottom w:val="none" w:sz="0" w:space="0" w:color="auto"/>
                        <w:right w:val="none" w:sz="0" w:space="0" w:color="auto"/>
                      </w:divBdr>
                    </w:div>
                  </w:divsChild>
                </w:div>
                <w:div w:id="1976258919">
                  <w:marLeft w:val="0"/>
                  <w:marRight w:val="0"/>
                  <w:marTop w:val="0"/>
                  <w:marBottom w:val="0"/>
                  <w:divBdr>
                    <w:top w:val="none" w:sz="0" w:space="0" w:color="auto"/>
                    <w:left w:val="none" w:sz="0" w:space="0" w:color="auto"/>
                    <w:bottom w:val="none" w:sz="0" w:space="0" w:color="auto"/>
                    <w:right w:val="none" w:sz="0" w:space="0" w:color="auto"/>
                  </w:divBdr>
                  <w:divsChild>
                    <w:div w:id="1158620716">
                      <w:marLeft w:val="0"/>
                      <w:marRight w:val="0"/>
                      <w:marTop w:val="0"/>
                      <w:marBottom w:val="0"/>
                      <w:divBdr>
                        <w:top w:val="none" w:sz="0" w:space="0" w:color="auto"/>
                        <w:left w:val="none" w:sz="0" w:space="0" w:color="auto"/>
                        <w:bottom w:val="none" w:sz="0" w:space="0" w:color="auto"/>
                        <w:right w:val="none" w:sz="0" w:space="0" w:color="auto"/>
                      </w:divBdr>
                    </w:div>
                  </w:divsChild>
                </w:div>
                <w:div w:id="1306546730">
                  <w:marLeft w:val="0"/>
                  <w:marRight w:val="0"/>
                  <w:marTop w:val="0"/>
                  <w:marBottom w:val="0"/>
                  <w:divBdr>
                    <w:top w:val="none" w:sz="0" w:space="0" w:color="auto"/>
                    <w:left w:val="none" w:sz="0" w:space="0" w:color="auto"/>
                    <w:bottom w:val="none" w:sz="0" w:space="0" w:color="auto"/>
                    <w:right w:val="none" w:sz="0" w:space="0" w:color="auto"/>
                  </w:divBdr>
                  <w:divsChild>
                    <w:div w:id="237059201">
                      <w:marLeft w:val="0"/>
                      <w:marRight w:val="0"/>
                      <w:marTop w:val="0"/>
                      <w:marBottom w:val="0"/>
                      <w:divBdr>
                        <w:top w:val="none" w:sz="0" w:space="0" w:color="auto"/>
                        <w:left w:val="none" w:sz="0" w:space="0" w:color="auto"/>
                        <w:bottom w:val="none" w:sz="0" w:space="0" w:color="auto"/>
                        <w:right w:val="none" w:sz="0" w:space="0" w:color="auto"/>
                      </w:divBdr>
                    </w:div>
                  </w:divsChild>
                </w:div>
                <w:div w:id="1535726138">
                  <w:marLeft w:val="0"/>
                  <w:marRight w:val="0"/>
                  <w:marTop w:val="0"/>
                  <w:marBottom w:val="0"/>
                  <w:divBdr>
                    <w:top w:val="none" w:sz="0" w:space="0" w:color="auto"/>
                    <w:left w:val="none" w:sz="0" w:space="0" w:color="auto"/>
                    <w:bottom w:val="none" w:sz="0" w:space="0" w:color="auto"/>
                    <w:right w:val="none" w:sz="0" w:space="0" w:color="auto"/>
                  </w:divBdr>
                  <w:divsChild>
                    <w:div w:id="632566066">
                      <w:marLeft w:val="0"/>
                      <w:marRight w:val="0"/>
                      <w:marTop w:val="0"/>
                      <w:marBottom w:val="0"/>
                      <w:divBdr>
                        <w:top w:val="none" w:sz="0" w:space="0" w:color="auto"/>
                        <w:left w:val="none" w:sz="0" w:space="0" w:color="auto"/>
                        <w:bottom w:val="none" w:sz="0" w:space="0" w:color="auto"/>
                        <w:right w:val="none" w:sz="0" w:space="0" w:color="auto"/>
                      </w:divBdr>
                    </w:div>
                  </w:divsChild>
                </w:div>
                <w:div w:id="2005467746">
                  <w:marLeft w:val="0"/>
                  <w:marRight w:val="0"/>
                  <w:marTop w:val="0"/>
                  <w:marBottom w:val="0"/>
                  <w:divBdr>
                    <w:top w:val="none" w:sz="0" w:space="0" w:color="auto"/>
                    <w:left w:val="none" w:sz="0" w:space="0" w:color="auto"/>
                    <w:bottom w:val="none" w:sz="0" w:space="0" w:color="auto"/>
                    <w:right w:val="none" w:sz="0" w:space="0" w:color="auto"/>
                  </w:divBdr>
                  <w:divsChild>
                    <w:div w:id="227035468">
                      <w:marLeft w:val="0"/>
                      <w:marRight w:val="0"/>
                      <w:marTop w:val="0"/>
                      <w:marBottom w:val="0"/>
                      <w:divBdr>
                        <w:top w:val="none" w:sz="0" w:space="0" w:color="auto"/>
                        <w:left w:val="none" w:sz="0" w:space="0" w:color="auto"/>
                        <w:bottom w:val="none" w:sz="0" w:space="0" w:color="auto"/>
                        <w:right w:val="none" w:sz="0" w:space="0" w:color="auto"/>
                      </w:divBdr>
                    </w:div>
                  </w:divsChild>
                </w:div>
                <w:div w:id="486746118">
                  <w:marLeft w:val="0"/>
                  <w:marRight w:val="0"/>
                  <w:marTop w:val="0"/>
                  <w:marBottom w:val="0"/>
                  <w:divBdr>
                    <w:top w:val="none" w:sz="0" w:space="0" w:color="auto"/>
                    <w:left w:val="none" w:sz="0" w:space="0" w:color="auto"/>
                    <w:bottom w:val="none" w:sz="0" w:space="0" w:color="auto"/>
                    <w:right w:val="none" w:sz="0" w:space="0" w:color="auto"/>
                  </w:divBdr>
                  <w:divsChild>
                    <w:div w:id="2037153691">
                      <w:marLeft w:val="0"/>
                      <w:marRight w:val="0"/>
                      <w:marTop w:val="0"/>
                      <w:marBottom w:val="0"/>
                      <w:divBdr>
                        <w:top w:val="none" w:sz="0" w:space="0" w:color="auto"/>
                        <w:left w:val="none" w:sz="0" w:space="0" w:color="auto"/>
                        <w:bottom w:val="none" w:sz="0" w:space="0" w:color="auto"/>
                        <w:right w:val="none" w:sz="0" w:space="0" w:color="auto"/>
                      </w:divBdr>
                    </w:div>
                  </w:divsChild>
                </w:div>
                <w:div w:id="1193180776">
                  <w:marLeft w:val="0"/>
                  <w:marRight w:val="0"/>
                  <w:marTop w:val="0"/>
                  <w:marBottom w:val="0"/>
                  <w:divBdr>
                    <w:top w:val="none" w:sz="0" w:space="0" w:color="auto"/>
                    <w:left w:val="none" w:sz="0" w:space="0" w:color="auto"/>
                    <w:bottom w:val="none" w:sz="0" w:space="0" w:color="auto"/>
                    <w:right w:val="none" w:sz="0" w:space="0" w:color="auto"/>
                  </w:divBdr>
                  <w:divsChild>
                    <w:div w:id="212468308">
                      <w:marLeft w:val="0"/>
                      <w:marRight w:val="0"/>
                      <w:marTop w:val="0"/>
                      <w:marBottom w:val="0"/>
                      <w:divBdr>
                        <w:top w:val="none" w:sz="0" w:space="0" w:color="auto"/>
                        <w:left w:val="none" w:sz="0" w:space="0" w:color="auto"/>
                        <w:bottom w:val="none" w:sz="0" w:space="0" w:color="auto"/>
                        <w:right w:val="none" w:sz="0" w:space="0" w:color="auto"/>
                      </w:divBdr>
                    </w:div>
                  </w:divsChild>
                </w:div>
                <w:div w:id="793404535">
                  <w:marLeft w:val="0"/>
                  <w:marRight w:val="0"/>
                  <w:marTop w:val="0"/>
                  <w:marBottom w:val="0"/>
                  <w:divBdr>
                    <w:top w:val="none" w:sz="0" w:space="0" w:color="auto"/>
                    <w:left w:val="none" w:sz="0" w:space="0" w:color="auto"/>
                    <w:bottom w:val="none" w:sz="0" w:space="0" w:color="auto"/>
                    <w:right w:val="none" w:sz="0" w:space="0" w:color="auto"/>
                  </w:divBdr>
                  <w:divsChild>
                    <w:div w:id="396251183">
                      <w:marLeft w:val="0"/>
                      <w:marRight w:val="0"/>
                      <w:marTop w:val="0"/>
                      <w:marBottom w:val="0"/>
                      <w:divBdr>
                        <w:top w:val="none" w:sz="0" w:space="0" w:color="auto"/>
                        <w:left w:val="none" w:sz="0" w:space="0" w:color="auto"/>
                        <w:bottom w:val="none" w:sz="0" w:space="0" w:color="auto"/>
                        <w:right w:val="none" w:sz="0" w:space="0" w:color="auto"/>
                      </w:divBdr>
                    </w:div>
                  </w:divsChild>
                </w:div>
                <w:div w:id="1247423269">
                  <w:marLeft w:val="0"/>
                  <w:marRight w:val="0"/>
                  <w:marTop w:val="0"/>
                  <w:marBottom w:val="0"/>
                  <w:divBdr>
                    <w:top w:val="none" w:sz="0" w:space="0" w:color="auto"/>
                    <w:left w:val="none" w:sz="0" w:space="0" w:color="auto"/>
                    <w:bottom w:val="none" w:sz="0" w:space="0" w:color="auto"/>
                    <w:right w:val="none" w:sz="0" w:space="0" w:color="auto"/>
                  </w:divBdr>
                  <w:divsChild>
                    <w:div w:id="1345673568">
                      <w:marLeft w:val="0"/>
                      <w:marRight w:val="0"/>
                      <w:marTop w:val="0"/>
                      <w:marBottom w:val="0"/>
                      <w:divBdr>
                        <w:top w:val="none" w:sz="0" w:space="0" w:color="auto"/>
                        <w:left w:val="none" w:sz="0" w:space="0" w:color="auto"/>
                        <w:bottom w:val="none" w:sz="0" w:space="0" w:color="auto"/>
                        <w:right w:val="none" w:sz="0" w:space="0" w:color="auto"/>
                      </w:divBdr>
                    </w:div>
                  </w:divsChild>
                </w:div>
                <w:div w:id="34281752">
                  <w:marLeft w:val="0"/>
                  <w:marRight w:val="0"/>
                  <w:marTop w:val="0"/>
                  <w:marBottom w:val="0"/>
                  <w:divBdr>
                    <w:top w:val="none" w:sz="0" w:space="0" w:color="auto"/>
                    <w:left w:val="none" w:sz="0" w:space="0" w:color="auto"/>
                    <w:bottom w:val="none" w:sz="0" w:space="0" w:color="auto"/>
                    <w:right w:val="none" w:sz="0" w:space="0" w:color="auto"/>
                  </w:divBdr>
                  <w:divsChild>
                    <w:div w:id="1214193182">
                      <w:marLeft w:val="0"/>
                      <w:marRight w:val="0"/>
                      <w:marTop w:val="0"/>
                      <w:marBottom w:val="0"/>
                      <w:divBdr>
                        <w:top w:val="none" w:sz="0" w:space="0" w:color="auto"/>
                        <w:left w:val="none" w:sz="0" w:space="0" w:color="auto"/>
                        <w:bottom w:val="none" w:sz="0" w:space="0" w:color="auto"/>
                        <w:right w:val="none" w:sz="0" w:space="0" w:color="auto"/>
                      </w:divBdr>
                    </w:div>
                  </w:divsChild>
                </w:div>
                <w:div w:id="327902822">
                  <w:marLeft w:val="0"/>
                  <w:marRight w:val="0"/>
                  <w:marTop w:val="0"/>
                  <w:marBottom w:val="0"/>
                  <w:divBdr>
                    <w:top w:val="none" w:sz="0" w:space="0" w:color="auto"/>
                    <w:left w:val="none" w:sz="0" w:space="0" w:color="auto"/>
                    <w:bottom w:val="none" w:sz="0" w:space="0" w:color="auto"/>
                    <w:right w:val="none" w:sz="0" w:space="0" w:color="auto"/>
                  </w:divBdr>
                  <w:divsChild>
                    <w:div w:id="1061565054">
                      <w:marLeft w:val="0"/>
                      <w:marRight w:val="0"/>
                      <w:marTop w:val="0"/>
                      <w:marBottom w:val="0"/>
                      <w:divBdr>
                        <w:top w:val="none" w:sz="0" w:space="0" w:color="auto"/>
                        <w:left w:val="none" w:sz="0" w:space="0" w:color="auto"/>
                        <w:bottom w:val="none" w:sz="0" w:space="0" w:color="auto"/>
                        <w:right w:val="none" w:sz="0" w:space="0" w:color="auto"/>
                      </w:divBdr>
                    </w:div>
                  </w:divsChild>
                </w:div>
                <w:div w:id="281502455">
                  <w:marLeft w:val="0"/>
                  <w:marRight w:val="0"/>
                  <w:marTop w:val="0"/>
                  <w:marBottom w:val="0"/>
                  <w:divBdr>
                    <w:top w:val="none" w:sz="0" w:space="0" w:color="auto"/>
                    <w:left w:val="none" w:sz="0" w:space="0" w:color="auto"/>
                    <w:bottom w:val="none" w:sz="0" w:space="0" w:color="auto"/>
                    <w:right w:val="none" w:sz="0" w:space="0" w:color="auto"/>
                  </w:divBdr>
                  <w:divsChild>
                    <w:div w:id="193270315">
                      <w:marLeft w:val="0"/>
                      <w:marRight w:val="0"/>
                      <w:marTop w:val="0"/>
                      <w:marBottom w:val="0"/>
                      <w:divBdr>
                        <w:top w:val="none" w:sz="0" w:space="0" w:color="auto"/>
                        <w:left w:val="none" w:sz="0" w:space="0" w:color="auto"/>
                        <w:bottom w:val="none" w:sz="0" w:space="0" w:color="auto"/>
                        <w:right w:val="none" w:sz="0" w:space="0" w:color="auto"/>
                      </w:divBdr>
                    </w:div>
                  </w:divsChild>
                </w:div>
                <w:div w:id="1119453111">
                  <w:marLeft w:val="0"/>
                  <w:marRight w:val="0"/>
                  <w:marTop w:val="0"/>
                  <w:marBottom w:val="0"/>
                  <w:divBdr>
                    <w:top w:val="none" w:sz="0" w:space="0" w:color="auto"/>
                    <w:left w:val="none" w:sz="0" w:space="0" w:color="auto"/>
                    <w:bottom w:val="none" w:sz="0" w:space="0" w:color="auto"/>
                    <w:right w:val="none" w:sz="0" w:space="0" w:color="auto"/>
                  </w:divBdr>
                  <w:divsChild>
                    <w:div w:id="1079517575">
                      <w:marLeft w:val="0"/>
                      <w:marRight w:val="0"/>
                      <w:marTop w:val="0"/>
                      <w:marBottom w:val="0"/>
                      <w:divBdr>
                        <w:top w:val="none" w:sz="0" w:space="0" w:color="auto"/>
                        <w:left w:val="none" w:sz="0" w:space="0" w:color="auto"/>
                        <w:bottom w:val="none" w:sz="0" w:space="0" w:color="auto"/>
                        <w:right w:val="none" w:sz="0" w:space="0" w:color="auto"/>
                      </w:divBdr>
                    </w:div>
                  </w:divsChild>
                </w:div>
                <w:div w:id="1941447925">
                  <w:marLeft w:val="0"/>
                  <w:marRight w:val="0"/>
                  <w:marTop w:val="0"/>
                  <w:marBottom w:val="0"/>
                  <w:divBdr>
                    <w:top w:val="none" w:sz="0" w:space="0" w:color="auto"/>
                    <w:left w:val="none" w:sz="0" w:space="0" w:color="auto"/>
                    <w:bottom w:val="none" w:sz="0" w:space="0" w:color="auto"/>
                    <w:right w:val="none" w:sz="0" w:space="0" w:color="auto"/>
                  </w:divBdr>
                  <w:divsChild>
                    <w:div w:id="896360081">
                      <w:marLeft w:val="0"/>
                      <w:marRight w:val="0"/>
                      <w:marTop w:val="0"/>
                      <w:marBottom w:val="0"/>
                      <w:divBdr>
                        <w:top w:val="none" w:sz="0" w:space="0" w:color="auto"/>
                        <w:left w:val="none" w:sz="0" w:space="0" w:color="auto"/>
                        <w:bottom w:val="none" w:sz="0" w:space="0" w:color="auto"/>
                        <w:right w:val="none" w:sz="0" w:space="0" w:color="auto"/>
                      </w:divBdr>
                    </w:div>
                  </w:divsChild>
                </w:div>
                <w:div w:id="425002275">
                  <w:marLeft w:val="0"/>
                  <w:marRight w:val="0"/>
                  <w:marTop w:val="0"/>
                  <w:marBottom w:val="0"/>
                  <w:divBdr>
                    <w:top w:val="none" w:sz="0" w:space="0" w:color="auto"/>
                    <w:left w:val="none" w:sz="0" w:space="0" w:color="auto"/>
                    <w:bottom w:val="none" w:sz="0" w:space="0" w:color="auto"/>
                    <w:right w:val="none" w:sz="0" w:space="0" w:color="auto"/>
                  </w:divBdr>
                  <w:divsChild>
                    <w:div w:id="1625847523">
                      <w:marLeft w:val="0"/>
                      <w:marRight w:val="0"/>
                      <w:marTop w:val="0"/>
                      <w:marBottom w:val="0"/>
                      <w:divBdr>
                        <w:top w:val="none" w:sz="0" w:space="0" w:color="auto"/>
                        <w:left w:val="none" w:sz="0" w:space="0" w:color="auto"/>
                        <w:bottom w:val="none" w:sz="0" w:space="0" w:color="auto"/>
                        <w:right w:val="none" w:sz="0" w:space="0" w:color="auto"/>
                      </w:divBdr>
                    </w:div>
                  </w:divsChild>
                </w:div>
                <w:div w:id="37316217">
                  <w:marLeft w:val="0"/>
                  <w:marRight w:val="0"/>
                  <w:marTop w:val="0"/>
                  <w:marBottom w:val="0"/>
                  <w:divBdr>
                    <w:top w:val="none" w:sz="0" w:space="0" w:color="auto"/>
                    <w:left w:val="none" w:sz="0" w:space="0" w:color="auto"/>
                    <w:bottom w:val="none" w:sz="0" w:space="0" w:color="auto"/>
                    <w:right w:val="none" w:sz="0" w:space="0" w:color="auto"/>
                  </w:divBdr>
                  <w:divsChild>
                    <w:div w:id="210003104">
                      <w:marLeft w:val="0"/>
                      <w:marRight w:val="0"/>
                      <w:marTop w:val="0"/>
                      <w:marBottom w:val="0"/>
                      <w:divBdr>
                        <w:top w:val="none" w:sz="0" w:space="0" w:color="auto"/>
                        <w:left w:val="none" w:sz="0" w:space="0" w:color="auto"/>
                        <w:bottom w:val="none" w:sz="0" w:space="0" w:color="auto"/>
                        <w:right w:val="none" w:sz="0" w:space="0" w:color="auto"/>
                      </w:divBdr>
                    </w:div>
                  </w:divsChild>
                </w:div>
                <w:div w:id="877276088">
                  <w:marLeft w:val="0"/>
                  <w:marRight w:val="0"/>
                  <w:marTop w:val="0"/>
                  <w:marBottom w:val="0"/>
                  <w:divBdr>
                    <w:top w:val="none" w:sz="0" w:space="0" w:color="auto"/>
                    <w:left w:val="none" w:sz="0" w:space="0" w:color="auto"/>
                    <w:bottom w:val="none" w:sz="0" w:space="0" w:color="auto"/>
                    <w:right w:val="none" w:sz="0" w:space="0" w:color="auto"/>
                  </w:divBdr>
                  <w:divsChild>
                    <w:div w:id="1646930414">
                      <w:marLeft w:val="0"/>
                      <w:marRight w:val="0"/>
                      <w:marTop w:val="0"/>
                      <w:marBottom w:val="0"/>
                      <w:divBdr>
                        <w:top w:val="none" w:sz="0" w:space="0" w:color="auto"/>
                        <w:left w:val="none" w:sz="0" w:space="0" w:color="auto"/>
                        <w:bottom w:val="none" w:sz="0" w:space="0" w:color="auto"/>
                        <w:right w:val="none" w:sz="0" w:space="0" w:color="auto"/>
                      </w:divBdr>
                    </w:div>
                  </w:divsChild>
                </w:div>
                <w:div w:id="1872105152">
                  <w:marLeft w:val="0"/>
                  <w:marRight w:val="0"/>
                  <w:marTop w:val="0"/>
                  <w:marBottom w:val="0"/>
                  <w:divBdr>
                    <w:top w:val="none" w:sz="0" w:space="0" w:color="auto"/>
                    <w:left w:val="none" w:sz="0" w:space="0" w:color="auto"/>
                    <w:bottom w:val="none" w:sz="0" w:space="0" w:color="auto"/>
                    <w:right w:val="none" w:sz="0" w:space="0" w:color="auto"/>
                  </w:divBdr>
                  <w:divsChild>
                    <w:div w:id="946698715">
                      <w:marLeft w:val="0"/>
                      <w:marRight w:val="0"/>
                      <w:marTop w:val="0"/>
                      <w:marBottom w:val="0"/>
                      <w:divBdr>
                        <w:top w:val="none" w:sz="0" w:space="0" w:color="auto"/>
                        <w:left w:val="none" w:sz="0" w:space="0" w:color="auto"/>
                        <w:bottom w:val="none" w:sz="0" w:space="0" w:color="auto"/>
                        <w:right w:val="none" w:sz="0" w:space="0" w:color="auto"/>
                      </w:divBdr>
                    </w:div>
                  </w:divsChild>
                </w:div>
                <w:div w:id="685206548">
                  <w:marLeft w:val="0"/>
                  <w:marRight w:val="0"/>
                  <w:marTop w:val="0"/>
                  <w:marBottom w:val="0"/>
                  <w:divBdr>
                    <w:top w:val="none" w:sz="0" w:space="0" w:color="auto"/>
                    <w:left w:val="none" w:sz="0" w:space="0" w:color="auto"/>
                    <w:bottom w:val="none" w:sz="0" w:space="0" w:color="auto"/>
                    <w:right w:val="none" w:sz="0" w:space="0" w:color="auto"/>
                  </w:divBdr>
                  <w:divsChild>
                    <w:div w:id="1853446765">
                      <w:marLeft w:val="0"/>
                      <w:marRight w:val="0"/>
                      <w:marTop w:val="0"/>
                      <w:marBottom w:val="0"/>
                      <w:divBdr>
                        <w:top w:val="none" w:sz="0" w:space="0" w:color="auto"/>
                        <w:left w:val="none" w:sz="0" w:space="0" w:color="auto"/>
                        <w:bottom w:val="none" w:sz="0" w:space="0" w:color="auto"/>
                        <w:right w:val="none" w:sz="0" w:space="0" w:color="auto"/>
                      </w:divBdr>
                    </w:div>
                  </w:divsChild>
                </w:div>
                <w:div w:id="59862917">
                  <w:marLeft w:val="0"/>
                  <w:marRight w:val="0"/>
                  <w:marTop w:val="0"/>
                  <w:marBottom w:val="0"/>
                  <w:divBdr>
                    <w:top w:val="none" w:sz="0" w:space="0" w:color="auto"/>
                    <w:left w:val="none" w:sz="0" w:space="0" w:color="auto"/>
                    <w:bottom w:val="none" w:sz="0" w:space="0" w:color="auto"/>
                    <w:right w:val="none" w:sz="0" w:space="0" w:color="auto"/>
                  </w:divBdr>
                  <w:divsChild>
                    <w:div w:id="1543977157">
                      <w:marLeft w:val="0"/>
                      <w:marRight w:val="0"/>
                      <w:marTop w:val="0"/>
                      <w:marBottom w:val="0"/>
                      <w:divBdr>
                        <w:top w:val="none" w:sz="0" w:space="0" w:color="auto"/>
                        <w:left w:val="none" w:sz="0" w:space="0" w:color="auto"/>
                        <w:bottom w:val="none" w:sz="0" w:space="0" w:color="auto"/>
                        <w:right w:val="none" w:sz="0" w:space="0" w:color="auto"/>
                      </w:divBdr>
                    </w:div>
                  </w:divsChild>
                </w:div>
                <w:div w:id="1293176756">
                  <w:marLeft w:val="0"/>
                  <w:marRight w:val="0"/>
                  <w:marTop w:val="0"/>
                  <w:marBottom w:val="0"/>
                  <w:divBdr>
                    <w:top w:val="none" w:sz="0" w:space="0" w:color="auto"/>
                    <w:left w:val="none" w:sz="0" w:space="0" w:color="auto"/>
                    <w:bottom w:val="none" w:sz="0" w:space="0" w:color="auto"/>
                    <w:right w:val="none" w:sz="0" w:space="0" w:color="auto"/>
                  </w:divBdr>
                  <w:divsChild>
                    <w:div w:id="1805276315">
                      <w:marLeft w:val="0"/>
                      <w:marRight w:val="0"/>
                      <w:marTop w:val="0"/>
                      <w:marBottom w:val="0"/>
                      <w:divBdr>
                        <w:top w:val="none" w:sz="0" w:space="0" w:color="auto"/>
                        <w:left w:val="none" w:sz="0" w:space="0" w:color="auto"/>
                        <w:bottom w:val="none" w:sz="0" w:space="0" w:color="auto"/>
                        <w:right w:val="none" w:sz="0" w:space="0" w:color="auto"/>
                      </w:divBdr>
                    </w:div>
                  </w:divsChild>
                </w:div>
                <w:div w:id="306319193">
                  <w:marLeft w:val="0"/>
                  <w:marRight w:val="0"/>
                  <w:marTop w:val="0"/>
                  <w:marBottom w:val="0"/>
                  <w:divBdr>
                    <w:top w:val="none" w:sz="0" w:space="0" w:color="auto"/>
                    <w:left w:val="none" w:sz="0" w:space="0" w:color="auto"/>
                    <w:bottom w:val="none" w:sz="0" w:space="0" w:color="auto"/>
                    <w:right w:val="none" w:sz="0" w:space="0" w:color="auto"/>
                  </w:divBdr>
                  <w:divsChild>
                    <w:div w:id="1472212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024282">
          <w:marLeft w:val="0"/>
          <w:marRight w:val="0"/>
          <w:marTop w:val="0"/>
          <w:marBottom w:val="0"/>
          <w:divBdr>
            <w:top w:val="none" w:sz="0" w:space="0" w:color="auto"/>
            <w:left w:val="none" w:sz="0" w:space="0" w:color="auto"/>
            <w:bottom w:val="none" w:sz="0" w:space="0" w:color="auto"/>
            <w:right w:val="none" w:sz="0" w:space="0" w:color="auto"/>
          </w:divBdr>
        </w:div>
        <w:div w:id="1130898841">
          <w:marLeft w:val="0"/>
          <w:marRight w:val="0"/>
          <w:marTop w:val="0"/>
          <w:marBottom w:val="0"/>
          <w:divBdr>
            <w:top w:val="none" w:sz="0" w:space="0" w:color="auto"/>
            <w:left w:val="none" w:sz="0" w:space="0" w:color="auto"/>
            <w:bottom w:val="none" w:sz="0" w:space="0" w:color="auto"/>
            <w:right w:val="none" w:sz="0" w:space="0" w:color="auto"/>
          </w:divBdr>
          <w:divsChild>
            <w:div w:id="428892872">
              <w:marLeft w:val="-75"/>
              <w:marRight w:val="0"/>
              <w:marTop w:val="30"/>
              <w:marBottom w:val="30"/>
              <w:divBdr>
                <w:top w:val="none" w:sz="0" w:space="0" w:color="auto"/>
                <w:left w:val="none" w:sz="0" w:space="0" w:color="auto"/>
                <w:bottom w:val="none" w:sz="0" w:space="0" w:color="auto"/>
                <w:right w:val="none" w:sz="0" w:space="0" w:color="auto"/>
              </w:divBdr>
              <w:divsChild>
                <w:div w:id="741173090">
                  <w:marLeft w:val="0"/>
                  <w:marRight w:val="0"/>
                  <w:marTop w:val="0"/>
                  <w:marBottom w:val="0"/>
                  <w:divBdr>
                    <w:top w:val="none" w:sz="0" w:space="0" w:color="auto"/>
                    <w:left w:val="none" w:sz="0" w:space="0" w:color="auto"/>
                    <w:bottom w:val="none" w:sz="0" w:space="0" w:color="auto"/>
                    <w:right w:val="none" w:sz="0" w:space="0" w:color="auto"/>
                  </w:divBdr>
                  <w:divsChild>
                    <w:div w:id="1408261911">
                      <w:marLeft w:val="0"/>
                      <w:marRight w:val="0"/>
                      <w:marTop w:val="0"/>
                      <w:marBottom w:val="0"/>
                      <w:divBdr>
                        <w:top w:val="none" w:sz="0" w:space="0" w:color="auto"/>
                        <w:left w:val="none" w:sz="0" w:space="0" w:color="auto"/>
                        <w:bottom w:val="none" w:sz="0" w:space="0" w:color="auto"/>
                        <w:right w:val="none" w:sz="0" w:space="0" w:color="auto"/>
                      </w:divBdr>
                    </w:div>
                  </w:divsChild>
                </w:div>
                <w:div w:id="1172450875">
                  <w:marLeft w:val="0"/>
                  <w:marRight w:val="0"/>
                  <w:marTop w:val="0"/>
                  <w:marBottom w:val="0"/>
                  <w:divBdr>
                    <w:top w:val="none" w:sz="0" w:space="0" w:color="auto"/>
                    <w:left w:val="none" w:sz="0" w:space="0" w:color="auto"/>
                    <w:bottom w:val="none" w:sz="0" w:space="0" w:color="auto"/>
                    <w:right w:val="none" w:sz="0" w:space="0" w:color="auto"/>
                  </w:divBdr>
                  <w:divsChild>
                    <w:div w:id="1111170792">
                      <w:marLeft w:val="0"/>
                      <w:marRight w:val="0"/>
                      <w:marTop w:val="0"/>
                      <w:marBottom w:val="0"/>
                      <w:divBdr>
                        <w:top w:val="none" w:sz="0" w:space="0" w:color="auto"/>
                        <w:left w:val="none" w:sz="0" w:space="0" w:color="auto"/>
                        <w:bottom w:val="none" w:sz="0" w:space="0" w:color="auto"/>
                        <w:right w:val="none" w:sz="0" w:space="0" w:color="auto"/>
                      </w:divBdr>
                    </w:div>
                  </w:divsChild>
                </w:div>
                <w:div w:id="677150284">
                  <w:marLeft w:val="0"/>
                  <w:marRight w:val="0"/>
                  <w:marTop w:val="0"/>
                  <w:marBottom w:val="0"/>
                  <w:divBdr>
                    <w:top w:val="none" w:sz="0" w:space="0" w:color="auto"/>
                    <w:left w:val="none" w:sz="0" w:space="0" w:color="auto"/>
                    <w:bottom w:val="none" w:sz="0" w:space="0" w:color="auto"/>
                    <w:right w:val="none" w:sz="0" w:space="0" w:color="auto"/>
                  </w:divBdr>
                  <w:divsChild>
                    <w:div w:id="517893162">
                      <w:marLeft w:val="0"/>
                      <w:marRight w:val="0"/>
                      <w:marTop w:val="0"/>
                      <w:marBottom w:val="0"/>
                      <w:divBdr>
                        <w:top w:val="none" w:sz="0" w:space="0" w:color="auto"/>
                        <w:left w:val="none" w:sz="0" w:space="0" w:color="auto"/>
                        <w:bottom w:val="none" w:sz="0" w:space="0" w:color="auto"/>
                        <w:right w:val="none" w:sz="0" w:space="0" w:color="auto"/>
                      </w:divBdr>
                    </w:div>
                  </w:divsChild>
                </w:div>
                <w:div w:id="957612616">
                  <w:marLeft w:val="0"/>
                  <w:marRight w:val="0"/>
                  <w:marTop w:val="0"/>
                  <w:marBottom w:val="0"/>
                  <w:divBdr>
                    <w:top w:val="none" w:sz="0" w:space="0" w:color="auto"/>
                    <w:left w:val="none" w:sz="0" w:space="0" w:color="auto"/>
                    <w:bottom w:val="none" w:sz="0" w:space="0" w:color="auto"/>
                    <w:right w:val="none" w:sz="0" w:space="0" w:color="auto"/>
                  </w:divBdr>
                  <w:divsChild>
                    <w:div w:id="1711606583">
                      <w:marLeft w:val="0"/>
                      <w:marRight w:val="0"/>
                      <w:marTop w:val="0"/>
                      <w:marBottom w:val="0"/>
                      <w:divBdr>
                        <w:top w:val="none" w:sz="0" w:space="0" w:color="auto"/>
                        <w:left w:val="none" w:sz="0" w:space="0" w:color="auto"/>
                        <w:bottom w:val="none" w:sz="0" w:space="0" w:color="auto"/>
                        <w:right w:val="none" w:sz="0" w:space="0" w:color="auto"/>
                      </w:divBdr>
                    </w:div>
                  </w:divsChild>
                </w:div>
                <w:div w:id="1485898178">
                  <w:marLeft w:val="0"/>
                  <w:marRight w:val="0"/>
                  <w:marTop w:val="0"/>
                  <w:marBottom w:val="0"/>
                  <w:divBdr>
                    <w:top w:val="none" w:sz="0" w:space="0" w:color="auto"/>
                    <w:left w:val="none" w:sz="0" w:space="0" w:color="auto"/>
                    <w:bottom w:val="none" w:sz="0" w:space="0" w:color="auto"/>
                    <w:right w:val="none" w:sz="0" w:space="0" w:color="auto"/>
                  </w:divBdr>
                  <w:divsChild>
                    <w:div w:id="350958531">
                      <w:marLeft w:val="0"/>
                      <w:marRight w:val="0"/>
                      <w:marTop w:val="0"/>
                      <w:marBottom w:val="0"/>
                      <w:divBdr>
                        <w:top w:val="none" w:sz="0" w:space="0" w:color="auto"/>
                        <w:left w:val="none" w:sz="0" w:space="0" w:color="auto"/>
                        <w:bottom w:val="none" w:sz="0" w:space="0" w:color="auto"/>
                        <w:right w:val="none" w:sz="0" w:space="0" w:color="auto"/>
                      </w:divBdr>
                    </w:div>
                  </w:divsChild>
                </w:div>
                <w:div w:id="1039091060">
                  <w:marLeft w:val="0"/>
                  <w:marRight w:val="0"/>
                  <w:marTop w:val="0"/>
                  <w:marBottom w:val="0"/>
                  <w:divBdr>
                    <w:top w:val="none" w:sz="0" w:space="0" w:color="auto"/>
                    <w:left w:val="none" w:sz="0" w:space="0" w:color="auto"/>
                    <w:bottom w:val="none" w:sz="0" w:space="0" w:color="auto"/>
                    <w:right w:val="none" w:sz="0" w:space="0" w:color="auto"/>
                  </w:divBdr>
                  <w:divsChild>
                    <w:div w:id="169610229">
                      <w:marLeft w:val="0"/>
                      <w:marRight w:val="0"/>
                      <w:marTop w:val="0"/>
                      <w:marBottom w:val="0"/>
                      <w:divBdr>
                        <w:top w:val="none" w:sz="0" w:space="0" w:color="auto"/>
                        <w:left w:val="none" w:sz="0" w:space="0" w:color="auto"/>
                        <w:bottom w:val="none" w:sz="0" w:space="0" w:color="auto"/>
                        <w:right w:val="none" w:sz="0" w:space="0" w:color="auto"/>
                      </w:divBdr>
                    </w:div>
                  </w:divsChild>
                </w:div>
                <w:div w:id="1488088961">
                  <w:marLeft w:val="0"/>
                  <w:marRight w:val="0"/>
                  <w:marTop w:val="0"/>
                  <w:marBottom w:val="0"/>
                  <w:divBdr>
                    <w:top w:val="none" w:sz="0" w:space="0" w:color="auto"/>
                    <w:left w:val="none" w:sz="0" w:space="0" w:color="auto"/>
                    <w:bottom w:val="none" w:sz="0" w:space="0" w:color="auto"/>
                    <w:right w:val="none" w:sz="0" w:space="0" w:color="auto"/>
                  </w:divBdr>
                  <w:divsChild>
                    <w:div w:id="38627468">
                      <w:marLeft w:val="0"/>
                      <w:marRight w:val="0"/>
                      <w:marTop w:val="0"/>
                      <w:marBottom w:val="0"/>
                      <w:divBdr>
                        <w:top w:val="none" w:sz="0" w:space="0" w:color="auto"/>
                        <w:left w:val="none" w:sz="0" w:space="0" w:color="auto"/>
                        <w:bottom w:val="none" w:sz="0" w:space="0" w:color="auto"/>
                        <w:right w:val="none" w:sz="0" w:space="0" w:color="auto"/>
                      </w:divBdr>
                    </w:div>
                  </w:divsChild>
                </w:div>
                <w:div w:id="887835959">
                  <w:marLeft w:val="0"/>
                  <w:marRight w:val="0"/>
                  <w:marTop w:val="0"/>
                  <w:marBottom w:val="0"/>
                  <w:divBdr>
                    <w:top w:val="none" w:sz="0" w:space="0" w:color="auto"/>
                    <w:left w:val="none" w:sz="0" w:space="0" w:color="auto"/>
                    <w:bottom w:val="none" w:sz="0" w:space="0" w:color="auto"/>
                    <w:right w:val="none" w:sz="0" w:space="0" w:color="auto"/>
                  </w:divBdr>
                  <w:divsChild>
                    <w:div w:id="1287585893">
                      <w:marLeft w:val="0"/>
                      <w:marRight w:val="0"/>
                      <w:marTop w:val="0"/>
                      <w:marBottom w:val="0"/>
                      <w:divBdr>
                        <w:top w:val="none" w:sz="0" w:space="0" w:color="auto"/>
                        <w:left w:val="none" w:sz="0" w:space="0" w:color="auto"/>
                        <w:bottom w:val="none" w:sz="0" w:space="0" w:color="auto"/>
                        <w:right w:val="none" w:sz="0" w:space="0" w:color="auto"/>
                      </w:divBdr>
                    </w:div>
                  </w:divsChild>
                </w:div>
                <w:div w:id="454905017">
                  <w:marLeft w:val="0"/>
                  <w:marRight w:val="0"/>
                  <w:marTop w:val="0"/>
                  <w:marBottom w:val="0"/>
                  <w:divBdr>
                    <w:top w:val="none" w:sz="0" w:space="0" w:color="auto"/>
                    <w:left w:val="none" w:sz="0" w:space="0" w:color="auto"/>
                    <w:bottom w:val="none" w:sz="0" w:space="0" w:color="auto"/>
                    <w:right w:val="none" w:sz="0" w:space="0" w:color="auto"/>
                  </w:divBdr>
                  <w:divsChild>
                    <w:div w:id="1206215931">
                      <w:marLeft w:val="0"/>
                      <w:marRight w:val="0"/>
                      <w:marTop w:val="0"/>
                      <w:marBottom w:val="0"/>
                      <w:divBdr>
                        <w:top w:val="none" w:sz="0" w:space="0" w:color="auto"/>
                        <w:left w:val="none" w:sz="0" w:space="0" w:color="auto"/>
                        <w:bottom w:val="none" w:sz="0" w:space="0" w:color="auto"/>
                        <w:right w:val="none" w:sz="0" w:space="0" w:color="auto"/>
                      </w:divBdr>
                    </w:div>
                  </w:divsChild>
                </w:div>
                <w:div w:id="1420831787">
                  <w:marLeft w:val="0"/>
                  <w:marRight w:val="0"/>
                  <w:marTop w:val="0"/>
                  <w:marBottom w:val="0"/>
                  <w:divBdr>
                    <w:top w:val="none" w:sz="0" w:space="0" w:color="auto"/>
                    <w:left w:val="none" w:sz="0" w:space="0" w:color="auto"/>
                    <w:bottom w:val="none" w:sz="0" w:space="0" w:color="auto"/>
                    <w:right w:val="none" w:sz="0" w:space="0" w:color="auto"/>
                  </w:divBdr>
                  <w:divsChild>
                    <w:div w:id="35547909">
                      <w:marLeft w:val="0"/>
                      <w:marRight w:val="0"/>
                      <w:marTop w:val="0"/>
                      <w:marBottom w:val="0"/>
                      <w:divBdr>
                        <w:top w:val="none" w:sz="0" w:space="0" w:color="auto"/>
                        <w:left w:val="none" w:sz="0" w:space="0" w:color="auto"/>
                        <w:bottom w:val="none" w:sz="0" w:space="0" w:color="auto"/>
                        <w:right w:val="none" w:sz="0" w:space="0" w:color="auto"/>
                      </w:divBdr>
                    </w:div>
                  </w:divsChild>
                </w:div>
                <w:div w:id="304045444">
                  <w:marLeft w:val="0"/>
                  <w:marRight w:val="0"/>
                  <w:marTop w:val="0"/>
                  <w:marBottom w:val="0"/>
                  <w:divBdr>
                    <w:top w:val="none" w:sz="0" w:space="0" w:color="auto"/>
                    <w:left w:val="none" w:sz="0" w:space="0" w:color="auto"/>
                    <w:bottom w:val="none" w:sz="0" w:space="0" w:color="auto"/>
                    <w:right w:val="none" w:sz="0" w:space="0" w:color="auto"/>
                  </w:divBdr>
                  <w:divsChild>
                    <w:div w:id="217279786">
                      <w:marLeft w:val="0"/>
                      <w:marRight w:val="0"/>
                      <w:marTop w:val="0"/>
                      <w:marBottom w:val="0"/>
                      <w:divBdr>
                        <w:top w:val="none" w:sz="0" w:space="0" w:color="auto"/>
                        <w:left w:val="none" w:sz="0" w:space="0" w:color="auto"/>
                        <w:bottom w:val="none" w:sz="0" w:space="0" w:color="auto"/>
                        <w:right w:val="none" w:sz="0" w:space="0" w:color="auto"/>
                      </w:divBdr>
                    </w:div>
                  </w:divsChild>
                </w:div>
                <w:div w:id="1399480277">
                  <w:marLeft w:val="0"/>
                  <w:marRight w:val="0"/>
                  <w:marTop w:val="0"/>
                  <w:marBottom w:val="0"/>
                  <w:divBdr>
                    <w:top w:val="none" w:sz="0" w:space="0" w:color="auto"/>
                    <w:left w:val="none" w:sz="0" w:space="0" w:color="auto"/>
                    <w:bottom w:val="none" w:sz="0" w:space="0" w:color="auto"/>
                    <w:right w:val="none" w:sz="0" w:space="0" w:color="auto"/>
                  </w:divBdr>
                  <w:divsChild>
                    <w:div w:id="1047798141">
                      <w:marLeft w:val="0"/>
                      <w:marRight w:val="0"/>
                      <w:marTop w:val="0"/>
                      <w:marBottom w:val="0"/>
                      <w:divBdr>
                        <w:top w:val="none" w:sz="0" w:space="0" w:color="auto"/>
                        <w:left w:val="none" w:sz="0" w:space="0" w:color="auto"/>
                        <w:bottom w:val="none" w:sz="0" w:space="0" w:color="auto"/>
                        <w:right w:val="none" w:sz="0" w:space="0" w:color="auto"/>
                      </w:divBdr>
                    </w:div>
                  </w:divsChild>
                </w:div>
                <w:div w:id="1341737790">
                  <w:marLeft w:val="0"/>
                  <w:marRight w:val="0"/>
                  <w:marTop w:val="0"/>
                  <w:marBottom w:val="0"/>
                  <w:divBdr>
                    <w:top w:val="none" w:sz="0" w:space="0" w:color="auto"/>
                    <w:left w:val="none" w:sz="0" w:space="0" w:color="auto"/>
                    <w:bottom w:val="none" w:sz="0" w:space="0" w:color="auto"/>
                    <w:right w:val="none" w:sz="0" w:space="0" w:color="auto"/>
                  </w:divBdr>
                  <w:divsChild>
                    <w:div w:id="179439749">
                      <w:marLeft w:val="0"/>
                      <w:marRight w:val="0"/>
                      <w:marTop w:val="0"/>
                      <w:marBottom w:val="0"/>
                      <w:divBdr>
                        <w:top w:val="none" w:sz="0" w:space="0" w:color="auto"/>
                        <w:left w:val="none" w:sz="0" w:space="0" w:color="auto"/>
                        <w:bottom w:val="none" w:sz="0" w:space="0" w:color="auto"/>
                        <w:right w:val="none" w:sz="0" w:space="0" w:color="auto"/>
                      </w:divBdr>
                    </w:div>
                  </w:divsChild>
                </w:div>
                <w:div w:id="776563641">
                  <w:marLeft w:val="0"/>
                  <w:marRight w:val="0"/>
                  <w:marTop w:val="0"/>
                  <w:marBottom w:val="0"/>
                  <w:divBdr>
                    <w:top w:val="none" w:sz="0" w:space="0" w:color="auto"/>
                    <w:left w:val="none" w:sz="0" w:space="0" w:color="auto"/>
                    <w:bottom w:val="none" w:sz="0" w:space="0" w:color="auto"/>
                    <w:right w:val="none" w:sz="0" w:space="0" w:color="auto"/>
                  </w:divBdr>
                  <w:divsChild>
                    <w:div w:id="619529799">
                      <w:marLeft w:val="0"/>
                      <w:marRight w:val="0"/>
                      <w:marTop w:val="0"/>
                      <w:marBottom w:val="0"/>
                      <w:divBdr>
                        <w:top w:val="none" w:sz="0" w:space="0" w:color="auto"/>
                        <w:left w:val="none" w:sz="0" w:space="0" w:color="auto"/>
                        <w:bottom w:val="none" w:sz="0" w:space="0" w:color="auto"/>
                        <w:right w:val="none" w:sz="0" w:space="0" w:color="auto"/>
                      </w:divBdr>
                    </w:div>
                  </w:divsChild>
                </w:div>
                <w:div w:id="684748632">
                  <w:marLeft w:val="0"/>
                  <w:marRight w:val="0"/>
                  <w:marTop w:val="0"/>
                  <w:marBottom w:val="0"/>
                  <w:divBdr>
                    <w:top w:val="none" w:sz="0" w:space="0" w:color="auto"/>
                    <w:left w:val="none" w:sz="0" w:space="0" w:color="auto"/>
                    <w:bottom w:val="none" w:sz="0" w:space="0" w:color="auto"/>
                    <w:right w:val="none" w:sz="0" w:space="0" w:color="auto"/>
                  </w:divBdr>
                  <w:divsChild>
                    <w:div w:id="988091261">
                      <w:marLeft w:val="0"/>
                      <w:marRight w:val="0"/>
                      <w:marTop w:val="0"/>
                      <w:marBottom w:val="0"/>
                      <w:divBdr>
                        <w:top w:val="none" w:sz="0" w:space="0" w:color="auto"/>
                        <w:left w:val="none" w:sz="0" w:space="0" w:color="auto"/>
                        <w:bottom w:val="none" w:sz="0" w:space="0" w:color="auto"/>
                        <w:right w:val="none" w:sz="0" w:space="0" w:color="auto"/>
                      </w:divBdr>
                    </w:div>
                  </w:divsChild>
                </w:div>
                <w:div w:id="1881743332">
                  <w:marLeft w:val="0"/>
                  <w:marRight w:val="0"/>
                  <w:marTop w:val="0"/>
                  <w:marBottom w:val="0"/>
                  <w:divBdr>
                    <w:top w:val="none" w:sz="0" w:space="0" w:color="auto"/>
                    <w:left w:val="none" w:sz="0" w:space="0" w:color="auto"/>
                    <w:bottom w:val="none" w:sz="0" w:space="0" w:color="auto"/>
                    <w:right w:val="none" w:sz="0" w:space="0" w:color="auto"/>
                  </w:divBdr>
                  <w:divsChild>
                    <w:div w:id="745954527">
                      <w:marLeft w:val="0"/>
                      <w:marRight w:val="0"/>
                      <w:marTop w:val="0"/>
                      <w:marBottom w:val="0"/>
                      <w:divBdr>
                        <w:top w:val="none" w:sz="0" w:space="0" w:color="auto"/>
                        <w:left w:val="none" w:sz="0" w:space="0" w:color="auto"/>
                        <w:bottom w:val="none" w:sz="0" w:space="0" w:color="auto"/>
                        <w:right w:val="none" w:sz="0" w:space="0" w:color="auto"/>
                      </w:divBdr>
                    </w:div>
                  </w:divsChild>
                </w:div>
                <w:div w:id="1034691839">
                  <w:marLeft w:val="0"/>
                  <w:marRight w:val="0"/>
                  <w:marTop w:val="0"/>
                  <w:marBottom w:val="0"/>
                  <w:divBdr>
                    <w:top w:val="none" w:sz="0" w:space="0" w:color="auto"/>
                    <w:left w:val="none" w:sz="0" w:space="0" w:color="auto"/>
                    <w:bottom w:val="none" w:sz="0" w:space="0" w:color="auto"/>
                    <w:right w:val="none" w:sz="0" w:space="0" w:color="auto"/>
                  </w:divBdr>
                  <w:divsChild>
                    <w:div w:id="239369903">
                      <w:marLeft w:val="0"/>
                      <w:marRight w:val="0"/>
                      <w:marTop w:val="0"/>
                      <w:marBottom w:val="0"/>
                      <w:divBdr>
                        <w:top w:val="none" w:sz="0" w:space="0" w:color="auto"/>
                        <w:left w:val="none" w:sz="0" w:space="0" w:color="auto"/>
                        <w:bottom w:val="none" w:sz="0" w:space="0" w:color="auto"/>
                        <w:right w:val="none" w:sz="0" w:space="0" w:color="auto"/>
                      </w:divBdr>
                    </w:div>
                  </w:divsChild>
                </w:div>
                <w:div w:id="1787235178">
                  <w:marLeft w:val="0"/>
                  <w:marRight w:val="0"/>
                  <w:marTop w:val="0"/>
                  <w:marBottom w:val="0"/>
                  <w:divBdr>
                    <w:top w:val="none" w:sz="0" w:space="0" w:color="auto"/>
                    <w:left w:val="none" w:sz="0" w:space="0" w:color="auto"/>
                    <w:bottom w:val="none" w:sz="0" w:space="0" w:color="auto"/>
                    <w:right w:val="none" w:sz="0" w:space="0" w:color="auto"/>
                  </w:divBdr>
                  <w:divsChild>
                    <w:div w:id="1250846910">
                      <w:marLeft w:val="0"/>
                      <w:marRight w:val="0"/>
                      <w:marTop w:val="0"/>
                      <w:marBottom w:val="0"/>
                      <w:divBdr>
                        <w:top w:val="none" w:sz="0" w:space="0" w:color="auto"/>
                        <w:left w:val="none" w:sz="0" w:space="0" w:color="auto"/>
                        <w:bottom w:val="none" w:sz="0" w:space="0" w:color="auto"/>
                        <w:right w:val="none" w:sz="0" w:space="0" w:color="auto"/>
                      </w:divBdr>
                    </w:div>
                  </w:divsChild>
                </w:div>
                <w:div w:id="615409950">
                  <w:marLeft w:val="0"/>
                  <w:marRight w:val="0"/>
                  <w:marTop w:val="0"/>
                  <w:marBottom w:val="0"/>
                  <w:divBdr>
                    <w:top w:val="none" w:sz="0" w:space="0" w:color="auto"/>
                    <w:left w:val="none" w:sz="0" w:space="0" w:color="auto"/>
                    <w:bottom w:val="none" w:sz="0" w:space="0" w:color="auto"/>
                    <w:right w:val="none" w:sz="0" w:space="0" w:color="auto"/>
                  </w:divBdr>
                  <w:divsChild>
                    <w:div w:id="1765564077">
                      <w:marLeft w:val="0"/>
                      <w:marRight w:val="0"/>
                      <w:marTop w:val="0"/>
                      <w:marBottom w:val="0"/>
                      <w:divBdr>
                        <w:top w:val="none" w:sz="0" w:space="0" w:color="auto"/>
                        <w:left w:val="none" w:sz="0" w:space="0" w:color="auto"/>
                        <w:bottom w:val="none" w:sz="0" w:space="0" w:color="auto"/>
                        <w:right w:val="none" w:sz="0" w:space="0" w:color="auto"/>
                      </w:divBdr>
                    </w:div>
                  </w:divsChild>
                </w:div>
                <w:div w:id="1994678332">
                  <w:marLeft w:val="0"/>
                  <w:marRight w:val="0"/>
                  <w:marTop w:val="0"/>
                  <w:marBottom w:val="0"/>
                  <w:divBdr>
                    <w:top w:val="none" w:sz="0" w:space="0" w:color="auto"/>
                    <w:left w:val="none" w:sz="0" w:space="0" w:color="auto"/>
                    <w:bottom w:val="none" w:sz="0" w:space="0" w:color="auto"/>
                    <w:right w:val="none" w:sz="0" w:space="0" w:color="auto"/>
                  </w:divBdr>
                  <w:divsChild>
                    <w:div w:id="1113133350">
                      <w:marLeft w:val="0"/>
                      <w:marRight w:val="0"/>
                      <w:marTop w:val="0"/>
                      <w:marBottom w:val="0"/>
                      <w:divBdr>
                        <w:top w:val="none" w:sz="0" w:space="0" w:color="auto"/>
                        <w:left w:val="none" w:sz="0" w:space="0" w:color="auto"/>
                        <w:bottom w:val="none" w:sz="0" w:space="0" w:color="auto"/>
                        <w:right w:val="none" w:sz="0" w:space="0" w:color="auto"/>
                      </w:divBdr>
                    </w:div>
                  </w:divsChild>
                </w:div>
                <w:div w:id="1305281187">
                  <w:marLeft w:val="0"/>
                  <w:marRight w:val="0"/>
                  <w:marTop w:val="0"/>
                  <w:marBottom w:val="0"/>
                  <w:divBdr>
                    <w:top w:val="none" w:sz="0" w:space="0" w:color="auto"/>
                    <w:left w:val="none" w:sz="0" w:space="0" w:color="auto"/>
                    <w:bottom w:val="none" w:sz="0" w:space="0" w:color="auto"/>
                    <w:right w:val="none" w:sz="0" w:space="0" w:color="auto"/>
                  </w:divBdr>
                  <w:divsChild>
                    <w:div w:id="74935646">
                      <w:marLeft w:val="0"/>
                      <w:marRight w:val="0"/>
                      <w:marTop w:val="0"/>
                      <w:marBottom w:val="0"/>
                      <w:divBdr>
                        <w:top w:val="none" w:sz="0" w:space="0" w:color="auto"/>
                        <w:left w:val="none" w:sz="0" w:space="0" w:color="auto"/>
                        <w:bottom w:val="none" w:sz="0" w:space="0" w:color="auto"/>
                        <w:right w:val="none" w:sz="0" w:space="0" w:color="auto"/>
                      </w:divBdr>
                    </w:div>
                  </w:divsChild>
                </w:div>
                <w:div w:id="721754182">
                  <w:marLeft w:val="0"/>
                  <w:marRight w:val="0"/>
                  <w:marTop w:val="0"/>
                  <w:marBottom w:val="0"/>
                  <w:divBdr>
                    <w:top w:val="none" w:sz="0" w:space="0" w:color="auto"/>
                    <w:left w:val="none" w:sz="0" w:space="0" w:color="auto"/>
                    <w:bottom w:val="none" w:sz="0" w:space="0" w:color="auto"/>
                    <w:right w:val="none" w:sz="0" w:space="0" w:color="auto"/>
                  </w:divBdr>
                  <w:divsChild>
                    <w:div w:id="829171435">
                      <w:marLeft w:val="0"/>
                      <w:marRight w:val="0"/>
                      <w:marTop w:val="0"/>
                      <w:marBottom w:val="0"/>
                      <w:divBdr>
                        <w:top w:val="none" w:sz="0" w:space="0" w:color="auto"/>
                        <w:left w:val="none" w:sz="0" w:space="0" w:color="auto"/>
                        <w:bottom w:val="none" w:sz="0" w:space="0" w:color="auto"/>
                        <w:right w:val="none" w:sz="0" w:space="0" w:color="auto"/>
                      </w:divBdr>
                    </w:div>
                  </w:divsChild>
                </w:div>
                <w:div w:id="1257178127">
                  <w:marLeft w:val="0"/>
                  <w:marRight w:val="0"/>
                  <w:marTop w:val="0"/>
                  <w:marBottom w:val="0"/>
                  <w:divBdr>
                    <w:top w:val="none" w:sz="0" w:space="0" w:color="auto"/>
                    <w:left w:val="none" w:sz="0" w:space="0" w:color="auto"/>
                    <w:bottom w:val="none" w:sz="0" w:space="0" w:color="auto"/>
                    <w:right w:val="none" w:sz="0" w:space="0" w:color="auto"/>
                  </w:divBdr>
                  <w:divsChild>
                    <w:div w:id="1266235408">
                      <w:marLeft w:val="0"/>
                      <w:marRight w:val="0"/>
                      <w:marTop w:val="0"/>
                      <w:marBottom w:val="0"/>
                      <w:divBdr>
                        <w:top w:val="none" w:sz="0" w:space="0" w:color="auto"/>
                        <w:left w:val="none" w:sz="0" w:space="0" w:color="auto"/>
                        <w:bottom w:val="none" w:sz="0" w:space="0" w:color="auto"/>
                        <w:right w:val="none" w:sz="0" w:space="0" w:color="auto"/>
                      </w:divBdr>
                    </w:div>
                  </w:divsChild>
                </w:div>
                <w:div w:id="1742209981">
                  <w:marLeft w:val="0"/>
                  <w:marRight w:val="0"/>
                  <w:marTop w:val="0"/>
                  <w:marBottom w:val="0"/>
                  <w:divBdr>
                    <w:top w:val="none" w:sz="0" w:space="0" w:color="auto"/>
                    <w:left w:val="none" w:sz="0" w:space="0" w:color="auto"/>
                    <w:bottom w:val="none" w:sz="0" w:space="0" w:color="auto"/>
                    <w:right w:val="none" w:sz="0" w:space="0" w:color="auto"/>
                  </w:divBdr>
                  <w:divsChild>
                    <w:div w:id="1203979682">
                      <w:marLeft w:val="0"/>
                      <w:marRight w:val="0"/>
                      <w:marTop w:val="0"/>
                      <w:marBottom w:val="0"/>
                      <w:divBdr>
                        <w:top w:val="none" w:sz="0" w:space="0" w:color="auto"/>
                        <w:left w:val="none" w:sz="0" w:space="0" w:color="auto"/>
                        <w:bottom w:val="none" w:sz="0" w:space="0" w:color="auto"/>
                        <w:right w:val="none" w:sz="0" w:space="0" w:color="auto"/>
                      </w:divBdr>
                    </w:div>
                  </w:divsChild>
                </w:div>
                <w:div w:id="474371708">
                  <w:marLeft w:val="0"/>
                  <w:marRight w:val="0"/>
                  <w:marTop w:val="0"/>
                  <w:marBottom w:val="0"/>
                  <w:divBdr>
                    <w:top w:val="none" w:sz="0" w:space="0" w:color="auto"/>
                    <w:left w:val="none" w:sz="0" w:space="0" w:color="auto"/>
                    <w:bottom w:val="none" w:sz="0" w:space="0" w:color="auto"/>
                    <w:right w:val="none" w:sz="0" w:space="0" w:color="auto"/>
                  </w:divBdr>
                  <w:divsChild>
                    <w:div w:id="2066222135">
                      <w:marLeft w:val="0"/>
                      <w:marRight w:val="0"/>
                      <w:marTop w:val="0"/>
                      <w:marBottom w:val="0"/>
                      <w:divBdr>
                        <w:top w:val="none" w:sz="0" w:space="0" w:color="auto"/>
                        <w:left w:val="none" w:sz="0" w:space="0" w:color="auto"/>
                        <w:bottom w:val="none" w:sz="0" w:space="0" w:color="auto"/>
                        <w:right w:val="none" w:sz="0" w:space="0" w:color="auto"/>
                      </w:divBdr>
                    </w:div>
                  </w:divsChild>
                </w:div>
                <w:div w:id="401872737">
                  <w:marLeft w:val="0"/>
                  <w:marRight w:val="0"/>
                  <w:marTop w:val="0"/>
                  <w:marBottom w:val="0"/>
                  <w:divBdr>
                    <w:top w:val="none" w:sz="0" w:space="0" w:color="auto"/>
                    <w:left w:val="none" w:sz="0" w:space="0" w:color="auto"/>
                    <w:bottom w:val="none" w:sz="0" w:space="0" w:color="auto"/>
                    <w:right w:val="none" w:sz="0" w:space="0" w:color="auto"/>
                  </w:divBdr>
                  <w:divsChild>
                    <w:div w:id="125124900">
                      <w:marLeft w:val="0"/>
                      <w:marRight w:val="0"/>
                      <w:marTop w:val="0"/>
                      <w:marBottom w:val="0"/>
                      <w:divBdr>
                        <w:top w:val="none" w:sz="0" w:space="0" w:color="auto"/>
                        <w:left w:val="none" w:sz="0" w:space="0" w:color="auto"/>
                        <w:bottom w:val="none" w:sz="0" w:space="0" w:color="auto"/>
                        <w:right w:val="none" w:sz="0" w:space="0" w:color="auto"/>
                      </w:divBdr>
                    </w:div>
                  </w:divsChild>
                </w:div>
                <w:div w:id="1254825618">
                  <w:marLeft w:val="0"/>
                  <w:marRight w:val="0"/>
                  <w:marTop w:val="0"/>
                  <w:marBottom w:val="0"/>
                  <w:divBdr>
                    <w:top w:val="none" w:sz="0" w:space="0" w:color="auto"/>
                    <w:left w:val="none" w:sz="0" w:space="0" w:color="auto"/>
                    <w:bottom w:val="none" w:sz="0" w:space="0" w:color="auto"/>
                    <w:right w:val="none" w:sz="0" w:space="0" w:color="auto"/>
                  </w:divBdr>
                  <w:divsChild>
                    <w:div w:id="2010593576">
                      <w:marLeft w:val="0"/>
                      <w:marRight w:val="0"/>
                      <w:marTop w:val="0"/>
                      <w:marBottom w:val="0"/>
                      <w:divBdr>
                        <w:top w:val="none" w:sz="0" w:space="0" w:color="auto"/>
                        <w:left w:val="none" w:sz="0" w:space="0" w:color="auto"/>
                        <w:bottom w:val="none" w:sz="0" w:space="0" w:color="auto"/>
                        <w:right w:val="none" w:sz="0" w:space="0" w:color="auto"/>
                      </w:divBdr>
                    </w:div>
                  </w:divsChild>
                </w:div>
                <w:div w:id="1170174638">
                  <w:marLeft w:val="0"/>
                  <w:marRight w:val="0"/>
                  <w:marTop w:val="0"/>
                  <w:marBottom w:val="0"/>
                  <w:divBdr>
                    <w:top w:val="none" w:sz="0" w:space="0" w:color="auto"/>
                    <w:left w:val="none" w:sz="0" w:space="0" w:color="auto"/>
                    <w:bottom w:val="none" w:sz="0" w:space="0" w:color="auto"/>
                    <w:right w:val="none" w:sz="0" w:space="0" w:color="auto"/>
                  </w:divBdr>
                  <w:divsChild>
                    <w:div w:id="1587105532">
                      <w:marLeft w:val="0"/>
                      <w:marRight w:val="0"/>
                      <w:marTop w:val="0"/>
                      <w:marBottom w:val="0"/>
                      <w:divBdr>
                        <w:top w:val="none" w:sz="0" w:space="0" w:color="auto"/>
                        <w:left w:val="none" w:sz="0" w:space="0" w:color="auto"/>
                        <w:bottom w:val="none" w:sz="0" w:space="0" w:color="auto"/>
                        <w:right w:val="none" w:sz="0" w:space="0" w:color="auto"/>
                      </w:divBdr>
                    </w:div>
                  </w:divsChild>
                </w:div>
                <w:div w:id="380249820">
                  <w:marLeft w:val="0"/>
                  <w:marRight w:val="0"/>
                  <w:marTop w:val="0"/>
                  <w:marBottom w:val="0"/>
                  <w:divBdr>
                    <w:top w:val="none" w:sz="0" w:space="0" w:color="auto"/>
                    <w:left w:val="none" w:sz="0" w:space="0" w:color="auto"/>
                    <w:bottom w:val="none" w:sz="0" w:space="0" w:color="auto"/>
                    <w:right w:val="none" w:sz="0" w:space="0" w:color="auto"/>
                  </w:divBdr>
                  <w:divsChild>
                    <w:div w:id="875461641">
                      <w:marLeft w:val="0"/>
                      <w:marRight w:val="0"/>
                      <w:marTop w:val="0"/>
                      <w:marBottom w:val="0"/>
                      <w:divBdr>
                        <w:top w:val="none" w:sz="0" w:space="0" w:color="auto"/>
                        <w:left w:val="none" w:sz="0" w:space="0" w:color="auto"/>
                        <w:bottom w:val="none" w:sz="0" w:space="0" w:color="auto"/>
                        <w:right w:val="none" w:sz="0" w:space="0" w:color="auto"/>
                      </w:divBdr>
                    </w:div>
                  </w:divsChild>
                </w:div>
                <w:div w:id="834883163">
                  <w:marLeft w:val="0"/>
                  <w:marRight w:val="0"/>
                  <w:marTop w:val="0"/>
                  <w:marBottom w:val="0"/>
                  <w:divBdr>
                    <w:top w:val="none" w:sz="0" w:space="0" w:color="auto"/>
                    <w:left w:val="none" w:sz="0" w:space="0" w:color="auto"/>
                    <w:bottom w:val="none" w:sz="0" w:space="0" w:color="auto"/>
                    <w:right w:val="none" w:sz="0" w:space="0" w:color="auto"/>
                  </w:divBdr>
                  <w:divsChild>
                    <w:div w:id="1557740643">
                      <w:marLeft w:val="0"/>
                      <w:marRight w:val="0"/>
                      <w:marTop w:val="0"/>
                      <w:marBottom w:val="0"/>
                      <w:divBdr>
                        <w:top w:val="none" w:sz="0" w:space="0" w:color="auto"/>
                        <w:left w:val="none" w:sz="0" w:space="0" w:color="auto"/>
                        <w:bottom w:val="none" w:sz="0" w:space="0" w:color="auto"/>
                        <w:right w:val="none" w:sz="0" w:space="0" w:color="auto"/>
                      </w:divBdr>
                    </w:div>
                  </w:divsChild>
                </w:div>
                <w:div w:id="236593855">
                  <w:marLeft w:val="0"/>
                  <w:marRight w:val="0"/>
                  <w:marTop w:val="0"/>
                  <w:marBottom w:val="0"/>
                  <w:divBdr>
                    <w:top w:val="none" w:sz="0" w:space="0" w:color="auto"/>
                    <w:left w:val="none" w:sz="0" w:space="0" w:color="auto"/>
                    <w:bottom w:val="none" w:sz="0" w:space="0" w:color="auto"/>
                    <w:right w:val="none" w:sz="0" w:space="0" w:color="auto"/>
                  </w:divBdr>
                  <w:divsChild>
                    <w:div w:id="681585113">
                      <w:marLeft w:val="0"/>
                      <w:marRight w:val="0"/>
                      <w:marTop w:val="0"/>
                      <w:marBottom w:val="0"/>
                      <w:divBdr>
                        <w:top w:val="none" w:sz="0" w:space="0" w:color="auto"/>
                        <w:left w:val="none" w:sz="0" w:space="0" w:color="auto"/>
                        <w:bottom w:val="none" w:sz="0" w:space="0" w:color="auto"/>
                        <w:right w:val="none" w:sz="0" w:space="0" w:color="auto"/>
                      </w:divBdr>
                    </w:div>
                  </w:divsChild>
                </w:div>
                <w:div w:id="1818498193">
                  <w:marLeft w:val="0"/>
                  <w:marRight w:val="0"/>
                  <w:marTop w:val="0"/>
                  <w:marBottom w:val="0"/>
                  <w:divBdr>
                    <w:top w:val="none" w:sz="0" w:space="0" w:color="auto"/>
                    <w:left w:val="none" w:sz="0" w:space="0" w:color="auto"/>
                    <w:bottom w:val="none" w:sz="0" w:space="0" w:color="auto"/>
                    <w:right w:val="none" w:sz="0" w:space="0" w:color="auto"/>
                  </w:divBdr>
                  <w:divsChild>
                    <w:div w:id="77602894">
                      <w:marLeft w:val="0"/>
                      <w:marRight w:val="0"/>
                      <w:marTop w:val="0"/>
                      <w:marBottom w:val="0"/>
                      <w:divBdr>
                        <w:top w:val="none" w:sz="0" w:space="0" w:color="auto"/>
                        <w:left w:val="none" w:sz="0" w:space="0" w:color="auto"/>
                        <w:bottom w:val="none" w:sz="0" w:space="0" w:color="auto"/>
                        <w:right w:val="none" w:sz="0" w:space="0" w:color="auto"/>
                      </w:divBdr>
                    </w:div>
                  </w:divsChild>
                </w:div>
                <w:div w:id="2026056630">
                  <w:marLeft w:val="0"/>
                  <w:marRight w:val="0"/>
                  <w:marTop w:val="0"/>
                  <w:marBottom w:val="0"/>
                  <w:divBdr>
                    <w:top w:val="none" w:sz="0" w:space="0" w:color="auto"/>
                    <w:left w:val="none" w:sz="0" w:space="0" w:color="auto"/>
                    <w:bottom w:val="none" w:sz="0" w:space="0" w:color="auto"/>
                    <w:right w:val="none" w:sz="0" w:space="0" w:color="auto"/>
                  </w:divBdr>
                  <w:divsChild>
                    <w:div w:id="93286764">
                      <w:marLeft w:val="0"/>
                      <w:marRight w:val="0"/>
                      <w:marTop w:val="0"/>
                      <w:marBottom w:val="0"/>
                      <w:divBdr>
                        <w:top w:val="none" w:sz="0" w:space="0" w:color="auto"/>
                        <w:left w:val="none" w:sz="0" w:space="0" w:color="auto"/>
                        <w:bottom w:val="none" w:sz="0" w:space="0" w:color="auto"/>
                        <w:right w:val="none" w:sz="0" w:space="0" w:color="auto"/>
                      </w:divBdr>
                    </w:div>
                  </w:divsChild>
                </w:div>
                <w:div w:id="1708871379">
                  <w:marLeft w:val="0"/>
                  <w:marRight w:val="0"/>
                  <w:marTop w:val="0"/>
                  <w:marBottom w:val="0"/>
                  <w:divBdr>
                    <w:top w:val="none" w:sz="0" w:space="0" w:color="auto"/>
                    <w:left w:val="none" w:sz="0" w:space="0" w:color="auto"/>
                    <w:bottom w:val="none" w:sz="0" w:space="0" w:color="auto"/>
                    <w:right w:val="none" w:sz="0" w:space="0" w:color="auto"/>
                  </w:divBdr>
                  <w:divsChild>
                    <w:div w:id="1964917550">
                      <w:marLeft w:val="0"/>
                      <w:marRight w:val="0"/>
                      <w:marTop w:val="0"/>
                      <w:marBottom w:val="0"/>
                      <w:divBdr>
                        <w:top w:val="none" w:sz="0" w:space="0" w:color="auto"/>
                        <w:left w:val="none" w:sz="0" w:space="0" w:color="auto"/>
                        <w:bottom w:val="none" w:sz="0" w:space="0" w:color="auto"/>
                        <w:right w:val="none" w:sz="0" w:space="0" w:color="auto"/>
                      </w:divBdr>
                    </w:div>
                  </w:divsChild>
                </w:div>
                <w:div w:id="2105490609">
                  <w:marLeft w:val="0"/>
                  <w:marRight w:val="0"/>
                  <w:marTop w:val="0"/>
                  <w:marBottom w:val="0"/>
                  <w:divBdr>
                    <w:top w:val="none" w:sz="0" w:space="0" w:color="auto"/>
                    <w:left w:val="none" w:sz="0" w:space="0" w:color="auto"/>
                    <w:bottom w:val="none" w:sz="0" w:space="0" w:color="auto"/>
                    <w:right w:val="none" w:sz="0" w:space="0" w:color="auto"/>
                  </w:divBdr>
                  <w:divsChild>
                    <w:div w:id="39983279">
                      <w:marLeft w:val="0"/>
                      <w:marRight w:val="0"/>
                      <w:marTop w:val="0"/>
                      <w:marBottom w:val="0"/>
                      <w:divBdr>
                        <w:top w:val="none" w:sz="0" w:space="0" w:color="auto"/>
                        <w:left w:val="none" w:sz="0" w:space="0" w:color="auto"/>
                        <w:bottom w:val="none" w:sz="0" w:space="0" w:color="auto"/>
                        <w:right w:val="none" w:sz="0" w:space="0" w:color="auto"/>
                      </w:divBdr>
                    </w:div>
                  </w:divsChild>
                </w:div>
                <w:div w:id="687296766">
                  <w:marLeft w:val="0"/>
                  <w:marRight w:val="0"/>
                  <w:marTop w:val="0"/>
                  <w:marBottom w:val="0"/>
                  <w:divBdr>
                    <w:top w:val="none" w:sz="0" w:space="0" w:color="auto"/>
                    <w:left w:val="none" w:sz="0" w:space="0" w:color="auto"/>
                    <w:bottom w:val="none" w:sz="0" w:space="0" w:color="auto"/>
                    <w:right w:val="none" w:sz="0" w:space="0" w:color="auto"/>
                  </w:divBdr>
                  <w:divsChild>
                    <w:div w:id="2027829099">
                      <w:marLeft w:val="0"/>
                      <w:marRight w:val="0"/>
                      <w:marTop w:val="0"/>
                      <w:marBottom w:val="0"/>
                      <w:divBdr>
                        <w:top w:val="none" w:sz="0" w:space="0" w:color="auto"/>
                        <w:left w:val="none" w:sz="0" w:space="0" w:color="auto"/>
                        <w:bottom w:val="none" w:sz="0" w:space="0" w:color="auto"/>
                        <w:right w:val="none" w:sz="0" w:space="0" w:color="auto"/>
                      </w:divBdr>
                    </w:div>
                  </w:divsChild>
                </w:div>
                <w:div w:id="944270424">
                  <w:marLeft w:val="0"/>
                  <w:marRight w:val="0"/>
                  <w:marTop w:val="0"/>
                  <w:marBottom w:val="0"/>
                  <w:divBdr>
                    <w:top w:val="none" w:sz="0" w:space="0" w:color="auto"/>
                    <w:left w:val="none" w:sz="0" w:space="0" w:color="auto"/>
                    <w:bottom w:val="none" w:sz="0" w:space="0" w:color="auto"/>
                    <w:right w:val="none" w:sz="0" w:space="0" w:color="auto"/>
                  </w:divBdr>
                  <w:divsChild>
                    <w:div w:id="789207845">
                      <w:marLeft w:val="0"/>
                      <w:marRight w:val="0"/>
                      <w:marTop w:val="0"/>
                      <w:marBottom w:val="0"/>
                      <w:divBdr>
                        <w:top w:val="none" w:sz="0" w:space="0" w:color="auto"/>
                        <w:left w:val="none" w:sz="0" w:space="0" w:color="auto"/>
                        <w:bottom w:val="none" w:sz="0" w:space="0" w:color="auto"/>
                        <w:right w:val="none" w:sz="0" w:space="0" w:color="auto"/>
                      </w:divBdr>
                    </w:div>
                  </w:divsChild>
                </w:div>
                <w:div w:id="1296447622">
                  <w:marLeft w:val="0"/>
                  <w:marRight w:val="0"/>
                  <w:marTop w:val="0"/>
                  <w:marBottom w:val="0"/>
                  <w:divBdr>
                    <w:top w:val="none" w:sz="0" w:space="0" w:color="auto"/>
                    <w:left w:val="none" w:sz="0" w:space="0" w:color="auto"/>
                    <w:bottom w:val="none" w:sz="0" w:space="0" w:color="auto"/>
                    <w:right w:val="none" w:sz="0" w:space="0" w:color="auto"/>
                  </w:divBdr>
                  <w:divsChild>
                    <w:div w:id="202403119">
                      <w:marLeft w:val="0"/>
                      <w:marRight w:val="0"/>
                      <w:marTop w:val="0"/>
                      <w:marBottom w:val="0"/>
                      <w:divBdr>
                        <w:top w:val="none" w:sz="0" w:space="0" w:color="auto"/>
                        <w:left w:val="none" w:sz="0" w:space="0" w:color="auto"/>
                        <w:bottom w:val="none" w:sz="0" w:space="0" w:color="auto"/>
                        <w:right w:val="none" w:sz="0" w:space="0" w:color="auto"/>
                      </w:divBdr>
                    </w:div>
                  </w:divsChild>
                </w:div>
                <w:div w:id="1802337760">
                  <w:marLeft w:val="0"/>
                  <w:marRight w:val="0"/>
                  <w:marTop w:val="0"/>
                  <w:marBottom w:val="0"/>
                  <w:divBdr>
                    <w:top w:val="none" w:sz="0" w:space="0" w:color="auto"/>
                    <w:left w:val="none" w:sz="0" w:space="0" w:color="auto"/>
                    <w:bottom w:val="none" w:sz="0" w:space="0" w:color="auto"/>
                    <w:right w:val="none" w:sz="0" w:space="0" w:color="auto"/>
                  </w:divBdr>
                  <w:divsChild>
                    <w:div w:id="243077701">
                      <w:marLeft w:val="0"/>
                      <w:marRight w:val="0"/>
                      <w:marTop w:val="0"/>
                      <w:marBottom w:val="0"/>
                      <w:divBdr>
                        <w:top w:val="none" w:sz="0" w:space="0" w:color="auto"/>
                        <w:left w:val="none" w:sz="0" w:space="0" w:color="auto"/>
                        <w:bottom w:val="none" w:sz="0" w:space="0" w:color="auto"/>
                        <w:right w:val="none" w:sz="0" w:space="0" w:color="auto"/>
                      </w:divBdr>
                    </w:div>
                  </w:divsChild>
                </w:div>
                <w:div w:id="2040735513">
                  <w:marLeft w:val="0"/>
                  <w:marRight w:val="0"/>
                  <w:marTop w:val="0"/>
                  <w:marBottom w:val="0"/>
                  <w:divBdr>
                    <w:top w:val="none" w:sz="0" w:space="0" w:color="auto"/>
                    <w:left w:val="none" w:sz="0" w:space="0" w:color="auto"/>
                    <w:bottom w:val="none" w:sz="0" w:space="0" w:color="auto"/>
                    <w:right w:val="none" w:sz="0" w:space="0" w:color="auto"/>
                  </w:divBdr>
                  <w:divsChild>
                    <w:div w:id="414861103">
                      <w:marLeft w:val="0"/>
                      <w:marRight w:val="0"/>
                      <w:marTop w:val="0"/>
                      <w:marBottom w:val="0"/>
                      <w:divBdr>
                        <w:top w:val="none" w:sz="0" w:space="0" w:color="auto"/>
                        <w:left w:val="none" w:sz="0" w:space="0" w:color="auto"/>
                        <w:bottom w:val="none" w:sz="0" w:space="0" w:color="auto"/>
                        <w:right w:val="none" w:sz="0" w:space="0" w:color="auto"/>
                      </w:divBdr>
                    </w:div>
                  </w:divsChild>
                </w:div>
                <w:div w:id="1332948674">
                  <w:marLeft w:val="0"/>
                  <w:marRight w:val="0"/>
                  <w:marTop w:val="0"/>
                  <w:marBottom w:val="0"/>
                  <w:divBdr>
                    <w:top w:val="none" w:sz="0" w:space="0" w:color="auto"/>
                    <w:left w:val="none" w:sz="0" w:space="0" w:color="auto"/>
                    <w:bottom w:val="none" w:sz="0" w:space="0" w:color="auto"/>
                    <w:right w:val="none" w:sz="0" w:space="0" w:color="auto"/>
                  </w:divBdr>
                  <w:divsChild>
                    <w:div w:id="29497147">
                      <w:marLeft w:val="0"/>
                      <w:marRight w:val="0"/>
                      <w:marTop w:val="0"/>
                      <w:marBottom w:val="0"/>
                      <w:divBdr>
                        <w:top w:val="none" w:sz="0" w:space="0" w:color="auto"/>
                        <w:left w:val="none" w:sz="0" w:space="0" w:color="auto"/>
                        <w:bottom w:val="none" w:sz="0" w:space="0" w:color="auto"/>
                        <w:right w:val="none" w:sz="0" w:space="0" w:color="auto"/>
                      </w:divBdr>
                    </w:div>
                  </w:divsChild>
                </w:div>
                <w:div w:id="294915432">
                  <w:marLeft w:val="0"/>
                  <w:marRight w:val="0"/>
                  <w:marTop w:val="0"/>
                  <w:marBottom w:val="0"/>
                  <w:divBdr>
                    <w:top w:val="none" w:sz="0" w:space="0" w:color="auto"/>
                    <w:left w:val="none" w:sz="0" w:space="0" w:color="auto"/>
                    <w:bottom w:val="none" w:sz="0" w:space="0" w:color="auto"/>
                    <w:right w:val="none" w:sz="0" w:space="0" w:color="auto"/>
                  </w:divBdr>
                  <w:divsChild>
                    <w:div w:id="1261524044">
                      <w:marLeft w:val="0"/>
                      <w:marRight w:val="0"/>
                      <w:marTop w:val="0"/>
                      <w:marBottom w:val="0"/>
                      <w:divBdr>
                        <w:top w:val="none" w:sz="0" w:space="0" w:color="auto"/>
                        <w:left w:val="none" w:sz="0" w:space="0" w:color="auto"/>
                        <w:bottom w:val="none" w:sz="0" w:space="0" w:color="auto"/>
                        <w:right w:val="none" w:sz="0" w:space="0" w:color="auto"/>
                      </w:divBdr>
                    </w:div>
                  </w:divsChild>
                </w:div>
                <w:div w:id="23406986">
                  <w:marLeft w:val="0"/>
                  <w:marRight w:val="0"/>
                  <w:marTop w:val="0"/>
                  <w:marBottom w:val="0"/>
                  <w:divBdr>
                    <w:top w:val="none" w:sz="0" w:space="0" w:color="auto"/>
                    <w:left w:val="none" w:sz="0" w:space="0" w:color="auto"/>
                    <w:bottom w:val="none" w:sz="0" w:space="0" w:color="auto"/>
                    <w:right w:val="none" w:sz="0" w:space="0" w:color="auto"/>
                  </w:divBdr>
                  <w:divsChild>
                    <w:div w:id="1840151837">
                      <w:marLeft w:val="0"/>
                      <w:marRight w:val="0"/>
                      <w:marTop w:val="0"/>
                      <w:marBottom w:val="0"/>
                      <w:divBdr>
                        <w:top w:val="none" w:sz="0" w:space="0" w:color="auto"/>
                        <w:left w:val="none" w:sz="0" w:space="0" w:color="auto"/>
                        <w:bottom w:val="none" w:sz="0" w:space="0" w:color="auto"/>
                        <w:right w:val="none" w:sz="0" w:space="0" w:color="auto"/>
                      </w:divBdr>
                    </w:div>
                  </w:divsChild>
                </w:div>
                <w:div w:id="426927260">
                  <w:marLeft w:val="0"/>
                  <w:marRight w:val="0"/>
                  <w:marTop w:val="0"/>
                  <w:marBottom w:val="0"/>
                  <w:divBdr>
                    <w:top w:val="none" w:sz="0" w:space="0" w:color="auto"/>
                    <w:left w:val="none" w:sz="0" w:space="0" w:color="auto"/>
                    <w:bottom w:val="none" w:sz="0" w:space="0" w:color="auto"/>
                    <w:right w:val="none" w:sz="0" w:space="0" w:color="auto"/>
                  </w:divBdr>
                  <w:divsChild>
                    <w:div w:id="384568675">
                      <w:marLeft w:val="0"/>
                      <w:marRight w:val="0"/>
                      <w:marTop w:val="0"/>
                      <w:marBottom w:val="0"/>
                      <w:divBdr>
                        <w:top w:val="none" w:sz="0" w:space="0" w:color="auto"/>
                        <w:left w:val="none" w:sz="0" w:space="0" w:color="auto"/>
                        <w:bottom w:val="none" w:sz="0" w:space="0" w:color="auto"/>
                        <w:right w:val="none" w:sz="0" w:space="0" w:color="auto"/>
                      </w:divBdr>
                    </w:div>
                  </w:divsChild>
                </w:div>
                <w:div w:id="401951816">
                  <w:marLeft w:val="0"/>
                  <w:marRight w:val="0"/>
                  <w:marTop w:val="0"/>
                  <w:marBottom w:val="0"/>
                  <w:divBdr>
                    <w:top w:val="none" w:sz="0" w:space="0" w:color="auto"/>
                    <w:left w:val="none" w:sz="0" w:space="0" w:color="auto"/>
                    <w:bottom w:val="none" w:sz="0" w:space="0" w:color="auto"/>
                    <w:right w:val="none" w:sz="0" w:space="0" w:color="auto"/>
                  </w:divBdr>
                  <w:divsChild>
                    <w:div w:id="1544246222">
                      <w:marLeft w:val="0"/>
                      <w:marRight w:val="0"/>
                      <w:marTop w:val="0"/>
                      <w:marBottom w:val="0"/>
                      <w:divBdr>
                        <w:top w:val="none" w:sz="0" w:space="0" w:color="auto"/>
                        <w:left w:val="none" w:sz="0" w:space="0" w:color="auto"/>
                        <w:bottom w:val="none" w:sz="0" w:space="0" w:color="auto"/>
                        <w:right w:val="none" w:sz="0" w:space="0" w:color="auto"/>
                      </w:divBdr>
                    </w:div>
                  </w:divsChild>
                </w:div>
                <w:div w:id="909343615">
                  <w:marLeft w:val="0"/>
                  <w:marRight w:val="0"/>
                  <w:marTop w:val="0"/>
                  <w:marBottom w:val="0"/>
                  <w:divBdr>
                    <w:top w:val="none" w:sz="0" w:space="0" w:color="auto"/>
                    <w:left w:val="none" w:sz="0" w:space="0" w:color="auto"/>
                    <w:bottom w:val="none" w:sz="0" w:space="0" w:color="auto"/>
                    <w:right w:val="none" w:sz="0" w:space="0" w:color="auto"/>
                  </w:divBdr>
                  <w:divsChild>
                    <w:div w:id="73823335">
                      <w:marLeft w:val="0"/>
                      <w:marRight w:val="0"/>
                      <w:marTop w:val="0"/>
                      <w:marBottom w:val="0"/>
                      <w:divBdr>
                        <w:top w:val="none" w:sz="0" w:space="0" w:color="auto"/>
                        <w:left w:val="none" w:sz="0" w:space="0" w:color="auto"/>
                        <w:bottom w:val="none" w:sz="0" w:space="0" w:color="auto"/>
                        <w:right w:val="none" w:sz="0" w:space="0" w:color="auto"/>
                      </w:divBdr>
                    </w:div>
                  </w:divsChild>
                </w:div>
                <w:div w:id="270667471">
                  <w:marLeft w:val="0"/>
                  <w:marRight w:val="0"/>
                  <w:marTop w:val="0"/>
                  <w:marBottom w:val="0"/>
                  <w:divBdr>
                    <w:top w:val="none" w:sz="0" w:space="0" w:color="auto"/>
                    <w:left w:val="none" w:sz="0" w:space="0" w:color="auto"/>
                    <w:bottom w:val="none" w:sz="0" w:space="0" w:color="auto"/>
                    <w:right w:val="none" w:sz="0" w:space="0" w:color="auto"/>
                  </w:divBdr>
                  <w:divsChild>
                    <w:div w:id="1554150415">
                      <w:marLeft w:val="0"/>
                      <w:marRight w:val="0"/>
                      <w:marTop w:val="0"/>
                      <w:marBottom w:val="0"/>
                      <w:divBdr>
                        <w:top w:val="none" w:sz="0" w:space="0" w:color="auto"/>
                        <w:left w:val="none" w:sz="0" w:space="0" w:color="auto"/>
                        <w:bottom w:val="none" w:sz="0" w:space="0" w:color="auto"/>
                        <w:right w:val="none" w:sz="0" w:space="0" w:color="auto"/>
                      </w:divBdr>
                    </w:div>
                  </w:divsChild>
                </w:div>
                <w:div w:id="1926373425">
                  <w:marLeft w:val="0"/>
                  <w:marRight w:val="0"/>
                  <w:marTop w:val="0"/>
                  <w:marBottom w:val="0"/>
                  <w:divBdr>
                    <w:top w:val="none" w:sz="0" w:space="0" w:color="auto"/>
                    <w:left w:val="none" w:sz="0" w:space="0" w:color="auto"/>
                    <w:bottom w:val="none" w:sz="0" w:space="0" w:color="auto"/>
                    <w:right w:val="none" w:sz="0" w:space="0" w:color="auto"/>
                  </w:divBdr>
                  <w:divsChild>
                    <w:div w:id="641426445">
                      <w:marLeft w:val="0"/>
                      <w:marRight w:val="0"/>
                      <w:marTop w:val="0"/>
                      <w:marBottom w:val="0"/>
                      <w:divBdr>
                        <w:top w:val="none" w:sz="0" w:space="0" w:color="auto"/>
                        <w:left w:val="none" w:sz="0" w:space="0" w:color="auto"/>
                        <w:bottom w:val="none" w:sz="0" w:space="0" w:color="auto"/>
                        <w:right w:val="none" w:sz="0" w:space="0" w:color="auto"/>
                      </w:divBdr>
                    </w:div>
                  </w:divsChild>
                </w:div>
                <w:div w:id="1578396074">
                  <w:marLeft w:val="0"/>
                  <w:marRight w:val="0"/>
                  <w:marTop w:val="0"/>
                  <w:marBottom w:val="0"/>
                  <w:divBdr>
                    <w:top w:val="none" w:sz="0" w:space="0" w:color="auto"/>
                    <w:left w:val="none" w:sz="0" w:space="0" w:color="auto"/>
                    <w:bottom w:val="none" w:sz="0" w:space="0" w:color="auto"/>
                    <w:right w:val="none" w:sz="0" w:space="0" w:color="auto"/>
                  </w:divBdr>
                  <w:divsChild>
                    <w:div w:id="107940777">
                      <w:marLeft w:val="0"/>
                      <w:marRight w:val="0"/>
                      <w:marTop w:val="0"/>
                      <w:marBottom w:val="0"/>
                      <w:divBdr>
                        <w:top w:val="none" w:sz="0" w:space="0" w:color="auto"/>
                        <w:left w:val="none" w:sz="0" w:space="0" w:color="auto"/>
                        <w:bottom w:val="none" w:sz="0" w:space="0" w:color="auto"/>
                        <w:right w:val="none" w:sz="0" w:space="0" w:color="auto"/>
                      </w:divBdr>
                    </w:div>
                  </w:divsChild>
                </w:div>
                <w:div w:id="610284145">
                  <w:marLeft w:val="0"/>
                  <w:marRight w:val="0"/>
                  <w:marTop w:val="0"/>
                  <w:marBottom w:val="0"/>
                  <w:divBdr>
                    <w:top w:val="none" w:sz="0" w:space="0" w:color="auto"/>
                    <w:left w:val="none" w:sz="0" w:space="0" w:color="auto"/>
                    <w:bottom w:val="none" w:sz="0" w:space="0" w:color="auto"/>
                    <w:right w:val="none" w:sz="0" w:space="0" w:color="auto"/>
                  </w:divBdr>
                  <w:divsChild>
                    <w:div w:id="1013723524">
                      <w:marLeft w:val="0"/>
                      <w:marRight w:val="0"/>
                      <w:marTop w:val="0"/>
                      <w:marBottom w:val="0"/>
                      <w:divBdr>
                        <w:top w:val="none" w:sz="0" w:space="0" w:color="auto"/>
                        <w:left w:val="none" w:sz="0" w:space="0" w:color="auto"/>
                        <w:bottom w:val="none" w:sz="0" w:space="0" w:color="auto"/>
                        <w:right w:val="none" w:sz="0" w:space="0" w:color="auto"/>
                      </w:divBdr>
                    </w:div>
                  </w:divsChild>
                </w:div>
                <w:div w:id="152842862">
                  <w:marLeft w:val="0"/>
                  <w:marRight w:val="0"/>
                  <w:marTop w:val="0"/>
                  <w:marBottom w:val="0"/>
                  <w:divBdr>
                    <w:top w:val="none" w:sz="0" w:space="0" w:color="auto"/>
                    <w:left w:val="none" w:sz="0" w:space="0" w:color="auto"/>
                    <w:bottom w:val="none" w:sz="0" w:space="0" w:color="auto"/>
                    <w:right w:val="none" w:sz="0" w:space="0" w:color="auto"/>
                  </w:divBdr>
                  <w:divsChild>
                    <w:div w:id="995105143">
                      <w:marLeft w:val="0"/>
                      <w:marRight w:val="0"/>
                      <w:marTop w:val="0"/>
                      <w:marBottom w:val="0"/>
                      <w:divBdr>
                        <w:top w:val="none" w:sz="0" w:space="0" w:color="auto"/>
                        <w:left w:val="none" w:sz="0" w:space="0" w:color="auto"/>
                        <w:bottom w:val="none" w:sz="0" w:space="0" w:color="auto"/>
                        <w:right w:val="none" w:sz="0" w:space="0" w:color="auto"/>
                      </w:divBdr>
                    </w:div>
                  </w:divsChild>
                </w:div>
                <w:div w:id="472676140">
                  <w:marLeft w:val="0"/>
                  <w:marRight w:val="0"/>
                  <w:marTop w:val="0"/>
                  <w:marBottom w:val="0"/>
                  <w:divBdr>
                    <w:top w:val="none" w:sz="0" w:space="0" w:color="auto"/>
                    <w:left w:val="none" w:sz="0" w:space="0" w:color="auto"/>
                    <w:bottom w:val="none" w:sz="0" w:space="0" w:color="auto"/>
                    <w:right w:val="none" w:sz="0" w:space="0" w:color="auto"/>
                  </w:divBdr>
                  <w:divsChild>
                    <w:div w:id="1051074206">
                      <w:marLeft w:val="0"/>
                      <w:marRight w:val="0"/>
                      <w:marTop w:val="0"/>
                      <w:marBottom w:val="0"/>
                      <w:divBdr>
                        <w:top w:val="none" w:sz="0" w:space="0" w:color="auto"/>
                        <w:left w:val="none" w:sz="0" w:space="0" w:color="auto"/>
                        <w:bottom w:val="none" w:sz="0" w:space="0" w:color="auto"/>
                        <w:right w:val="none" w:sz="0" w:space="0" w:color="auto"/>
                      </w:divBdr>
                    </w:div>
                  </w:divsChild>
                </w:div>
                <w:div w:id="1860584967">
                  <w:marLeft w:val="0"/>
                  <w:marRight w:val="0"/>
                  <w:marTop w:val="0"/>
                  <w:marBottom w:val="0"/>
                  <w:divBdr>
                    <w:top w:val="none" w:sz="0" w:space="0" w:color="auto"/>
                    <w:left w:val="none" w:sz="0" w:space="0" w:color="auto"/>
                    <w:bottom w:val="none" w:sz="0" w:space="0" w:color="auto"/>
                    <w:right w:val="none" w:sz="0" w:space="0" w:color="auto"/>
                  </w:divBdr>
                  <w:divsChild>
                    <w:div w:id="1980499638">
                      <w:marLeft w:val="0"/>
                      <w:marRight w:val="0"/>
                      <w:marTop w:val="0"/>
                      <w:marBottom w:val="0"/>
                      <w:divBdr>
                        <w:top w:val="none" w:sz="0" w:space="0" w:color="auto"/>
                        <w:left w:val="none" w:sz="0" w:space="0" w:color="auto"/>
                        <w:bottom w:val="none" w:sz="0" w:space="0" w:color="auto"/>
                        <w:right w:val="none" w:sz="0" w:space="0" w:color="auto"/>
                      </w:divBdr>
                    </w:div>
                  </w:divsChild>
                </w:div>
                <w:div w:id="1335255600">
                  <w:marLeft w:val="0"/>
                  <w:marRight w:val="0"/>
                  <w:marTop w:val="0"/>
                  <w:marBottom w:val="0"/>
                  <w:divBdr>
                    <w:top w:val="none" w:sz="0" w:space="0" w:color="auto"/>
                    <w:left w:val="none" w:sz="0" w:space="0" w:color="auto"/>
                    <w:bottom w:val="none" w:sz="0" w:space="0" w:color="auto"/>
                    <w:right w:val="none" w:sz="0" w:space="0" w:color="auto"/>
                  </w:divBdr>
                  <w:divsChild>
                    <w:div w:id="231504596">
                      <w:marLeft w:val="0"/>
                      <w:marRight w:val="0"/>
                      <w:marTop w:val="0"/>
                      <w:marBottom w:val="0"/>
                      <w:divBdr>
                        <w:top w:val="none" w:sz="0" w:space="0" w:color="auto"/>
                        <w:left w:val="none" w:sz="0" w:space="0" w:color="auto"/>
                        <w:bottom w:val="none" w:sz="0" w:space="0" w:color="auto"/>
                        <w:right w:val="none" w:sz="0" w:space="0" w:color="auto"/>
                      </w:divBdr>
                    </w:div>
                  </w:divsChild>
                </w:div>
                <w:div w:id="1205560466">
                  <w:marLeft w:val="0"/>
                  <w:marRight w:val="0"/>
                  <w:marTop w:val="0"/>
                  <w:marBottom w:val="0"/>
                  <w:divBdr>
                    <w:top w:val="none" w:sz="0" w:space="0" w:color="auto"/>
                    <w:left w:val="none" w:sz="0" w:space="0" w:color="auto"/>
                    <w:bottom w:val="none" w:sz="0" w:space="0" w:color="auto"/>
                    <w:right w:val="none" w:sz="0" w:space="0" w:color="auto"/>
                  </w:divBdr>
                  <w:divsChild>
                    <w:div w:id="1631127254">
                      <w:marLeft w:val="0"/>
                      <w:marRight w:val="0"/>
                      <w:marTop w:val="0"/>
                      <w:marBottom w:val="0"/>
                      <w:divBdr>
                        <w:top w:val="none" w:sz="0" w:space="0" w:color="auto"/>
                        <w:left w:val="none" w:sz="0" w:space="0" w:color="auto"/>
                        <w:bottom w:val="none" w:sz="0" w:space="0" w:color="auto"/>
                        <w:right w:val="none" w:sz="0" w:space="0" w:color="auto"/>
                      </w:divBdr>
                    </w:div>
                  </w:divsChild>
                </w:div>
                <w:div w:id="99760261">
                  <w:marLeft w:val="0"/>
                  <w:marRight w:val="0"/>
                  <w:marTop w:val="0"/>
                  <w:marBottom w:val="0"/>
                  <w:divBdr>
                    <w:top w:val="none" w:sz="0" w:space="0" w:color="auto"/>
                    <w:left w:val="none" w:sz="0" w:space="0" w:color="auto"/>
                    <w:bottom w:val="none" w:sz="0" w:space="0" w:color="auto"/>
                    <w:right w:val="none" w:sz="0" w:space="0" w:color="auto"/>
                  </w:divBdr>
                  <w:divsChild>
                    <w:div w:id="1240872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5427650">
          <w:marLeft w:val="0"/>
          <w:marRight w:val="0"/>
          <w:marTop w:val="0"/>
          <w:marBottom w:val="0"/>
          <w:divBdr>
            <w:top w:val="none" w:sz="0" w:space="0" w:color="auto"/>
            <w:left w:val="none" w:sz="0" w:space="0" w:color="auto"/>
            <w:bottom w:val="none" w:sz="0" w:space="0" w:color="auto"/>
            <w:right w:val="none" w:sz="0" w:space="0" w:color="auto"/>
          </w:divBdr>
        </w:div>
        <w:div w:id="177888590">
          <w:marLeft w:val="0"/>
          <w:marRight w:val="0"/>
          <w:marTop w:val="0"/>
          <w:marBottom w:val="0"/>
          <w:divBdr>
            <w:top w:val="none" w:sz="0" w:space="0" w:color="auto"/>
            <w:left w:val="none" w:sz="0" w:space="0" w:color="auto"/>
            <w:bottom w:val="none" w:sz="0" w:space="0" w:color="auto"/>
            <w:right w:val="none" w:sz="0" w:space="0" w:color="auto"/>
          </w:divBdr>
          <w:divsChild>
            <w:div w:id="254678902">
              <w:marLeft w:val="-75"/>
              <w:marRight w:val="0"/>
              <w:marTop w:val="30"/>
              <w:marBottom w:val="30"/>
              <w:divBdr>
                <w:top w:val="none" w:sz="0" w:space="0" w:color="auto"/>
                <w:left w:val="none" w:sz="0" w:space="0" w:color="auto"/>
                <w:bottom w:val="none" w:sz="0" w:space="0" w:color="auto"/>
                <w:right w:val="none" w:sz="0" w:space="0" w:color="auto"/>
              </w:divBdr>
              <w:divsChild>
                <w:div w:id="1885556703">
                  <w:marLeft w:val="0"/>
                  <w:marRight w:val="0"/>
                  <w:marTop w:val="0"/>
                  <w:marBottom w:val="0"/>
                  <w:divBdr>
                    <w:top w:val="none" w:sz="0" w:space="0" w:color="auto"/>
                    <w:left w:val="none" w:sz="0" w:space="0" w:color="auto"/>
                    <w:bottom w:val="none" w:sz="0" w:space="0" w:color="auto"/>
                    <w:right w:val="none" w:sz="0" w:space="0" w:color="auto"/>
                  </w:divBdr>
                  <w:divsChild>
                    <w:div w:id="1251306049">
                      <w:marLeft w:val="0"/>
                      <w:marRight w:val="0"/>
                      <w:marTop w:val="0"/>
                      <w:marBottom w:val="0"/>
                      <w:divBdr>
                        <w:top w:val="none" w:sz="0" w:space="0" w:color="auto"/>
                        <w:left w:val="none" w:sz="0" w:space="0" w:color="auto"/>
                        <w:bottom w:val="none" w:sz="0" w:space="0" w:color="auto"/>
                        <w:right w:val="none" w:sz="0" w:space="0" w:color="auto"/>
                      </w:divBdr>
                    </w:div>
                  </w:divsChild>
                </w:div>
                <w:div w:id="805242175">
                  <w:marLeft w:val="0"/>
                  <w:marRight w:val="0"/>
                  <w:marTop w:val="0"/>
                  <w:marBottom w:val="0"/>
                  <w:divBdr>
                    <w:top w:val="none" w:sz="0" w:space="0" w:color="auto"/>
                    <w:left w:val="none" w:sz="0" w:space="0" w:color="auto"/>
                    <w:bottom w:val="none" w:sz="0" w:space="0" w:color="auto"/>
                    <w:right w:val="none" w:sz="0" w:space="0" w:color="auto"/>
                  </w:divBdr>
                  <w:divsChild>
                    <w:div w:id="1356224713">
                      <w:marLeft w:val="0"/>
                      <w:marRight w:val="0"/>
                      <w:marTop w:val="0"/>
                      <w:marBottom w:val="0"/>
                      <w:divBdr>
                        <w:top w:val="none" w:sz="0" w:space="0" w:color="auto"/>
                        <w:left w:val="none" w:sz="0" w:space="0" w:color="auto"/>
                        <w:bottom w:val="none" w:sz="0" w:space="0" w:color="auto"/>
                        <w:right w:val="none" w:sz="0" w:space="0" w:color="auto"/>
                      </w:divBdr>
                    </w:div>
                  </w:divsChild>
                </w:div>
                <w:div w:id="291519822">
                  <w:marLeft w:val="0"/>
                  <w:marRight w:val="0"/>
                  <w:marTop w:val="0"/>
                  <w:marBottom w:val="0"/>
                  <w:divBdr>
                    <w:top w:val="none" w:sz="0" w:space="0" w:color="auto"/>
                    <w:left w:val="none" w:sz="0" w:space="0" w:color="auto"/>
                    <w:bottom w:val="none" w:sz="0" w:space="0" w:color="auto"/>
                    <w:right w:val="none" w:sz="0" w:space="0" w:color="auto"/>
                  </w:divBdr>
                  <w:divsChild>
                    <w:div w:id="1174104532">
                      <w:marLeft w:val="0"/>
                      <w:marRight w:val="0"/>
                      <w:marTop w:val="0"/>
                      <w:marBottom w:val="0"/>
                      <w:divBdr>
                        <w:top w:val="none" w:sz="0" w:space="0" w:color="auto"/>
                        <w:left w:val="none" w:sz="0" w:space="0" w:color="auto"/>
                        <w:bottom w:val="none" w:sz="0" w:space="0" w:color="auto"/>
                        <w:right w:val="none" w:sz="0" w:space="0" w:color="auto"/>
                      </w:divBdr>
                    </w:div>
                  </w:divsChild>
                </w:div>
                <w:div w:id="1542324972">
                  <w:marLeft w:val="0"/>
                  <w:marRight w:val="0"/>
                  <w:marTop w:val="0"/>
                  <w:marBottom w:val="0"/>
                  <w:divBdr>
                    <w:top w:val="none" w:sz="0" w:space="0" w:color="auto"/>
                    <w:left w:val="none" w:sz="0" w:space="0" w:color="auto"/>
                    <w:bottom w:val="none" w:sz="0" w:space="0" w:color="auto"/>
                    <w:right w:val="none" w:sz="0" w:space="0" w:color="auto"/>
                  </w:divBdr>
                  <w:divsChild>
                    <w:div w:id="78454842">
                      <w:marLeft w:val="0"/>
                      <w:marRight w:val="0"/>
                      <w:marTop w:val="0"/>
                      <w:marBottom w:val="0"/>
                      <w:divBdr>
                        <w:top w:val="none" w:sz="0" w:space="0" w:color="auto"/>
                        <w:left w:val="none" w:sz="0" w:space="0" w:color="auto"/>
                        <w:bottom w:val="none" w:sz="0" w:space="0" w:color="auto"/>
                        <w:right w:val="none" w:sz="0" w:space="0" w:color="auto"/>
                      </w:divBdr>
                    </w:div>
                  </w:divsChild>
                </w:div>
                <w:div w:id="1753430384">
                  <w:marLeft w:val="0"/>
                  <w:marRight w:val="0"/>
                  <w:marTop w:val="0"/>
                  <w:marBottom w:val="0"/>
                  <w:divBdr>
                    <w:top w:val="none" w:sz="0" w:space="0" w:color="auto"/>
                    <w:left w:val="none" w:sz="0" w:space="0" w:color="auto"/>
                    <w:bottom w:val="none" w:sz="0" w:space="0" w:color="auto"/>
                    <w:right w:val="none" w:sz="0" w:space="0" w:color="auto"/>
                  </w:divBdr>
                  <w:divsChild>
                    <w:div w:id="546642181">
                      <w:marLeft w:val="0"/>
                      <w:marRight w:val="0"/>
                      <w:marTop w:val="0"/>
                      <w:marBottom w:val="0"/>
                      <w:divBdr>
                        <w:top w:val="none" w:sz="0" w:space="0" w:color="auto"/>
                        <w:left w:val="none" w:sz="0" w:space="0" w:color="auto"/>
                        <w:bottom w:val="none" w:sz="0" w:space="0" w:color="auto"/>
                        <w:right w:val="none" w:sz="0" w:space="0" w:color="auto"/>
                      </w:divBdr>
                    </w:div>
                  </w:divsChild>
                </w:div>
                <w:div w:id="2326405">
                  <w:marLeft w:val="0"/>
                  <w:marRight w:val="0"/>
                  <w:marTop w:val="0"/>
                  <w:marBottom w:val="0"/>
                  <w:divBdr>
                    <w:top w:val="none" w:sz="0" w:space="0" w:color="auto"/>
                    <w:left w:val="none" w:sz="0" w:space="0" w:color="auto"/>
                    <w:bottom w:val="none" w:sz="0" w:space="0" w:color="auto"/>
                    <w:right w:val="none" w:sz="0" w:space="0" w:color="auto"/>
                  </w:divBdr>
                  <w:divsChild>
                    <w:div w:id="519050805">
                      <w:marLeft w:val="0"/>
                      <w:marRight w:val="0"/>
                      <w:marTop w:val="0"/>
                      <w:marBottom w:val="0"/>
                      <w:divBdr>
                        <w:top w:val="none" w:sz="0" w:space="0" w:color="auto"/>
                        <w:left w:val="none" w:sz="0" w:space="0" w:color="auto"/>
                        <w:bottom w:val="none" w:sz="0" w:space="0" w:color="auto"/>
                        <w:right w:val="none" w:sz="0" w:space="0" w:color="auto"/>
                      </w:divBdr>
                    </w:div>
                  </w:divsChild>
                </w:div>
                <w:div w:id="63143481">
                  <w:marLeft w:val="0"/>
                  <w:marRight w:val="0"/>
                  <w:marTop w:val="0"/>
                  <w:marBottom w:val="0"/>
                  <w:divBdr>
                    <w:top w:val="none" w:sz="0" w:space="0" w:color="auto"/>
                    <w:left w:val="none" w:sz="0" w:space="0" w:color="auto"/>
                    <w:bottom w:val="none" w:sz="0" w:space="0" w:color="auto"/>
                    <w:right w:val="none" w:sz="0" w:space="0" w:color="auto"/>
                  </w:divBdr>
                  <w:divsChild>
                    <w:div w:id="779766325">
                      <w:marLeft w:val="0"/>
                      <w:marRight w:val="0"/>
                      <w:marTop w:val="0"/>
                      <w:marBottom w:val="0"/>
                      <w:divBdr>
                        <w:top w:val="none" w:sz="0" w:space="0" w:color="auto"/>
                        <w:left w:val="none" w:sz="0" w:space="0" w:color="auto"/>
                        <w:bottom w:val="none" w:sz="0" w:space="0" w:color="auto"/>
                        <w:right w:val="none" w:sz="0" w:space="0" w:color="auto"/>
                      </w:divBdr>
                    </w:div>
                  </w:divsChild>
                </w:div>
                <w:div w:id="1771390074">
                  <w:marLeft w:val="0"/>
                  <w:marRight w:val="0"/>
                  <w:marTop w:val="0"/>
                  <w:marBottom w:val="0"/>
                  <w:divBdr>
                    <w:top w:val="none" w:sz="0" w:space="0" w:color="auto"/>
                    <w:left w:val="none" w:sz="0" w:space="0" w:color="auto"/>
                    <w:bottom w:val="none" w:sz="0" w:space="0" w:color="auto"/>
                    <w:right w:val="none" w:sz="0" w:space="0" w:color="auto"/>
                  </w:divBdr>
                  <w:divsChild>
                    <w:div w:id="127476568">
                      <w:marLeft w:val="0"/>
                      <w:marRight w:val="0"/>
                      <w:marTop w:val="0"/>
                      <w:marBottom w:val="0"/>
                      <w:divBdr>
                        <w:top w:val="none" w:sz="0" w:space="0" w:color="auto"/>
                        <w:left w:val="none" w:sz="0" w:space="0" w:color="auto"/>
                        <w:bottom w:val="none" w:sz="0" w:space="0" w:color="auto"/>
                        <w:right w:val="none" w:sz="0" w:space="0" w:color="auto"/>
                      </w:divBdr>
                    </w:div>
                  </w:divsChild>
                </w:div>
                <w:div w:id="1944920066">
                  <w:marLeft w:val="0"/>
                  <w:marRight w:val="0"/>
                  <w:marTop w:val="0"/>
                  <w:marBottom w:val="0"/>
                  <w:divBdr>
                    <w:top w:val="none" w:sz="0" w:space="0" w:color="auto"/>
                    <w:left w:val="none" w:sz="0" w:space="0" w:color="auto"/>
                    <w:bottom w:val="none" w:sz="0" w:space="0" w:color="auto"/>
                    <w:right w:val="none" w:sz="0" w:space="0" w:color="auto"/>
                  </w:divBdr>
                  <w:divsChild>
                    <w:div w:id="644090627">
                      <w:marLeft w:val="0"/>
                      <w:marRight w:val="0"/>
                      <w:marTop w:val="0"/>
                      <w:marBottom w:val="0"/>
                      <w:divBdr>
                        <w:top w:val="none" w:sz="0" w:space="0" w:color="auto"/>
                        <w:left w:val="none" w:sz="0" w:space="0" w:color="auto"/>
                        <w:bottom w:val="none" w:sz="0" w:space="0" w:color="auto"/>
                        <w:right w:val="none" w:sz="0" w:space="0" w:color="auto"/>
                      </w:divBdr>
                    </w:div>
                  </w:divsChild>
                </w:div>
                <w:div w:id="410467833">
                  <w:marLeft w:val="0"/>
                  <w:marRight w:val="0"/>
                  <w:marTop w:val="0"/>
                  <w:marBottom w:val="0"/>
                  <w:divBdr>
                    <w:top w:val="none" w:sz="0" w:space="0" w:color="auto"/>
                    <w:left w:val="none" w:sz="0" w:space="0" w:color="auto"/>
                    <w:bottom w:val="none" w:sz="0" w:space="0" w:color="auto"/>
                    <w:right w:val="none" w:sz="0" w:space="0" w:color="auto"/>
                  </w:divBdr>
                  <w:divsChild>
                    <w:div w:id="88284683">
                      <w:marLeft w:val="0"/>
                      <w:marRight w:val="0"/>
                      <w:marTop w:val="0"/>
                      <w:marBottom w:val="0"/>
                      <w:divBdr>
                        <w:top w:val="none" w:sz="0" w:space="0" w:color="auto"/>
                        <w:left w:val="none" w:sz="0" w:space="0" w:color="auto"/>
                        <w:bottom w:val="none" w:sz="0" w:space="0" w:color="auto"/>
                        <w:right w:val="none" w:sz="0" w:space="0" w:color="auto"/>
                      </w:divBdr>
                    </w:div>
                  </w:divsChild>
                </w:div>
                <w:div w:id="476530030">
                  <w:marLeft w:val="0"/>
                  <w:marRight w:val="0"/>
                  <w:marTop w:val="0"/>
                  <w:marBottom w:val="0"/>
                  <w:divBdr>
                    <w:top w:val="none" w:sz="0" w:space="0" w:color="auto"/>
                    <w:left w:val="none" w:sz="0" w:space="0" w:color="auto"/>
                    <w:bottom w:val="none" w:sz="0" w:space="0" w:color="auto"/>
                    <w:right w:val="none" w:sz="0" w:space="0" w:color="auto"/>
                  </w:divBdr>
                  <w:divsChild>
                    <w:div w:id="200896774">
                      <w:marLeft w:val="0"/>
                      <w:marRight w:val="0"/>
                      <w:marTop w:val="0"/>
                      <w:marBottom w:val="0"/>
                      <w:divBdr>
                        <w:top w:val="none" w:sz="0" w:space="0" w:color="auto"/>
                        <w:left w:val="none" w:sz="0" w:space="0" w:color="auto"/>
                        <w:bottom w:val="none" w:sz="0" w:space="0" w:color="auto"/>
                        <w:right w:val="none" w:sz="0" w:space="0" w:color="auto"/>
                      </w:divBdr>
                    </w:div>
                  </w:divsChild>
                </w:div>
                <w:div w:id="519508111">
                  <w:marLeft w:val="0"/>
                  <w:marRight w:val="0"/>
                  <w:marTop w:val="0"/>
                  <w:marBottom w:val="0"/>
                  <w:divBdr>
                    <w:top w:val="none" w:sz="0" w:space="0" w:color="auto"/>
                    <w:left w:val="none" w:sz="0" w:space="0" w:color="auto"/>
                    <w:bottom w:val="none" w:sz="0" w:space="0" w:color="auto"/>
                    <w:right w:val="none" w:sz="0" w:space="0" w:color="auto"/>
                  </w:divBdr>
                  <w:divsChild>
                    <w:div w:id="1011686573">
                      <w:marLeft w:val="0"/>
                      <w:marRight w:val="0"/>
                      <w:marTop w:val="0"/>
                      <w:marBottom w:val="0"/>
                      <w:divBdr>
                        <w:top w:val="none" w:sz="0" w:space="0" w:color="auto"/>
                        <w:left w:val="none" w:sz="0" w:space="0" w:color="auto"/>
                        <w:bottom w:val="none" w:sz="0" w:space="0" w:color="auto"/>
                        <w:right w:val="none" w:sz="0" w:space="0" w:color="auto"/>
                      </w:divBdr>
                    </w:div>
                  </w:divsChild>
                </w:div>
                <w:div w:id="722828919">
                  <w:marLeft w:val="0"/>
                  <w:marRight w:val="0"/>
                  <w:marTop w:val="0"/>
                  <w:marBottom w:val="0"/>
                  <w:divBdr>
                    <w:top w:val="none" w:sz="0" w:space="0" w:color="auto"/>
                    <w:left w:val="none" w:sz="0" w:space="0" w:color="auto"/>
                    <w:bottom w:val="none" w:sz="0" w:space="0" w:color="auto"/>
                    <w:right w:val="none" w:sz="0" w:space="0" w:color="auto"/>
                  </w:divBdr>
                  <w:divsChild>
                    <w:div w:id="1536190819">
                      <w:marLeft w:val="0"/>
                      <w:marRight w:val="0"/>
                      <w:marTop w:val="0"/>
                      <w:marBottom w:val="0"/>
                      <w:divBdr>
                        <w:top w:val="none" w:sz="0" w:space="0" w:color="auto"/>
                        <w:left w:val="none" w:sz="0" w:space="0" w:color="auto"/>
                        <w:bottom w:val="none" w:sz="0" w:space="0" w:color="auto"/>
                        <w:right w:val="none" w:sz="0" w:space="0" w:color="auto"/>
                      </w:divBdr>
                    </w:div>
                  </w:divsChild>
                </w:div>
                <w:div w:id="1270622325">
                  <w:marLeft w:val="0"/>
                  <w:marRight w:val="0"/>
                  <w:marTop w:val="0"/>
                  <w:marBottom w:val="0"/>
                  <w:divBdr>
                    <w:top w:val="none" w:sz="0" w:space="0" w:color="auto"/>
                    <w:left w:val="none" w:sz="0" w:space="0" w:color="auto"/>
                    <w:bottom w:val="none" w:sz="0" w:space="0" w:color="auto"/>
                    <w:right w:val="none" w:sz="0" w:space="0" w:color="auto"/>
                  </w:divBdr>
                  <w:divsChild>
                    <w:div w:id="1431900550">
                      <w:marLeft w:val="0"/>
                      <w:marRight w:val="0"/>
                      <w:marTop w:val="0"/>
                      <w:marBottom w:val="0"/>
                      <w:divBdr>
                        <w:top w:val="none" w:sz="0" w:space="0" w:color="auto"/>
                        <w:left w:val="none" w:sz="0" w:space="0" w:color="auto"/>
                        <w:bottom w:val="none" w:sz="0" w:space="0" w:color="auto"/>
                        <w:right w:val="none" w:sz="0" w:space="0" w:color="auto"/>
                      </w:divBdr>
                    </w:div>
                  </w:divsChild>
                </w:div>
                <w:div w:id="561331760">
                  <w:marLeft w:val="0"/>
                  <w:marRight w:val="0"/>
                  <w:marTop w:val="0"/>
                  <w:marBottom w:val="0"/>
                  <w:divBdr>
                    <w:top w:val="none" w:sz="0" w:space="0" w:color="auto"/>
                    <w:left w:val="none" w:sz="0" w:space="0" w:color="auto"/>
                    <w:bottom w:val="none" w:sz="0" w:space="0" w:color="auto"/>
                    <w:right w:val="none" w:sz="0" w:space="0" w:color="auto"/>
                  </w:divBdr>
                  <w:divsChild>
                    <w:div w:id="736435393">
                      <w:marLeft w:val="0"/>
                      <w:marRight w:val="0"/>
                      <w:marTop w:val="0"/>
                      <w:marBottom w:val="0"/>
                      <w:divBdr>
                        <w:top w:val="none" w:sz="0" w:space="0" w:color="auto"/>
                        <w:left w:val="none" w:sz="0" w:space="0" w:color="auto"/>
                        <w:bottom w:val="none" w:sz="0" w:space="0" w:color="auto"/>
                        <w:right w:val="none" w:sz="0" w:space="0" w:color="auto"/>
                      </w:divBdr>
                    </w:div>
                  </w:divsChild>
                </w:div>
                <w:div w:id="2127265775">
                  <w:marLeft w:val="0"/>
                  <w:marRight w:val="0"/>
                  <w:marTop w:val="0"/>
                  <w:marBottom w:val="0"/>
                  <w:divBdr>
                    <w:top w:val="none" w:sz="0" w:space="0" w:color="auto"/>
                    <w:left w:val="none" w:sz="0" w:space="0" w:color="auto"/>
                    <w:bottom w:val="none" w:sz="0" w:space="0" w:color="auto"/>
                    <w:right w:val="none" w:sz="0" w:space="0" w:color="auto"/>
                  </w:divBdr>
                  <w:divsChild>
                    <w:div w:id="1281840611">
                      <w:marLeft w:val="0"/>
                      <w:marRight w:val="0"/>
                      <w:marTop w:val="0"/>
                      <w:marBottom w:val="0"/>
                      <w:divBdr>
                        <w:top w:val="none" w:sz="0" w:space="0" w:color="auto"/>
                        <w:left w:val="none" w:sz="0" w:space="0" w:color="auto"/>
                        <w:bottom w:val="none" w:sz="0" w:space="0" w:color="auto"/>
                        <w:right w:val="none" w:sz="0" w:space="0" w:color="auto"/>
                      </w:divBdr>
                    </w:div>
                  </w:divsChild>
                </w:div>
                <w:div w:id="1355616919">
                  <w:marLeft w:val="0"/>
                  <w:marRight w:val="0"/>
                  <w:marTop w:val="0"/>
                  <w:marBottom w:val="0"/>
                  <w:divBdr>
                    <w:top w:val="none" w:sz="0" w:space="0" w:color="auto"/>
                    <w:left w:val="none" w:sz="0" w:space="0" w:color="auto"/>
                    <w:bottom w:val="none" w:sz="0" w:space="0" w:color="auto"/>
                    <w:right w:val="none" w:sz="0" w:space="0" w:color="auto"/>
                  </w:divBdr>
                  <w:divsChild>
                    <w:div w:id="636376579">
                      <w:marLeft w:val="0"/>
                      <w:marRight w:val="0"/>
                      <w:marTop w:val="0"/>
                      <w:marBottom w:val="0"/>
                      <w:divBdr>
                        <w:top w:val="none" w:sz="0" w:space="0" w:color="auto"/>
                        <w:left w:val="none" w:sz="0" w:space="0" w:color="auto"/>
                        <w:bottom w:val="none" w:sz="0" w:space="0" w:color="auto"/>
                        <w:right w:val="none" w:sz="0" w:space="0" w:color="auto"/>
                      </w:divBdr>
                    </w:div>
                  </w:divsChild>
                </w:div>
                <w:div w:id="361371033">
                  <w:marLeft w:val="0"/>
                  <w:marRight w:val="0"/>
                  <w:marTop w:val="0"/>
                  <w:marBottom w:val="0"/>
                  <w:divBdr>
                    <w:top w:val="none" w:sz="0" w:space="0" w:color="auto"/>
                    <w:left w:val="none" w:sz="0" w:space="0" w:color="auto"/>
                    <w:bottom w:val="none" w:sz="0" w:space="0" w:color="auto"/>
                    <w:right w:val="none" w:sz="0" w:space="0" w:color="auto"/>
                  </w:divBdr>
                  <w:divsChild>
                    <w:div w:id="695303557">
                      <w:marLeft w:val="0"/>
                      <w:marRight w:val="0"/>
                      <w:marTop w:val="0"/>
                      <w:marBottom w:val="0"/>
                      <w:divBdr>
                        <w:top w:val="none" w:sz="0" w:space="0" w:color="auto"/>
                        <w:left w:val="none" w:sz="0" w:space="0" w:color="auto"/>
                        <w:bottom w:val="none" w:sz="0" w:space="0" w:color="auto"/>
                        <w:right w:val="none" w:sz="0" w:space="0" w:color="auto"/>
                      </w:divBdr>
                    </w:div>
                  </w:divsChild>
                </w:div>
                <w:div w:id="1496990733">
                  <w:marLeft w:val="0"/>
                  <w:marRight w:val="0"/>
                  <w:marTop w:val="0"/>
                  <w:marBottom w:val="0"/>
                  <w:divBdr>
                    <w:top w:val="none" w:sz="0" w:space="0" w:color="auto"/>
                    <w:left w:val="none" w:sz="0" w:space="0" w:color="auto"/>
                    <w:bottom w:val="none" w:sz="0" w:space="0" w:color="auto"/>
                    <w:right w:val="none" w:sz="0" w:space="0" w:color="auto"/>
                  </w:divBdr>
                  <w:divsChild>
                    <w:div w:id="166141376">
                      <w:marLeft w:val="0"/>
                      <w:marRight w:val="0"/>
                      <w:marTop w:val="0"/>
                      <w:marBottom w:val="0"/>
                      <w:divBdr>
                        <w:top w:val="none" w:sz="0" w:space="0" w:color="auto"/>
                        <w:left w:val="none" w:sz="0" w:space="0" w:color="auto"/>
                        <w:bottom w:val="none" w:sz="0" w:space="0" w:color="auto"/>
                        <w:right w:val="none" w:sz="0" w:space="0" w:color="auto"/>
                      </w:divBdr>
                    </w:div>
                  </w:divsChild>
                </w:div>
                <w:div w:id="1312834142">
                  <w:marLeft w:val="0"/>
                  <w:marRight w:val="0"/>
                  <w:marTop w:val="0"/>
                  <w:marBottom w:val="0"/>
                  <w:divBdr>
                    <w:top w:val="none" w:sz="0" w:space="0" w:color="auto"/>
                    <w:left w:val="none" w:sz="0" w:space="0" w:color="auto"/>
                    <w:bottom w:val="none" w:sz="0" w:space="0" w:color="auto"/>
                    <w:right w:val="none" w:sz="0" w:space="0" w:color="auto"/>
                  </w:divBdr>
                  <w:divsChild>
                    <w:div w:id="1305816636">
                      <w:marLeft w:val="0"/>
                      <w:marRight w:val="0"/>
                      <w:marTop w:val="0"/>
                      <w:marBottom w:val="0"/>
                      <w:divBdr>
                        <w:top w:val="none" w:sz="0" w:space="0" w:color="auto"/>
                        <w:left w:val="none" w:sz="0" w:space="0" w:color="auto"/>
                        <w:bottom w:val="none" w:sz="0" w:space="0" w:color="auto"/>
                        <w:right w:val="none" w:sz="0" w:space="0" w:color="auto"/>
                      </w:divBdr>
                    </w:div>
                  </w:divsChild>
                </w:div>
                <w:div w:id="2119179177">
                  <w:marLeft w:val="0"/>
                  <w:marRight w:val="0"/>
                  <w:marTop w:val="0"/>
                  <w:marBottom w:val="0"/>
                  <w:divBdr>
                    <w:top w:val="none" w:sz="0" w:space="0" w:color="auto"/>
                    <w:left w:val="none" w:sz="0" w:space="0" w:color="auto"/>
                    <w:bottom w:val="none" w:sz="0" w:space="0" w:color="auto"/>
                    <w:right w:val="none" w:sz="0" w:space="0" w:color="auto"/>
                  </w:divBdr>
                  <w:divsChild>
                    <w:div w:id="1016007460">
                      <w:marLeft w:val="0"/>
                      <w:marRight w:val="0"/>
                      <w:marTop w:val="0"/>
                      <w:marBottom w:val="0"/>
                      <w:divBdr>
                        <w:top w:val="none" w:sz="0" w:space="0" w:color="auto"/>
                        <w:left w:val="none" w:sz="0" w:space="0" w:color="auto"/>
                        <w:bottom w:val="none" w:sz="0" w:space="0" w:color="auto"/>
                        <w:right w:val="none" w:sz="0" w:space="0" w:color="auto"/>
                      </w:divBdr>
                    </w:div>
                  </w:divsChild>
                </w:div>
                <w:div w:id="2015379729">
                  <w:marLeft w:val="0"/>
                  <w:marRight w:val="0"/>
                  <w:marTop w:val="0"/>
                  <w:marBottom w:val="0"/>
                  <w:divBdr>
                    <w:top w:val="none" w:sz="0" w:space="0" w:color="auto"/>
                    <w:left w:val="none" w:sz="0" w:space="0" w:color="auto"/>
                    <w:bottom w:val="none" w:sz="0" w:space="0" w:color="auto"/>
                    <w:right w:val="none" w:sz="0" w:space="0" w:color="auto"/>
                  </w:divBdr>
                  <w:divsChild>
                    <w:div w:id="678119866">
                      <w:marLeft w:val="0"/>
                      <w:marRight w:val="0"/>
                      <w:marTop w:val="0"/>
                      <w:marBottom w:val="0"/>
                      <w:divBdr>
                        <w:top w:val="none" w:sz="0" w:space="0" w:color="auto"/>
                        <w:left w:val="none" w:sz="0" w:space="0" w:color="auto"/>
                        <w:bottom w:val="none" w:sz="0" w:space="0" w:color="auto"/>
                        <w:right w:val="none" w:sz="0" w:space="0" w:color="auto"/>
                      </w:divBdr>
                    </w:div>
                  </w:divsChild>
                </w:div>
                <w:div w:id="1016737883">
                  <w:marLeft w:val="0"/>
                  <w:marRight w:val="0"/>
                  <w:marTop w:val="0"/>
                  <w:marBottom w:val="0"/>
                  <w:divBdr>
                    <w:top w:val="none" w:sz="0" w:space="0" w:color="auto"/>
                    <w:left w:val="none" w:sz="0" w:space="0" w:color="auto"/>
                    <w:bottom w:val="none" w:sz="0" w:space="0" w:color="auto"/>
                    <w:right w:val="none" w:sz="0" w:space="0" w:color="auto"/>
                  </w:divBdr>
                  <w:divsChild>
                    <w:div w:id="1183787883">
                      <w:marLeft w:val="0"/>
                      <w:marRight w:val="0"/>
                      <w:marTop w:val="0"/>
                      <w:marBottom w:val="0"/>
                      <w:divBdr>
                        <w:top w:val="none" w:sz="0" w:space="0" w:color="auto"/>
                        <w:left w:val="none" w:sz="0" w:space="0" w:color="auto"/>
                        <w:bottom w:val="none" w:sz="0" w:space="0" w:color="auto"/>
                        <w:right w:val="none" w:sz="0" w:space="0" w:color="auto"/>
                      </w:divBdr>
                    </w:div>
                  </w:divsChild>
                </w:div>
                <w:div w:id="398331060">
                  <w:marLeft w:val="0"/>
                  <w:marRight w:val="0"/>
                  <w:marTop w:val="0"/>
                  <w:marBottom w:val="0"/>
                  <w:divBdr>
                    <w:top w:val="none" w:sz="0" w:space="0" w:color="auto"/>
                    <w:left w:val="none" w:sz="0" w:space="0" w:color="auto"/>
                    <w:bottom w:val="none" w:sz="0" w:space="0" w:color="auto"/>
                    <w:right w:val="none" w:sz="0" w:space="0" w:color="auto"/>
                  </w:divBdr>
                  <w:divsChild>
                    <w:div w:id="530725309">
                      <w:marLeft w:val="0"/>
                      <w:marRight w:val="0"/>
                      <w:marTop w:val="0"/>
                      <w:marBottom w:val="0"/>
                      <w:divBdr>
                        <w:top w:val="none" w:sz="0" w:space="0" w:color="auto"/>
                        <w:left w:val="none" w:sz="0" w:space="0" w:color="auto"/>
                        <w:bottom w:val="none" w:sz="0" w:space="0" w:color="auto"/>
                        <w:right w:val="none" w:sz="0" w:space="0" w:color="auto"/>
                      </w:divBdr>
                    </w:div>
                  </w:divsChild>
                </w:div>
                <w:div w:id="1611350686">
                  <w:marLeft w:val="0"/>
                  <w:marRight w:val="0"/>
                  <w:marTop w:val="0"/>
                  <w:marBottom w:val="0"/>
                  <w:divBdr>
                    <w:top w:val="none" w:sz="0" w:space="0" w:color="auto"/>
                    <w:left w:val="none" w:sz="0" w:space="0" w:color="auto"/>
                    <w:bottom w:val="none" w:sz="0" w:space="0" w:color="auto"/>
                    <w:right w:val="none" w:sz="0" w:space="0" w:color="auto"/>
                  </w:divBdr>
                  <w:divsChild>
                    <w:div w:id="1323123232">
                      <w:marLeft w:val="0"/>
                      <w:marRight w:val="0"/>
                      <w:marTop w:val="0"/>
                      <w:marBottom w:val="0"/>
                      <w:divBdr>
                        <w:top w:val="none" w:sz="0" w:space="0" w:color="auto"/>
                        <w:left w:val="none" w:sz="0" w:space="0" w:color="auto"/>
                        <w:bottom w:val="none" w:sz="0" w:space="0" w:color="auto"/>
                        <w:right w:val="none" w:sz="0" w:space="0" w:color="auto"/>
                      </w:divBdr>
                    </w:div>
                  </w:divsChild>
                </w:div>
                <w:div w:id="877400668">
                  <w:marLeft w:val="0"/>
                  <w:marRight w:val="0"/>
                  <w:marTop w:val="0"/>
                  <w:marBottom w:val="0"/>
                  <w:divBdr>
                    <w:top w:val="none" w:sz="0" w:space="0" w:color="auto"/>
                    <w:left w:val="none" w:sz="0" w:space="0" w:color="auto"/>
                    <w:bottom w:val="none" w:sz="0" w:space="0" w:color="auto"/>
                    <w:right w:val="none" w:sz="0" w:space="0" w:color="auto"/>
                  </w:divBdr>
                  <w:divsChild>
                    <w:div w:id="1413235351">
                      <w:marLeft w:val="0"/>
                      <w:marRight w:val="0"/>
                      <w:marTop w:val="0"/>
                      <w:marBottom w:val="0"/>
                      <w:divBdr>
                        <w:top w:val="none" w:sz="0" w:space="0" w:color="auto"/>
                        <w:left w:val="none" w:sz="0" w:space="0" w:color="auto"/>
                        <w:bottom w:val="none" w:sz="0" w:space="0" w:color="auto"/>
                        <w:right w:val="none" w:sz="0" w:space="0" w:color="auto"/>
                      </w:divBdr>
                    </w:div>
                  </w:divsChild>
                </w:div>
                <w:div w:id="706877209">
                  <w:marLeft w:val="0"/>
                  <w:marRight w:val="0"/>
                  <w:marTop w:val="0"/>
                  <w:marBottom w:val="0"/>
                  <w:divBdr>
                    <w:top w:val="none" w:sz="0" w:space="0" w:color="auto"/>
                    <w:left w:val="none" w:sz="0" w:space="0" w:color="auto"/>
                    <w:bottom w:val="none" w:sz="0" w:space="0" w:color="auto"/>
                    <w:right w:val="none" w:sz="0" w:space="0" w:color="auto"/>
                  </w:divBdr>
                  <w:divsChild>
                    <w:div w:id="1741949610">
                      <w:marLeft w:val="0"/>
                      <w:marRight w:val="0"/>
                      <w:marTop w:val="0"/>
                      <w:marBottom w:val="0"/>
                      <w:divBdr>
                        <w:top w:val="none" w:sz="0" w:space="0" w:color="auto"/>
                        <w:left w:val="none" w:sz="0" w:space="0" w:color="auto"/>
                        <w:bottom w:val="none" w:sz="0" w:space="0" w:color="auto"/>
                        <w:right w:val="none" w:sz="0" w:space="0" w:color="auto"/>
                      </w:divBdr>
                    </w:div>
                  </w:divsChild>
                </w:div>
                <w:div w:id="1905290595">
                  <w:marLeft w:val="0"/>
                  <w:marRight w:val="0"/>
                  <w:marTop w:val="0"/>
                  <w:marBottom w:val="0"/>
                  <w:divBdr>
                    <w:top w:val="none" w:sz="0" w:space="0" w:color="auto"/>
                    <w:left w:val="none" w:sz="0" w:space="0" w:color="auto"/>
                    <w:bottom w:val="none" w:sz="0" w:space="0" w:color="auto"/>
                    <w:right w:val="none" w:sz="0" w:space="0" w:color="auto"/>
                  </w:divBdr>
                  <w:divsChild>
                    <w:div w:id="699402477">
                      <w:marLeft w:val="0"/>
                      <w:marRight w:val="0"/>
                      <w:marTop w:val="0"/>
                      <w:marBottom w:val="0"/>
                      <w:divBdr>
                        <w:top w:val="none" w:sz="0" w:space="0" w:color="auto"/>
                        <w:left w:val="none" w:sz="0" w:space="0" w:color="auto"/>
                        <w:bottom w:val="none" w:sz="0" w:space="0" w:color="auto"/>
                        <w:right w:val="none" w:sz="0" w:space="0" w:color="auto"/>
                      </w:divBdr>
                    </w:div>
                  </w:divsChild>
                </w:div>
                <w:div w:id="701588534">
                  <w:marLeft w:val="0"/>
                  <w:marRight w:val="0"/>
                  <w:marTop w:val="0"/>
                  <w:marBottom w:val="0"/>
                  <w:divBdr>
                    <w:top w:val="none" w:sz="0" w:space="0" w:color="auto"/>
                    <w:left w:val="none" w:sz="0" w:space="0" w:color="auto"/>
                    <w:bottom w:val="none" w:sz="0" w:space="0" w:color="auto"/>
                    <w:right w:val="none" w:sz="0" w:space="0" w:color="auto"/>
                  </w:divBdr>
                  <w:divsChild>
                    <w:div w:id="494566043">
                      <w:marLeft w:val="0"/>
                      <w:marRight w:val="0"/>
                      <w:marTop w:val="0"/>
                      <w:marBottom w:val="0"/>
                      <w:divBdr>
                        <w:top w:val="none" w:sz="0" w:space="0" w:color="auto"/>
                        <w:left w:val="none" w:sz="0" w:space="0" w:color="auto"/>
                        <w:bottom w:val="none" w:sz="0" w:space="0" w:color="auto"/>
                        <w:right w:val="none" w:sz="0" w:space="0" w:color="auto"/>
                      </w:divBdr>
                    </w:div>
                  </w:divsChild>
                </w:div>
                <w:div w:id="933631669">
                  <w:marLeft w:val="0"/>
                  <w:marRight w:val="0"/>
                  <w:marTop w:val="0"/>
                  <w:marBottom w:val="0"/>
                  <w:divBdr>
                    <w:top w:val="none" w:sz="0" w:space="0" w:color="auto"/>
                    <w:left w:val="none" w:sz="0" w:space="0" w:color="auto"/>
                    <w:bottom w:val="none" w:sz="0" w:space="0" w:color="auto"/>
                    <w:right w:val="none" w:sz="0" w:space="0" w:color="auto"/>
                  </w:divBdr>
                  <w:divsChild>
                    <w:div w:id="283729304">
                      <w:marLeft w:val="0"/>
                      <w:marRight w:val="0"/>
                      <w:marTop w:val="0"/>
                      <w:marBottom w:val="0"/>
                      <w:divBdr>
                        <w:top w:val="none" w:sz="0" w:space="0" w:color="auto"/>
                        <w:left w:val="none" w:sz="0" w:space="0" w:color="auto"/>
                        <w:bottom w:val="none" w:sz="0" w:space="0" w:color="auto"/>
                        <w:right w:val="none" w:sz="0" w:space="0" w:color="auto"/>
                      </w:divBdr>
                    </w:div>
                  </w:divsChild>
                </w:div>
                <w:div w:id="2129817671">
                  <w:marLeft w:val="0"/>
                  <w:marRight w:val="0"/>
                  <w:marTop w:val="0"/>
                  <w:marBottom w:val="0"/>
                  <w:divBdr>
                    <w:top w:val="none" w:sz="0" w:space="0" w:color="auto"/>
                    <w:left w:val="none" w:sz="0" w:space="0" w:color="auto"/>
                    <w:bottom w:val="none" w:sz="0" w:space="0" w:color="auto"/>
                    <w:right w:val="none" w:sz="0" w:space="0" w:color="auto"/>
                  </w:divBdr>
                  <w:divsChild>
                    <w:div w:id="858543066">
                      <w:marLeft w:val="0"/>
                      <w:marRight w:val="0"/>
                      <w:marTop w:val="0"/>
                      <w:marBottom w:val="0"/>
                      <w:divBdr>
                        <w:top w:val="none" w:sz="0" w:space="0" w:color="auto"/>
                        <w:left w:val="none" w:sz="0" w:space="0" w:color="auto"/>
                        <w:bottom w:val="none" w:sz="0" w:space="0" w:color="auto"/>
                        <w:right w:val="none" w:sz="0" w:space="0" w:color="auto"/>
                      </w:divBdr>
                    </w:div>
                  </w:divsChild>
                </w:div>
                <w:div w:id="1439056484">
                  <w:marLeft w:val="0"/>
                  <w:marRight w:val="0"/>
                  <w:marTop w:val="0"/>
                  <w:marBottom w:val="0"/>
                  <w:divBdr>
                    <w:top w:val="none" w:sz="0" w:space="0" w:color="auto"/>
                    <w:left w:val="none" w:sz="0" w:space="0" w:color="auto"/>
                    <w:bottom w:val="none" w:sz="0" w:space="0" w:color="auto"/>
                    <w:right w:val="none" w:sz="0" w:space="0" w:color="auto"/>
                  </w:divBdr>
                  <w:divsChild>
                    <w:div w:id="107742771">
                      <w:marLeft w:val="0"/>
                      <w:marRight w:val="0"/>
                      <w:marTop w:val="0"/>
                      <w:marBottom w:val="0"/>
                      <w:divBdr>
                        <w:top w:val="none" w:sz="0" w:space="0" w:color="auto"/>
                        <w:left w:val="none" w:sz="0" w:space="0" w:color="auto"/>
                        <w:bottom w:val="none" w:sz="0" w:space="0" w:color="auto"/>
                        <w:right w:val="none" w:sz="0" w:space="0" w:color="auto"/>
                      </w:divBdr>
                    </w:div>
                  </w:divsChild>
                </w:div>
                <w:div w:id="565146799">
                  <w:marLeft w:val="0"/>
                  <w:marRight w:val="0"/>
                  <w:marTop w:val="0"/>
                  <w:marBottom w:val="0"/>
                  <w:divBdr>
                    <w:top w:val="none" w:sz="0" w:space="0" w:color="auto"/>
                    <w:left w:val="none" w:sz="0" w:space="0" w:color="auto"/>
                    <w:bottom w:val="none" w:sz="0" w:space="0" w:color="auto"/>
                    <w:right w:val="none" w:sz="0" w:space="0" w:color="auto"/>
                  </w:divBdr>
                  <w:divsChild>
                    <w:div w:id="462190134">
                      <w:marLeft w:val="0"/>
                      <w:marRight w:val="0"/>
                      <w:marTop w:val="0"/>
                      <w:marBottom w:val="0"/>
                      <w:divBdr>
                        <w:top w:val="none" w:sz="0" w:space="0" w:color="auto"/>
                        <w:left w:val="none" w:sz="0" w:space="0" w:color="auto"/>
                        <w:bottom w:val="none" w:sz="0" w:space="0" w:color="auto"/>
                        <w:right w:val="none" w:sz="0" w:space="0" w:color="auto"/>
                      </w:divBdr>
                    </w:div>
                  </w:divsChild>
                </w:div>
                <w:div w:id="761149279">
                  <w:marLeft w:val="0"/>
                  <w:marRight w:val="0"/>
                  <w:marTop w:val="0"/>
                  <w:marBottom w:val="0"/>
                  <w:divBdr>
                    <w:top w:val="none" w:sz="0" w:space="0" w:color="auto"/>
                    <w:left w:val="none" w:sz="0" w:space="0" w:color="auto"/>
                    <w:bottom w:val="none" w:sz="0" w:space="0" w:color="auto"/>
                    <w:right w:val="none" w:sz="0" w:space="0" w:color="auto"/>
                  </w:divBdr>
                  <w:divsChild>
                    <w:div w:id="343168614">
                      <w:marLeft w:val="0"/>
                      <w:marRight w:val="0"/>
                      <w:marTop w:val="0"/>
                      <w:marBottom w:val="0"/>
                      <w:divBdr>
                        <w:top w:val="none" w:sz="0" w:space="0" w:color="auto"/>
                        <w:left w:val="none" w:sz="0" w:space="0" w:color="auto"/>
                        <w:bottom w:val="none" w:sz="0" w:space="0" w:color="auto"/>
                        <w:right w:val="none" w:sz="0" w:space="0" w:color="auto"/>
                      </w:divBdr>
                    </w:div>
                  </w:divsChild>
                </w:div>
                <w:div w:id="511605399">
                  <w:marLeft w:val="0"/>
                  <w:marRight w:val="0"/>
                  <w:marTop w:val="0"/>
                  <w:marBottom w:val="0"/>
                  <w:divBdr>
                    <w:top w:val="none" w:sz="0" w:space="0" w:color="auto"/>
                    <w:left w:val="none" w:sz="0" w:space="0" w:color="auto"/>
                    <w:bottom w:val="none" w:sz="0" w:space="0" w:color="auto"/>
                    <w:right w:val="none" w:sz="0" w:space="0" w:color="auto"/>
                  </w:divBdr>
                  <w:divsChild>
                    <w:div w:id="1167016402">
                      <w:marLeft w:val="0"/>
                      <w:marRight w:val="0"/>
                      <w:marTop w:val="0"/>
                      <w:marBottom w:val="0"/>
                      <w:divBdr>
                        <w:top w:val="none" w:sz="0" w:space="0" w:color="auto"/>
                        <w:left w:val="none" w:sz="0" w:space="0" w:color="auto"/>
                        <w:bottom w:val="none" w:sz="0" w:space="0" w:color="auto"/>
                        <w:right w:val="none" w:sz="0" w:space="0" w:color="auto"/>
                      </w:divBdr>
                    </w:div>
                  </w:divsChild>
                </w:div>
                <w:div w:id="631058814">
                  <w:marLeft w:val="0"/>
                  <w:marRight w:val="0"/>
                  <w:marTop w:val="0"/>
                  <w:marBottom w:val="0"/>
                  <w:divBdr>
                    <w:top w:val="none" w:sz="0" w:space="0" w:color="auto"/>
                    <w:left w:val="none" w:sz="0" w:space="0" w:color="auto"/>
                    <w:bottom w:val="none" w:sz="0" w:space="0" w:color="auto"/>
                    <w:right w:val="none" w:sz="0" w:space="0" w:color="auto"/>
                  </w:divBdr>
                  <w:divsChild>
                    <w:div w:id="388504218">
                      <w:marLeft w:val="0"/>
                      <w:marRight w:val="0"/>
                      <w:marTop w:val="0"/>
                      <w:marBottom w:val="0"/>
                      <w:divBdr>
                        <w:top w:val="none" w:sz="0" w:space="0" w:color="auto"/>
                        <w:left w:val="none" w:sz="0" w:space="0" w:color="auto"/>
                        <w:bottom w:val="none" w:sz="0" w:space="0" w:color="auto"/>
                        <w:right w:val="none" w:sz="0" w:space="0" w:color="auto"/>
                      </w:divBdr>
                    </w:div>
                  </w:divsChild>
                </w:div>
                <w:div w:id="2092118809">
                  <w:marLeft w:val="0"/>
                  <w:marRight w:val="0"/>
                  <w:marTop w:val="0"/>
                  <w:marBottom w:val="0"/>
                  <w:divBdr>
                    <w:top w:val="none" w:sz="0" w:space="0" w:color="auto"/>
                    <w:left w:val="none" w:sz="0" w:space="0" w:color="auto"/>
                    <w:bottom w:val="none" w:sz="0" w:space="0" w:color="auto"/>
                    <w:right w:val="none" w:sz="0" w:space="0" w:color="auto"/>
                  </w:divBdr>
                  <w:divsChild>
                    <w:div w:id="1395159621">
                      <w:marLeft w:val="0"/>
                      <w:marRight w:val="0"/>
                      <w:marTop w:val="0"/>
                      <w:marBottom w:val="0"/>
                      <w:divBdr>
                        <w:top w:val="none" w:sz="0" w:space="0" w:color="auto"/>
                        <w:left w:val="none" w:sz="0" w:space="0" w:color="auto"/>
                        <w:bottom w:val="none" w:sz="0" w:space="0" w:color="auto"/>
                        <w:right w:val="none" w:sz="0" w:space="0" w:color="auto"/>
                      </w:divBdr>
                    </w:div>
                  </w:divsChild>
                </w:div>
                <w:div w:id="595671017">
                  <w:marLeft w:val="0"/>
                  <w:marRight w:val="0"/>
                  <w:marTop w:val="0"/>
                  <w:marBottom w:val="0"/>
                  <w:divBdr>
                    <w:top w:val="none" w:sz="0" w:space="0" w:color="auto"/>
                    <w:left w:val="none" w:sz="0" w:space="0" w:color="auto"/>
                    <w:bottom w:val="none" w:sz="0" w:space="0" w:color="auto"/>
                    <w:right w:val="none" w:sz="0" w:space="0" w:color="auto"/>
                  </w:divBdr>
                  <w:divsChild>
                    <w:div w:id="1723600684">
                      <w:marLeft w:val="0"/>
                      <w:marRight w:val="0"/>
                      <w:marTop w:val="0"/>
                      <w:marBottom w:val="0"/>
                      <w:divBdr>
                        <w:top w:val="none" w:sz="0" w:space="0" w:color="auto"/>
                        <w:left w:val="none" w:sz="0" w:space="0" w:color="auto"/>
                        <w:bottom w:val="none" w:sz="0" w:space="0" w:color="auto"/>
                        <w:right w:val="none" w:sz="0" w:space="0" w:color="auto"/>
                      </w:divBdr>
                    </w:div>
                  </w:divsChild>
                </w:div>
                <w:div w:id="936399621">
                  <w:marLeft w:val="0"/>
                  <w:marRight w:val="0"/>
                  <w:marTop w:val="0"/>
                  <w:marBottom w:val="0"/>
                  <w:divBdr>
                    <w:top w:val="none" w:sz="0" w:space="0" w:color="auto"/>
                    <w:left w:val="none" w:sz="0" w:space="0" w:color="auto"/>
                    <w:bottom w:val="none" w:sz="0" w:space="0" w:color="auto"/>
                    <w:right w:val="none" w:sz="0" w:space="0" w:color="auto"/>
                  </w:divBdr>
                  <w:divsChild>
                    <w:div w:id="39474657">
                      <w:marLeft w:val="0"/>
                      <w:marRight w:val="0"/>
                      <w:marTop w:val="0"/>
                      <w:marBottom w:val="0"/>
                      <w:divBdr>
                        <w:top w:val="none" w:sz="0" w:space="0" w:color="auto"/>
                        <w:left w:val="none" w:sz="0" w:space="0" w:color="auto"/>
                        <w:bottom w:val="none" w:sz="0" w:space="0" w:color="auto"/>
                        <w:right w:val="none" w:sz="0" w:space="0" w:color="auto"/>
                      </w:divBdr>
                    </w:div>
                  </w:divsChild>
                </w:div>
                <w:div w:id="1289892199">
                  <w:marLeft w:val="0"/>
                  <w:marRight w:val="0"/>
                  <w:marTop w:val="0"/>
                  <w:marBottom w:val="0"/>
                  <w:divBdr>
                    <w:top w:val="none" w:sz="0" w:space="0" w:color="auto"/>
                    <w:left w:val="none" w:sz="0" w:space="0" w:color="auto"/>
                    <w:bottom w:val="none" w:sz="0" w:space="0" w:color="auto"/>
                    <w:right w:val="none" w:sz="0" w:space="0" w:color="auto"/>
                  </w:divBdr>
                  <w:divsChild>
                    <w:div w:id="285159659">
                      <w:marLeft w:val="0"/>
                      <w:marRight w:val="0"/>
                      <w:marTop w:val="0"/>
                      <w:marBottom w:val="0"/>
                      <w:divBdr>
                        <w:top w:val="none" w:sz="0" w:space="0" w:color="auto"/>
                        <w:left w:val="none" w:sz="0" w:space="0" w:color="auto"/>
                        <w:bottom w:val="none" w:sz="0" w:space="0" w:color="auto"/>
                        <w:right w:val="none" w:sz="0" w:space="0" w:color="auto"/>
                      </w:divBdr>
                    </w:div>
                  </w:divsChild>
                </w:div>
                <w:div w:id="1798599097">
                  <w:marLeft w:val="0"/>
                  <w:marRight w:val="0"/>
                  <w:marTop w:val="0"/>
                  <w:marBottom w:val="0"/>
                  <w:divBdr>
                    <w:top w:val="none" w:sz="0" w:space="0" w:color="auto"/>
                    <w:left w:val="none" w:sz="0" w:space="0" w:color="auto"/>
                    <w:bottom w:val="none" w:sz="0" w:space="0" w:color="auto"/>
                    <w:right w:val="none" w:sz="0" w:space="0" w:color="auto"/>
                  </w:divBdr>
                  <w:divsChild>
                    <w:div w:id="1468355296">
                      <w:marLeft w:val="0"/>
                      <w:marRight w:val="0"/>
                      <w:marTop w:val="0"/>
                      <w:marBottom w:val="0"/>
                      <w:divBdr>
                        <w:top w:val="none" w:sz="0" w:space="0" w:color="auto"/>
                        <w:left w:val="none" w:sz="0" w:space="0" w:color="auto"/>
                        <w:bottom w:val="none" w:sz="0" w:space="0" w:color="auto"/>
                        <w:right w:val="none" w:sz="0" w:space="0" w:color="auto"/>
                      </w:divBdr>
                    </w:div>
                  </w:divsChild>
                </w:div>
                <w:div w:id="951788689">
                  <w:marLeft w:val="0"/>
                  <w:marRight w:val="0"/>
                  <w:marTop w:val="0"/>
                  <w:marBottom w:val="0"/>
                  <w:divBdr>
                    <w:top w:val="none" w:sz="0" w:space="0" w:color="auto"/>
                    <w:left w:val="none" w:sz="0" w:space="0" w:color="auto"/>
                    <w:bottom w:val="none" w:sz="0" w:space="0" w:color="auto"/>
                    <w:right w:val="none" w:sz="0" w:space="0" w:color="auto"/>
                  </w:divBdr>
                  <w:divsChild>
                    <w:div w:id="2119248553">
                      <w:marLeft w:val="0"/>
                      <w:marRight w:val="0"/>
                      <w:marTop w:val="0"/>
                      <w:marBottom w:val="0"/>
                      <w:divBdr>
                        <w:top w:val="none" w:sz="0" w:space="0" w:color="auto"/>
                        <w:left w:val="none" w:sz="0" w:space="0" w:color="auto"/>
                        <w:bottom w:val="none" w:sz="0" w:space="0" w:color="auto"/>
                        <w:right w:val="none" w:sz="0" w:space="0" w:color="auto"/>
                      </w:divBdr>
                    </w:div>
                  </w:divsChild>
                </w:div>
                <w:div w:id="1376391888">
                  <w:marLeft w:val="0"/>
                  <w:marRight w:val="0"/>
                  <w:marTop w:val="0"/>
                  <w:marBottom w:val="0"/>
                  <w:divBdr>
                    <w:top w:val="none" w:sz="0" w:space="0" w:color="auto"/>
                    <w:left w:val="none" w:sz="0" w:space="0" w:color="auto"/>
                    <w:bottom w:val="none" w:sz="0" w:space="0" w:color="auto"/>
                    <w:right w:val="none" w:sz="0" w:space="0" w:color="auto"/>
                  </w:divBdr>
                  <w:divsChild>
                    <w:div w:id="1655336236">
                      <w:marLeft w:val="0"/>
                      <w:marRight w:val="0"/>
                      <w:marTop w:val="0"/>
                      <w:marBottom w:val="0"/>
                      <w:divBdr>
                        <w:top w:val="none" w:sz="0" w:space="0" w:color="auto"/>
                        <w:left w:val="none" w:sz="0" w:space="0" w:color="auto"/>
                        <w:bottom w:val="none" w:sz="0" w:space="0" w:color="auto"/>
                        <w:right w:val="none" w:sz="0" w:space="0" w:color="auto"/>
                      </w:divBdr>
                    </w:div>
                  </w:divsChild>
                </w:div>
                <w:div w:id="1388844426">
                  <w:marLeft w:val="0"/>
                  <w:marRight w:val="0"/>
                  <w:marTop w:val="0"/>
                  <w:marBottom w:val="0"/>
                  <w:divBdr>
                    <w:top w:val="none" w:sz="0" w:space="0" w:color="auto"/>
                    <w:left w:val="none" w:sz="0" w:space="0" w:color="auto"/>
                    <w:bottom w:val="none" w:sz="0" w:space="0" w:color="auto"/>
                    <w:right w:val="none" w:sz="0" w:space="0" w:color="auto"/>
                  </w:divBdr>
                  <w:divsChild>
                    <w:div w:id="826671623">
                      <w:marLeft w:val="0"/>
                      <w:marRight w:val="0"/>
                      <w:marTop w:val="0"/>
                      <w:marBottom w:val="0"/>
                      <w:divBdr>
                        <w:top w:val="none" w:sz="0" w:space="0" w:color="auto"/>
                        <w:left w:val="none" w:sz="0" w:space="0" w:color="auto"/>
                        <w:bottom w:val="none" w:sz="0" w:space="0" w:color="auto"/>
                        <w:right w:val="none" w:sz="0" w:space="0" w:color="auto"/>
                      </w:divBdr>
                    </w:div>
                  </w:divsChild>
                </w:div>
                <w:div w:id="1976523132">
                  <w:marLeft w:val="0"/>
                  <w:marRight w:val="0"/>
                  <w:marTop w:val="0"/>
                  <w:marBottom w:val="0"/>
                  <w:divBdr>
                    <w:top w:val="none" w:sz="0" w:space="0" w:color="auto"/>
                    <w:left w:val="none" w:sz="0" w:space="0" w:color="auto"/>
                    <w:bottom w:val="none" w:sz="0" w:space="0" w:color="auto"/>
                    <w:right w:val="none" w:sz="0" w:space="0" w:color="auto"/>
                  </w:divBdr>
                  <w:divsChild>
                    <w:div w:id="1427580920">
                      <w:marLeft w:val="0"/>
                      <w:marRight w:val="0"/>
                      <w:marTop w:val="0"/>
                      <w:marBottom w:val="0"/>
                      <w:divBdr>
                        <w:top w:val="none" w:sz="0" w:space="0" w:color="auto"/>
                        <w:left w:val="none" w:sz="0" w:space="0" w:color="auto"/>
                        <w:bottom w:val="none" w:sz="0" w:space="0" w:color="auto"/>
                        <w:right w:val="none" w:sz="0" w:space="0" w:color="auto"/>
                      </w:divBdr>
                    </w:div>
                  </w:divsChild>
                </w:div>
                <w:div w:id="235432530">
                  <w:marLeft w:val="0"/>
                  <w:marRight w:val="0"/>
                  <w:marTop w:val="0"/>
                  <w:marBottom w:val="0"/>
                  <w:divBdr>
                    <w:top w:val="none" w:sz="0" w:space="0" w:color="auto"/>
                    <w:left w:val="none" w:sz="0" w:space="0" w:color="auto"/>
                    <w:bottom w:val="none" w:sz="0" w:space="0" w:color="auto"/>
                    <w:right w:val="none" w:sz="0" w:space="0" w:color="auto"/>
                  </w:divBdr>
                  <w:divsChild>
                    <w:div w:id="14503048">
                      <w:marLeft w:val="0"/>
                      <w:marRight w:val="0"/>
                      <w:marTop w:val="0"/>
                      <w:marBottom w:val="0"/>
                      <w:divBdr>
                        <w:top w:val="none" w:sz="0" w:space="0" w:color="auto"/>
                        <w:left w:val="none" w:sz="0" w:space="0" w:color="auto"/>
                        <w:bottom w:val="none" w:sz="0" w:space="0" w:color="auto"/>
                        <w:right w:val="none" w:sz="0" w:space="0" w:color="auto"/>
                      </w:divBdr>
                    </w:div>
                  </w:divsChild>
                </w:div>
                <w:div w:id="1593011427">
                  <w:marLeft w:val="0"/>
                  <w:marRight w:val="0"/>
                  <w:marTop w:val="0"/>
                  <w:marBottom w:val="0"/>
                  <w:divBdr>
                    <w:top w:val="none" w:sz="0" w:space="0" w:color="auto"/>
                    <w:left w:val="none" w:sz="0" w:space="0" w:color="auto"/>
                    <w:bottom w:val="none" w:sz="0" w:space="0" w:color="auto"/>
                    <w:right w:val="none" w:sz="0" w:space="0" w:color="auto"/>
                  </w:divBdr>
                  <w:divsChild>
                    <w:div w:id="94524104">
                      <w:marLeft w:val="0"/>
                      <w:marRight w:val="0"/>
                      <w:marTop w:val="0"/>
                      <w:marBottom w:val="0"/>
                      <w:divBdr>
                        <w:top w:val="none" w:sz="0" w:space="0" w:color="auto"/>
                        <w:left w:val="none" w:sz="0" w:space="0" w:color="auto"/>
                        <w:bottom w:val="none" w:sz="0" w:space="0" w:color="auto"/>
                        <w:right w:val="none" w:sz="0" w:space="0" w:color="auto"/>
                      </w:divBdr>
                    </w:div>
                  </w:divsChild>
                </w:div>
                <w:div w:id="1697736664">
                  <w:marLeft w:val="0"/>
                  <w:marRight w:val="0"/>
                  <w:marTop w:val="0"/>
                  <w:marBottom w:val="0"/>
                  <w:divBdr>
                    <w:top w:val="none" w:sz="0" w:space="0" w:color="auto"/>
                    <w:left w:val="none" w:sz="0" w:space="0" w:color="auto"/>
                    <w:bottom w:val="none" w:sz="0" w:space="0" w:color="auto"/>
                    <w:right w:val="none" w:sz="0" w:space="0" w:color="auto"/>
                  </w:divBdr>
                  <w:divsChild>
                    <w:div w:id="180677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9164673">
          <w:marLeft w:val="0"/>
          <w:marRight w:val="0"/>
          <w:marTop w:val="0"/>
          <w:marBottom w:val="0"/>
          <w:divBdr>
            <w:top w:val="none" w:sz="0" w:space="0" w:color="auto"/>
            <w:left w:val="none" w:sz="0" w:space="0" w:color="auto"/>
            <w:bottom w:val="none" w:sz="0" w:space="0" w:color="auto"/>
            <w:right w:val="none" w:sz="0" w:space="0" w:color="auto"/>
          </w:divBdr>
        </w:div>
        <w:div w:id="1974745405">
          <w:marLeft w:val="0"/>
          <w:marRight w:val="0"/>
          <w:marTop w:val="0"/>
          <w:marBottom w:val="0"/>
          <w:divBdr>
            <w:top w:val="none" w:sz="0" w:space="0" w:color="auto"/>
            <w:left w:val="none" w:sz="0" w:space="0" w:color="auto"/>
            <w:bottom w:val="none" w:sz="0" w:space="0" w:color="auto"/>
            <w:right w:val="none" w:sz="0" w:space="0" w:color="auto"/>
          </w:divBdr>
          <w:divsChild>
            <w:div w:id="1554080314">
              <w:marLeft w:val="-75"/>
              <w:marRight w:val="0"/>
              <w:marTop w:val="30"/>
              <w:marBottom w:val="30"/>
              <w:divBdr>
                <w:top w:val="none" w:sz="0" w:space="0" w:color="auto"/>
                <w:left w:val="none" w:sz="0" w:space="0" w:color="auto"/>
                <w:bottom w:val="none" w:sz="0" w:space="0" w:color="auto"/>
                <w:right w:val="none" w:sz="0" w:space="0" w:color="auto"/>
              </w:divBdr>
              <w:divsChild>
                <w:div w:id="1744908884">
                  <w:marLeft w:val="0"/>
                  <w:marRight w:val="0"/>
                  <w:marTop w:val="0"/>
                  <w:marBottom w:val="0"/>
                  <w:divBdr>
                    <w:top w:val="none" w:sz="0" w:space="0" w:color="auto"/>
                    <w:left w:val="none" w:sz="0" w:space="0" w:color="auto"/>
                    <w:bottom w:val="none" w:sz="0" w:space="0" w:color="auto"/>
                    <w:right w:val="none" w:sz="0" w:space="0" w:color="auto"/>
                  </w:divBdr>
                  <w:divsChild>
                    <w:div w:id="1708136119">
                      <w:marLeft w:val="0"/>
                      <w:marRight w:val="0"/>
                      <w:marTop w:val="0"/>
                      <w:marBottom w:val="0"/>
                      <w:divBdr>
                        <w:top w:val="none" w:sz="0" w:space="0" w:color="auto"/>
                        <w:left w:val="none" w:sz="0" w:space="0" w:color="auto"/>
                        <w:bottom w:val="none" w:sz="0" w:space="0" w:color="auto"/>
                        <w:right w:val="none" w:sz="0" w:space="0" w:color="auto"/>
                      </w:divBdr>
                    </w:div>
                  </w:divsChild>
                </w:div>
                <w:div w:id="1506557057">
                  <w:marLeft w:val="0"/>
                  <w:marRight w:val="0"/>
                  <w:marTop w:val="0"/>
                  <w:marBottom w:val="0"/>
                  <w:divBdr>
                    <w:top w:val="none" w:sz="0" w:space="0" w:color="auto"/>
                    <w:left w:val="none" w:sz="0" w:space="0" w:color="auto"/>
                    <w:bottom w:val="none" w:sz="0" w:space="0" w:color="auto"/>
                    <w:right w:val="none" w:sz="0" w:space="0" w:color="auto"/>
                  </w:divBdr>
                  <w:divsChild>
                    <w:div w:id="1340353344">
                      <w:marLeft w:val="0"/>
                      <w:marRight w:val="0"/>
                      <w:marTop w:val="0"/>
                      <w:marBottom w:val="0"/>
                      <w:divBdr>
                        <w:top w:val="none" w:sz="0" w:space="0" w:color="auto"/>
                        <w:left w:val="none" w:sz="0" w:space="0" w:color="auto"/>
                        <w:bottom w:val="none" w:sz="0" w:space="0" w:color="auto"/>
                        <w:right w:val="none" w:sz="0" w:space="0" w:color="auto"/>
                      </w:divBdr>
                    </w:div>
                  </w:divsChild>
                </w:div>
                <w:div w:id="978655571">
                  <w:marLeft w:val="0"/>
                  <w:marRight w:val="0"/>
                  <w:marTop w:val="0"/>
                  <w:marBottom w:val="0"/>
                  <w:divBdr>
                    <w:top w:val="none" w:sz="0" w:space="0" w:color="auto"/>
                    <w:left w:val="none" w:sz="0" w:space="0" w:color="auto"/>
                    <w:bottom w:val="none" w:sz="0" w:space="0" w:color="auto"/>
                    <w:right w:val="none" w:sz="0" w:space="0" w:color="auto"/>
                  </w:divBdr>
                  <w:divsChild>
                    <w:div w:id="730464381">
                      <w:marLeft w:val="0"/>
                      <w:marRight w:val="0"/>
                      <w:marTop w:val="0"/>
                      <w:marBottom w:val="0"/>
                      <w:divBdr>
                        <w:top w:val="none" w:sz="0" w:space="0" w:color="auto"/>
                        <w:left w:val="none" w:sz="0" w:space="0" w:color="auto"/>
                        <w:bottom w:val="none" w:sz="0" w:space="0" w:color="auto"/>
                        <w:right w:val="none" w:sz="0" w:space="0" w:color="auto"/>
                      </w:divBdr>
                    </w:div>
                  </w:divsChild>
                </w:div>
                <w:div w:id="1420370610">
                  <w:marLeft w:val="0"/>
                  <w:marRight w:val="0"/>
                  <w:marTop w:val="0"/>
                  <w:marBottom w:val="0"/>
                  <w:divBdr>
                    <w:top w:val="none" w:sz="0" w:space="0" w:color="auto"/>
                    <w:left w:val="none" w:sz="0" w:space="0" w:color="auto"/>
                    <w:bottom w:val="none" w:sz="0" w:space="0" w:color="auto"/>
                    <w:right w:val="none" w:sz="0" w:space="0" w:color="auto"/>
                  </w:divBdr>
                  <w:divsChild>
                    <w:div w:id="217128724">
                      <w:marLeft w:val="0"/>
                      <w:marRight w:val="0"/>
                      <w:marTop w:val="0"/>
                      <w:marBottom w:val="0"/>
                      <w:divBdr>
                        <w:top w:val="none" w:sz="0" w:space="0" w:color="auto"/>
                        <w:left w:val="none" w:sz="0" w:space="0" w:color="auto"/>
                        <w:bottom w:val="none" w:sz="0" w:space="0" w:color="auto"/>
                        <w:right w:val="none" w:sz="0" w:space="0" w:color="auto"/>
                      </w:divBdr>
                    </w:div>
                  </w:divsChild>
                </w:div>
                <w:div w:id="1622110767">
                  <w:marLeft w:val="0"/>
                  <w:marRight w:val="0"/>
                  <w:marTop w:val="0"/>
                  <w:marBottom w:val="0"/>
                  <w:divBdr>
                    <w:top w:val="none" w:sz="0" w:space="0" w:color="auto"/>
                    <w:left w:val="none" w:sz="0" w:space="0" w:color="auto"/>
                    <w:bottom w:val="none" w:sz="0" w:space="0" w:color="auto"/>
                    <w:right w:val="none" w:sz="0" w:space="0" w:color="auto"/>
                  </w:divBdr>
                  <w:divsChild>
                    <w:div w:id="403261024">
                      <w:marLeft w:val="0"/>
                      <w:marRight w:val="0"/>
                      <w:marTop w:val="0"/>
                      <w:marBottom w:val="0"/>
                      <w:divBdr>
                        <w:top w:val="none" w:sz="0" w:space="0" w:color="auto"/>
                        <w:left w:val="none" w:sz="0" w:space="0" w:color="auto"/>
                        <w:bottom w:val="none" w:sz="0" w:space="0" w:color="auto"/>
                        <w:right w:val="none" w:sz="0" w:space="0" w:color="auto"/>
                      </w:divBdr>
                    </w:div>
                  </w:divsChild>
                </w:div>
                <w:div w:id="395980186">
                  <w:marLeft w:val="0"/>
                  <w:marRight w:val="0"/>
                  <w:marTop w:val="0"/>
                  <w:marBottom w:val="0"/>
                  <w:divBdr>
                    <w:top w:val="none" w:sz="0" w:space="0" w:color="auto"/>
                    <w:left w:val="none" w:sz="0" w:space="0" w:color="auto"/>
                    <w:bottom w:val="none" w:sz="0" w:space="0" w:color="auto"/>
                    <w:right w:val="none" w:sz="0" w:space="0" w:color="auto"/>
                  </w:divBdr>
                  <w:divsChild>
                    <w:div w:id="436412439">
                      <w:marLeft w:val="0"/>
                      <w:marRight w:val="0"/>
                      <w:marTop w:val="0"/>
                      <w:marBottom w:val="0"/>
                      <w:divBdr>
                        <w:top w:val="none" w:sz="0" w:space="0" w:color="auto"/>
                        <w:left w:val="none" w:sz="0" w:space="0" w:color="auto"/>
                        <w:bottom w:val="none" w:sz="0" w:space="0" w:color="auto"/>
                        <w:right w:val="none" w:sz="0" w:space="0" w:color="auto"/>
                      </w:divBdr>
                    </w:div>
                  </w:divsChild>
                </w:div>
                <w:div w:id="618612562">
                  <w:marLeft w:val="0"/>
                  <w:marRight w:val="0"/>
                  <w:marTop w:val="0"/>
                  <w:marBottom w:val="0"/>
                  <w:divBdr>
                    <w:top w:val="none" w:sz="0" w:space="0" w:color="auto"/>
                    <w:left w:val="none" w:sz="0" w:space="0" w:color="auto"/>
                    <w:bottom w:val="none" w:sz="0" w:space="0" w:color="auto"/>
                    <w:right w:val="none" w:sz="0" w:space="0" w:color="auto"/>
                  </w:divBdr>
                  <w:divsChild>
                    <w:div w:id="1890218860">
                      <w:marLeft w:val="0"/>
                      <w:marRight w:val="0"/>
                      <w:marTop w:val="0"/>
                      <w:marBottom w:val="0"/>
                      <w:divBdr>
                        <w:top w:val="none" w:sz="0" w:space="0" w:color="auto"/>
                        <w:left w:val="none" w:sz="0" w:space="0" w:color="auto"/>
                        <w:bottom w:val="none" w:sz="0" w:space="0" w:color="auto"/>
                        <w:right w:val="none" w:sz="0" w:space="0" w:color="auto"/>
                      </w:divBdr>
                    </w:div>
                  </w:divsChild>
                </w:div>
                <w:div w:id="307708113">
                  <w:marLeft w:val="0"/>
                  <w:marRight w:val="0"/>
                  <w:marTop w:val="0"/>
                  <w:marBottom w:val="0"/>
                  <w:divBdr>
                    <w:top w:val="none" w:sz="0" w:space="0" w:color="auto"/>
                    <w:left w:val="none" w:sz="0" w:space="0" w:color="auto"/>
                    <w:bottom w:val="none" w:sz="0" w:space="0" w:color="auto"/>
                    <w:right w:val="none" w:sz="0" w:space="0" w:color="auto"/>
                  </w:divBdr>
                  <w:divsChild>
                    <w:div w:id="600838566">
                      <w:marLeft w:val="0"/>
                      <w:marRight w:val="0"/>
                      <w:marTop w:val="0"/>
                      <w:marBottom w:val="0"/>
                      <w:divBdr>
                        <w:top w:val="none" w:sz="0" w:space="0" w:color="auto"/>
                        <w:left w:val="none" w:sz="0" w:space="0" w:color="auto"/>
                        <w:bottom w:val="none" w:sz="0" w:space="0" w:color="auto"/>
                        <w:right w:val="none" w:sz="0" w:space="0" w:color="auto"/>
                      </w:divBdr>
                    </w:div>
                  </w:divsChild>
                </w:div>
                <w:div w:id="563687177">
                  <w:marLeft w:val="0"/>
                  <w:marRight w:val="0"/>
                  <w:marTop w:val="0"/>
                  <w:marBottom w:val="0"/>
                  <w:divBdr>
                    <w:top w:val="none" w:sz="0" w:space="0" w:color="auto"/>
                    <w:left w:val="none" w:sz="0" w:space="0" w:color="auto"/>
                    <w:bottom w:val="none" w:sz="0" w:space="0" w:color="auto"/>
                    <w:right w:val="none" w:sz="0" w:space="0" w:color="auto"/>
                  </w:divBdr>
                  <w:divsChild>
                    <w:div w:id="516769507">
                      <w:marLeft w:val="0"/>
                      <w:marRight w:val="0"/>
                      <w:marTop w:val="0"/>
                      <w:marBottom w:val="0"/>
                      <w:divBdr>
                        <w:top w:val="none" w:sz="0" w:space="0" w:color="auto"/>
                        <w:left w:val="none" w:sz="0" w:space="0" w:color="auto"/>
                        <w:bottom w:val="none" w:sz="0" w:space="0" w:color="auto"/>
                        <w:right w:val="none" w:sz="0" w:space="0" w:color="auto"/>
                      </w:divBdr>
                    </w:div>
                  </w:divsChild>
                </w:div>
                <w:div w:id="2032484350">
                  <w:marLeft w:val="0"/>
                  <w:marRight w:val="0"/>
                  <w:marTop w:val="0"/>
                  <w:marBottom w:val="0"/>
                  <w:divBdr>
                    <w:top w:val="none" w:sz="0" w:space="0" w:color="auto"/>
                    <w:left w:val="none" w:sz="0" w:space="0" w:color="auto"/>
                    <w:bottom w:val="none" w:sz="0" w:space="0" w:color="auto"/>
                    <w:right w:val="none" w:sz="0" w:space="0" w:color="auto"/>
                  </w:divBdr>
                  <w:divsChild>
                    <w:div w:id="144202938">
                      <w:marLeft w:val="0"/>
                      <w:marRight w:val="0"/>
                      <w:marTop w:val="0"/>
                      <w:marBottom w:val="0"/>
                      <w:divBdr>
                        <w:top w:val="none" w:sz="0" w:space="0" w:color="auto"/>
                        <w:left w:val="none" w:sz="0" w:space="0" w:color="auto"/>
                        <w:bottom w:val="none" w:sz="0" w:space="0" w:color="auto"/>
                        <w:right w:val="none" w:sz="0" w:space="0" w:color="auto"/>
                      </w:divBdr>
                    </w:div>
                  </w:divsChild>
                </w:div>
                <w:div w:id="2057002964">
                  <w:marLeft w:val="0"/>
                  <w:marRight w:val="0"/>
                  <w:marTop w:val="0"/>
                  <w:marBottom w:val="0"/>
                  <w:divBdr>
                    <w:top w:val="none" w:sz="0" w:space="0" w:color="auto"/>
                    <w:left w:val="none" w:sz="0" w:space="0" w:color="auto"/>
                    <w:bottom w:val="none" w:sz="0" w:space="0" w:color="auto"/>
                    <w:right w:val="none" w:sz="0" w:space="0" w:color="auto"/>
                  </w:divBdr>
                  <w:divsChild>
                    <w:div w:id="514417884">
                      <w:marLeft w:val="0"/>
                      <w:marRight w:val="0"/>
                      <w:marTop w:val="0"/>
                      <w:marBottom w:val="0"/>
                      <w:divBdr>
                        <w:top w:val="none" w:sz="0" w:space="0" w:color="auto"/>
                        <w:left w:val="none" w:sz="0" w:space="0" w:color="auto"/>
                        <w:bottom w:val="none" w:sz="0" w:space="0" w:color="auto"/>
                        <w:right w:val="none" w:sz="0" w:space="0" w:color="auto"/>
                      </w:divBdr>
                    </w:div>
                  </w:divsChild>
                </w:div>
                <w:div w:id="386682162">
                  <w:marLeft w:val="0"/>
                  <w:marRight w:val="0"/>
                  <w:marTop w:val="0"/>
                  <w:marBottom w:val="0"/>
                  <w:divBdr>
                    <w:top w:val="none" w:sz="0" w:space="0" w:color="auto"/>
                    <w:left w:val="none" w:sz="0" w:space="0" w:color="auto"/>
                    <w:bottom w:val="none" w:sz="0" w:space="0" w:color="auto"/>
                    <w:right w:val="none" w:sz="0" w:space="0" w:color="auto"/>
                  </w:divBdr>
                  <w:divsChild>
                    <w:div w:id="2125226338">
                      <w:marLeft w:val="0"/>
                      <w:marRight w:val="0"/>
                      <w:marTop w:val="0"/>
                      <w:marBottom w:val="0"/>
                      <w:divBdr>
                        <w:top w:val="none" w:sz="0" w:space="0" w:color="auto"/>
                        <w:left w:val="none" w:sz="0" w:space="0" w:color="auto"/>
                        <w:bottom w:val="none" w:sz="0" w:space="0" w:color="auto"/>
                        <w:right w:val="none" w:sz="0" w:space="0" w:color="auto"/>
                      </w:divBdr>
                    </w:div>
                  </w:divsChild>
                </w:div>
                <w:div w:id="368073099">
                  <w:marLeft w:val="0"/>
                  <w:marRight w:val="0"/>
                  <w:marTop w:val="0"/>
                  <w:marBottom w:val="0"/>
                  <w:divBdr>
                    <w:top w:val="none" w:sz="0" w:space="0" w:color="auto"/>
                    <w:left w:val="none" w:sz="0" w:space="0" w:color="auto"/>
                    <w:bottom w:val="none" w:sz="0" w:space="0" w:color="auto"/>
                    <w:right w:val="none" w:sz="0" w:space="0" w:color="auto"/>
                  </w:divBdr>
                  <w:divsChild>
                    <w:div w:id="614555719">
                      <w:marLeft w:val="0"/>
                      <w:marRight w:val="0"/>
                      <w:marTop w:val="0"/>
                      <w:marBottom w:val="0"/>
                      <w:divBdr>
                        <w:top w:val="none" w:sz="0" w:space="0" w:color="auto"/>
                        <w:left w:val="none" w:sz="0" w:space="0" w:color="auto"/>
                        <w:bottom w:val="none" w:sz="0" w:space="0" w:color="auto"/>
                        <w:right w:val="none" w:sz="0" w:space="0" w:color="auto"/>
                      </w:divBdr>
                    </w:div>
                  </w:divsChild>
                </w:div>
                <w:div w:id="904416223">
                  <w:marLeft w:val="0"/>
                  <w:marRight w:val="0"/>
                  <w:marTop w:val="0"/>
                  <w:marBottom w:val="0"/>
                  <w:divBdr>
                    <w:top w:val="none" w:sz="0" w:space="0" w:color="auto"/>
                    <w:left w:val="none" w:sz="0" w:space="0" w:color="auto"/>
                    <w:bottom w:val="none" w:sz="0" w:space="0" w:color="auto"/>
                    <w:right w:val="none" w:sz="0" w:space="0" w:color="auto"/>
                  </w:divBdr>
                  <w:divsChild>
                    <w:div w:id="1252199172">
                      <w:marLeft w:val="0"/>
                      <w:marRight w:val="0"/>
                      <w:marTop w:val="0"/>
                      <w:marBottom w:val="0"/>
                      <w:divBdr>
                        <w:top w:val="none" w:sz="0" w:space="0" w:color="auto"/>
                        <w:left w:val="none" w:sz="0" w:space="0" w:color="auto"/>
                        <w:bottom w:val="none" w:sz="0" w:space="0" w:color="auto"/>
                        <w:right w:val="none" w:sz="0" w:space="0" w:color="auto"/>
                      </w:divBdr>
                    </w:div>
                  </w:divsChild>
                </w:div>
                <w:div w:id="1603878090">
                  <w:marLeft w:val="0"/>
                  <w:marRight w:val="0"/>
                  <w:marTop w:val="0"/>
                  <w:marBottom w:val="0"/>
                  <w:divBdr>
                    <w:top w:val="none" w:sz="0" w:space="0" w:color="auto"/>
                    <w:left w:val="none" w:sz="0" w:space="0" w:color="auto"/>
                    <w:bottom w:val="none" w:sz="0" w:space="0" w:color="auto"/>
                    <w:right w:val="none" w:sz="0" w:space="0" w:color="auto"/>
                  </w:divBdr>
                  <w:divsChild>
                    <w:div w:id="944271801">
                      <w:marLeft w:val="0"/>
                      <w:marRight w:val="0"/>
                      <w:marTop w:val="0"/>
                      <w:marBottom w:val="0"/>
                      <w:divBdr>
                        <w:top w:val="none" w:sz="0" w:space="0" w:color="auto"/>
                        <w:left w:val="none" w:sz="0" w:space="0" w:color="auto"/>
                        <w:bottom w:val="none" w:sz="0" w:space="0" w:color="auto"/>
                        <w:right w:val="none" w:sz="0" w:space="0" w:color="auto"/>
                      </w:divBdr>
                    </w:div>
                  </w:divsChild>
                </w:div>
                <w:div w:id="597642657">
                  <w:marLeft w:val="0"/>
                  <w:marRight w:val="0"/>
                  <w:marTop w:val="0"/>
                  <w:marBottom w:val="0"/>
                  <w:divBdr>
                    <w:top w:val="none" w:sz="0" w:space="0" w:color="auto"/>
                    <w:left w:val="none" w:sz="0" w:space="0" w:color="auto"/>
                    <w:bottom w:val="none" w:sz="0" w:space="0" w:color="auto"/>
                    <w:right w:val="none" w:sz="0" w:space="0" w:color="auto"/>
                  </w:divBdr>
                  <w:divsChild>
                    <w:div w:id="712971800">
                      <w:marLeft w:val="0"/>
                      <w:marRight w:val="0"/>
                      <w:marTop w:val="0"/>
                      <w:marBottom w:val="0"/>
                      <w:divBdr>
                        <w:top w:val="none" w:sz="0" w:space="0" w:color="auto"/>
                        <w:left w:val="none" w:sz="0" w:space="0" w:color="auto"/>
                        <w:bottom w:val="none" w:sz="0" w:space="0" w:color="auto"/>
                        <w:right w:val="none" w:sz="0" w:space="0" w:color="auto"/>
                      </w:divBdr>
                    </w:div>
                  </w:divsChild>
                </w:div>
                <w:div w:id="1504272188">
                  <w:marLeft w:val="0"/>
                  <w:marRight w:val="0"/>
                  <w:marTop w:val="0"/>
                  <w:marBottom w:val="0"/>
                  <w:divBdr>
                    <w:top w:val="none" w:sz="0" w:space="0" w:color="auto"/>
                    <w:left w:val="none" w:sz="0" w:space="0" w:color="auto"/>
                    <w:bottom w:val="none" w:sz="0" w:space="0" w:color="auto"/>
                    <w:right w:val="none" w:sz="0" w:space="0" w:color="auto"/>
                  </w:divBdr>
                  <w:divsChild>
                    <w:div w:id="1043289767">
                      <w:marLeft w:val="0"/>
                      <w:marRight w:val="0"/>
                      <w:marTop w:val="0"/>
                      <w:marBottom w:val="0"/>
                      <w:divBdr>
                        <w:top w:val="none" w:sz="0" w:space="0" w:color="auto"/>
                        <w:left w:val="none" w:sz="0" w:space="0" w:color="auto"/>
                        <w:bottom w:val="none" w:sz="0" w:space="0" w:color="auto"/>
                        <w:right w:val="none" w:sz="0" w:space="0" w:color="auto"/>
                      </w:divBdr>
                    </w:div>
                  </w:divsChild>
                </w:div>
                <w:div w:id="670253265">
                  <w:marLeft w:val="0"/>
                  <w:marRight w:val="0"/>
                  <w:marTop w:val="0"/>
                  <w:marBottom w:val="0"/>
                  <w:divBdr>
                    <w:top w:val="none" w:sz="0" w:space="0" w:color="auto"/>
                    <w:left w:val="none" w:sz="0" w:space="0" w:color="auto"/>
                    <w:bottom w:val="none" w:sz="0" w:space="0" w:color="auto"/>
                    <w:right w:val="none" w:sz="0" w:space="0" w:color="auto"/>
                  </w:divBdr>
                  <w:divsChild>
                    <w:div w:id="310407767">
                      <w:marLeft w:val="0"/>
                      <w:marRight w:val="0"/>
                      <w:marTop w:val="0"/>
                      <w:marBottom w:val="0"/>
                      <w:divBdr>
                        <w:top w:val="none" w:sz="0" w:space="0" w:color="auto"/>
                        <w:left w:val="none" w:sz="0" w:space="0" w:color="auto"/>
                        <w:bottom w:val="none" w:sz="0" w:space="0" w:color="auto"/>
                        <w:right w:val="none" w:sz="0" w:space="0" w:color="auto"/>
                      </w:divBdr>
                    </w:div>
                  </w:divsChild>
                </w:div>
                <w:div w:id="1710837120">
                  <w:marLeft w:val="0"/>
                  <w:marRight w:val="0"/>
                  <w:marTop w:val="0"/>
                  <w:marBottom w:val="0"/>
                  <w:divBdr>
                    <w:top w:val="none" w:sz="0" w:space="0" w:color="auto"/>
                    <w:left w:val="none" w:sz="0" w:space="0" w:color="auto"/>
                    <w:bottom w:val="none" w:sz="0" w:space="0" w:color="auto"/>
                    <w:right w:val="none" w:sz="0" w:space="0" w:color="auto"/>
                  </w:divBdr>
                  <w:divsChild>
                    <w:div w:id="707150145">
                      <w:marLeft w:val="0"/>
                      <w:marRight w:val="0"/>
                      <w:marTop w:val="0"/>
                      <w:marBottom w:val="0"/>
                      <w:divBdr>
                        <w:top w:val="none" w:sz="0" w:space="0" w:color="auto"/>
                        <w:left w:val="none" w:sz="0" w:space="0" w:color="auto"/>
                        <w:bottom w:val="none" w:sz="0" w:space="0" w:color="auto"/>
                        <w:right w:val="none" w:sz="0" w:space="0" w:color="auto"/>
                      </w:divBdr>
                    </w:div>
                  </w:divsChild>
                </w:div>
                <w:div w:id="801847475">
                  <w:marLeft w:val="0"/>
                  <w:marRight w:val="0"/>
                  <w:marTop w:val="0"/>
                  <w:marBottom w:val="0"/>
                  <w:divBdr>
                    <w:top w:val="none" w:sz="0" w:space="0" w:color="auto"/>
                    <w:left w:val="none" w:sz="0" w:space="0" w:color="auto"/>
                    <w:bottom w:val="none" w:sz="0" w:space="0" w:color="auto"/>
                    <w:right w:val="none" w:sz="0" w:space="0" w:color="auto"/>
                  </w:divBdr>
                  <w:divsChild>
                    <w:div w:id="1185250394">
                      <w:marLeft w:val="0"/>
                      <w:marRight w:val="0"/>
                      <w:marTop w:val="0"/>
                      <w:marBottom w:val="0"/>
                      <w:divBdr>
                        <w:top w:val="none" w:sz="0" w:space="0" w:color="auto"/>
                        <w:left w:val="none" w:sz="0" w:space="0" w:color="auto"/>
                        <w:bottom w:val="none" w:sz="0" w:space="0" w:color="auto"/>
                        <w:right w:val="none" w:sz="0" w:space="0" w:color="auto"/>
                      </w:divBdr>
                    </w:div>
                  </w:divsChild>
                </w:div>
                <w:div w:id="1514296980">
                  <w:marLeft w:val="0"/>
                  <w:marRight w:val="0"/>
                  <w:marTop w:val="0"/>
                  <w:marBottom w:val="0"/>
                  <w:divBdr>
                    <w:top w:val="none" w:sz="0" w:space="0" w:color="auto"/>
                    <w:left w:val="none" w:sz="0" w:space="0" w:color="auto"/>
                    <w:bottom w:val="none" w:sz="0" w:space="0" w:color="auto"/>
                    <w:right w:val="none" w:sz="0" w:space="0" w:color="auto"/>
                  </w:divBdr>
                  <w:divsChild>
                    <w:div w:id="1258055836">
                      <w:marLeft w:val="0"/>
                      <w:marRight w:val="0"/>
                      <w:marTop w:val="0"/>
                      <w:marBottom w:val="0"/>
                      <w:divBdr>
                        <w:top w:val="none" w:sz="0" w:space="0" w:color="auto"/>
                        <w:left w:val="none" w:sz="0" w:space="0" w:color="auto"/>
                        <w:bottom w:val="none" w:sz="0" w:space="0" w:color="auto"/>
                        <w:right w:val="none" w:sz="0" w:space="0" w:color="auto"/>
                      </w:divBdr>
                    </w:div>
                  </w:divsChild>
                </w:div>
                <w:div w:id="614752768">
                  <w:marLeft w:val="0"/>
                  <w:marRight w:val="0"/>
                  <w:marTop w:val="0"/>
                  <w:marBottom w:val="0"/>
                  <w:divBdr>
                    <w:top w:val="none" w:sz="0" w:space="0" w:color="auto"/>
                    <w:left w:val="none" w:sz="0" w:space="0" w:color="auto"/>
                    <w:bottom w:val="none" w:sz="0" w:space="0" w:color="auto"/>
                    <w:right w:val="none" w:sz="0" w:space="0" w:color="auto"/>
                  </w:divBdr>
                  <w:divsChild>
                    <w:div w:id="134638527">
                      <w:marLeft w:val="0"/>
                      <w:marRight w:val="0"/>
                      <w:marTop w:val="0"/>
                      <w:marBottom w:val="0"/>
                      <w:divBdr>
                        <w:top w:val="none" w:sz="0" w:space="0" w:color="auto"/>
                        <w:left w:val="none" w:sz="0" w:space="0" w:color="auto"/>
                        <w:bottom w:val="none" w:sz="0" w:space="0" w:color="auto"/>
                        <w:right w:val="none" w:sz="0" w:space="0" w:color="auto"/>
                      </w:divBdr>
                    </w:div>
                  </w:divsChild>
                </w:div>
                <w:div w:id="2125270401">
                  <w:marLeft w:val="0"/>
                  <w:marRight w:val="0"/>
                  <w:marTop w:val="0"/>
                  <w:marBottom w:val="0"/>
                  <w:divBdr>
                    <w:top w:val="none" w:sz="0" w:space="0" w:color="auto"/>
                    <w:left w:val="none" w:sz="0" w:space="0" w:color="auto"/>
                    <w:bottom w:val="none" w:sz="0" w:space="0" w:color="auto"/>
                    <w:right w:val="none" w:sz="0" w:space="0" w:color="auto"/>
                  </w:divBdr>
                  <w:divsChild>
                    <w:div w:id="839739609">
                      <w:marLeft w:val="0"/>
                      <w:marRight w:val="0"/>
                      <w:marTop w:val="0"/>
                      <w:marBottom w:val="0"/>
                      <w:divBdr>
                        <w:top w:val="none" w:sz="0" w:space="0" w:color="auto"/>
                        <w:left w:val="none" w:sz="0" w:space="0" w:color="auto"/>
                        <w:bottom w:val="none" w:sz="0" w:space="0" w:color="auto"/>
                        <w:right w:val="none" w:sz="0" w:space="0" w:color="auto"/>
                      </w:divBdr>
                    </w:div>
                  </w:divsChild>
                </w:div>
                <w:div w:id="621688390">
                  <w:marLeft w:val="0"/>
                  <w:marRight w:val="0"/>
                  <w:marTop w:val="0"/>
                  <w:marBottom w:val="0"/>
                  <w:divBdr>
                    <w:top w:val="none" w:sz="0" w:space="0" w:color="auto"/>
                    <w:left w:val="none" w:sz="0" w:space="0" w:color="auto"/>
                    <w:bottom w:val="none" w:sz="0" w:space="0" w:color="auto"/>
                    <w:right w:val="none" w:sz="0" w:space="0" w:color="auto"/>
                  </w:divBdr>
                  <w:divsChild>
                    <w:div w:id="650061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401361">
          <w:marLeft w:val="0"/>
          <w:marRight w:val="0"/>
          <w:marTop w:val="0"/>
          <w:marBottom w:val="0"/>
          <w:divBdr>
            <w:top w:val="none" w:sz="0" w:space="0" w:color="auto"/>
            <w:left w:val="none" w:sz="0" w:space="0" w:color="auto"/>
            <w:bottom w:val="none" w:sz="0" w:space="0" w:color="auto"/>
            <w:right w:val="none" w:sz="0" w:space="0" w:color="auto"/>
          </w:divBdr>
        </w:div>
        <w:div w:id="243808594">
          <w:marLeft w:val="0"/>
          <w:marRight w:val="0"/>
          <w:marTop w:val="0"/>
          <w:marBottom w:val="0"/>
          <w:divBdr>
            <w:top w:val="none" w:sz="0" w:space="0" w:color="auto"/>
            <w:left w:val="none" w:sz="0" w:space="0" w:color="auto"/>
            <w:bottom w:val="none" w:sz="0" w:space="0" w:color="auto"/>
            <w:right w:val="none" w:sz="0" w:space="0" w:color="auto"/>
          </w:divBdr>
          <w:divsChild>
            <w:div w:id="1005592108">
              <w:marLeft w:val="-75"/>
              <w:marRight w:val="0"/>
              <w:marTop w:val="30"/>
              <w:marBottom w:val="30"/>
              <w:divBdr>
                <w:top w:val="none" w:sz="0" w:space="0" w:color="auto"/>
                <w:left w:val="none" w:sz="0" w:space="0" w:color="auto"/>
                <w:bottom w:val="none" w:sz="0" w:space="0" w:color="auto"/>
                <w:right w:val="none" w:sz="0" w:space="0" w:color="auto"/>
              </w:divBdr>
              <w:divsChild>
                <w:div w:id="591397945">
                  <w:marLeft w:val="0"/>
                  <w:marRight w:val="0"/>
                  <w:marTop w:val="0"/>
                  <w:marBottom w:val="0"/>
                  <w:divBdr>
                    <w:top w:val="none" w:sz="0" w:space="0" w:color="auto"/>
                    <w:left w:val="none" w:sz="0" w:space="0" w:color="auto"/>
                    <w:bottom w:val="none" w:sz="0" w:space="0" w:color="auto"/>
                    <w:right w:val="none" w:sz="0" w:space="0" w:color="auto"/>
                  </w:divBdr>
                  <w:divsChild>
                    <w:div w:id="783766735">
                      <w:marLeft w:val="0"/>
                      <w:marRight w:val="0"/>
                      <w:marTop w:val="0"/>
                      <w:marBottom w:val="0"/>
                      <w:divBdr>
                        <w:top w:val="none" w:sz="0" w:space="0" w:color="auto"/>
                        <w:left w:val="none" w:sz="0" w:space="0" w:color="auto"/>
                        <w:bottom w:val="none" w:sz="0" w:space="0" w:color="auto"/>
                        <w:right w:val="none" w:sz="0" w:space="0" w:color="auto"/>
                      </w:divBdr>
                    </w:div>
                  </w:divsChild>
                </w:div>
                <w:div w:id="1162968708">
                  <w:marLeft w:val="0"/>
                  <w:marRight w:val="0"/>
                  <w:marTop w:val="0"/>
                  <w:marBottom w:val="0"/>
                  <w:divBdr>
                    <w:top w:val="none" w:sz="0" w:space="0" w:color="auto"/>
                    <w:left w:val="none" w:sz="0" w:space="0" w:color="auto"/>
                    <w:bottom w:val="none" w:sz="0" w:space="0" w:color="auto"/>
                    <w:right w:val="none" w:sz="0" w:space="0" w:color="auto"/>
                  </w:divBdr>
                  <w:divsChild>
                    <w:div w:id="2020620103">
                      <w:marLeft w:val="0"/>
                      <w:marRight w:val="0"/>
                      <w:marTop w:val="0"/>
                      <w:marBottom w:val="0"/>
                      <w:divBdr>
                        <w:top w:val="none" w:sz="0" w:space="0" w:color="auto"/>
                        <w:left w:val="none" w:sz="0" w:space="0" w:color="auto"/>
                        <w:bottom w:val="none" w:sz="0" w:space="0" w:color="auto"/>
                        <w:right w:val="none" w:sz="0" w:space="0" w:color="auto"/>
                      </w:divBdr>
                    </w:div>
                  </w:divsChild>
                </w:div>
                <w:div w:id="1242057735">
                  <w:marLeft w:val="0"/>
                  <w:marRight w:val="0"/>
                  <w:marTop w:val="0"/>
                  <w:marBottom w:val="0"/>
                  <w:divBdr>
                    <w:top w:val="none" w:sz="0" w:space="0" w:color="auto"/>
                    <w:left w:val="none" w:sz="0" w:space="0" w:color="auto"/>
                    <w:bottom w:val="none" w:sz="0" w:space="0" w:color="auto"/>
                    <w:right w:val="none" w:sz="0" w:space="0" w:color="auto"/>
                  </w:divBdr>
                  <w:divsChild>
                    <w:div w:id="1008561492">
                      <w:marLeft w:val="0"/>
                      <w:marRight w:val="0"/>
                      <w:marTop w:val="0"/>
                      <w:marBottom w:val="0"/>
                      <w:divBdr>
                        <w:top w:val="none" w:sz="0" w:space="0" w:color="auto"/>
                        <w:left w:val="none" w:sz="0" w:space="0" w:color="auto"/>
                        <w:bottom w:val="none" w:sz="0" w:space="0" w:color="auto"/>
                        <w:right w:val="none" w:sz="0" w:space="0" w:color="auto"/>
                      </w:divBdr>
                    </w:div>
                  </w:divsChild>
                </w:div>
                <w:div w:id="1161774003">
                  <w:marLeft w:val="0"/>
                  <w:marRight w:val="0"/>
                  <w:marTop w:val="0"/>
                  <w:marBottom w:val="0"/>
                  <w:divBdr>
                    <w:top w:val="none" w:sz="0" w:space="0" w:color="auto"/>
                    <w:left w:val="none" w:sz="0" w:space="0" w:color="auto"/>
                    <w:bottom w:val="none" w:sz="0" w:space="0" w:color="auto"/>
                    <w:right w:val="none" w:sz="0" w:space="0" w:color="auto"/>
                  </w:divBdr>
                  <w:divsChild>
                    <w:div w:id="1093430178">
                      <w:marLeft w:val="0"/>
                      <w:marRight w:val="0"/>
                      <w:marTop w:val="0"/>
                      <w:marBottom w:val="0"/>
                      <w:divBdr>
                        <w:top w:val="none" w:sz="0" w:space="0" w:color="auto"/>
                        <w:left w:val="none" w:sz="0" w:space="0" w:color="auto"/>
                        <w:bottom w:val="none" w:sz="0" w:space="0" w:color="auto"/>
                        <w:right w:val="none" w:sz="0" w:space="0" w:color="auto"/>
                      </w:divBdr>
                    </w:div>
                  </w:divsChild>
                </w:div>
                <w:div w:id="1381631694">
                  <w:marLeft w:val="0"/>
                  <w:marRight w:val="0"/>
                  <w:marTop w:val="0"/>
                  <w:marBottom w:val="0"/>
                  <w:divBdr>
                    <w:top w:val="none" w:sz="0" w:space="0" w:color="auto"/>
                    <w:left w:val="none" w:sz="0" w:space="0" w:color="auto"/>
                    <w:bottom w:val="none" w:sz="0" w:space="0" w:color="auto"/>
                    <w:right w:val="none" w:sz="0" w:space="0" w:color="auto"/>
                  </w:divBdr>
                  <w:divsChild>
                    <w:div w:id="1118452655">
                      <w:marLeft w:val="0"/>
                      <w:marRight w:val="0"/>
                      <w:marTop w:val="0"/>
                      <w:marBottom w:val="0"/>
                      <w:divBdr>
                        <w:top w:val="none" w:sz="0" w:space="0" w:color="auto"/>
                        <w:left w:val="none" w:sz="0" w:space="0" w:color="auto"/>
                        <w:bottom w:val="none" w:sz="0" w:space="0" w:color="auto"/>
                        <w:right w:val="none" w:sz="0" w:space="0" w:color="auto"/>
                      </w:divBdr>
                    </w:div>
                  </w:divsChild>
                </w:div>
                <w:div w:id="1511138973">
                  <w:marLeft w:val="0"/>
                  <w:marRight w:val="0"/>
                  <w:marTop w:val="0"/>
                  <w:marBottom w:val="0"/>
                  <w:divBdr>
                    <w:top w:val="none" w:sz="0" w:space="0" w:color="auto"/>
                    <w:left w:val="none" w:sz="0" w:space="0" w:color="auto"/>
                    <w:bottom w:val="none" w:sz="0" w:space="0" w:color="auto"/>
                    <w:right w:val="none" w:sz="0" w:space="0" w:color="auto"/>
                  </w:divBdr>
                  <w:divsChild>
                    <w:div w:id="552229823">
                      <w:marLeft w:val="0"/>
                      <w:marRight w:val="0"/>
                      <w:marTop w:val="0"/>
                      <w:marBottom w:val="0"/>
                      <w:divBdr>
                        <w:top w:val="none" w:sz="0" w:space="0" w:color="auto"/>
                        <w:left w:val="none" w:sz="0" w:space="0" w:color="auto"/>
                        <w:bottom w:val="none" w:sz="0" w:space="0" w:color="auto"/>
                        <w:right w:val="none" w:sz="0" w:space="0" w:color="auto"/>
                      </w:divBdr>
                    </w:div>
                  </w:divsChild>
                </w:div>
                <w:div w:id="623464320">
                  <w:marLeft w:val="0"/>
                  <w:marRight w:val="0"/>
                  <w:marTop w:val="0"/>
                  <w:marBottom w:val="0"/>
                  <w:divBdr>
                    <w:top w:val="none" w:sz="0" w:space="0" w:color="auto"/>
                    <w:left w:val="none" w:sz="0" w:space="0" w:color="auto"/>
                    <w:bottom w:val="none" w:sz="0" w:space="0" w:color="auto"/>
                    <w:right w:val="none" w:sz="0" w:space="0" w:color="auto"/>
                  </w:divBdr>
                  <w:divsChild>
                    <w:div w:id="1844471142">
                      <w:marLeft w:val="0"/>
                      <w:marRight w:val="0"/>
                      <w:marTop w:val="0"/>
                      <w:marBottom w:val="0"/>
                      <w:divBdr>
                        <w:top w:val="none" w:sz="0" w:space="0" w:color="auto"/>
                        <w:left w:val="none" w:sz="0" w:space="0" w:color="auto"/>
                        <w:bottom w:val="none" w:sz="0" w:space="0" w:color="auto"/>
                        <w:right w:val="none" w:sz="0" w:space="0" w:color="auto"/>
                      </w:divBdr>
                    </w:div>
                  </w:divsChild>
                </w:div>
                <w:div w:id="1538270890">
                  <w:marLeft w:val="0"/>
                  <w:marRight w:val="0"/>
                  <w:marTop w:val="0"/>
                  <w:marBottom w:val="0"/>
                  <w:divBdr>
                    <w:top w:val="none" w:sz="0" w:space="0" w:color="auto"/>
                    <w:left w:val="none" w:sz="0" w:space="0" w:color="auto"/>
                    <w:bottom w:val="none" w:sz="0" w:space="0" w:color="auto"/>
                    <w:right w:val="none" w:sz="0" w:space="0" w:color="auto"/>
                  </w:divBdr>
                  <w:divsChild>
                    <w:div w:id="36980283">
                      <w:marLeft w:val="0"/>
                      <w:marRight w:val="0"/>
                      <w:marTop w:val="0"/>
                      <w:marBottom w:val="0"/>
                      <w:divBdr>
                        <w:top w:val="none" w:sz="0" w:space="0" w:color="auto"/>
                        <w:left w:val="none" w:sz="0" w:space="0" w:color="auto"/>
                        <w:bottom w:val="none" w:sz="0" w:space="0" w:color="auto"/>
                        <w:right w:val="none" w:sz="0" w:space="0" w:color="auto"/>
                      </w:divBdr>
                    </w:div>
                  </w:divsChild>
                </w:div>
                <w:div w:id="1224178645">
                  <w:marLeft w:val="0"/>
                  <w:marRight w:val="0"/>
                  <w:marTop w:val="0"/>
                  <w:marBottom w:val="0"/>
                  <w:divBdr>
                    <w:top w:val="none" w:sz="0" w:space="0" w:color="auto"/>
                    <w:left w:val="none" w:sz="0" w:space="0" w:color="auto"/>
                    <w:bottom w:val="none" w:sz="0" w:space="0" w:color="auto"/>
                    <w:right w:val="none" w:sz="0" w:space="0" w:color="auto"/>
                  </w:divBdr>
                  <w:divsChild>
                    <w:div w:id="1776632235">
                      <w:marLeft w:val="0"/>
                      <w:marRight w:val="0"/>
                      <w:marTop w:val="0"/>
                      <w:marBottom w:val="0"/>
                      <w:divBdr>
                        <w:top w:val="none" w:sz="0" w:space="0" w:color="auto"/>
                        <w:left w:val="none" w:sz="0" w:space="0" w:color="auto"/>
                        <w:bottom w:val="none" w:sz="0" w:space="0" w:color="auto"/>
                        <w:right w:val="none" w:sz="0" w:space="0" w:color="auto"/>
                      </w:divBdr>
                    </w:div>
                  </w:divsChild>
                </w:div>
                <w:div w:id="132448757">
                  <w:marLeft w:val="0"/>
                  <w:marRight w:val="0"/>
                  <w:marTop w:val="0"/>
                  <w:marBottom w:val="0"/>
                  <w:divBdr>
                    <w:top w:val="none" w:sz="0" w:space="0" w:color="auto"/>
                    <w:left w:val="none" w:sz="0" w:space="0" w:color="auto"/>
                    <w:bottom w:val="none" w:sz="0" w:space="0" w:color="auto"/>
                    <w:right w:val="none" w:sz="0" w:space="0" w:color="auto"/>
                  </w:divBdr>
                  <w:divsChild>
                    <w:div w:id="1154299071">
                      <w:marLeft w:val="0"/>
                      <w:marRight w:val="0"/>
                      <w:marTop w:val="0"/>
                      <w:marBottom w:val="0"/>
                      <w:divBdr>
                        <w:top w:val="none" w:sz="0" w:space="0" w:color="auto"/>
                        <w:left w:val="none" w:sz="0" w:space="0" w:color="auto"/>
                        <w:bottom w:val="none" w:sz="0" w:space="0" w:color="auto"/>
                        <w:right w:val="none" w:sz="0" w:space="0" w:color="auto"/>
                      </w:divBdr>
                    </w:div>
                  </w:divsChild>
                </w:div>
                <w:div w:id="2077044860">
                  <w:marLeft w:val="0"/>
                  <w:marRight w:val="0"/>
                  <w:marTop w:val="0"/>
                  <w:marBottom w:val="0"/>
                  <w:divBdr>
                    <w:top w:val="none" w:sz="0" w:space="0" w:color="auto"/>
                    <w:left w:val="none" w:sz="0" w:space="0" w:color="auto"/>
                    <w:bottom w:val="none" w:sz="0" w:space="0" w:color="auto"/>
                    <w:right w:val="none" w:sz="0" w:space="0" w:color="auto"/>
                  </w:divBdr>
                  <w:divsChild>
                    <w:div w:id="773206086">
                      <w:marLeft w:val="0"/>
                      <w:marRight w:val="0"/>
                      <w:marTop w:val="0"/>
                      <w:marBottom w:val="0"/>
                      <w:divBdr>
                        <w:top w:val="none" w:sz="0" w:space="0" w:color="auto"/>
                        <w:left w:val="none" w:sz="0" w:space="0" w:color="auto"/>
                        <w:bottom w:val="none" w:sz="0" w:space="0" w:color="auto"/>
                        <w:right w:val="none" w:sz="0" w:space="0" w:color="auto"/>
                      </w:divBdr>
                    </w:div>
                  </w:divsChild>
                </w:div>
                <w:div w:id="651761992">
                  <w:marLeft w:val="0"/>
                  <w:marRight w:val="0"/>
                  <w:marTop w:val="0"/>
                  <w:marBottom w:val="0"/>
                  <w:divBdr>
                    <w:top w:val="none" w:sz="0" w:space="0" w:color="auto"/>
                    <w:left w:val="none" w:sz="0" w:space="0" w:color="auto"/>
                    <w:bottom w:val="none" w:sz="0" w:space="0" w:color="auto"/>
                    <w:right w:val="none" w:sz="0" w:space="0" w:color="auto"/>
                  </w:divBdr>
                  <w:divsChild>
                    <w:div w:id="780341377">
                      <w:marLeft w:val="0"/>
                      <w:marRight w:val="0"/>
                      <w:marTop w:val="0"/>
                      <w:marBottom w:val="0"/>
                      <w:divBdr>
                        <w:top w:val="none" w:sz="0" w:space="0" w:color="auto"/>
                        <w:left w:val="none" w:sz="0" w:space="0" w:color="auto"/>
                        <w:bottom w:val="none" w:sz="0" w:space="0" w:color="auto"/>
                        <w:right w:val="none" w:sz="0" w:space="0" w:color="auto"/>
                      </w:divBdr>
                    </w:div>
                  </w:divsChild>
                </w:div>
                <w:div w:id="2074308501">
                  <w:marLeft w:val="0"/>
                  <w:marRight w:val="0"/>
                  <w:marTop w:val="0"/>
                  <w:marBottom w:val="0"/>
                  <w:divBdr>
                    <w:top w:val="none" w:sz="0" w:space="0" w:color="auto"/>
                    <w:left w:val="none" w:sz="0" w:space="0" w:color="auto"/>
                    <w:bottom w:val="none" w:sz="0" w:space="0" w:color="auto"/>
                    <w:right w:val="none" w:sz="0" w:space="0" w:color="auto"/>
                  </w:divBdr>
                  <w:divsChild>
                    <w:div w:id="2128893801">
                      <w:marLeft w:val="0"/>
                      <w:marRight w:val="0"/>
                      <w:marTop w:val="0"/>
                      <w:marBottom w:val="0"/>
                      <w:divBdr>
                        <w:top w:val="none" w:sz="0" w:space="0" w:color="auto"/>
                        <w:left w:val="none" w:sz="0" w:space="0" w:color="auto"/>
                        <w:bottom w:val="none" w:sz="0" w:space="0" w:color="auto"/>
                        <w:right w:val="none" w:sz="0" w:space="0" w:color="auto"/>
                      </w:divBdr>
                    </w:div>
                  </w:divsChild>
                </w:div>
                <w:div w:id="663237965">
                  <w:marLeft w:val="0"/>
                  <w:marRight w:val="0"/>
                  <w:marTop w:val="0"/>
                  <w:marBottom w:val="0"/>
                  <w:divBdr>
                    <w:top w:val="none" w:sz="0" w:space="0" w:color="auto"/>
                    <w:left w:val="none" w:sz="0" w:space="0" w:color="auto"/>
                    <w:bottom w:val="none" w:sz="0" w:space="0" w:color="auto"/>
                    <w:right w:val="none" w:sz="0" w:space="0" w:color="auto"/>
                  </w:divBdr>
                  <w:divsChild>
                    <w:div w:id="1334527866">
                      <w:marLeft w:val="0"/>
                      <w:marRight w:val="0"/>
                      <w:marTop w:val="0"/>
                      <w:marBottom w:val="0"/>
                      <w:divBdr>
                        <w:top w:val="none" w:sz="0" w:space="0" w:color="auto"/>
                        <w:left w:val="none" w:sz="0" w:space="0" w:color="auto"/>
                        <w:bottom w:val="none" w:sz="0" w:space="0" w:color="auto"/>
                        <w:right w:val="none" w:sz="0" w:space="0" w:color="auto"/>
                      </w:divBdr>
                    </w:div>
                  </w:divsChild>
                </w:div>
                <w:div w:id="241334111">
                  <w:marLeft w:val="0"/>
                  <w:marRight w:val="0"/>
                  <w:marTop w:val="0"/>
                  <w:marBottom w:val="0"/>
                  <w:divBdr>
                    <w:top w:val="none" w:sz="0" w:space="0" w:color="auto"/>
                    <w:left w:val="none" w:sz="0" w:space="0" w:color="auto"/>
                    <w:bottom w:val="none" w:sz="0" w:space="0" w:color="auto"/>
                    <w:right w:val="none" w:sz="0" w:space="0" w:color="auto"/>
                  </w:divBdr>
                  <w:divsChild>
                    <w:div w:id="1604000383">
                      <w:marLeft w:val="0"/>
                      <w:marRight w:val="0"/>
                      <w:marTop w:val="0"/>
                      <w:marBottom w:val="0"/>
                      <w:divBdr>
                        <w:top w:val="none" w:sz="0" w:space="0" w:color="auto"/>
                        <w:left w:val="none" w:sz="0" w:space="0" w:color="auto"/>
                        <w:bottom w:val="none" w:sz="0" w:space="0" w:color="auto"/>
                        <w:right w:val="none" w:sz="0" w:space="0" w:color="auto"/>
                      </w:divBdr>
                    </w:div>
                  </w:divsChild>
                </w:div>
                <w:div w:id="908687815">
                  <w:marLeft w:val="0"/>
                  <w:marRight w:val="0"/>
                  <w:marTop w:val="0"/>
                  <w:marBottom w:val="0"/>
                  <w:divBdr>
                    <w:top w:val="none" w:sz="0" w:space="0" w:color="auto"/>
                    <w:left w:val="none" w:sz="0" w:space="0" w:color="auto"/>
                    <w:bottom w:val="none" w:sz="0" w:space="0" w:color="auto"/>
                    <w:right w:val="none" w:sz="0" w:space="0" w:color="auto"/>
                  </w:divBdr>
                  <w:divsChild>
                    <w:div w:id="568539805">
                      <w:marLeft w:val="0"/>
                      <w:marRight w:val="0"/>
                      <w:marTop w:val="0"/>
                      <w:marBottom w:val="0"/>
                      <w:divBdr>
                        <w:top w:val="none" w:sz="0" w:space="0" w:color="auto"/>
                        <w:left w:val="none" w:sz="0" w:space="0" w:color="auto"/>
                        <w:bottom w:val="none" w:sz="0" w:space="0" w:color="auto"/>
                        <w:right w:val="none" w:sz="0" w:space="0" w:color="auto"/>
                      </w:divBdr>
                    </w:div>
                  </w:divsChild>
                </w:div>
                <w:div w:id="1289824700">
                  <w:marLeft w:val="0"/>
                  <w:marRight w:val="0"/>
                  <w:marTop w:val="0"/>
                  <w:marBottom w:val="0"/>
                  <w:divBdr>
                    <w:top w:val="none" w:sz="0" w:space="0" w:color="auto"/>
                    <w:left w:val="none" w:sz="0" w:space="0" w:color="auto"/>
                    <w:bottom w:val="none" w:sz="0" w:space="0" w:color="auto"/>
                    <w:right w:val="none" w:sz="0" w:space="0" w:color="auto"/>
                  </w:divBdr>
                  <w:divsChild>
                    <w:div w:id="1960144902">
                      <w:marLeft w:val="0"/>
                      <w:marRight w:val="0"/>
                      <w:marTop w:val="0"/>
                      <w:marBottom w:val="0"/>
                      <w:divBdr>
                        <w:top w:val="none" w:sz="0" w:space="0" w:color="auto"/>
                        <w:left w:val="none" w:sz="0" w:space="0" w:color="auto"/>
                        <w:bottom w:val="none" w:sz="0" w:space="0" w:color="auto"/>
                        <w:right w:val="none" w:sz="0" w:space="0" w:color="auto"/>
                      </w:divBdr>
                    </w:div>
                  </w:divsChild>
                </w:div>
                <w:div w:id="461267145">
                  <w:marLeft w:val="0"/>
                  <w:marRight w:val="0"/>
                  <w:marTop w:val="0"/>
                  <w:marBottom w:val="0"/>
                  <w:divBdr>
                    <w:top w:val="none" w:sz="0" w:space="0" w:color="auto"/>
                    <w:left w:val="none" w:sz="0" w:space="0" w:color="auto"/>
                    <w:bottom w:val="none" w:sz="0" w:space="0" w:color="auto"/>
                    <w:right w:val="none" w:sz="0" w:space="0" w:color="auto"/>
                  </w:divBdr>
                  <w:divsChild>
                    <w:div w:id="336200354">
                      <w:marLeft w:val="0"/>
                      <w:marRight w:val="0"/>
                      <w:marTop w:val="0"/>
                      <w:marBottom w:val="0"/>
                      <w:divBdr>
                        <w:top w:val="none" w:sz="0" w:space="0" w:color="auto"/>
                        <w:left w:val="none" w:sz="0" w:space="0" w:color="auto"/>
                        <w:bottom w:val="none" w:sz="0" w:space="0" w:color="auto"/>
                        <w:right w:val="none" w:sz="0" w:space="0" w:color="auto"/>
                      </w:divBdr>
                    </w:div>
                  </w:divsChild>
                </w:div>
                <w:div w:id="1606618088">
                  <w:marLeft w:val="0"/>
                  <w:marRight w:val="0"/>
                  <w:marTop w:val="0"/>
                  <w:marBottom w:val="0"/>
                  <w:divBdr>
                    <w:top w:val="none" w:sz="0" w:space="0" w:color="auto"/>
                    <w:left w:val="none" w:sz="0" w:space="0" w:color="auto"/>
                    <w:bottom w:val="none" w:sz="0" w:space="0" w:color="auto"/>
                    <w:right w:val="none" w:sz="0" w:space="0" w:color="auto"/>
                  </w:divBdr>
                  <w:divsChild>
                    <w:div w:id="292174324">
                      <w:marLeft w:val="0"/>
                      <w:marRight w:val="0"/>
                      <w:marTop w:val="0"/>
                      <w:marBottom w:val="0"/>
                      <w:divBdr>
                        <w:top w:val="none" w:sz="0" w:space="0" w:color="auto"/>
                        <w:left w:val="none" w:sz="0" w:space="0" w:color="auto"/>
                        <w:bottom w:val="none" w:sz="0" w:space="0" w:color="auto"/>
                        <w:right w:val="none" w:sz="0" w:space="0" w:color="auto"/>
                      </w:divBdr>
                    </w:div>
                  </w:divsChild>
                </w:div>
                <w:div w:id="296762817">
                  <w:marLeft w:val="0"/>
                  <w:marRight w:val="0"/>
                  <w:marTop w:val="0"/>
                  <w:marBottom w:val="0"/>
                  <w:divBdr>
                    <w:top w:val="none" w:sz="0" w:space="0" w:color="auto"/>
                    <w:left w:val="none" w:sz="0" w:space="0" w:color="auto"/>
                    <w:bottom w:val="none" w:sz="0" w:space="0" w:color="auto"/>
                    <w:right w:val="none" w:sz="0" w:space="0" w:color="auto"/>
                  </w:divBdr>
                  <w:divsChild>
                    <w:div w:id="1591962635">
                      <w:marLeft w:val="0"/>
                      <w:marRight w:val="0"/>
                      <w:marTop w:val="0"/>
                      <w:marBottom w:val="0"/>
                      <w:divBdr>
                        <w:top w:val="none" w:sz="0" w:space="0" w:color="auto"/>
                        <w:left w:val="none" w:sz="0" w:space="0" w:color="auto"/>
                        <w:bottom w:val="none" w:sz="0" w:space="0" w:color="auto"/>
                        <w:right w:val="none" w:sz="0" w:space="0" w:color="auto"/>
                      </w:divBdr>
                    </w:div>
                  </w:divsChild>
                </w:div>
                <w:div w:id="32510431">
                  <w:marLeft w:val="0"/>
                  <w:marRight w:val="0"/>
                  <w:marTop w:val="0"/>
                  <w:marBottom w:val="0"/>
                  <w:divBdr>
                    <w:top w:val="none" w:sz="0" w:space="0" w:color="auto"/>
                    <w:left w:val="none" w:sz="0" w:space="0" w:color="auto"/>
                    <w:bottom w:val="none" w:sz="0" w:space="0" w:color="auto"/>
                    <w:right w:val="none" w:sz="0" w:space="0" w:color="auto"/>
                  </w:divBdr>
                  <w:divsChild>
                    <w:div w:id="791745948">
                      <w:marLeft w:val="0"/>
                      <w:marRight w:val="0"/>
                      <w:marTop w:val="0"/>
                      <w:marBottom w:val="0"/>
                      <w:divBdr>
                        <w:top w:val="none" w:sz="0" w:space="0" w:color="auto"/>
                        <w:left w:val="none" w:sz="0" w:space="0" w:color="auto"/>
                        <w:bottom w:val="none" w:sz="0" w:space="0" w:color="auto"/>
                        <w:right w:val="none" w:sz="0" w:space="0" w:color="auto"/>
                      </w:divBdr>
                    </w:div>
                  </w:divsChild>
                </w:div>
                <w:div w:id="723599932">
                  <w:marLeft w:val="0"/>
                  <w:marRight w:val="0"/>
                  <w:marTop w:val="0"/>
                  <w:marBottom w:val="0"/>
                  <w:divBdr>
                    <w:top w:val="none" w:sz="0" w:space="0" w:color="auto"/>
                    <w:left w:val="none" w:sz="0" w:space="0" w:color="auto"/>
                    <w:bottom w:val="none" w:sz="0" w:space="0" w:color="auto"/>
                    <w:right w:val="none" w:sz="0" w:space="0" w:color="auto"/>
                  </w:divBdr>
                  <w:divsChild>
                    <w:div w:id="586117766">
                      <w:marLeft w:val="0"/>
                      <w:marRight w:val="0"/>
                      <w:marTop w:val="0"/>
                      <w:marBottom w:val="0"/>
                      <w:divBdr>
                        <w:top w:val="none" w:sz="0" w:space="0" w:color="auto"/>
                        <w:left w:val="none" w:sz="0" w:space="0" w:color="auto"/>
                        <w:bottom w:val="none" w:sz="0" w:space="0" w:color="auto"/>
                        <w:right w:val="none" w:sz="0" w:space="0" w:color="auto"/>
                      </w:divBdr>
                    </w:div>
                  </w:divsChild>
                </w:div>
                <w:div w:id="357395375">
                  <w:marLeft w:val="0"/>
                  <w:marRight w:val="0"/>
                  <w:marTop w:val="0"/>
                  <w:marBottom w:val="0"/>
                  <w:divBdr>
                    <w:top w:val="none" w:sz="0" w:space="0" w:color="auto"/>
                    <w:left w:val="none" w:sz="0" w:space="0" w:color="auto"/>
                    <w:bottom w:val="none" w:sz="0" w:space="0" w:color="auto"/>
                    <w:right w:val="none" w:sz="0" w:space="0" w:color="auto"/>
                  </w:divBdr>
                  <w:divsChild>
                    <w:div w:id="336426583">
                      <w:marLeft w:val="0"/>
                      <w:marRight w:val="0"/>
                      <w:marTop w:val="0"/>
                      <w:marBottom w:val="0"/>
                      <w:divBdr>
                        <w:top w:val="none" w:sz="0" w:space="0" w:color="auto"/>
                        <w:left w:val="none" w:sz="0" w:space="0" w:color="auto"/>
                        <w:bottom w:val="none" w:sz="0" w:space="0" w:color="auto"/>
                        <w:right w:val="none" w:sz="0" w:space="0" w:color="auto"/>
                      </w:divBdr>
                    </w:div>
                  </w:divsChild>
                </w:div>
                <w:div w:id="207374130">
                  <w:marLeft w:val="0"/>
                  <w:marRight w:val="0"/>
                  <w:marTop w:val="0"/>
                  <w:marBottom w:val="0"/>
                  <w:divBdr>
                    <w:top w:val="none" w:sz="0" w:space="0" w:color="auto"/>
                    <w:left w:val="none" w:sz="0" w:space="0" w:color="auto"/>
                    <w:bottom w:val="none" w:sz="0" w:space="0" w:color="auto"/>
                    <w:right w:val="none" w:sz="0" w:space="0" w:color="auto"/>
                  </w:divBdr>
                  <w:divsChild>
                    <w:div w:id="1263686365">
                      <w:marLeft w:val="0"/>
                      <w:marRight w:val="0"/>
                      <w:marTop w:val="0"/>
                      <w:marBottom w:val="0"/>
                      <w:divBdr>
                        <w:top w:val="none" w:sz="0" w:space="0" w:color="auto"/>
                        <w:left w:val="none" w:sz="0" w:space="0" w:color="auto"/>
                        <w:bottom w:val="none" w:sz="0" w:space="0" w:color="auto"/>
                        <w:right w:val="none" w:sz="0" w:space="0" w:color="auto"/>
                      </w:divBdr>
                    </w:div>
                  </w:divsChild>
                </w:div>
                <w:div w:id="30880244">
                  <w:marLeft w:val="0"/>
                  <w:marRight w:val="0"/>
                  <w:marTop w:val="0"/>
                  <w:marBottom w:val="0"/>
                  <w:divBdr>
                    <w:top w:val="none" w:sz="0" w:space="0" w:color="auto"/>
                    <w:left w:val="none" w:sz="0" w:space="0" w:color="auto"/>
                    <w:bottom w:val="none" w:sz="0" w:space="0" w:color="auto"/>
                    <w:right w:val="none" w:sz="0" w:space="0" w:color="auto"/>
                  </w:divBdr>
                  <w:divsChild>
                    <w:div w:id="1929776049">
                      <w:marLeft w:val="0"/>
                      <w:marRight w:val="0"/>
                      <w:marTop w:val="0"/>
                      <w:marBottom w:val="0"/>
                      <w:divBdr>
                        <w:top w:val="none" w:sz="0" w:space="0" w:color="auto"/>
                        <w:left w:val="none" w:sz="0" w:space="0" w:color="auto"/>
                        <w:bottom w:val="none" w:sz="0" w:space="0" w:color="auto"/>
                        <w:right w:val="none" w:sz="0" w:space="0" w:color="auto"/>
                      </w:divBdr>
                    </w:div>
                  </w:divsChild>
                </w:div>
                <w:div w:id="837961921">
                  <w:marLeft w:val="0"/>
                  <w:marRight w:val="0"/>
                  <w:marTop w:val="0"/>
                  <w:marBottom w:val="0"/>
                  <w:divBdr>
                    <w:top w:val="none" w:sz="0" w:space="0" w:color="auto"/>
                    <w:left w:val="none" w:sz="0" w:space="0" w:color="auto"/>
                    <w:bottom w:val="none" w:sz="0" w:space="0" w:color="auto"/>
                    <w:right w:val="none" w:sz="0" w:space="0" w:color="auto"/>
                  </w:divBdr>
                  <w:divsChild>
                    <w:div w:id="1884170184">
                      <w:marLeft w:val="0"/>
                      <w:marRight w:val="0"/>
                      <w:marTop w:val="0"/>
                      <w:marBottom w:val="0"/>
                      <w:divBdr>
                        <w:top w:val="none" w:sz="0" w:space="0" w:color="auto"/>
                        <w:left w:val="none" w:sz="0" w:space="0" w:color="auto"/>
                        <w:bottom w:val="none" w:sz="0" w:space="0" w:color="auto"/>
                        <w:right w:val="none" w:sz="0" w:space="0" w:color="auto"/>
                      </w:divBdr>
                    </w:div>
                  </w:divsChild>
                </w:div>
                <w:div w:id="1990401399">
                  <w:marLeft w:val="0"/>
                  <w:marRight w:val="0"/>
                  <w:marTop w:val="0"/>
                  <w:marBottom w:val="0"/>
                  <w:divBdr>
                    <w:top w:val="none" w:sz="0" w:space="0" w:color="auto"/>
                    <w:left w:val="none" w:sz="0" w:space="0" w:color="auto"/>
                    <w:bottom w:val="none" w:sz="0" w:space="0" w:color="auto"/>
                    <w:right w:val="none" w:sz="0" w:space="0" w:color="auto"/>
                  </w:divBdr>
                  <w:divsChild>
                    <w:div w:id="884105613">
                      <w:marLeft w:val="0"/>
                      <w:marRight w:val="0"/>
                      <w:marTop w:val="0"/>
                      <w:marBottom w:val="0"/>
                      <w:divBdr>
                        <w:top w:val="none" w:sz="0" w:space="0" w:color="auto"/>
                        <w:left w:val="none" w:sz="0" w:space="0" w:color="auto"/>
                        <w:bottom w:val="none" w:sz="0" w:space="0" w:color="auto"/>
                        <w:right w:val="none" w:sz="0" w:space="0" w:color="auto"/>
                      </w:divBdr>
                    </w:div>
                  </w:divsChild>
                </w:div>
                <w:div w:id="863052501">
                  <w:marLeft w:val="0"/>
                  <w:marRight w:val="0"/>
                  <w:marTop w:val="0"/>
                  <w:marBottom w:val="0"/>
                  <w:divBdr>
                    <w:top w:val="none" w:sz="0" w:space="0" w:color="auto"/>
                    <w:left w:val="none" w:sz="0" w:space="0" w:color="auto"/>
                    <w:bottom w:val="none" w:sz="0" w:space="0" w:color="auto"/>
                    <w:right w:val="none" w:sz="0" w:space="0" w:color="auto"/>
                  </w:divBdr>
                  <w:divsChild>
                    <w:div w:id="1826389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075290">
          <w:marLeft w:val="0"/>
          <w:marRight w:val="0"/>
          <w:marTop w:val="0"/>
          <w:marBottom w:val="0"/>
          <w:divBdr>
            <w:top w:val="none" w:sz="0" w:space="0" w:color="auto"/>
            <w:left w:val="none" w:sz="0" w:space="0" w:color="auto"/>
            <w:bottom w:val="none" w:sz="0" w:space="0" w:color="auto"/>
            <w:right w:val="none" w:sz="0" w:space="0" w:color="auto"/>
          </w:divBdr>
        </w:div>
        <w:div w:id="594677369">
          <w:marLeft w:val="0"/>
          <w:marRight w:val="0"/>
          <w:marTop w:val="0"/>
          <w:marBottom w:val="0"/>
          <w:divBdr>
            <w:top w:val="none" w:sz="0" w:space="0" w:color="auto"/>
            <w:left w:val="none" w:sz="0" w:space="0" w:color="auto"/>
            <w:bottom w:val="none" w:sz="0" w:space="0" w:color="auto"/>
            <w:right w:val="none" w:sz="0" w:space="0" w:color="auto"/>
          </w:divBdr>
          <w:divsChild>
            <w:div w:id="1544907267">
              <w:marLeft w:val="-75"/>
              <w:marRight w:val="0"/>
              <w:marTop w:val="30"/>
              <w:marBottom w:val="30"/>
              <w:divBdr>
                <w:top w:val="none" w:sz="0" w:space="0" w:color="auto"/>
                <w:left w:val="none" w:sz="0" w:space="0" w:color="auto"/>
                <w:bottom w:val="none" w:sz="0" w:space="0" w:color="auto"/>
                <w:right w:val="none" w:sz="0" w:space="0" w:color="auto"/>
              </w:divBdr>
              <w:divsChild>
                <w:div w:id="1389455886">
                  <w:marLeft w:val="0"/>
                  <w:marRight w:val="0"/>
                  <w:marTop w:val="0"/>
                  <w:marBottom w:val="0"/>
                  <w:divBdr>
                    <w:top w:val="none" w:sz="0" w:space="0" w:color="auto"/>
                    <w:left w:val="none" w:sz="0" w:space="0" w:color="auto"/>
                    <w:bottom w:val="none" w:sz="0" w:space="0" w:color="auto"/>
                    <w:right w:val="none" w:sz="0" w:space="0" w:color="auto"/>
                  </w:divBdr>
                  <w:divsChild>
                    <w:div w:id="492839940">
                      <w:marLeft w:val="0"/>
                      <w:marRight w:val="0"/>
                      <w:marTop w:val="0"/>
                      <w:marBottom w:val="0"/>
                      <w:divBdr>
                        <w:top w:val="none" w:sz="0" w:space="0" w:color="auto"/>
                        <w:left w:val="none" w:sz="0" w:space="0" w:color="auto"/>
                        <w:bottom w:val="none" w:sz="0" w:space="0" w:color="auto"/>
                        <w:right w:val="none" w:sz="0" w:space="0" w:color="auto"/>
                      </w:divBdr>
                    </w:div>
                  </w:divsChild>
                </w:div>
                <w:div w:id="936134587">
                  <w:marLeft w:val="0"/>
                  <w:marRight w:val="0"/>
                  <w:marTop w:val="0"/>
                  <w:marBottom w:val="0"/>
                  <w:divBdr>
                    <w:top w:val="none" w:sz="0" w:space="0" w:color="auto"/>
                    <w:left w:val="none" w:sz="0" w:space="0" w:color="auto"/>
                    <w:bottom w:val="none" w:sz="0" w:space="0" w:color="auto"/>
                    <w:right w:val="none" w:sz="0" w:space="0" w:color="auto"/>
                  </w:divBdr>
                  <w:divsChild>
                    <w:div w:id="1390618752">
                      <w:marLeft w:val="0"/>
                      <w:marRight w:val="0"/>
                      <w:marTop w:val="0"/>
                      <w:marBottom w:val="0"/>
                      <w:divBdr>
                        <w:top w:val="none" w:sz="0" w:space="0" w:color="auto"/>
                        <w:left w:val="none" w:sz="0" w:space="0" w:color="auto"/>
                        <w:bottom w:val="none" w:sz="0" w:space="0" w:color="auto"/>
                        <w:right w:val="none" w:sz="0" w:space="0" w:color="auto"/>
                      </w:divBdr>
                    </w:div>
                  </w:divsChild>
                </w:div>
                <w:div w:id="1824853943">
                  <w:marLeft w:val="0"/>
                  <w:marRight w:val="0"/>
                  <w:marTop w:val="0"/>
                  <w:marBottom w:val="0"/>
                  <w:divBdr>
                    <w:top w:val="none" w:sz="0" w:space="0" w:color="auto"/>
                    <w:left w:val="none" w:sz="0" w:space="0" w:color="auto"/>
                    <w:bottom w:val="none" w:sz="0" w:space="0" w:color="auto"/>
                    <w:right w:val="none" w:sz="0" w:space="0" w:color="auto"/>
                  </w:divBdr>
                  <w:divsChild>
                    <w:div w:id="2007630677">
                      <w:marLeft w:val="0"/>
                      <w:marRight w:val="0"/>
                      <w:marTop w:val="0"/>
                      <w:marBottom w:val="0"/>
                      <w:divBdr>
                        <w:top w:val="none" w:sz="0" w:space="0" w:color="auto"/>
                        <w:left w:val="none" w:sz="0" w:space="0" w:color="auto"/>
                        <w:bottom w:val="none" w:sz="0" w:space="0" w:color="auto"/>
                        <w:right w:val="none" w:sz="0" w:space="0" w:color="auto"/>
                      </w:divBdr>
                    </w:div>
                  </w:divsChild>
                </w:div>
                <w:div w:id="165484290">
                  <w:marLeft w:val="0"/>
                  <w:marRight w:val="0"/>
                  <w:marTop w:val="0"/>
                  <w:marBottom w:val="0"/>
                  <w:divBdr>
                    <w:top w:val="none" w:sz="0" w:space="0" w:color="auto"/>
                    <w:left w:val="none" w:sz="0" w:space="0" w:color="auto"/>
                    <w:bottom w:val="none" w:sz="0" w:space="0" w:color="auto"/>
                    <w:right w:val="none" w:sz="0" w:space="0" w:color="auto"/>
                  </w:divBdr>
                  <w:divsChild>
                    <w:div w:id="1920165158">
                      <w:marLeft w:val="0"/>
                      <w:marRight w:val="0"/>
                      <w:marTop w:val="0"/>
                      <w:marBottom w:val="0"/>
                      <w:divBdr>
                        <w:top w:val="none" w:sz="0" w:space="0" w:color="auto"/>
                        <w:left w:val="none" w:sz="0" w:space="0" w:color="auto"/>
                        <w:bottom w:val="none" w:sz="0" w:space="0" w:color="auto"/>
                        <w:right w:val="none" w:sz="0" w:space="0" w:color="auto"/>
                      </w:divBdr>
                    </w:div>
                  </w:divsChild>
                </w:div>
                <w:div w:id="845438183">
                  <w:marLeft w:val="0"/>
                  <w:marRight w:val="0"/>
                  <w:marTop w:val="0"/>
                  <w:marBottom w:val="0"/>
                  <w:divBdr>
                    <w:top w:val="none" w:sz="0" w:space="0" w:color="auto"/>
                    <w:left w:val="none" w:sz="0" w:space="0" w:color="auto"/>
                    <w:bottom w:val="none" w:sz="0" w:space="0" w:color="auto"/>
                    <w:right w:val="none" w:sz="0" w:space="0" w:color="auto"/>
                  </w:divBdr>
                  <w:divsChild>
                    <w:div w:id="987249119">
                      <w:marLeft w:val="0"/>
                      <w:marRight w:val="0"/>
                      <w:marTop w:val="0"/>
                      <w:marBottom w:val="0"/>
                      <w:divBdr>
                        <w:top w:val="none" w:sz="0" w:space="0" w:color="auto"/>
                        <w:left w:val="none" w:sz="0" w:space="0" w:color="auto"/>
                        <w:bottom w:val="none" w:sz="0" w:space="0" w:color="auto"/>
                        <w:right w:val="none" w:sz="0" w:space="0" w:color="auto"/>
                      </w:divBdr>
                    </w:div>
                  </w:divsChild>
                </w:div>
                <w:div w:id="547687325">
                  <w:marLeft w:val="0"/>
                  <w:marRight w:val="0"/>
                  <w:marTop w:val="0"/>
                  <w:marBottom w:val="0"/>
                  <w:divBdr>
                    <w:top w:val="none" w:sz="0" w:space="0" w:color="auto"/>
                    <w:left w:val="none" w:sz="0" w:space="0" w:color="auto"/>
                    <w:bottom w:val="none" w:sz="0" w:space="0" w:color="auto"/>
                    <w:right w:val="none" w:sz="0" w:space="0" w:color="auto"/>
                  </w:divBdr>
                  <w:divsChild>
                    <w:div w:id="996113150">
                      <w:marLeft w:val="0"/>
                      <w:marRight w:val="0"/>
                      <w:marTop w:val="0"/>
                      <w:marBottom w:val="0"/>
                      <w:divBdr>
                        <w:top w:val="none" w:sz="0" w:space="0" w:color="auto"/>
                        <w:left w:val="none" w:sz="0" w:space="0" w:color="auto"/>
                        <w:bottom w:val="none" w:sz="0" w:space="0" w:color="auto"/>
                        <w:right w:val="none" w:sz="0" w:space="0" w:color="auto"/>
                      </w:divBdr>
                    </w:div>
                  </w:divsChild>
                </w:div>
                <w:div w:id="2063476169">
                  <w:marLeft w:val="0"/>
                  <w:marRight w:val="0"/>
                  <w:marTop w:val="0"/>
                  <w:marBottom w:val="0"/>
                  <w:divBdr>
                    <w:top w:val="none" w:sz="0" w:space="0" w:color="auto"/>
                    <w:left w:val="none" w:sz="0" w:space="0" w:color="auto"/>
                    <w:bottom w:val="none" w:sz="0" w:space="0" w:color="auto"/>
                    <w:right w:val="none" w:sz="0" w:space="0" w:color="auto"/>
                  </w:divBdr>
                  <w:divsChild>
                    <w:div w:id="5403185">
                      <w:marLeft w:val="0"/>
                      <w:marRight w:val="0"/>
                      <w:marTop w:val="0"/>
                      <w:marBottom w:val="0"/>
                      <w:divBdr>
                        <w:top w:val="none" w:sz="0" w:space="0" w:color="auto"/>
                        <w:left w:val="none" w:sz="0" w:space="0" w:color="auto"/>
                        <w:bottom w:val="none" w:sz="0" w:space="0" w:color="auto"/>
                        <w:right w:val="none" w:sz="0" w:space="0" w:color="auto"/>
                      </w:divBdr>
                    </w:div>
                  </w:divsChild>
                </w:div>
                <w:div w:id="236716705">
                  <w:marLeft w:val="0"/>
                  <w:marRight w:val="0"/>
                  <w:marTop w:val="0"/>
                  <w:marBottom w:val="0"/>
                  <w:divBdr>
                    <w:top w:val="none" w:sz="0" w:space="0" w:color="auto"/>
                    <w:left w:val="none" w:sz="0" w:space="0" w:color="auto"/>
                    <w:bottom w:val="none" w:sz="0" w:space="0" w:color="auto"/>
                    <w:right w:val="none" w:sz="0" w:space="0" w:color="auto"/>
                  </w:divBdr>
                  <w:divsChild>
                    <w:div w:id="686445744">
                      <w:marLeft w:val="0"/>
                      <w:marRight w:val="0"/>
                      <w:marTop w:val="0"/>
                      <w:marBottom w:val="0"/>
                      <w:divBdr>
                        <w:top w:val="none" w:sz="0" w:space="0" w:color="auto"/>
                        <w:left w:val="none" w:sz="0" w:space="0" w:color="auto"/>
                        <w:bottom w:val="none" w:sz="0" w:space="0" w:color="auto"/>
                        <w:right w:val="none" w:sz="0" w:space="0" w:color="auto"/>
                      </w:divBdr>
                    </w:div>
                  </w:divsChild>
                </w:div>
                <w:div w:id="1417362878">
                  <w:marLeft w:val="0"/>
                  <w:marRight w:val="0"/>
                  <w:marTop w:val="0"/>
                  <w:marBottom w:val="0"/>
                  <w:divBdr>
                    <w:top w:val="none" w:sz="0" w:space="0" w:color="auto"/>
                    <w:left w:val="none" w:sz="0" w:space="0" w:color="auto"/>
                    <w:bottom w:val="none" w:sz="0" w:space="0" w:color="auto"/>
                    <w:right w:val="none" w:sz="0" w:space="0" w:color="auto"/>
                  </w:divBdr>
                  <w:divsChild>
                    <w:div w:id="1406951516">
                      <w:marLeft w:val="0"/>
                      <w:marRight w:val="0"/>
                      <w:marTop w:val="0"/>
                      <w:marBottom w:val="0"/>
                      <w:divBdr>
                        <w:top w:val="none" w:sz="0" w:space="0" w:color="auto"/>
                        <w:left w:val="none" w:sz="0" w:space="0" w:color="auto"/>
                        <w:bottom w:val="none" w:sz="0" w:space="0" w:color="auto"/>
                        <w:right w:val="none" w:sz="0" w:space="0" w:color="auto"/>
                      </w:divBdr>
                    </w:div>
                  </w:divsChild>
                </w:div>
                <w:div w:id="212734989">
                  <w:marLeft w:val="0"/>
                  <w:marRight w:val="0"/>
                  <w:marTop w:val="0"/>
                  <w:marBottom w:val="0"/>
                  <w:divBdr>
                    <w:top w:val="none" w:sz="0" w:space="0" w:color="auto"/>
                    <w:left w:val="none" w:sz="0" w:space="0" w:color="auto"/>
                    <w:bottom w:val="none" w:sz="0" w:space="0" w:color="auto"/>
                    <w:right w:val="none" w:sz="0" w:space="0" w:color="auto"/>
                  </w:divBdr>
                  <w:divsChild>
                    <w:div w:id="831026575">
                      <w:marLeft w:val="0"/>
                      <w:marRight w:val="0"/>
                      <w:marTop w:val="0"/>
                      <w:marBottom w:val="0"/>
                      <w:divBdr>
                        <w:top w:val="none" w:sz="0" w:space="0" w:color="auto"/>
                        <w:left w:val="none" w:sz="0" w:space="0" w:color="auto"/>
                        <w:bottom w:val="none" w:sz="0" w:space="0" w:color="auto"/>
                        <w:right w:val="none" w:sz="0" w:space="0" w:color="auto"/>
                      </w:divBdr>
                    </w:div>
                  </w:divsChild>
                </w:div>
                <w:div w:id="213274576">
                  <w:marLeft w:val="0"/>
                  <w:marRight w:val="0"/>
                  <w:marTop w:val="0"/>
                  <w:marBottom w:val="0"/>
                  <w:divBdr>
                    <w:top w:val="none" w:sz="0" w:space="0" w:color="auto"/>
                    <w:left w:val="none" w:sz="0" w:space="0" w:color="auto"/>
                    <w:bottom w:val="none" w:sz="0" w:space="0" w:color="auto"/>
                    <w:right w:val="none" w:sz="0" w:space="0" w:color="auto"/>
                  </w:divBdr>
                  <w:divsChild>
                    <w:div w:id="1381323168">
                      <w:marLeft w:val="0"/>
                      <w:marRight w:val="0"/>
                      <w:marTop w:val="0"/>
                      <w:marBottom w:val="0"/>
                      <w:divBdr>
                        <w:top w:val="none" w:sz="0" w:space="0" w:color="auto"/>
                        <w:left w:val="none" w:sz="0" w:space="0" w:color="auto"/>
                        <w:bottom w:val="none" w:sz="0" w:space="0" w:color="auto"/>
                        <w:right w:val="none" w:sz="0" w:space="0" w:color="auto"/>
                      </w:divBdr>
                    </w:div>
                  </w:divsChild>
                </w:div>
                <w:div w:id="1053427896">
                  <w:marLeft w:val="0"/>
                  <w:marRight w:val="0"/>
                  <w:marTop w:val="0"/>
                  <w:marBottom w:val="0"/>
                  <w:divBdr>
                    <w:top w:val="none" w:sz="0" w:space="0" w:color="auto"/>
                    <w:left w:val="none" w:sz="0" w:space="0" w:color="auto"/>
                    <w:bottom w:val="none" w:sz="0" w:space="0" w:color="auto"/>
                    <w:right w:val="none" w:sz="0" w:space="0" w:color="auto"/>
                  </w:divBdr>
                  <w:divsChild>
                    <w:div w:id="2130126298">
                      <w:marLeft w:val="0"/>
                      <w:marRight w:val="0"/>
                      <w:marTop w:val="0"/>
                      <w:marBottom w:val="0"/>
                      <w:divBdr>
                        <w:top w:val="none" w:sz="0" w:space="0" w:color="auto"/>
                        <w:left w:val="none" w:sz="0" w:space="0" w:color="auto"/>
                        <w:bottom w:val="none" w:sz="0" w:space="0" w:color="auto"/>
                        <w:right w:val="none" w:sz="0" w:space="0" w:color="auto"/>
                      </w:divBdr>
                    </w:div>
                  </w:divsChild>
                </w:div>
                <w:div w:id="799228369">
                  <w:marLeft w:val="0"/>
                  <w:marRight w:val="0"/>
                  <w:marTop w:val="0"/>
                  <w:marBottom w:val="0"/>
                  <w:divBdr>
                    <w:top w:val="none" w:sz="0" w:space="0" w:color="auto"/>
                    <w:left w:val="none" w:sz="0" w:space="0" w:color="auto"/>
                    <w:bottom w:val="none" w:sz="0" w:space="0" w:color="auto"/>
                    <w:right w:val="none" w:sz="0" w:space="0" w:color="auto"/>
                  </w:divBdr>
                  <w:divsChild>
                    <w:div w:id="318004819">
                      <w:marLeft w:val="0"/>
                      <w:marRight w:val="0"/>
                      <w:marTop w:val="0"/>
                      <w:marBottom w:val="0"/>
                      <w:divBdr>
                        <w:top w:val="none" w:sz="0" w:space="0" w:color="auto"/>
                        <w:left w:val="none" w:sz="0" w:space="0" w:color="auto"/>
                        <w:bottom w:val="none" w:sz="0" w:space="0" w:color="auto"/>
                        <w:right w:val="none" w:sz="0" w:space="0" w:color="auto"/>
                      </w:divBdr>
                    </w:div>
                  </w:divsChild>
                </w:div>
                <w:div w:id="1677880254">
                  <w:marLeft w:val="0"/>
                  <w:marRight w:val="0"/>
                  <w:marTop w:val="0"/>
                  <w:marBottom w:val="0"/>
                  <w:divBdr>
                    <w:top w:val="none" w:sz="0" w:space="0" w:color="auto"/>
                    <w:left w:val="none" w:sz="0" w:space="0" w:color="auto"/>
                    <w:bottom w:val="none" w:sz="0" w:space="0" w:color="auto"/>
                    <w:right w:val="none" w:sz="0" w:space="0" w:color="auto"/>
                  </w:divBdr>
                  <w:divsChild>
                    <w:div w:id="329909157">
                      <w:marLeft w:val="0"/>
                      <w:marRight w:val="0"/>
                      <w:marTop w:val="0"/>
                      <w:marBottom w:val="0"/>
                      <w:divBdr>
                        <w:top w:val="none" w:sz="0" w:space="0" w:color="auto"/>
                        <w:left w:val="none" w:sz="0" w:space="0" w:color="auto"/>
                        <w:bottom w:val="none" w:sz="0" w:space="0" w:color="auto"/>
                        <w:right w:val="none" w:sz="0" w:space="0" w:color="auto"/>
                      </w:divBdr>
                    </w:div>
                  </w:divsChild>
                </w:div>
                <w:div w:id="986472544">
                  <w:marLeft w:val="0"/>
                  <w:marRight w:val="0"/>
                  <w:marTop w:val="0"/>
                  <w:marBottom w:val="0"/>
                  <w:divBdr>
                    <w:top w:val="none" w:sz="0" w:space="0" w:color="auto"/>
                    <w:left w:val="none" w:sz="0" w:space="0" w:color="auto"/>
                    <w:bottom w:val="none" w:sz="0" w:space="0" w:color="auto"/>
                    <w:right w:val="none" w:sz="0" w:space="0" w:color="auto"/>
                  </w:divBdr>
                  <w:divsChild>
                    <w:div w:id="2020230540">
                      <w:marLeft w:val="0"/>
                      <w:marRight w:val="0"/>
                      <w:marTop w:val="0"/>
                      <w:marBottom w:val="0"/>
                      <w:divBdr>
                        <w:top w:val="none" w:sz="0" w:space="0" w:color="auto"/>
                        <w:left w:val="none" w:sz="0" w:space="0" w:color="auto"/>
                        <w:bottom w:val="none" w:sz="0" w:space="0" w:color="auto"/>
                        <w:right w:val="none" w:sz="0" w:space="0" w:color="auto"/>
                      </w:divBdr>
                    </w:div>
                  </w:divsChild>
                </w:div>
                <w:div w:id="1634747344">
                  <w:marLeft w:val="0"/>
                  <w:marRight w:val="0"/>
                  <w:marTop w:val="0"/>
                  <w:marBottom w:val="0"/>
                  <w:divBdr>
                    <w:top w:val="none" w:sz="0" w:space="0" w:color="auto"/>
                    <w:left w:val="none" w:sz="0" w:space="0" w:color="auto"/>
                    <w:bottom w:val="none" w:sz="0" w:space="0" w:color="auto"/>
                    <w:right w:val="none" w:sz="0" w:space="0" w:color="auto"/>
                  </w:divBdr>
                  <w:divsChild>
                    <w:div w:id="1946618156">
                      <w:marLeft w:val="0"/>
                      <w:marRight w:val="0"/>
                      <w:marTop w:val="0"/>
                      <w:marBottom w:val="0"/>
                      <w:divBdr>
                        <w:top w:val="none" w:sz="0" w:space="0" w:color="auto"/>
                        <w:left w:val="none" w:sz="0" w:space="0" w:color="auto"/>
                        <w:bottom w:val="none" w:sz="0" w:space="0" w:color="auto"/>
                        <w:right w:val="none" w:sz="0" w:space="0" w:color="auto"/>
                      </w:divBdr>
                    </w:div>
                  </w:divsChild>
                </w:div>
                <w:div w:id="1699087159">
                  <w:marLeft w:val="0"/>
                  <w:marRight w:val="0"/>
                  <w:marTop w:val="0"/>
                  <w:marBottom w:val="0"/>
                  <w:divBdr>
                    <w:top w:val="none" w:sz="0" w:space="0" w:color="auto"/>
                    <w:left w:val="none" w:sz="0" w:space="0" w:color="auto"/>
                    <w:bottom w:val="none" w:sz="0" w:space="0" w:color="auto"/>
                    <w:right w:val="none" w:sz="0" w:space="0" w:color="auto"/>
                  </w:divBdr>
                  <w:divsChild>
                    <w:div w:id="443887405">
                      <w:marLeft w:val="0"/>
                      <w:marRight w:val="0"/>
                      <w:marTop w:val="0"/>
                      <w:marBottom w:val="0"/>
                      <w:divBdr>
                        <w:top w:val="none" w:sz="0" w:space="0" w:color="auto"/>
                        <w:left w:val="none" w:sz="0" w:space="0" w:color="auto"/>
                        <w:bottom w:val="none" w:sz="0" w:space="0" w:color="auto"/>
                        <w:right w:val="none" w:sz="0" w:space="0" w:color="auto"/>
                      </w:divBdr>
                    </w:div>
                  </w:divsChild>
                </w:div>
                <w:div w:id="49233680">
                  <w:marLeft w:val="0"/>
                  <w:marRight w:val="0"/>
                  <w:marTop w:val="0"/>
                  <w:marBottom w:val="0"/>
                  <w:divBdr>
                    <w:top w:val="none" w:sz="0" w:space="0" w:color="auto"/>
                    <w:left w:val="none" w:sz="0" w:space="0" w:color="auto"/>
                    <w:bottom w:val="none" w:sz="0" w:space="0" w:color="auto"/>
                    <w:right w:val="none" w:sz="0" w:space="0" w:color="auto"/>
                  </w:divBdr>
                  <w:divsChild>
                    <w:div w:id="1706322811">
                      <w:marLeft w:val="0"/>
                      <w:marRight w:val="0"/>
                      <w:marTop w:val="0"/>
                      <w:marBottom w:val="0"/>
                      <w:divBdr>
                        <w:top w:val="none" w:sz="0" w:space="0" w:color="auto"/>
                        <w:left w:val="none" w:sz="0" w:space="0" w:color="auto"/>
                        <w:bottom w:val="none" w:sz="0" w:space="0" w:color="auto"/>
                        <w:right w:val="none" w:sz="0" w:space="0" w:color="auto"/>
                      </w:divBdr>
                    </w:div>
                  </w:divsChild>
                </w:div>
                <w:div w:id="889342567">
                  <w:marLeft w:val="0"/>
                  <w:marRight w:val="0"/>
                  <w:marTop w:val="0"/>
                  <w:marBottom w:val="0"/>
                  <w:divBdr>
                    <w:top w:val="none" w:sz="0" w:space="0" w:color="auto"/>
                    <w:left w:val="none" w:sz="0" w:space="0" w:color="auto"/>
                    <w:bottom w:val="none" w:sz="0" w:space="0" w:color="auto"/>
                    <w:right w:val="none" w:sz="0" w:space="0" w:color="auto"/>
                  </w:divBdr>
                  <w:divsChild>
                    <w:div w:id="1581866375">
                      <w:marLeft w:val="0"/>
                      <w:marRight w:val="0"/>
                      <w:marTop w:val="0"/>
                      <w:marBottom w:val="0"/>
                      <w:divBdr>
                        <w:top w:val="none" w:sz="0" w:space="0" w:color="auto"/>
                        <w:left w:val="none" w:sz="0" w:space="0" w:color="auto"/>
                        <w:bottom w:val="none" w:sz="0" w:space="0" w:color="auto"/>
                        <w:right w:val="none" w:sz="0" w:space="0" w:color="auto"/>
                      </w:divBdr>
                    </w:div>
                  </w:divsChild>
                </w:div>
                <w:div w:id="2125537216">
                  <w:marLeft w:val="0"/>
                  <w:marRight w:val="0"/>
                  <w:marTop w:val="0"/>
                  <w:marBottom w:val="0"/>
                  <w:divBdr>
                    <w:top w:val="none" w:sz="0" w:space="0" w:color="auto"/>
                    <w:left w:val="none" w:sz="0" w:space="0" w:color="auto"/>
                    <w:bottom w:val="none" w:sz="0" w:space="0" w:color="auto"/>
                    <w:right w:val="none" w:sz="0" w:space="0" w:color="auto"/>
                  </w:divBdr>
                  <w:divsChild>
                    <w:div w:id="1991131744">
                      <w:marLeft w:val="0"/>
                      <w:marRight w:val="0"/>
                      <w:marTop w:val="0"/>
                      <w:marBottom w:val="0"/>
                      <w:divBdr>
                        <w:top w:val="none" w:sz="0" w:space="0" w:color="auto"/>
                        <w:left w:val="none" w:sz="0" w:space="0" w:color="auto"/>
                        <w:bottom w:val="none" w:sz="0" w:space="0" w:color="auto"/>
                        <w:right w:val="none" w:sz="0" w:space="0" w:color="auto"/>
                      </w:divBdr>
                    </w:div>
                  </w:divsChild>
                </w:div>
                <w:div w:id="2006854416">
                  <w:marLeft w:val="0"/>
                  <w:marRight w:val="0"/>
                  <w:marTop w:val="0"/>
                  <w:marBottom w:val="0"/>
                  <w:divBdr>
                    <w:top w:val="none" w:sz="0" w:space="0" w:color="auto"/>
                    <w:left w:val="none" w:sz="0" w:space="0" w:color="auto"/>
                    <w:bottom w:val="none" w:sz="0" w:space="0" w:color="auto"/>
                    <w:right w:val="none" w:sz="0" w:space="0" w:color="auto"/>
                  </w:divBdr>
                  <w:divsChild>
                    <w:div w:id="698162288">
                      <w:marLeft w:val="0"/>
                      <w:marRight w:val="0"/>
                      <w:marTop w:val="0"/>
                      <w:marBottom w:val="0"/>
                      <w:divBdr>
                        <w:top w:val="none" w:sz="0" w:space="0" w:color="auto"/>
                        <w:left w:val="none" w:sz="0" w:space="0" w:color="auto"/>
                        <w:bottom w:val="none" w:sz="0" w:space="0" w:color="auto"/>
                        <w:right w:val="none" w:sz="0" w:space="0" w:color="auto"/>
                      </w:divBdr>
                    </w:div>
                  </w:divsChild>
                </w:div>
                <w:div w:id="233859658">
                  <w:marLeft w:val="0"/>
                  <w:marRight w:val="0"/>
                  <w:marTop w:val="0"/>
                  <w:marBottom w:val="0"/>
                  <w:divBdr>
                    <w:top w:val="none" w:sz="0" w:space="0" w:color="auto"/>
                    <w:left w:val="none" w:sz="0" w:space="0" w:color="auto"/>
                    <w:bottom w:val="none" w:sz="0" w:space="0" w:color="auto"/>
                    <w:right w:val="none" w:sz="0" w:space="0" w:color="auto"/>
                  </w:divBdr>
                  <w:divsChild>
                    <w:div w:id="278295353">
                      <w:marLeft w:val="0"/>
                      <w:marRight w:val="0"/>
                      <w:marTop w:val="0"/>
                      <w:marBottom w:val="0"/>
                      <w:divBdr>
                        <w:top w:val="none" w:sz="0" w:space="0" w:color="auto"/>
                        <w:left w:val="none" w:sz="0" w:space="0" w:color="auto"/>
                        <w:bottom w:val="none" w:sz="0" w:space="0" w:color="auto"/>
                        <w:right w:val="none" w:sz="0" w:space="0" w:color="auto"/>
                      </w:divBdr>
                    </w:div>
                  </w:divsChild>
                </w:div>
                <w:div w:id="116797121">
                  <w:marLeft w:val="0"/>
                  <w:marRight w:val="0"/>
                  <w:marTop w:val="0"/>
                  <w:marBottom w:val="0"/>
                  <w:divBdr>
                    <w:top w:val="none" w:sz="0" w:space="0" w:color="auto"/>
                    <w:left w:val="none" w:sz="0" w:space="0" w:color="auto"/>
                    <w:bottom w:val="none" w:sz="0" w:space="0" w:color="auto"/>
                    <w:right w:val="none" w:sz="0" w:space="0" w:color="auto"/>
                  </w:divBdr>
                  <w:divsChild>
                    <w:div w:id="782456768">
                      <w:marLeft w:val="0"/>
                      <w:marRight w:val="0"/>
                      <w:marTop w:val="0"/>
                      <w:marBottom w:val="0"/>
                      <w:divBdr>
                        <w:top w:val="none" w:sz="0" w:space="0" w:color="auto"/>
                        <w:left w:val="none" w:sz="0" w:space="0" w:color="auto"/>
                        <w:bottom w:val="none" w:sz="0" w:space="0" w:color="auto"/>
                        <w:right w:val="none" w:sz="0" w:space="0" w:color="auto"/>
                      </w:divBdr>
                    </w:div>
                  </w:divsChild>
                </w:div>
                <w:div w:id="102498680">
                  <w:marLeft w:val="0"/>
                  <w:marRight w:val="0"/>
                  <w:marTop w:val="0"/>
                  <w:marBottom w:val="0"/>
                  <w:divBdr>
                    <w:top w:val="none" w:sz="0" w:space="0" w:color="auto"/>
                    <w:left w:val="none" w:sz="0" w:space="0" w:color="auto"/>
                    <w:bottom w:val="none" w:sz="0" w:space="0" w:color="auto"/>
                    <w:right w:val="none" w:sz="0" w:space="0" w:color="auto"/>
                  </w:divBdr>
                  <w:divsChild>
                    <w:div w:id="1151098833">
                      <w:marLeft w:val="0"/>
                      <w:marRight w:val="0"/>
                      <w:marTop w:val="0"/>
                      <w:marBottom w:val="0"/>
                      <w:divBdr>
                        <w:top w:val="none" w:sz="0" w:space="0" w:color="auto"/>
                        <w:left w:val="none" w:sz="0" w:space="0" w:color="auto"/>
                        <w:bottom w:val="none" w:sz="0" w:space="0" w:color="auto"/>
                        <w:right w:val="none" w:sz="0" w:space="0" w:color="auto"/>
                      </w:divBdr>
                    </w:div>
                  </w:divsChild>
                </w:div>
                <w:div w:id="752046283">
                  <w:marLeft w:val="0"/>
                  <w:marRight w:val="0"/>
                  <w:marTop w:val="0"/>
                  <w:marBottom w:val="0"/>
                  <w:divBdr>
                    <w:top w:val="none" w:sz="0" w:space="0" w:color="auto"/>
                    <w:left w:val="none" w:sz="0" w:space="0" w:color="auto"/>
                    <w:bottom w:val="none" w:sz="0" w:space="0" w:color="auto"/>
                    <w:right w:val="none" w:sz="0" w:space="0" w:color="auto"/>
                  </w:divBdr>
                  <w:divsChild>
                    <w:div w:id="1597402104">
                      <w:marLeft w:val="0"/>
                      <w:marRight w:val="0"/>
                      <w:marTop w:val="0"/>
                      <w:marBottom w:val="0"/>
                      <w:divBdr>
                        <w:top w:val="none" w:sz="0" w:space="0" w:color="auto"/>
                        <w:left w:val="none" w:sz="0" w:space="0" w:color="auto"/>
                        <w:bottom w:val="none" w:sz="0" w:space="0" w:color="auto"/>
                        <w:right w:val="none" w:sz="0" w:space="0" w:color="auto"/>
                      </w:divBdr>
                    </w:div>
                  </w:divsChild>
                </w:div>
                <w:div w:id="1806242626">
                  <w:marLeft w:val="0"/>
                  <w:marRight w:val="0"/>
                  <w:marTop w:val="0"/>
                  <w:marBottom w:val="0"/>
                  <w:divBdr>
                    <w:top w:val="none" w:sz="0" w:space="0" w:color="auto"/>
                    <w:left w:val="none" w:sz="0" w:space="0" w:color="auto"/>
                    <w:bottom w:val="none" w:sz="0" w:space="0" w:color="auto"/>
                    <w:right w:val="none" w:sz="0" w:space="0" w:color="auto"/>
                  </w:divBdr>
                  <w:divsChild>
                    <w:div w:id="532232979">
                      <w:marLeft w:val="0"/>
                      <w:marRight w:val="0"/>
                      <w:marTop w:val="0"/>
                      <w:marBottom w:val="0"/>
                      <w:divBdr>
                        <w:top w:val="none" w:sz="0" w:space="0" w:color="auto"/>
                        <w:left w:val="none" w:sz="0" w:space="0" w:color="auto"/>
                        <w:bottom w:val="none" w:sz="0" w:space="0" w:color="auto"/>
                        <w:right w:val="none" w:sz="0" w:space="0" w:color="auto"/>
                      </w:divBdr>
                    </w:div>
                  </w:divsChild>
                </w:div>
                <w:div w:id="626787060">
                  <w:marLeft w:val="0"/>
                  <w:marRight w:val="0"/>
                  <w:marTop w:val="0"/>
                  <w:marBottom w:val="0"/>
                  <w:divBdr>
                    <w:top w:val="none" w:sz="0" w:space="0" w:color="auto"/>
                    <w:left w:val="none" w:sz="0" w:space="0" w:color="auto"/>
                    <w:bottom w:val="none" w:sz="0" w:space="0" w:color="auto"/>
                    <w:right w:val="none" w:sz="0" w:space="0" w:color="auto"/>
                  </w:divBdr>
                  <w:divsChild>
                    <w:div w:id="1778213235">
                      <w:marLeft w:val="0"/>
                      <w:marRight w:val="0"/>
                      <w:marTop w:val="0"/>
                      <w:marBottom w:val="0"/>
                      <w:divBdr>
                        <w:top w:val="none" w:sz="0" w:space="0" w:color="auto"/>
                        <w:left w:val="none" w:sz="0" w:space="0" w:color="auto"/>
                        <w:bottom w:val="none" w:sz="0" w:space="0" w:color="auto"/>
                        <w:right w:val="none" w:sz="0" w:space="0" w:color="auto"/>
                      </w:divBdr>
                    </w:div>
                  </w:divsChild>
                </w:div>
                <w:div w:id="851066064">
                  <w:marLeft w:val="0"/>
                  <w:marRight w:val="0"/>
                  <w:marTop w:val="0"/>
                  <w:marBottom w:val="0"/>
                  <w:divBdr>
                    <w:top w:val="none" w:sz="0" w:space="0" w:color="auto"/>
                    <w:left w:val="none" w:sz="0" w:space="0" w:color="auto"/>
                    <w:bottom w:val="none" w:sz="0" w:space="0" w:color="auto"/>
                    <w:right w:val="none" w:sz="0" w:space="0" w:color="auto"/>
                  </w:divBdr>
                  <w:divsChild>
                    <w:div w:id="1416248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2911179">
          <w:marLeft w:val="0"/>
          <w:marRight w:val="0"/>
          <w:marTop w:val="0"/>
          <w:marBottom w:val="0"/>
          <w:divBdr>
            <w:top w:val="none" w:sz="0" w:space="0" w:color="auto"/>
            <w:left w:val="none" w:sz="0" w:space="0" w:color="auto"/>
            <w:bottom w:val="none" w:sz="0" w:space="0" w:color="auto"/>
            <w:right w:val="none" w:sz="0" w:space="0" w:color="auto"/>
          </w:divBdr>
        </w:div>
        <w:div w:id="931820141">
          <w:marLeft w:val="0"/>
          <w:marRight w:val="0"/>
          <w:marTop w:val="0"/>
          <w:marBottom w:val="0"/>
          <w:divBdr>
            <w:top w:val="none" w:sz="0" w:space="0" w:color="auto"/>
            <w:left w:val="none" w:sz="0" w:space="0" w:color="auto"/>
            <w:bottom w:val="none" w:sz="0" w:space="0" w:color="auto"/>
            <w:right w:val="none" w:sz="0" w:space="0" w:color="auto"/>
          </w:divBdr>
          <w:divsChild>
            <w:div w:id="1476489395">
              <w:marLeft w:val="-75"/>
              <w:marRight w:val="0"/>
              <w:marTop w:val="30"/>
              <w:marBottom w:val="30"/>
              <w:divBdr>
                <w:top w:val="none" w:sz="0" w:space="0" w:color="auto"/>
                <w:left w:val="none" w:sz="0" w:space="0" w:color="auto"/>
                <w:bottom w:val="none" w:sz="0" w:space="0" w:color="auto"/>
                <w:right w:val="none" w:sz="0" w:space="0" w:color="auto"/>
              </w:divBdr>
              <w:divsChild>
                <w:div w:id="285427665">
                  <w:marLeft w:val="0"/>
                  <w:marRight w:val="0"/>
                  <w:marTop w:val="0"/>
                  <w:marBottom w:val="0"/>
                  <w:divBdr>
                    <w:top w:val="none" w:sz="0" w:space="0" w:color="auto"/>
                    <w:left w:val="none" w:sz="0" w:space="0" w:color="auto"/>
                    <w:bottom w:val="none" w:sz="0" w:space="0" w:color="auto"/>
                    <w:right w:val="none" w:sz="0" w:space="0" w:color="auto"/>
                  </w:divBdr>
                  <w:divsChild>
                    <w:div w:id="328796074">
                      <w:marLeft w:val="0"/>
                      <w:marRight w:val="0"/>
                      <w:marTop w:val="0"/>
                      <w:marBottom w:val="0"/>
                      <w:divBdr>
                        <w:top w:val="none" w:sz="0" w:space="0" w:color="auto"/>
                        <w:left w:val="none" w:sz="0" w:space="0" w:color="auto"/>
                        <w:bottom w:val="none" w:sz="0" w:space="0" w:color="auto"/>
                        <w:right w:val="none" w:sz="0" w:space="0" w:color="auto"/>
                      </w:divBdr>
                    </w:div>
                  </w:divsChild>
                </w:div>
                <w:div w:id="2028826052">
                  <w:marLeft w:val="0"/>
                  <w:marRight w:val="0"/>
                  <w:marTop w:val="0"/>
                  <w:marBottom w:val="0"/>
                  <w:divBdr>
                    <w:top w:val="none" w:sz="0" w:space="0" w:color="auto"/>
                    <w:left w:val="none" w:sz="0" w:space="0" w:color="auto"/>
                    <w:bottom w:val="none" w:sz="0" w:space="0" w:color="auto"/>
                    <w:right w:val="none" w:sz="0" w:space="0" w:color="auto"/>
                  </w:divBdr>
                  <w:divsChild>
                    <w:div w:id="689987794">
                      <w:marLeft w:val="0"/>
                      <w:marRight w:val="0"/>
                      <w:marTop w:val="0"/>
                      <w:marBottom w:val="0"/>
                      <w:divBdr>
                        <w:top w:val="none" w:sz="0" w:space="0" w:color="auto"/>
                        <w:left w:val="none" w:sz="0" w:space="0" w:color="auto"/>
                        <w:bottom w:val="none" w:sz="0" w:space="0" w:color="auto"/>
                        <w:right w:val="none" w:sz="0" w:space="0" w:color="auto"/>
                      </w:divBdr>
                    </w:div>
                  </w:divsChild>
                </w:div>
                <w:div w:id="1364479123">
                  <w:marLeft w:val="0"/>
                  <w:marRight w:val="0"/>
                  <w:marTop w:val="0"/>
                  <w:marBottom w:val="0"/>
                  <w:divBdr>
                    <w:top w:val="none" w:sz="0" w:space="0" w:color="auto"/>
                    <w:left w:val="none" w:sz="0" w:space="0" w:color="auto"/>
                    <w:bottom w:val="none" w:sz="0" w:space="0" w:color="auto"/>
                    <w:right w:val="none" w:sz="0" w:space="0" w:color="auto"/>
                  </w:divBdr>
                  <w:divsChild>
                    <w:div w:id="311639013">
                      <w:marLeft w:val="0"/>
                      <w:marRight w:val="0"/>
                      <w:marTop w:val="0"/>
                      <w:marBottom w:val="0"/>
                      <w:divBdr>
                        <w:top w:val="none" w:sz="0" w:space="0" w:color="auto"/>
                        <w:left w:val="none" w:sz="0" w:space="0" w:color="auto"/>
                        <w:bottom w:val="none" w:sz="0" w:space="0" w:color="auto"/>
                        <w:right w:val="none" w:sz="0" w:space="0" w:color="auto"/>
                      </w:divBdr>
                    </w:div>
                  </w:divsChild>
                </w:div>
                <w:div w:id="814027912">
                  <w:marLeft w:val="0"/>
                  <w:marRight w:val="0"/>
                  <w:marTop w:val="0"/>
                  <w:marBottom w:val="0"/>
                  <w:divBdr>
                    <w:top w:val="none" w:sz="0" w:space="0" w:color="auto"/>
                    <w:left w:val="none" w:sz="0" w:space="0" w:color="auto"/>
                    <w:bottom w:val="none" w:sz="0" w:space="0" w:color="auto"/>
                    <w:right w:val="none" w:sz="0" w:space="0" w:color="auto"/>
                  </w:divBdr>
                  <w:divsChild>
                    <w:div w:id="883060091">
                      <w:marLeft w:val="0"/>
                      <w:marRight w:val="0"/>
                      <w:marTop w:val="0"/>
                      <w:marBottom w:val="0"/>
                      <w:divBdr>
                        <w:top w:val="none" w:sz="0" w:space="0" w:color="auto"/>
                        <w:left w:val="none" w:sz="0" w:space="0" w:color="auto"/>
                        <w:bottom w:val="none" w:sz="0" w:space="0" w:color="auto"/>
                        <w:right w:val="none" w:sz="0" w:space="0" w:color="auto"/>
                      </w:divBdr>
                    </w:div>
                  </w:divsChild>
                </w:div>
                <w:div w:id="829902442">
                  <w:marLeft w:val="0"/>
                  <w:marRight w:val="0"/>
                  <w:marTop w:val="0"/>
                  <w:marBottom w:val="0"/>
                  <w:divBdr>
                    <w:top w:val="none" w:sz="0" w:space="0" w:color="auto"/>
                    <w:left w:val="none" w:sz="0" w:space="0" w:color="auto"/>
                    <w:bottom w:val="none" w:sz="0" w:space="0" w:color="auto"/>
                    <w:right w:val="none" w:sz="0" w:space="0" w:color="auto"/>
                  </w:divBdr>
                  <w:divsChild>
                    <w:div w:id="746000480">
                      <w:marLeft w:val="0"/>
                      <w:marRight w:val="0"/>
                      <w:marTop w:val="0"/>
                      <w:marBottom w:val="0"/>
                      <w:divBdr>
                        <w:top w:val="none" w:sz="0" w:space="0" w:color="auto"/>
                        <w:left w:val="none" w:sz="0" w:space="0" w:color="auto"/>
                        <w:bottom w:val="none" w:sz="0" w:space="0" w:color="auto"/>
                        <w:right w:val="none" w:sz="0" w:space="0" w:color="auto"/>
                      </w:divBdr>
                    </w:div>
                  </w:divsChild>
                </w:div>
                <w:div w:id="1329675161">
                  <w:marLeft w:val="0"/>
                  <w:marRight w:val="0"/>
                  <w:marTop w:val="0"/>
                  <w:marBottom w:val="0"/>
                  <w:divBdr>
                    <w:top w:val="none" w:sz="0" w:space="0" w:color="auto"/>
                    <w:left w:val="none" w:sz="0" w:space="0" w:color="auto"/>
                    <w:bottom w:val="none" w:sz="0" w:space="0" w:color="auto"/>
                    <w:right w:val="none" w:sz="0" w:space="0" w:color="auto"/>
                  </w:divBdr>
                  <w:divsChild>
                    <w:div w:id="1285309987">
                      <w:marLeft w:val="0"/>
                      <w:marRight w:val="0"/>
                      <w:marTop w:val="0"/>
                      <w:marBottom w:val="0"/>
                      <w:divBdr>
                        <w:top w:val="none" w:sz="0" w:space="0" w:color="auto"/>
                        <w:left w:val="none" w:sz="0" w:space="0" w:color="auto"/>
                        <w:bottom w:val="none" w:sz="0" w:space="0" w:color="auto"/>
                        <w:right w:val="none" w:sz="0" w:space="0" w:color="auto"/>
                      </w:divBdr>
                    </w:div>
                  </w:divsChild>
                </w:div>
                <w:div w:id="812020580">
                  <w:marLeft w:val="0"/>
                  <w:marRight w:val="0"/>
                  <w:marTop w:val="0"/>
                  <w:marBottom w:val="0"/>
                  <w:divBdr>
                    <w:top w:val="none" w:sz="0" w:space="0" w:color="auto"/>
                    <w:left w:val="none" w:sz="0" w:space="0" w:color="auto"/>
                    <w:bottom w:val="none" w:sz="0" w:space="0" w:color="auto"/>
                    <w:right w:val="none" w:sz="0" w:space="0" w:color="auto"/>
                  </w:divBdr>
                  <w:divsChild>
                    <w:div w:id="1748501876">
                      <w:marLeft w:val="0"/>
                      <w:marRight w:val="0"/>
                      <w:marTop w:val="0"/>
                      <w:marBottom w:val="0"/>
                      <w:divBdr>
                        <w:top w:val="none" w:sz="0" w:space="0" w:color="auto"/>
                        <w:left w:val="none" w:sz="0" w:space="0" w:color="auto"/>
                        <w:bottom w:val="none" w:sz="0" w:space="0" w:color="auto"/>
                        <w:right w:val="none" w:sz="0" w:space="0" w:color="auto"/>
                      </w:divBdr>
                    </w:div>
                  </w:divsChild>
                </w:div>
                <w:div w:id="322702698">
                  <w:marLeft w:val="0"/>
                  <w:marRight w:val="0"/>
                  <w:marTop w:val="0"/>
                  <w:marBottom w:val="0"/>
                  <w:divBdr>
                    <w:top w:val="none" w:sz="0" w:space="0" w:color="auto"/>
                    <w:left w:val="none" w:sz="0" w:space="0" w:color="auto"/>
                    <w:bottom w:val="none" w:sz="0" w:space="0" w:color="auto"/>
                    <w:right w:val="none" w:sz="0" w:space="0" w:color="auto"/>
                  </w:divBdr>
                  <w:divsChild>
                    <w:div w:id="2063822870">
                      <w:marLeft w:val="0"/>
                      <w:marRight w:val="0"/>
                      <w:marTop w:val="0"/>
                      <w:marBottom w:val="0"/>
                      <w:divBdr>
                        <w:top w:val="none" w:sz="0" w:space="0" w:color="auto"/>
                        <w:left w:val="none" w:sz="0" w:space="0" w:color="auto"/>
                        <w:bottom w:val="none" w:sz="0" w:space="0" w:color="auto"/>
                        <w:right w:val="none" w:sz="0" w:space="0" w:color="auto"/>
                      </w:divBdr>
                    </w:div>
                  </w:divsChild>
                </w:div>
                <w:div w:id="1685665829">
                  <w:marLeft w:val="0"/>
                  <w:marRight w:val="0"/>
                  <w:marTop w:val="0"/>
                  <w:marBottom w:val="0"/>
                  <w:divBdr>
                    <w:top w:val="none" w:sz="0" w:space="0" w:color="auto"/>
                    <w:left w:val="none" w:sz="0" w:space="0" w:color="auto"/>
                    <w:bottom w:val="none" w:sz="0" w:space="0" w:color="auto"/>
                    <w:right w:val="none" w:sz="0" w:space="0" w:color="auto"/>
                  </w:divBdr>
                  <w:divsChild>
                    <w:div w:id="495919015">
                      <w:marLeft w:val="0"/>
                      <w:marRight w:val="0"/>
                      <w:marTop w:val="0"/>
                      <w:marBottom w:val="0"/>
                      <w:divBdr>
                        <w:top w:val="none" w:sz="0" w:space="0" w:color="auto"/>
                        <w:left w:val="none" w:sz="0" w:space="0" w:color="auto"/>
                        <w:bottom w:val="none" w:sz="0" w:space="0" w:color="auto"/>
                        <w:right w:val="none" w:sz="0" w:space="0" w:color="auto"/>
                      </w:divBdr>
                    </w:div>
                  </w:divsChild>
                </w:div>
                <w:div w:id="2035764402">
                  <w:marLeft w:val="0"/>
                  <w:marRight w:val="0"/>
                  <w:marTop w:val="0"/>
                  <w:marBottom w:val="0"/>
                  <w:divBdr>
                    <w:top w:val="none" w:sz="0" w:space="0" w:color="auto"/>
                    <w:left w:val="none" w:sz="0" w:space="0" w:color="auto"/>
                    <w:bottom w:val="none" w:sz="0" w:space="0" w:color="auto"/>
                    <w:right w:val="none" w:sz="0" w:space="0" w:color="auto"/>
                  </w:divBdr>
                  <w:divsChild>
                    <w:div w:id="2099476862">
                      <w:marLeft w:val="0"/>
                      <w:marRight w:val="0"/>
                      <w:marTop w:val="0"/>
                      <w:marBottom w:val="0"/>
                      <w:divBdr>
                        <w:top w:val="none" w:sz="0" w:space="0" w:color="auto"/>
                        <w:left w:val="none" w:sz="0" w:space="0" w:color="auto"/>
                        <w:bottom w:val="none" w:sz="0" w:space="0" w:color="auto"/>
                        <w:right w:val="none" w:sz="0" w:space="0" w:color="auto"/>
                      </w:divBdr>
                    </w:div>
                  </w:divsChild>
                </w:div>
                <w:div w:id="1733851469">
                  <w:marLeft w:val="0"/>
                  <w:marRight w:val="0"/>
                  <w:marTop w:val="0"/>
                  <w:marBottom w:val="0"/>
                  <w:divBdr>
                    <w:top w:val="none" w:sz="0" w:space="0" w:color="auto"/>
                    <w:left w:val="none" w:sz="0" w:space="0" w:color="auto"/>
                    <w:bottom w:val="none" w:sz="0" w:space="0" w:color="auto"/>
                    <w:right w:val="none" w:sz="0" w:space="0" w:color="auto"/>
                  </w:divBdr>
                  <w:divsChild>
                    <w:div w:id="1834953967">
                      <w:marLeft w:val="0"/>
                      <w:marRight w:val="0"/>
                      <w:marTop w:val="0"/>
                      <w:marBottom w:val="0"/>
                      <w:divBdr>
                        <w:top w:val="none" w:sz="0" w:space="0" w:color="auto"/>
                        <w:left w:val="none" w:sz="0" w:space="0" w:color="auto"/>
                        <w:bottom w:val="none" w:sz="0" w:space="0" w:color="auto"/>
                        <w:right w:val="none" w:sz="0" w:space="0" w:color="auto"/>
                      </w:divBdr>
                    </w:div>
                  </w:divsChild>
                </w:div>
                <w:div w:id="1476213430">
                  <w:marLeft w:val="0"/>
                  <w:marRight w:val="0"/>
                  <w:marTop w:val="0"/>
                  <w:marBottom w:val="0"/>
                  <w:divBdr>
                    <w:top w:val="none" w:sz="0" w:space="0" w:color="auto"/>
                    <w:left w:val="none" w:sz="0" w:space="0" w:color="auto"/>
                    <w:bottom w:val="none" w:sz="0" w:space="0" w:color="auto"/>
                    <w:right w:val="none" w:sz="0" w:space="0" w:color="auto"/>
                  </w:divBdr>
                  <w:divsChild>
                    <w:div w:id="965041201">
                      <w:marLeft w:val="0"/>
                      <w:marRight w:val="0"/>
                      <w:marTop w:val="0"/>
                      <w:marBottom w:val="0"/>
                      <w:divBdr>
                        <w:top w:val="none" w:sz="0" w:space="0" w:color="auto"/>
                        <w:left w:val="none" w:sz="0" w:space="0" w:color="auto"/>
                        <w:bottom w:val="none" w:sz="0" w:space="0" w:color="auto"/>
                        <w:right w:val="none" w:sz="0" w:space="0" w:color="auto"/>
                      </w:divBdr>
                    </w:div>
                  </w:divsChild>
                </w:div>
                <w:div w:id="511069113">
                  <w:marLeft w:val="0"/>
                  <w:marRight w:val="0"/>
                  <w:marTop w:val="0"/>
                  <w:marBottom w:val="0"/>
                  <w:divBdr>
                    <w:top w:val="none" w:sz="0" w:space="0" w:color="auto"/>
                    <w:left w:val="none" w:sz="0" w:space="0" w:color="auto"/>
                    <w:bottom w:val="none" w:sz="0" w:space="0" w:color="auto"/>
                    <w:right w:val="none" w:sz="0" w:space="0" w:color="auto"/>
                  </w:divBdr>
                  <w:divsChild>
                    <w:div w:id="15162031">
                      <w:marLeft w:val="0"/>
                      <w:marRight w:val="0"/>
                      <w:marTop w:val="0"/>
                      <w:marBottom w:val="0"/>
                      <w:divBdr>
                        <w:top w:val="none" w:sz="0" w:space="0" w:color="auto"/>
                        <w:left w:val="none" w:sz="0" w:space="0" w:color="auto"/>
                        <w:bottom w:val="none" w:sz="0" w:space="0" w:color="auto"/>
                        <w:right w:val="none" w:sz="0" w:space="0" w:color="auto"/>
                      </w:divBdr>
                    </w:div>
                  </w:divsChild>
                </w:div>
                <w:div w:id="1985887302">
                  <w:marLeft w:val="0"/>
                  <w:marRight w:val="0"/>
                  <w:marTop w:val="0"/>
                  <w:marBottom w:val="0"/>
                  <w:divBdr>
                    <w:top w:val="none" w:sz="0" w:space="0" w:color="auto"/>
                    <w:left w:val="none" w:sz="0" w:space="0" w:color="auto"/>
                    <w:bottom w:val="none" w:sz="0" w:space="0" w:color="auto"/>
                    <w:right w:val="none" w:sz="0" w:space="0" w:color="auto"/>
                  </w:divBdr>
                  <w:divsChild>
                    <w:div w:id="489324272">
                      <w:marLeft w:val="0"/>
                      <w:marRight w:val="0"/>
                      <w:marTop w:val="0"/>
                      <w:marBottom w:val="0"/>
                      <w:divBdr>
                        <w:top w:val="none" w:sz="0" w:space="0" w:color="auto"/>
                        <w:left w:val="none" w:sz="0" w:space="0" w:color="auto"/>
                        <w:bottom w:val="none" w:sz="0" w:space="0" w:color="auto"/>
                        <w:right w:val="none" w:sz="0" w:space="0" w:color="auto"/>
                      </w:divBdr>
                    </w:div>
                  </w:divsChild>
                </w:div>
                <w:div w:id="1766419713">
                  <w:marLeft w:val="0"/>
                  <w:marRight w:val="0"/>
                  <w:marTop w:val="0"/>
                  <w:marBottom w:val="0"/>
                  <w:divBdr>
                    <w:top w:val="none" w:sz="0" w:space="0" w:color="auto"/>
                    <w:left w:val="none" w:sz="0" w:space="0" w:color="auto"/>
                    <w:bottom w:val="none" w:sz="0" w:space="0" w:color="auto"/>
                    <w:right w:val="none" w:sz="0" w:space="0" w:color="auto"/>
                  </w:divBdr>
                  <w:divsChild>
                    <w:div w:id="1514147096">
                      <w:marLeft w:val="0"/>
                      <w:marRight w:val="0"/>
                      <w:marTop w:val="0"/>
                      <w:marBottom w:val="0"/>
                      <w:divBdr>
                        <w:top w:val="none" w:sz="0" w:space="0" w:color="auto"/>
                        <w:left w:val="none" w:sz="0" w:space="0" w:color="auto"/>
                        <w:bottom w:val="none" w:sz="0" w:space="0" w:color="auto"/>
                        <w:right w:val="none" w:sz="0" w:space="0" w:color="auto"/>
                      </w:divBdr>
                    </w:div>
                  </w:divsChild>
                </w:div>
                <w:div w:id="447436273">
                  <w:marLeft w:val="0"/>
                  <w:marRight w:val="0"/>
                  <w:marTop w:val="0"/>
                  <w:marBottom w:val="0"/>
                  <w:divBdr>
                    <w:top w:val="none" w:sz="0" w:space="0" w:color="auto"/>
                    <w:left w:val="none" w:sz="0" w:space="0" w:color="auto"/>
                    <w:bottom w:val="none" w:sz="0" w:space="0" w:color="auto"/>
                    <w:right w:val="none" w:sz="0" w:space="0" w:color="auto"/>
                  </w:divBdr>
                  <w:divsChild>
                    <w:div w:id="1505122441">
                      <w:marLeft w:val="0"/>
                      <w:marRight w:val="0"/>
                      <w:marTop w:val="0"/>
                      <w:marBottom w:val="0"/>
                      <w:divBdr>
                        <w:top w:val="none" w:sz="0" w:space="0" w:color="auto"/>
                        <w:left w:val="none" w:sz="0" w:space="0" w:color="auto"/>
                        <w:bottom w:val="none" w:sz="0" w:space="0" w:color="auto"/>
                        <w:right w:val="none" w:sz="0" w:space="0" w:color="auto"/>
                      </w:divBdr>
                    </w:div>
                  </w:divsChild>
                </w:div>
                <w:div w:id="1954752478">
                  <w:marLeft w:val="0"/>
                  <w:marRight w:val="0"/>
                  <w:marTop w:val="0"/>
                  <w:marBottom w:val="0"/>
                  <w:divBdr>
                    <w:top w:val="none" w:sz="0" w:space="0" w:color="auto"/>
                    <w:left w:val="none" w:sz="0" w:space="0" w:color="auto"/>
                    <w:bottom w:val="none" w:sz="0" w:space="0" w:color="auto"/>
                    <w:right w:val="none" w:sz="0" w:space="0" w:color="auto"/>
                  </w:divBdr>
                  <w:divsChild>
                    <w:div w:id="730275592">
                      <w:marLeft w:val="0"/>
                      <w:marRight w:val="0"/>
                      <w:marTop w:val="0"/>
                      <w:marBottom w:val="0"/>
                      <w:divBdr>
                        <w:top w:val="none" w:sz="0" w:space="0" w:color="auto"/>
                        <w:left w:val="none" w:sz="0" w:space="0" w:color="auto"/>
                        <w:bottom w:val="none" w:sz="0" w:space="0" w:color="auto"/>
                        <w:right w:val="none" w:sz="0" w:space="0" w:color="auto"/>
                      </w:divBdr>
                    </w:div>
                  </w:divsChild>
                </w:div>
                <w:div w:id="1145971940">
                  <w:marLeft w:val="0"/>
                  <w:marRight w:val="0"/>
                  <w:marTop w:val="0"/>
                  <w:marBottom w:val="0"/>
                  <w:divBdr>
                    <w:top w:val="none" w:sz="0" w:space="0" w:color="auto"/>
                    <w:left w:val="none" w:sz="0" w:space="0" w:color="auto"/>
                    <w:bottom w:val="none" w:sz="0" w:space="0" w:color="auto"/>
                    <w:right w:val="none" w:sz="0" w:space="0" w:color="auto"/>
                  </w:divBdr>
                  <w:divsChild>
                    <w:div w:id="167409501">
                      <w:marLeft w:val="0"/>
                      <w:marRight w:val="0"/>
                      <w:marTop w:val="0"/>
                      <w:marBottom w:val="0"/>
                      <w:divBdr>
                        <w:top w:val="none" w:sz="0" w:space="0" w:color="auto"/>
                        <w:left w:val="none" w:sz="0" w:space="0" w:color="auto"/>
                        <w:bottom w:val="none" w:sz="0" w:space="0" w:color="auto"/>
                        <w:right w:val="none" w:sz="0" w:space="0" w:color="auto"/>
                      </w:divBdr>
                    </w:div>
                  </w:divsChild>
                </w:div>
                <w:div w:id="709843493">
                  <w:marLeft w:val="0"/>
                  <w:marRight w:val="0"/>
                  <w:marTop w:val="0"/>
                  <w:marBottom w:val="0"/>
                  <w:divBdr>
                    <w:top w:val="none" w:sz="0" w:space="0" w:color="auto"/>
                    <w:left w:val="none" w:sz="0" w:space="0" w:color="auto"/>
                    <w:bottom w:val="none" w:sz="0" w:space="0" w:color="auto"/>
                    <w:right w:val="none" w:sz="0" w:space="0" w:color="auto"/>
                  </w:divBdr>
                  <w:divsChild>
                    <w:div w:id="1357274009">
                      <w:marLeft w:val="0"/>
                      <w:marRight w:val="0"/>
                      <w:marTop w:val="0"/>
                      <w:marBottom w:val="0"/>
                      <w:divBdr>
                        <w:top w:val="none" w:sz="0" w:space="0" w:color="auto"/>
                        <w:left w:val="none" w:sz="0" w:space="0" w:color="auto"/>
                        <w:bottom w:val="none" w:sz="0" w:space="0" w:color="auto"/>
                        <w:right w:val="none" w:sz="0" w:space="0" w:color="auto"/>
                      </w:divBdr>
                    </w:div>
                  </w:divsChild>
                </w:div>
                <w:div w:id="607739508">
                  <w:marLeft w:val="0"/>
                  <w:marRight w:val="0"/>
                  <w:marTop w:val="0"/>
                  <w:marBottom w:val="0"/>
                  <w:divBdr>
                    <w:top w:val="none" w:sz="0" w:space="0" w:color="auto"/>
                    <w:left w:val="none" w:sz="0" w:space="0" w:color="auto"/>
                    <w:bottom w:val="none" w:sz="0" w:space="0" w:color="auto"/>
                    <w:right w:val="none" w:sz="0" w:space="0" w:color="auto"/>
                  </w:divBdr>
                  <w:divsChild>
                    <w:div w:id="1501889807">
                      <w:marLeft w:val="0"/>
                      <w:marRight w:val="0"/>
                      <w:marTop w:val="0"/>
                      <w:marBottom w:val="0"/>
                      <w:divBdr>
                        <w:top w:val="none" w:sz="0" w:space="0" w:color="auto"/>
                        <w:left w:val="none" w:sz="0" w:space="0" w:color="auto"/>
                        <w:bottom w:val="none" w:sz="0" w:space="0" w:color="auto"/>
                        <w:right w:val="none" w:sz="0" w:space="0" w:color="auto"/>
                      </w:divBdr>
                    </w:div>
                  </w:divsChild>
                </w:div>
                <w:div w:id="2021465975">
                  <w:marLeft w:val="0"/>
                  <w:marRight w:val="0"/>
                  <w:marTop w:val="0"/>
                  <w:marBottom w:val="0"/>
                  <w:divBdr>
                    <w:top w:val="none" w:sz="0" w:space="0" w:color="auto"/>
                    <w:left w:val="none" w:sz="0" w:space="0" w:color="auto"/>
                    <w:bottom w:val="none" w:sz="0" w:space="0" w:color="auto"/>
                    <w:right w:val="none" w:sz="0" w:space="0" w:color="auto"/>
                  </w:divBdr>
                  <w:divsChild>
                    <w:div w:id="665136277">
                      <w:marLeft w:val="0"/>
                      <w:marRight w:val="0"/>
                      <w:marTop w:val="0"/>
                      <w:marBottom w:val="0"/>
                      <w:divBdr>
                        <w:top w:val="none" w:sz="0" w:space="0" w:color="auto"/>
                        <w:left w:val="none" w:sz="0" w:space="0" w:color="auto"/>
                        <w:bottom w:val="none" w:sz="0" w:space="0" w:color="auto"/>
                        <w:right w:val="none" w:sz="0" w:space="0" w:color="auto"/>
                      </w:divBdr>
                    </w:div>
                  </w:divsChild>
                </w:div>
                <w:div w:id="617492144">
                  <w:marLeft w:val="0"/>
                  <w:marRight w:val="0"/>
                  <w:marTop w:val="0"/>
                  <w:marBottom w:val="0"/>
                  <w:divBdr>
                    <w:top w:val="none" w:sz="0" w:space="0" w:color="auto"/>
                    <w:left w:val="none" w:sz="0" w:space="0" w:color="auto"/>
                    <w:bottom w:val="none" w:sz="0" w:space="0" w:color="auto"/>
                    <w:right w:val="none" w:sz="0" w:space="0" w:color="auto"/>
                  </w:divBdr>
                  <w:divsChild>
                    <w:div w:id="903492309">
                      <w:marLeft w:val="0"/>
                      <w:marRight w:val="0"/>
                      <w:marTop w:val="0"/>
                      <w:marBottom w:val="0"/>
                      <w:divBdr>
                        <w:top w:val="none" w:sz="0" w:space="0" w:color="auto"/>
                        <w:left w:val="none" w:sz="0" w:space="0" w:color="auto"/>
                        <w:bottom w:val="none" w:sz="0" w:space="0" w:color="auto"/>
                        <w:right w:val="none" w:sz="0" w:space="0" w:color="auto"/>
                      </w:divBdr>
                    </w:div>
                  </w:divsChild>
                </w:div>
                <w:div w:id="1537741383">
                  <w:marLeft w:val="0"/>
                  <w:marRight w:val="0"/>
                  <w:marTop w:val="0"/>
                  <w:marBottom w:val="0"/>
                  <w:divBdr>
                    <w:top w:val="none" w:sz="0" w:space="0" w:color="auto"/>
                    <w:left w:val="none" w:sz="0" w:space="0" w:color="auto"/>
                    <w:bottom w:val="none" w:sz="0" w:space="0" w:color="auto"/>
                    <w:right w:val="none" w:sz="0" w:space="0" w:color="auto"/>
                  </w:divBdr>
                  <w:divsChild>
                    <w:div w:id="950016935">
                      <w:marLeft w:val="0"/>
                      <w:marRight w:val="0"/>
                      <w:marTop w:val="0"/>
                      <w:marBottom w:val="0"/>
                      <w:divBdr>
                        <w:top w:val="none" w:sz="0" w:space="0" w:color="auto"/>
                        <w:left w:val="none" w:sz="0" w:space="0" w:color="auto"/>
                        <w:bottom w:val="none" w:sz="0" w:space="0" w:color="auto"/>
                        <w:right w:val="none" w:sz="0" w:space="0" w:color="auto"/>
                      </w:divBdr>
                    </w:div>
                  </w:divsChild>
                </w:div>
                <w:div w:id="1774323113">
                  <w:marLeft w:val="0"/>
                  <w:marRight w:val="0"/>
                  <w:marTop w:val="0"/>
                  <w:marBottom w:val="0"/>
                  <w:divBdr>
                    <w:top w:val="none" w:sz="0" w:space="0" w:color="auto"/>
                    <w:left w:val="none" w:sz="0" w:space="0" w:color="auto"/>
                    <w:bottom w:val="none" w:sz="0" w:space="0" w:color="auto"/>
                    <w:right w:val="none" w:sz="0" w:space="0" w:color="auto"/>
                  </w:divBdr>
                  <w:divsChild>
                    <w:div w:id="910820178">
                      <w:marLeft w:val="0"/>
                      <w:marRight w:val="0"/>
                      <w:marTop w:val="0"/>
                      <w:marBottom w:val="0"/>
                      <w:divBdr>
                        <w:top w:val="none" w:sz="0" w:space="0" w:color="auto"/>
                        <w:left w:val="none" w:sz="0" w:space="0" w:color="auto"/>
                        <w:bottom w:val="none" w:sz="0" w:space="0" w:color="auto"/>
                        <w:right w:val="none" w:sz="0" w:space="0" w:color="auto"/>
                      </w:divBdr>
                    </w:div>
                  </w:divsChild>
                </w:div>
                <w:div w:id="1820606877">
                  <w:marLeft w:val="0"/>
                  <w:marRight w:val="0"/>
                  <w:marTop w:val="0"/>
                  <w:marBottom w:val="0"/>
                  <w:divBdr>
                    <w:top w:val="none" w:sz="0" w:space="0" w:color="auto"/>
                    <w:left w:val="none" w:sz="0" w:space="0" w:color="auto"/>
                    <w:bottom w:val="none" w:sz="0" w:space="0" w:color="auto"/>
                    <w:right w:val="none" w:sz="0" w:space="0" w:color="auto"/>
                  </w:divBdr>
                  <w:divsChild>
                    <w:div w:id="707099636">
                      <w:marLeft w:val="0"/>
                      <w:marRight w:val="0"/>
                      <w:marTop w:val="0"/>
                      <w:marBottom w:val="0"/>
                      <w:divBdr>
                        <w:top w:val="none" w:sz="0" w:space="0" w:color="auto"/>
                        <w:left w:val="none" w:sz="0" w:space="0" w:color="auto"/>
                        <w:bottom w:val="none" w:sz="0" w:space="0" w:color="auto"/>
                        <w:right w:val="none" w:sz="0" w:space="0" w:color="auto"/>
                      </w:divBdr>
                    </w:div>
                  </w:divsChild>
                </w:div>
                <w:div w:id="2114858256">
                  <w:marLeft w:val="0"/>
                  <w:marRight w:val="0"/>
                  <w:marTop w:val="0"/>
                  <w:marBottom w:val="0"/>
                  <w:divBdr>
                    <w:top w:val="none" w:sz="0" w:space="0" w:color="auto"/>
                    <w:left w:val="none" w:sz="0" w:space="0" w:color="auto"/>
                    <w:bottom w:val="none" w:sz="0" w:space="0" w:color="auto"/>
                    <w:right w:val="none" w:sz="0" w:space="0" w:color="auto"/>
                  </w:divBdr>
                  <w:divsChild>
                    <w:div w:id="1035692750">
                      <w:marLeft w:val="0"/>
                      <w:marRight w:val="0"/>
                      <w:marTop w:val="0"/>
                      <w:marBottom w:val="0"/>
                      <w:divBdr>
                        <w:top w:val="none" w:sz="0" w:space="0" w:color="auto"/>
                        <w:left w:val="none" w:sz="0" w:space="0" w:color="auto"/>
                        <w:bottom w:val="none" w:sz="0" w:space="0" w:color="auto"/>
                        <w:right w:val="none" w:sz="0" w:space="0" w:color="auto"/>
                      </w:divBdr>
                    </w:div>
                  </w:divsChild>
                </w:div>
                <w:div w:id="745298153">
                  <w:marLeft w:val="0"/>
                  <w:marRight w:val="0"/>
                  <w:marTop w:val="0"/>
                  <w:marBottom w:val="0"/>
                  <w:divBdr>
                    <w:top w:val="none" w:sz="0" w:space="0" w:color="auto"/>
                    <w:left w:val="none" w:sz="0" w:space="0" w:color="auto"/>
                    <w:bottom w:val="none" w:sz="0" w:space="0" w:color="auto"/>
                    <w:right w:val="none" w:sz="0" w:space="0" w:color="auto"/>
                  </w:divBdr>
                  <w:divsChild>
                    <w:div w:id="1600672515">
                      <w:marLeft w:val="0"/>
                      <w:marRight w:val="0"/>
                      <w:marTop w:val="0"/>
                      <w:marBottom w:val="0"/>
                      <w:divBdr>
                        <w:top w:val="none" w:sz="0" w:space="0" w:color="auto"/>
                        <w:left w:val="none" w:sz="0" w:space="0" w:color="auto"/>
                        <w:bottom w:val="none" w:sz="0" w:space="0" w:color="auto"/>
                        <w:right w:val="none" w:sz="0" w:space="0" w:color="auto"/>
                      </w:divBdr>
                    </w:div>
                  </w:divsChild>
                </w:div>
                <w:div w:id="1168247286">
                  <w:marLeft w:val="0"/>
                  <w:marRight w:val="0"/>
                  <w:marTop w:val="0"/>
                  <w:marBottom w:val="0"/>
                  <w:divBdr>
                    <w:top w:val="none" w:sz="0" w:space="0" w:color="auto"/>
                    <w:left w:val="none" w:sz="0" w:space="0" w:color="auto"/>
                    <w:bottom w:val="none" w:sz="0" w:space="0" w:color="auto"/>
                    <w:right w:val="none" w:sz="0" w:space="0" w:color="auto"/>
                  </w:divBdr>
                  <w:divsChild>
                    <w:div w:id="1913393982">
                      <w:marLeft w:val="0"/>
                      <w:marRight w:val="0"/>
                      <w:marTop w:val="0"/>
                      <w:marBottom w:val="0"/>
                      <w:divBdr>
                        <w:top w:val="none" w:sz="0" w:space="0" w:color="auto"/>
                        <w:left w:val="none" w:sz="0" w:space="0" w:color="auto"/>
                        <w:bottom w:val="none" w:sz="0" w:space="0" w:color="auto"/>
                        <w:right w:val="none" w:sz="0" w:space="0" w:color="auto"/>
                      </w:divBdr>
                    </w:div>
                  </w:divsChild>
                </w:div>
                <w:div w:id="1622880456">
                  <w:marLeft w:val="0"/>
                  <w:marRight w:val="0"/>
                  <w:marTop w:val="0"/>
                  <w:marBottom w:val="0"/>
                  <w:divBdr>
                    <w:top w:val="none" w:sz="0" w:space="0" w:color="auto"/>
                    <w:left w:val="none" w:sz="0" w:space="0" w:color="auto"/>
                    <w:bottom w:val="none" w:sz="0" w:space="0" w:color="auto"/>
                    <w:right w:val="none" w:sz="0" w:space="0" w:color="auto"/>
                  </w:divBdr>
                  <w:divsChild>
                    <w:div w:id="817460361">
                      <w:marLeft w:val="0"/>
                      <w:marRight w:val="0"/>
                      <w:marTop w:val="0"/>
                      <w:marBottom w:val="0"/>
                      <w:divBdr>
                        <w:top w:val="none" w:sz="0" w:space="0" w:color="auto"/>
                        <w:left w:val="none" w:sz="0" w:space="0" w:color="auto"/>
                        <w:bottom w:val="none" w:sz="0" w:space="0" w:color="auto"/>
                        <w:right w:val="none" w:sz="0" w:space="0" w:color="auto"/>
                      </w:divBdr>
                    </w:div>
                  </w:divsChild>
                </w:div>
                <w:div w:id="1318728077">
                  <w:marLeft w:val="0"/>
                  <w:marRight w:val="0"/>
                  <w:marTop w:val="0"/>
                  <w:marBottom w:val="0"/>
                  <w:divBdr>
                    <w:top w:val="none" w:sz="0" w:space="0" w:color="auto"/>
                    <w:left w:val="none" w:sz="0" w:space="0" w:color="auto"/>
                    <w:bottom w:val="none" w:sz="0" w:space="0" w:color="auto"/>
                    <w:right w:val="none" w:sz="0" w:space="0" w:color="auto"/>
                  </w:divBdr>
                  <w:divsChild>
                    <w:div w:id="1846552841">
                      <w:marLeft w:val="0"/>
                      <w:marRight w:val="0"/>
                      <w:marTop w:val="0"/>
                      <w:marBottom w:val="0"/>
                      <w:divBdr>
                        <w:top w:val="none" w:sz="0" w:space="0" w:color="auto"/>
                        <w:left w:val="none" w:sz="0" w:space="0" w:color="auto"/>
                        <w:bottom w:val="none" w:sz="0" w:space="0" w:color="auto"/>
                        <w:right w:val="none" w:sz="0" w:space="0" w:color="auto"/>
                      </w:divBdr>
                    </w:div>
                  </w:divsChild>
                </w:div>
                <w:div w:id="861628082">
                  <w:marLeft w:val="0"/>
                  <w:marRight w:val="0"/>
                  <w:marTop w:val="0"/>
                  <w:marBottom w:val="0"/>
                  <w:divBdr>
                    <w:top w:val="none" w:sz="0" w:space="0" w:color="auto"/>
                    <w:left w:val="none" w:sz="0" w:space="0" w:color="auto"/>
                    <w:bottom w:val="none" w:sz="0" w:space="0" w:color="auto"/>
                    <w:right w:val="none" w:sz="0" w:space="0" w:color="auto"/>
                  </w:divBdr>
                  <w:divsChild>
                    <w:div w:id="148792965">
                      <w:marLeft w:val="0"/>
                      <w:marRight w:val="0"/>
                      <w:marTop w:val="0"/>
                      <w:marBottom w:val="0"/>
                      <w:divBdr>
                        <w:top w:val="none" w:sz="0" w:space="0" w:color="auto"/>
                        <w:left w:val="none" w:sz="0" w:space="0" w:color="auto"/>
                        <w:bottom w:val="none" w:sz="0" w:space="0" w:color="auto"/>
                        <w:right w:val="none" w:sz="0" w:space="0" w:color="auto"/>
                      </w:divBdr>
                    </w:div>
                  </w:divsChild>
                </w:div>
                <w:div w:id="1131165491">
                  <w:marLeft w:val="0"/>
                  <w:marRight w:val="0"/>
                  <w:marTop w:val="0"/>
                  <w:marBottom w:val="0"/>
                  <w:divBdr>
                    <w:top w:val="none" w:sz="0" w:space="0" w:color="auto"/>
                    <w:left w:val="none" w:sz="0" w:space="0" w:color="auto"/>
                    <w:bottom w:val="none" w:sz="0" w:space="0" w:color="auto"/>
                    <w:right w:val="none" w:sz="0" w:space="0" w:color="auto"/>
                  </w:divBdr>
                  <w:divsChild>
                    <w:div w:id="1499416579">
                      <w:marLeft w:val="0"/>
                      <w:marRight w:val="0"/>
                      <w:marTop w:val="0"/>
                      <w:marBottom w:val="0"/>
                      <w:divBdr>
                        <w:top w:val="none" w:sz="0" w:space="0" w:color="auto"/>
                        <w:left w:val="none" w:sz="0" w:space="0" w:color="auto"/>
                        <w:bottom w:val="none" w:sz="0" w:space="0" w:color="auto"/>
                        <w:right w:val="none" w:sz="0" w:space="0" w:color="auto"/>
                      </w:divBdr>
                    </w:div>
                  </w:divsChild>
                </w:div>
                <w:div w:id="792140747">
                  <w:marLeft w:val="0"/>
                  <w:marRight w:val="0"/>
                  <w:marTop w:val="0"/>
                  <w:marBottom w:val="0"/>
                  <w:divBdr>
                    <w:top w:val="none" w:sz="0" w:space="0" w:color="auto"/>
                    <w:left w:val="none" w:sz="0" w:space="0" w:color="auto"/>
                    <w:bottom w:val="none" w:sz="0" w:space="0" w:color="auto"/>
                    <w:right w:val="none" w:sz="0" w:space="0" w:color="auto"/>
                  </w:divBdr>
                  <w:divsChild>
                    <w:div w:id="656418299">
                      <w:marLeft w:val="0"/>
                      <w:marRight w:val="0"/>
                      <w:marTop w:val="0"/>
                      <w:marBottom w:val="0"/>
                      <w:divBdr>
                        <w:top w:val="none" w:sz="0" w:space="0" w:color="auto"/>
                        <w:left w:val="none" w:sz="0" w:space="0" w:color="auto"/>
                        <w:bottom w:val="none" w:sz="0" w:space="0" w:color="auto"/>
                        <w:right w:val="none" w:sz="0" w:space="0" w:color="auto"/>
                      </w:divBdr>
                    </w:div>
                  </w:divsChild>
                </w:div>
                <w:div w:id="1794865292">
                  <w:marLeft w:val="0"/>
                  <w:marRight w:val="0"/>
                  <w:marTop w:val="0"/>
                  <w:marBottom w:val="0"/>
                  <w:divBdr>
                    <w:top w:val="none" w:sz="0" w:space="0" w:color="auto"/>
                    <w:left w:val="none" w:sz="0" w:space="0" w:color="auto"/>
                    <w:bottom w:val="none" w:sz="0" w:space="0" w:color="auto"/>
                    <w:right w:val="none" w:sz="0" w:space="0" w:color="auto"/>
                  </w:divBdr>
                  <w:divsChild>
                    <w:div w:id="1256129599">
                      <w:marLeft w:val="0"/>
                      <w:marRight w:val="0"/>
                      <w:marTop w:val="0"/>
                      <w:marBottom w:val="0"/>
                      <w:divBdr>
                        <w:top w:val="none" w:sz="0" w:space="0" w:color="auto"/>
                        <w:left w:val="none" w:sz="0" w:space="0" w:color="auto"/>
                        <w:bottom w:val="none" w:sz="0" w:space="0" w:color="auto"/>
                        <w:right w:val="none" w:sz="0" w:space="0" w:color="auto"/>
                      </w:divBdr>
                    </w:div>
                  </w:divsChild>
                </w:div>
                <w:div w:id="122583824">
                  <w:marLeft w:val="0"/>
                  <w:marRight w:val="0"/>
                  <w:marTop w:val="0"/>
                  <w:marBottom w:val="0"/>
                  <w:divBdr>
                    <w:top w:val="none" w:sz="0" w:space="0" w:color="auto"/>
                    <w:left w:val="none" w:sz="0" w:space="0" w:color="auto"/>
                    <w:bottom w:val="none" w:sz="0" w:space="0" w:color="auto"/>
                    <w:right w:val="none" w:sz="0" w:space="0" w:color="auto"/>
                  </w:divBdr>
                  <w:divsChild>
                    <w:div w:id="785848142">
                      <w:marLeft w:val="0"/>
                      <w:marRight w:val="0"/>
                      <w:marTop w:val="0"/>
                      <w:marBottom w:val="0"/>
                      <w:divBdr>
                        <w:top w:val="none" w:sz="0" w:space="0" w:color="auto"/>
                        <w:left w:val="none" w:sz="0" w:space="0" w:color="auto"/>
                        <w:bottom w:val="none" w:sz="0" w:space="0" w:color="auto"/>
                        <w:right w:val="none" w:sz="0" w:space="0" w:color="auto"/>
                      </w:divBdr>
                    </w:div>
                  </w:divsChild>
                </w:div>
                <w:div w:id="1084838479">
                  <w:marLeft w:val="0"/>
                  <w:marRight w:val="0"/>
                  <w:marTop w:val="0"/>
                  <w:marBottom w:val="0"/>
                  <w:divBdr>
                    <w:top w:val="none" w:sz="0" w:space="0" w:color="auto"/>
                    <w:left w:val="none" w:sz="0" w:space="0" w:color="auto"/>
                    <w:bottom w:val="none" w:sz="0" w:space="0" w:color="auto"/>
                    <w:right w:val="none" w:sz="0" w:space="0" w:color="auto"/>
                  </w:divBdr>
                  <w:divsChild>
                    <w:div w:id="1338729040">
                      <w:marLeft w:val="0"/>
                      <w:marRight w:val="0"/>
                      <w:marTop w:val="0"/>
                      <w:marBottom w:val="0"/>
                      <w:divBdr>
                        <w:top w:val="none" w:sz="0" w:space="0" w:color="auto"/>
                        <w:left w:val="none" w:sz="0" w:space="0" w:color="auto"/>
                        <w:bottom w:val="none" w:sz="0" w:space="0" w:color="auto"/>
                        <w:right w:val="none" w:sz="0" w:space="0" w:color="auto"/>
                      </w:divBdr>
                    </w:div>
                  </w:divsChild>
                </w:div>
                <w:div w:id="1519003011">
                  <w:marLeft w:val="0"/>
                  <w:marRight w:val="0"/>
                  <w:marTop w:val="0"/>
                  <w:marBottom w:val="0"/>
                  <w:divBdr>
                    <w:top w:val="none" w:sz="0" w:space="0" w:color="auto"/>
                    <w:left w:val="none" w:sz="0" w:space="0" w:color="auto"/>
                    <w:bottom w:val="none" w:sz="0" w:space="0" w:color="auto"/>
                    <w:right w:val="none" w:sz="0" w:space="0" w:color="auto"/>
                  </w:divBdr>
                  <w:divsChild>
                    <w:div w:id="1013844017">
                      <w:marLeft w:val="0"/>
                      <w:marRight w:val="0"/>
                      <w:marTop w:val="0"/>
                      <w:marBottom w:val="0"/>
                      <w:divBdr>
                        <w:top w:val="none" w:sz="0" w:space="0" w:color="auto"/>
                        <w:left w:val="none" w:sz="0" w:space="0" w:color="auto"/>
                        <w:bottom w:val="none" w:sz="0" w:space="0" w:color="auto"/>
                        <w:right w:val="none" w:sz="0" w:space="0" w:color="auto"/>
                      </w:divBdr>
                    </w:div>
                  </w:divsChild>
                </w:div>
                <w:div w:id="459883076">
                  <w:marLeft w:val="0"/>
                  <w:marRight w:val="0"/>
                  <w:marTop w:val="0"/>
                  <w:marBottom w:val="0"/>
                  <w:divBdr>
                    <w:top w:val="none" w:sz="0" w:space="0" w:color="auto"/>
                    <w:left w:val="none" w:sz="0" w:space="0" w:color="auto"/>
                    <w:bottom w:val="none" w:sz="0" w:space="0" w:color="auto"/>
                    <w:right w:val="none" w:sz="0" w:space="0" w:color="auto"/>
                  </w:divBdr>
                  <w:divsChild>
                    <w:div w:id="709769381">
                      <w:marLeft w:val="0"/>
                      <w:marRight w:val="0"/>
                      <w:marTop w:val="0"/>
                      <w:marBottom w:val="0"/>
                      <w:divBdr>
                        <w:top w:val="none" w:sz="0" w:space="0" w:color="auto"/>
                        <w:left w:val="none" w:sz="0" w:space="0" w:color="auto"/>
                        <w:bottom w:val="none" w:sz="0" w:space="0" w:color="auto"/>
                        <w:right w:val="none" w:sz="0" w:space="0" w:color="auto"/>
                      </w:divBdr>
                    </w:div>
                  </w:divsChild>
                </w:div>
                <w:div w:id="1823808222">
                  <w:marLeft w:val="0"/>
                  <w:marRight w:val="0"/>
                  <w:marTop w:val="0"/>
                  <w:marBottom w:val="0"/>
                  <w:divBdr>
                    <w:top w:val="none" w:sz="0" w:space="0" w:color="auto"/>
                    <w:left w:val="none" w:sz="0" w:space="0" w:color="auto"/>
                    <w:bottom w:val="none" w:sz="0" w:space="0" w:color="auto"/>
                    <w:right w:val="none" w:sz="0" w:space="0" w:color="auto"/>
                  </w:divBdr>
                  <w:divsChild>
                    <w:div w:id="964236552">
                      <w:marLeft w:val="0"/>
                      <w:marRight w:val="0"/>
                      <w:marTop w:val="0"/>
                      <w:marBottom w:val="0"/>
                      <w:divBdr>
                        <w:top w:val="none" w:sz="0" w:space="0" w:color="auto"/>
                        <w:left w:val="none" w:sz="0" w:space="0" w:color="auto"/>
                        <w:bottom w:val="none" w:sz="0" w:space="0" w:color="auto"/>
                        <w:right w:val="none" w:sz="0" w:space="0" w:color="auto"/>
                      </w:divBdr>
                    </w:div>
                  </w:divsChild>
                </w:div>
                <w:div w:id="1457410011">
                  <w:marLeft w:val="0"/>
                  <w:marRight w:val="0"/>
                  <w:marTop w:val="0"/>
                  <w:marBottom w:val="0"/>
                  <w:divBdr>
                    <w:top w:val="none" w:sz="0" w:space="0" w:color="auto"/>
                    <w:left w:val="none" w:sz="0" w:space="0" w:color="auto"/>
                    <w:bottom w:val="none" w:sz="0" w:space="0" w:color="auto"/>
                    <w:right w:val="none" w:sz="0" w:space="0" w:color="auto"/>
                  </w:divBdr>
                  <w:divsChild>
                    <w:div w:id="912930428">
                      <w:marLeft w:val="0"/>
                      <w:marRight w:val="0"/>
                      <w:marTop w:val="0"/>
                      <w:marBottom w:val="0"/>
                      <w:divBdr>
                        <w:top w:val="none" w:sz="0" w:space="0" w:color="auto"/>
                        <w:left w:val="none" w:sz="0" w:space="0" w:color="auto"/>
                        <w:bottom w:val="none" w:sz="0" w:space="0" w:color="auto"/>
                        <w:right w:val="none" w:sz="0" w:space="0" w:color="auto"/>
                      </w:divBdr>
                    </w:div>
                  </w:divsChild>
                </w:div>
                <w:div w:id="588269120">
                  <w:marLeft w:val="0"/>
                  <w:marRight w:val="0"/>
                  <w:marTop w:val="0"/>
                  <w:marBottom w:val="0"/>
                  <w:divBdr>
                    <w:top w:val="none" w:sz="0" w:space="0" w:color="auto"/>
                    <w:left w:val="none" w:sz="0" w:space="0" w:color="auto"/>
                    <w:bottom w:val="none" w:sz="0" w:space="0" w:color="auto"/>
                    <w:right w:val="none" w:sz="0" w:space="0" w:color="auto"/>
                  </w:divBdr>
                  <w:divsChild>
                    <w:div w:id="528226320">
                      <w:marLeft w:val="0"/>
                      <w:marRight w:val="0"/>
                      <w:marTop w:val="0"/>
                      <w:marBottom w:val="0"/>
                      <w:divBdr>
                        <w:top w:val="none" w:sz="0" w:space="0" w:color="auto"/>
                        <w:left w:val="none" w:sz="0" w:space="0" w:color="auto"/>
                        <w:bottom w:val="none" w:sz="0" w:space="0" w:color="auto"/>
                        <w:right w:val="none" w:sz="0" w:space="0" w:color="auto"/>
                      </w:divBdr>
                    </w:div>
                  </w:divsChild>
                </w:div>
                <w:div w:id="466167961">
                  <w:marLeft w:val="0"/>
                  <w:marRight w:val="0"/>
                  <w:marTop w:val="0"/>
                  <w:marBottom w:val="0"/>
                  <w:divBdr>
                    <w:top w:val="none" w:sz="0" w:space="0" w:color="auto"/>
                    <w:left w:val="none" w:sz="0" w:space="0" w:color="auto"/>
                    <w:bottom w:val="none" w:sz="0" w:space="0" w:color="auto"/>
                    <w:right w:val="none" w:sz="0" w:space="0" w:color="auto"/>
                  </w:divBdr>
                  <w:divsChild>
                    <w:div w:id="378093800">
                      <w:marLeft w:val="0"/>
                      <w:marRight w:val="0"/>
                      <w:marTop w:val="0"/>
                      <w:marBottom w:val="0"/>
                      <w:divBdr>
                        <w:top w:val="none" w:sz="0" w:space="0" w:color="auto"/>
                        <w:left w:val="none" w:sz="0" w:space="0" w:color="auto"/>
                        <w:bottom w:val="none" w:sz="0" w:space="0" w:color="auto"/>
                        <w:right w:val="none" w:sz="0" w:space="0" w:color="auto"/>
                      </w:divBdr>
                    </w:div>
                  </w:divsChild>
                </w:div>
                <w:div w:id="1193108987">
                  <w:marLeft w:val="0"/>
                  <w:marRight w:val="0"/>
                  <w:marTop w:val="0"/>
                  <w:marBottom w:val="0"/>
                  <w:divBdr>
                    <w:top w:val="none" w:sz="0" w:space="0" w:color="auto"/>
                    <w:left w:val="none" w:sz="0" w:space="0" w:color="auto"/>
                    <w:bottom w:val="none" w:sz="0" w:space="0" w:color="auto"/>
                    <w:right w:val="none" w:sz="0" w:space="0" w:color="auto"/>
                  </w:divBdr>
                  <w:divsChild>
                    <w:div w:id="213542444">
                      <w:marLeft w:val="0"/>
                      <w:marRight w:val="0"/>
                      <w:marTop w:val="0"/>
                      <w:marBottom w:val="0"/>
                      <w:divBdr>
                        <w:top w:val="none" w:sz="0" w:space="0" w:color="auto"/>
                        <w:left w:val="none" w:sz="0" w:space="0" w:color="auto"/>
                        <w:bottom w:val="none" w:sz="0" w:space="0" w:color="auto"/>
                        <w:right w:val="none" w:sz="0" w:space="0" w:color="auto"/>
                      </w:divBdr>
                    </w:div>
                  </w:divsChild>
                </w:div>
                <w:div w:id="358161274">
                  <w:marLeft w:val="0"/>
                  <w:marRight w:val="0"/>
                  <w:marTop w:val="0"/>
                  <w:marBottom w:val="0"/>
                  <w:divBdr>
                    <w:top w:val="none" w:sz="0" w:space="0" w:color="auto"/>
                    <w:left w:val="none" w:sz="0" w:space="0" w:color="auto"/>
                    <w:bottom w:val="none" w:sz="0" w:space="0" w:color="auto"/>
                    <w:right w:val="none" w:sz="0" w:space="0" w:color="auto"/>
                  </w:divBdr>
                  <w:divsChild>
                    <w:div w:id="1888908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0590646">
          <w:marLeft w:val="0"/>
          <w:marRight w:val="0"/>
          <w:marTop w:val="0"/>
          <w:marBottom w:val="0"/>
          <w:divBdr>
            <w:top w:val="none" w:sz="0" w:space="0" w:color="auto"/>
            <w:left w:val="none" w:sz="0" w:space="0" w:color="auto"/>
            <w:bottom w:val="none" w:sz="0" w:space="0" w:color="auto"/>
            <w:right w:val="none" w:sz="0" w:space="0" w:color="auto"/>
          </w:divBdr>
        </w:div>
        <w:div w:id="2099670019">
          <w:marLeft w:val="0"/>
          <w:marRight w:val="0"/>
          <w:marTop w:val="0"/>
          <w:marBottom w:val="0"/>
          <w:divBdr>
            <w:top w:val="none" w:sz="0" w:space="0" w:color="auto"/>
            <w:left w:val="none" w:sz="0" w:space="0" w:color="auto"/>
            <w:bottom w:val="none" w:sz="0" w:space="0" w:color="auto"/>
            <w:right w:val="none" w:sz="0" w:space="0" w:color="auto"/>
          </w:divBdr>
          <w:divsChild>
            <w:div w:id="88548137">
              <w:marLeft w:val="-75"/>
              <w:marRight w:val="0"/>
              <w:marTop w:val="30"/>
              <w:marBottom w:val="30"/>
              <w:divBdr>
                <w:top w:val="none" w:sz="0" w:space="0" w:color="auto"/>
                <w:left w:val="none" w:sz="0" w:space="0" w:color="auto"/>
                <w:bottom w:val="none" w:sz="0" w:space="0" w:color="auto"/>
                <w:right w:val="none" w:sz="0" w:space="0" w:color="auto"/>
              </w:divBdr>
              <w:divsChild>
                <w:div w:id="742948587">
                  <w:marLeft w:val="0"/>
                  <w:marRight w:val="0"/>
                  <w:marTop w:val="0"/>
                  <w:marBottom w:val="0"/>
                  <w:divBdr>
                    <w:top w:val="none" w:sz="0" w:space="0" w:color="auto"/>
                    <w:left w:val="none" w:sz="0" w:space="0" w:color="auto"/>
                    <w:bottom w:val="none" w:sz="0" w:space="0" w:color="auto"/>
                    <w:right w:val="none" w:sz="0" w:space="0" w:color="auto"/>
                  </w:divBdr>
                  <w:divsChild>
                    <w:div w:id="1781334437">
                      <w:marLeft w:val="0"/>
                      <w:marRight w:val="0"/>
                      <w:marTop w:val="0"/>
                      <w:marBottom w:val="0"/>
                      <w:divBdr>
                        <w:top w:val="none" w:sz="0" w:space="0" w:color="auto"/>
                        <w:left w:val="none" w:sz="0" w:space="0" w:color="auto"/>
                        <w:bottom w:val="none" w:sz="0" w:space="0" w:color="auto"/>
                        <w:right w:val="none" w:sz="0" w:space="0" w:color="auto"/>
                      </w:divBdr>
                    </w:div>
                  </w:divsChild>
                </w:div>
                <w:div w:id="634288669">
                  <w:marLeft w:val="0"/>
                  <w:marRight w:val="0"/>
                  <w:marTop w:val="0"/>
                  <w:marBottom w:val="0"/>
                  <w:divBdr>
                    <w:top w:val="none" w:sz="0" w:space="0" w:color="auto"/>
                    <w:left w:val="none" w:sz="0" w:space="0" w:color="auto"/>
                    <w:bottom w:val="none" w:sz="0" w:space="0" w:color="auto"/>
                    <w:right w:val="none" w:sz="0" w:space="0" w:color="auto"/>
                  </w:divBdr>
                  <w:divsChild>
                    <w:div w:id="1009021617">
                      <w:marLeft w:val="0"/>
                      <w:marRight w:val="0"/>
                      <w:marTop w:val="0"/>
                      <w:marBottom w:val="0"/>
                      <w:divBdr>
                        <w:top w:val="none" w:sz="0" w:space="0" w:color="auto"/>
                        <w:left w:val="none" w:sz="0" w:space="0" w:color="auto"/>
                        <w:bottom w:val="none" w:sz="0" w:space="0" w:color="auto"/>
                        <w:right w:val="none" w:sz="0" w:space="0" w:color="auto"/>
                      </w:divBdr>
                    </w:div>
                  </w:divsChild>
                </w:div>
                <w:div w:id="309944778">
                  <w:marLeft w:val="0"/>
                  <w:marRight w:val="0"/>
                  <w:marTop w:val="0"/>
                  <w:marBottom w:val="0"/>
                  <w:divBdr>
                    <w:top w:val="none" w:sz="0" w:space="0" w:color="auto"/>
                    <w:left w:val="none" w:sz="0" w:space="0" w:color="auto"/>
                    <w:bottom w:val="none" w:sz="0" w:space="0" w:color="auto"/>
                    <w:right w:val="none" w:sz="0" w:space="0" w:color="auto"/>
                  </w:divBdr>
                  <w:divsChild>
                    <w:div w:id="1240212399">
                      <w:marLeft w:val="0"/>
                      <w:marRight w:val="0"/>
                      <w:marTop w:val="0"/>
                      <w:marBottom w:val="0"/>
                      <w:divBdr>
                        <w:top w:val="none" w:sz="0" w:space="0" w:color="auto"/>
                        <w:left w:val="none" w:sz="0" w:space="0" w:color="auto"/>
                        <w:bottom w:val="none" w:sz="0" w:space="0" w:color="auto"/>
                        <w:right w:val="none" w:sz="0" w:space="0" w:color="auto"/>
                      </w:divBdr>
                    </w:div>
                  </w:divsChild>
                </w:div>
                <w:div w:id="481502247">
                  <w:marLeft w:val="0"/>
                  <w:marRight w:val="0"/>
                  <w:marTop w:val="0"/>
                  <w:marBottom w:val="0"/>
                  <w:divBdr>
                    <w:top w:val="none" w:sz="0" w:space="0" w:color="auto"/>
                    <w:left w:val="none" w:sz="0" w:space="0" w:color="auto"/>
                    <w:bottom w:val="none" w:sz="0" w:space="0" w:color="auto"/>
                    <w:right w:val="none" w:sz="0" w:space="0" w:color="auto"/>
                  </w:divBdr>
                  <w:divsChild>
                    <w:div w:id="727463377">
                      <w:marLeft w:val="0"/>
                      <w:marRight w:val="0"/>
                      <w:marTop w:val="0"/>
                      <w:marBottom w:val="0"/>
                      <w:divBdr>
                        <w:top w:val="none" w:sz="0" w:space="0" w:color="auto"/>
                        <w:left w:val="none" w:sz="0" w:space="0" w:color="auto"/>
                        <w:bottom w:val="none" w:sz="0" w:space="0" w:color="auto"/>
                        <w:right w:val="none" w:sz="0" w:space="0" w:color="auto"/>
                      </w:divBdr>
                    </w:div>
                  </w:divsChild>
                </w:div>
                <w:div w:id="577980802">
                  <w:marLeft w:val="0"/>
                  <w:marRight w:val="0"/>
                  <w:marTop w:val="0"/>
                  <w:marBottom w:val="0"/>
                  <w:divBdr>
                    <w:top w:val="none" w:sz="0" w:space="0" w:color="auto"/>
                    <w:left w:val="none" w:sz="0" w:space="0" w:color="auto"/>
                    <w:bottom w:val="none" w:sz="0" w:space="0" w:color="auto"/>
                    <w:right w:val="none" w:sz="0" w:space="0" w:color="auto"/>
                  </w:divBdr>
                  <w:divsChild>
                    <w:div w:id="1857888753">
                      <w:marLeft w:val="0"/>
                      <w:marRight w:val="0"/>
                      <w:marTop w:val="0"/>
                      <w:marBottom w:val="0"/>
                      <w:divBdr>
                        <w:top w:val="none" w:sz="0" w:space="0" w:color="auto"/>
                        <w:left w:val="none" w:sz="0" w:space="0" w:color="auto"/>
                        <w:bottom w:val="none" w:sz="0" w:space="0" w:color="auto"/>
                        <w:right w:val="none" w:sz="0" w:space="0" w:color="auto"/>
                      </w:divBdr>
                    </w:div>
                  </w:divsChild>
                </w:div>
                <w:div w:id="1243106639">
                  <w:marLeft w:val="0"/>
                  <w:marRight w:val="0"/>
                  <w:marTop w:val="0"/>
                  <w:marBottom w:val="0"/>
                  <w:divBdr>
                    <w:top w:val="none" w:sz="0" w:space="0" w:color="auto"/>
                    <w:left w:val="none" w:sz="0" w:space="0" w:color="auto"/>
                    <w:bottom w:val="none" w:sz="0" w:space="0" w:color="auto"/>
                    <w:right w:val="none" w:sz="0" w:space="0" w:color="auto"/>
                  </w:divBdr>
                  <w:divsChild>
                    <w:div w:id="816382568">
                      <w:marLeft w:val="0"/>
                      <w:marRight w:val="0"/>
                      <w:marTop w:val="0"/>
                      <w:marBottom w:val="0"/>
                      <w:divBdr>
                        <w:top w:val="none" w:sz="0" w:space="0" w:color="auto"/>
                        <w:left w:val="none" w:sz="0" w:space="0" w:color="auto"/>
                        <w:bottom w:val="none" w:sz="0" w:space="0" w:color="auto"/>
                        <w:right w:val="none" w:sz="0" w:space="0" w:color="auto"/>
                      </w:divBdr>
                    </w:div>
                  </w:divsChild>
                </w:div>
                <w:div w:id="1941066860">
                  <w:marLeft w:val="0"/>
                  <w:marRight w:val="0"/>
                  <w:marTop w:val="0"/>
                  <w:marBottom w:val="0"/>
                  <w:divBdr>
                    <w:top w:val="none" w:sz="0" w:space="0" w:color="auto"/>
                    <w:left w:val="none" w:sz="0" w:space="0" w:color="auto"/>
                    <w:bottom w:val="none" w:sz="0" w:space="0" w:color="auto"/>
                    <w:right w:val="none" w:sz="0" w:space="0" w:color="auto"/>
                  </w:divBdr>
                  <w:divsChild>
                    <w:div w:id="1585534528">
                      <w:marLeft w:val="0"/>
                      <w:marRight w:val="0"/>
                      <w:marTop w:val="0"/>
                      <w:marBottom w:val="0"/>
                      <w:divBdr>
                        <w:top w:val="none" w:sz="0" w:space="0" w:color="auto"/>
                        <w:left w:val="none" w:sz="0" w:space="0" w:color="auto"/>
                        <w:bottom w:val="none" w:sz="0" w:space="0" w:color="auto"/>
                        <w:right w:val="none" w:sz="0" w:space="0" w:color="auto"/>
                      </w:divBdr>
                    </w:div>
                  </w:divsChild>
                </w:div>
                <w:div w:id="601257084">
                  <w:marLeft w:val="0"/>
                  <w:marRight w:val="0"/>
                  <w:marTop w:val="0"/>
                  <w:marBottom w:val="0"/>
                  <w:divBdr>
                    <w:top w:val="none" w:sz="0" w:space="0" w:color="auto"/>
                    <w:left w:val="none" w:sz="0" w:space="0" w:color="auto"/>
                    <w:bottom w:val="none" w:sz="0" w:space="0" w:color="auto"/>
                    <w:right w:val="none" w:sz="0" w:space="0" w:color="auto"/>
                  </w:divBdr>
                  <w:divsChild>
                    <w:div w:id="1127893118">
                      <w:marLeft w:val="0"/>
                      <w:marRight w:val="0"/>
                      <w:marTop w:val="0"/>
                      <w:marBottom w:val="0"/>
                      <w:divBdr>
                        <w:top w:val="none" w:sz="0" w:space="0" w:color="auto"/>
                        <w:left w:val="none" w:sz="0" w:space="0" w:color="auto"/>
                        <w:bottom w:val="none" w:sz="0" w:space="0" w:color="auto"/>
                        <w:right w:val="none" w:sz="0" w:space="0" w:color="auto"/>
                      </w:divBdr>
                    </w:div>
                  </w:divsChild>
                </w:div>
                <w:div w:id="803738474">
                  <w:marLeft w:val="0"/>
                  <w:marRight w:val="0"/>
                  <w:marTop w:val="0"/>
                  <w:marBottom w:val="0"/>
                  <w:divBdr>
                    <w:top w:val="none" w:sz="0" w:space="0" w:color="auto"/>
                    <w:left w:val="none" w:sz="0" w:space="0" w:color="auto"/>
                    <w:bottom w:val="none" w:sz="0" w:space="0" w:color="auto"/>
                    <w:right w:val="none" w:sz="0" w:space="0" w:color="auto"/>
                  </w:divBdr>
                  <w:divsChild>
                    <w:div w:id="1435788056">
                      <w:marLeft w:val="0"/>
                      <w:marRight w:val="0"/>
                      <w:marTop w:val="0"/>
                      <w:marBottom w:val="0"/>
                      <w:divBdr>
                        <w:top w:val="none" w:sz="0" w:space="0" w:color="auto"/>
                        <w:left w:val="none" w:sz="0" w:space="0" w:color="auto"/>
                        <w:bottom w:val="none" w:sz="0" w:space="0" w:color="auto"/>
                        <w:right w:val="none" w:sz="0" w:space="0" w:color="auto"/>
                      </w:divBdr>
                    </w:div>
                  </w:divsChild>
                </w:div>
                <w:div w:id="892355474">
                  <w:marLeft w:val="0"/>
                  <w:marRight w:val="0"/>
                  <w:marTop w:val="0"/>
                  <w:marBottom w:val="0"/>
                  <w:divBdr>
                    <w:top w:val="none" w:sz="0" w:space="0" w:color="auto"/>
                    <w:left w:val="none" w:sz="0" w:space="0" w:color="auto"/>
                    <w:bottom w:val="none" w:sz="0" w:space="0" w:color="auto"/>
                    <w:right w:val="none" w:sz="0" w:space="0" w:color="auto"/>
                  </w:divBdr>
                  <w:divsChild>
                    <w:div w:id="1568415377">
                      <w:marLeft w:val="0"/>
                      <w:marRight w:val="0"/>
                      <w:marTop w:val="0"/>
                      <w:marBottom w:val="0"/>
                      <w:divBdr>
                        <w:top w:val="none" w:sz="0" w:space="0" w:color="auto"/>
                        <w:left w:val="none" w:sz="0" w:space="0" w:color="auto"/>
                        <w:bottom w:val="none" w:sz="0" w:space="0" w:color="auto"/>
                        <w:right w:val="none" w:sz="0" w:space="0" w:color="auto"/>
                      </w:divBdr>
                    </w:div>
                  </w:divsChild>
                </w:div>
                <w:div w:id="1790931199">
                  <w:marLeft w:val="0"/>
                  <w:marRight w:val="0"/>
                  <w:marTop w:val="0"/>
                  <w:marBottom w:val="0"/>
                  <w:divBdr>
                    <w:top w:val="none" w:sz="0" w:space="0" w:color="auto"/>
                    <w:left w:val="none" w:sz="0" w:space="0" w:color="auto"/>
                    <w:bottom w:val="none" w:sz="0" w:space="0" w:color="auto"/>
                    <w:right w:val="none" w:sz="0" w:space="0" w:color="auto"/>
                  </w:divBdr>
                  <w:divsChild>
                    <w:div w:id="1632594661">
                      <w:marLeft w:val="0"/>
                      <w:marRight w:val="0"/>
                      <w:marTop w:val="0"/>
                      <w:marBottom w:val="0"/>
                      <w:divBdr>
                        <w:top w:val="none" w:sz="0" w:space="0" w:color="auto"/>
                        <w:left w:val="none" w:sz="0" w:space="0" w:color="auto"/>
                        <w:bottom w:val="none" w:sz="0" w:space="0" w:color="auto"/>
                        <w:right w:val="none" w:sz="0" w:space="0" w:color="auto"/>
                      </w:divBdr>
                    </w:div>
                  </w:divsChild>
                </w:div>
                <w:div w:id="1931112132">
                  <w:marLeft w:val="0"/>
                  <w:marRight w:val="0"/>
                  <w:marTop w:val="0"/>
                  <w:marBottom w:val="0"/>
                  <w:divBdr>
                    <w:top w:val="none" w:sz="0" w:space="0" w:color="auto"/>
                    <w:left w:val="none" w:sz="0" w:space="0" w:color="auto"/>
                    <w:bottom w:val="none" w:sz="0" w:space="0" w:color="auto"/>
                    <w:right w:val="none" w:sz="0" w:space="0" w:color="auto"/>
                  </w:divBdr>
                  <w:divsChild>
                    <w:div w:id="278680171">
                      <w:marLeft w:val="0"/>
                      <w:marRight w:val="0"/>
                      <w:marTop w:val="0"/>
                      <w:marBottom w:val="0"/>
                      <w:divBdr>
                        <w:top w:val="none" w:sz="0" w:space="0" w:color="auto"/>
                        <w:left w:val="none" w:sz="0" w:space="0" w:color="auto"/>
                        <w:bottom w:val="none" w:sz="0" w:space="0" w:color="auto"/>
                        <w:right w:val="none" w:sz="0" w:space="0" w:color="auto"/>
                      </w:divBdr>
                    </w:div>
                  </w:divsChild>
                </w:div>
                <w:div w:id="40056115">
                  <w:marLeft w:val="0"/>
                  <w:marRight w:val="0"/>
                  <w:marTop w:val="0"/>
                  <w:marBottom w:val="0"/>
                  <w:divBdr>
                    <w:top w:val="none" w:sz="0" w:space="0" w:color="auto"/>
                    <w:left w:val="none" w:sz="0" w:space="0" w:color="auto"/>
                    <w:bottom w:val="none" w:sz="0" w:space="0" w:color="auto"/>
                    <w:right w:val="none" w:sz="0" w:space="0" w:color="auto"/>
                  </w:divBdr>
                  <w:divsChild>
                    <w:div w:id="251473930">
                      <w:marLeft w:val="0"/>
                      <w:marRight w:val="0"/>
                      <w:marTop w:val="0"/>
                      <w:marBottom w:val="0"/>
                      <w:divBdr>
                        <w:top w:val="none" w:sz="0" w:space="0" w:color="auto"/>
                        <w:left w:val="none" w:sz="0" w:space="0" w:color="auto"/>
                        <w:bottom w:val="none" w:sz="0" w:space="0" w:color="auto"/>
                        <w:right w:val="none" w:sz="0" w:space="0" w:color="auto"/>
                      </w:divBdr>
                    </w:div>
                  </w:divsChild>
                </w:div>
                <w:div w:id="1934782220">
                  <w:marLeft w:val="0"/>
                  <w:marRight w:val="0"/>
                  <w:marTop w:val="0"/>
                  <w:marBottom w:val="0"/>
                  <w:divBdr>
                    <w:top w:val="none" w:sz="0" w:space="0" w:color="auto"/>
                    <w:left w:val="none" w:sz="0" w:space="0" w:color="auto"/>
                    <w:bottom w:val="none" w:sz="0" w:space="0" w:color="auto"/>
                    <w:right w:val="none" w:sz="0" w:space="0" w:color="auto"/>
                  </w:divBdr>
                  <w:divsChild>
                    <w:div w:id="1863546407">
                      <w:marLeft w:val="0"/>
                      <w:marRight w:val="0"/>
                      <w:marTop w:val="0"/>
                      <w:marBottom w:val="0"/>
                      <w:divBdr>
                        <w:top w:val="none" w:sz="0" w:space="0" w:color="auto"/>
                        <w:left w:val="none" w:sz="0" w:space="0" w:color="auto"/>
                        <w:bottom w:val="none" w:sz="0" w:space="0" w:color="auto"/>
                        <w:right w:val="none" w:sz="0" w:space="0" w:color="auto"/>
                      </w:divBdr>
                    </w:div>
                  </w:divsChild>
                </w:div>
                <w:div w:id="1295059542">
                  <w:marLeft w:val="0"/>
                  <w:marRight w:val="0"/>
                  <w:marTop w:val="0"/>
                  <w:marBottom w:val="0"/>
                  <w:divBdr>
                    <w:top w:val="none" w:sz="0" w:space="0" w:color="auto"/>
                    <w:left w:val="none" w:sz="0" w:space="0" w:color="auto"/>
                    <w:bottom w:val="none" w:sz="0" w:space="0" w:color="auto"/>
                    <w:right w:val="none" w:sz="0" w:space="0" w:color="auto"/>
                  </w:divBdr>
                  <w:divsChild>
                    <w:div w:id="1398435423">
                      <w:marLeft w:val="0"/>
                      <w:marRight w:val="0"/>
                      <w:marTop w:val="0"/>
                      <w:marBottom w:val="0"/>
                      <w:divBdr>
                        <w:top w:val="none" w:sz="0" w:space="0" w:color="auto"/>
                        <w:left w:val="none" w:sz="0" w:space="0" w:color="auto"/>
                        <w:bottom w:val="none" w:sz="0" w:space="0" w:color="auto"/>
                        <w:right w:val="none" w:sz="0" w:space="0" w:color="auto"/>
                      </w:divBdr>
                    </w:div>
                  </w:divsChild>
                </w:div>
                <w:div w:id="1152715966">
                  <w:marLeft w:val="0"/>
                  <w:marRight w:val="0"/>
                  <w:marTop w:val="0"/>
                  <w:marBottom w:val="0"/>
                  <w:divBdr>
                    <w:top w:val="none" w:sz="0" w:space="0" w:color="auto"/>
                    <w:left w:val="none" w:sz="0" w:space="0" w:color="auto"/>
                    <w:bottom w:val="none" w:sz="0" w:space="0" w:color="auto"/>
                    <w:right w:val="none" w:sz="0" w:space="0" w:color="auto"/>
                  </w:divBdr>
                  <w:divsChild>
                    <w:div w:id="114830077">
                      <w:marLeft w:val="0"/>
                      <w:marRight w:val="0"/>
                      <w:marTop w:val="0"/>
                      <w:marBottom w:val="0"/>
                      <w:divBdr>
                        <w:top w:val="none" w:sz="0" w:space="0" w:color="auto"/>
                        <w:left w:val="none" w:sz="0" w:space="0" w:color="auto"/>
                        <w:bottom w:val="none" w:sz="0" w:space="0" w:color="auto"/>
                        <w:right w:val="none" w:sz="0" w:space="0" w:color="auto"/>
                      </w:divBdr>
                    </w:div>
                  </w:divsChild>
                </w:div>
                <w:div w:id="321127125">
                  <w:marLeft w:val="0"/>
                  <w:marRight w:val="0"/>
                  <w:marTop w:val="0"/>
                  <w:marBottom w:val="0"/>
                  <w:divBdr>
                    <w:top w:val="none" w:sz="0" w:space="0" w:color="auto"/>
                    <w:left w:val="none" w:sz="0" w:space="0" w:color="auto"/>
                    <w:bottom w:val="none" w:sz="0" w:space="0" w:color="auto"/>
                    <w:right w:val="none" w:sz="0" w:space="0" w:color="auto"/>
                  </w:divBdr>
                  <w:divsChild>
                    <w:div w:id="1584409453">
                      <w:marLeft w:val="0"/>
                      <w:marRight w:val="0"/>
                      <w:marTop w:val="0"/>
                      <w:marBottom w:val="0"/>
                      <w:divBdr>
                        <w:top w:val="none" w:sz="0" w:space="0" w:color="auto"/>
                        <w:left w:val="none" w:sz="0" w:space="0" w:color="auto"/>
                        <w:bottom w:val="none" w:sz="0" w:space="0" w:color="auto"/>
                        <w:right w:val="none" w:sz="0" w:space="0" w:color="auto"/>
                      </w:divBdr>
                    </w:div>
                  </w:divsChild>
                </w:div>
                <w:div w:id="1256134501">
                  <w:marLeft w:val="0"/>
                  <w:marRight w:val="0"/>
                  <w:marTop w:val="0"/>
                  <w:marBottom w:val="0"/>
                  <w:divBdr>
                    <w:top w:val="none" w:sz="0" w:space="0" w:color="auto"/>
                    <w:left w:val="none" w:sz="0" w:space="0" w:color="auto"/>
                    <w:bottom w:val="none" w:sz="0" w:space="0" w:color="auto"/>
                    <w:right w:val="none" w:sz="0" w:space="0" w:color="auto"/>
                  </w:divBdr>
                  <w:divsChild>
                    <w:div w:id="567158308">
                      <w:marLeft w:val="0"/>
                      <w:marRight w:val="0"/>
                      <w:marTop w:val="0"/>
                      <w:marBottom w:val="0"/>
                      <w:divBdr>
                        <w:top w:val="none" w:sz="0" w:space="0" w:color="auto"/>
                        <w:left w:val="none" w:sz="0" w:space="0" w:color="auto"/>
                        <w:bottom w:val="none" w:sz="0" w:space="0" w:color="auto"/>
                        <w:right w:val="none" w:sz="0" w:space="0" w:color="auto"/>
                      </w:divBdr>
                    </w:div>
                  </w:divsChild>
                </w:div>
                <w:div w:id="749084045">
                  <w:marLeft w:val="0"/>
                  <w:marRight w:val="0"/>
                  <w:marTop w:val="0"/>
                  <w:marBottom w:val="0"/>
                  <w:divBdr>
                    <w:top w:val="none" w:sz="0" w:space="0" w:color="auto"/>
                    <w:left w:val="none" w:sz="0" w:space="0" w:color="auto"/>
                    <w:bottom w:val="none" w:sz="0" w:space="0" w:color="auto"/>
                    <w:right w:val="none" w:sz="0" w:space="0" w:color="auto"/>
                  </w:divBdr>
                  <w:divsChild>
                    <w:div w:id="391581595">
                      <w:marLeft w:val="0"/>
                      <w:marRight w:val="0"/>
                      <w:marTop w:val="0"/>
                      <w:marBottom w:val="0"/>
                      <w:divBdr>
                        <w:top w:val="none" w:sz="0" w:space="0" w:color="auto"/>
                        <w:left w:val="none" w:sz="0" w:space="0" w:color="auto"/>
                        <w:bottom w:val="none" w:sz="0" w:space="0" w:color="auto"/>
                        <w:right w:val="none" w:sz="0" w:space="0" w:color="auto"/>
                      </w:divBdr>
                    </w:div>
                  </w:divsChild>
                </w:div>
                <w:div w:id="623580485">
                  <w:marLeft w:val="0"/>
                  <w:marRight w:val="0"/>
                  <w:marTop w:val="0"/>
                  <w:marBottom w:val="0"/>
                  <w:divBdr>
                    <w:top w:val="none" w:sz="0" w:space="0" w:color="auto"/>
                    <w:left w:val="none" w:sz="0" w:space="0" w:color="auto"/>
                    <w:bottom w:val="none" w:sz="0" w:space="0" w:color="auto"/>
                    <w:right w:val="none" w:sz="0" w:space="0" w:color="auto"/>
                  </w:divBdr>
                  <w:divsChild>
                    <w:div w:id="908149625">
                      <w:marLeft w:val="0"/>
                      <w:marRight w:val="0"/>
                      <w:marTop w:val="0"/>
                      <w:marBottom w:val="0"/>
                      <w:divBdr>
                        <w:top w:val="none" w:sz="0" w:space="0" w:color="auto"/>
                        <w:left w:val="none" w:sz="0" w:space="0" w:color="auto"/>
                        <w:bottom w:val="none" w:sz="0" w:space="0" w:color="auto"/>
                        <w:right w:val="none" w:sz="0" w:space="0" w:color="auto"/>
                      </w:divBdr>
                    </w:div>
                  </w:divsChild>
                </w:div>
                <w:div w:id="108739173">
                  <w:marLeft w:val="0"/>
                  <w:marRight w:val="0"/>
                  <w:marTop w:val="0"/>
                  <w:marBottom w:val="0"/>
                  <w:divBdr>
                    <w:top w:val="none" w:sz="0" w:space="0" w:color="auto"/>
                    <w:left w:val="none" w:sz="0" w:space="0" w:color="auto"/>
                    <w:bottom w:val="none" w:sz="0" w:space="0" w:color="auto"/>
                    <w:right w:val="none" w:sz="0" w:space="0" w:color="auto"/>
                  </w:divBdr>
                  <w:divsChild>
                    <w:div w:id="1987934477">
                      <w:marLeft w:val="0"/>
                      <w:marRight w:val="0"/>
                      <w:marTop w:val="0"/>
                      <w:marBottom w:val="0"/>
                      <w:divBdr>
                        <w:top w:val="none" w:sz="0" w:space="0" w:color="auto"/>
                        <w:left w:val="none" w:sz="0" w:space="0" w:color="auto"/>
                        <w:bottom w:val="none" w:sz="0" w:space="0" w:color="auto"/>
                        <w:right w:val="none" w:sz="0" w:space="0" w:color="auto"/>
                      </w:divBdr>
                    </w:div>
                  </w:divsChild>
                </w:div>
                <w:div w:id="1398817750">
                  <w:marLeft w:val="0"/>
                  <w:marRight w:val="0"/>
                  <w:marTop w:val="0"/>
                  <w:marBottom w:val="0"/>
                  <w:divBdr>
                    <w:top w:val="none" w:sz="0" w:space="0" w:color="auto"/>
                    <w:left w:val="none" w:sz="0" w:space="0" w:color="auto"/>
                    <w:bottom w:val="none" w:sz="0" w:space="0" w:color="auto"/>
                    <w:right w:val="none" w:sz="0" w:space="0" w:color="auto"/>
                  </w:divBdr>
                  <w:divsChild>
                    <w:div w:id="1353188588">
                      <w:marLeft w:val="0"/>
                      <w:marRight w:val="0"/>
                      <w:marTop w:val="0"/>
                      <w:marBottom w:val="0"/>
                      <w:divBdr>
                        <w:top w:val="none" w:sz="0" w:space="0" w:color="auto"/>
                        <w:left w:val="none" w:sz="0" w:space="0" w:color="auto"/>
                        <w:bottom w:val="none" w:sz="0" w:space="0" w:color="auto"/>
                        <w:right w:val="none" w:sz="0" w:space="0" w:color="auto"/>
                      </w:divBdr>
                    </w:div>
                  </w:divsChild>
                </w:div>
                <w:div w:id="1759327295">
                  <w:marLeft w:val="0"/>
                  <w:marRight w:val="0"/>
                  <w:marTop w:val="0"/>
                  <w:marBottom w:val="0"/>
                  <w:divBdr>
                    <w:top w:val="none" w:sz="0" w:space="0" w:color="auto"/>
                    <w:left w:val="none" w:sz="0" w:space="0" w:color="auto"/>
                    <w:bottom w:val="none" w:sz="0" w:space="0" w:color="auto"/>
                    <w:right w:val="none" w:sz="0" w:space="0" w:color="auto"/>
                  </w:divBdr>
                  <w:divsChild>
                    <w:div w:id="190194329">
                      <w:marLeft w:val="0"/>
                      <w:marRight w:val="0"/>
                      <w:marTop w:val="0"/>
                      <w:marBottom w:val="0"/>
                      <w:divBdr>
                        <w:top w:val="none" w:sz="0" w:space="0" w:color="auto"/>
                        <w:left w:val="none" w:sz="0" w:space="0" w:color="auto"/>
                        <w:bottom w:val="none" w:sz="0" w:space="0" w:color="auto"/>
                        <w:right w:val="none" w:sz="0" w:space="0" w:color="auto"/>
                      </w:divBdr>
                    </w:div>
                  </w:divsChild>
                </w:div>
                <w:div w:id="572743324">
                  <w:marLeft w:val="0"/>
                  <w:marRight w:val="0"/>
                  <w:marTop w:val="0"/>
                  <w:marBottom w:val="0"/>
                  <w:divBdr>
                    <w:top w:val="none" w:sz="0" w:space="0" w:color="auto"/>
                    <w:left w:val="none" w:sz="0" w:space="0" w:color="auto"/>
                    <w:bottom w:val="none" w:sz="0" w:space="0" w:color="auto"/>
                    <w:right w:val="none" w:sz="0" w:space="0" w:color="auto"/>
                  </w:divBdr>
                  <w:divsChild>
                    <w:div w:id="2029060834">
                      <w:marLeft w:val="0"/>
                      <w:marRight w:val="0"/>
                      <w:marTop w:val="0"/>
                      <w:marBottom w:val="0"/>
                      <w:divBdr>
                        <w:top w:val="none" w:sz="0" w:space="0" w:color="auto"/>
                        <w:left w:val="none" w:sz="0" w:space="0" w:color="auto"/>
                        <w:bottom w:val="none" w:sz="0" w:space="0" w:color="auto"/>
                        <w:right w:val="none" w:sz="0" w:space="0" w:color="auto"/>
                      </w:divBdr>
                    </w:div>
                  </w:divsChild>
                </w:div>
                <w:div w:id="937249669">
                  <w:marLeft w:val="0"/>
                  <w:marRight w:val="0"/>
                  <w:marTop w:val="0"/>
                  <w:marBottom w:val="0"/>
                  <w:divBdr>
                    <w:top w:val="none" w:sz="0" w:space="0" w:color="auto"/>
                    <w:left w:val="none" w:sz="0" w:space="0" w:color="auto"/>
                    <w:bottom w:val="none" w:sz="0" w:space="0" w:color="auto"/>
                    <w:right w:val="none" w:sz="0" w:space="0" w:color="auto"/>
                  </w:divBdr>
                  <w:divsChild>
                    <w:div w:id="804397263">
                      <w:marLeft w:val="0"/>
                      <w:marRight w:val="0"/>
                      <w:marTop w:val="0"/>
                      <w:marBottom w:val="0"/>
                      <w:divBdr>
                        <w:top w:val="none" w:sz="0" w:space="0" w:color="auto"/>
                        <w:left w:val="none" w:sz="0" w:space="0" w:color="auto"/>
                        <w:bottom w:val="none" w:sz="0" w:space="0" w:color="auto"/>
                        <w:right w:val="none" w:sz="0" w:space="0" w:color="auto"/>
                      </w:divBdr>
                    </w:div>
                  </w:divsChild>
                </w:div>
                <w:div w:id="1574007853">
                  <w:marLeft w:val="0"/>
                  <w:marRight w:val="0"/>
                  <w:marTop w:val="0"/>
                  <w:marBottom w:val="0"/>
                  <w:divBdr>
                    <w:top w:val="none" w:sz="0" w:space="0" w:color="auto"/>
                    <w:left w:val="none" w:sz="0" w:space="0" w:color="auto"/>
                    <w:bottom w:val="none" w:sz="0" w:space="0" w:color="auto"/>
                    <w:right w:val="none" w:sz="0" w:space="0" w:color="auto"/>
                  </w:divBdr>
                  <w:divsChild>
                    <w:div w:id="993219068">
                      <w:marLeft w:val="0"/>
                      <w:marRight w:val="0"/>
                      <w:marTop w:val="0"/>
                      <w:marBottom w:val="0"/>
                      <w:divBdr>
                        <w:top w:val="none" w:sz="0" w:space="0" w:color="auto"/>
                        <w:left w:val="none" w:sz="0" w:space="0" w:color="auto"/>
                        <w:bottom w:val="none" w:sz="0" w:space="0" w:color="auto"/>
                        <w:right w:val="none" w:sz="0" w:space="0" w:color="auto"/>
                      </w:divBdr>
                    </w:div>
                  </w:divsChild>
                </w:div>
                <w:div w:id="1366563128">
                  <w:marLeft w:val="0"/>
                  <w:marRight w:val="0"/>
                  <w:marTop w:val="0"/>
                  <w:marBottom w:val="0"/>
                  <w:divBdr>
                    <w:top w:val="none" w:sz="0" w:space="0" w:color="auto"/>
                    <w:left w:val="none" w:sz="0" w:space="0" w:color="auto"/>
                    <w:bottom w:val="none" w:sz="0" w:space="0" w:color="auto"/>
                    <w:right w:val="none" w:sz="0" w:space="0" w:color="auto"/>
                  </w:divBdr>
                  <w:divsChild>
                    <w:div w:id="372923454">
                      <w:marLeft w:val="0"/>
                      <w:marRight w:val="0"/>
                      <w:marTop w:val="0"/>
                      <w:marBottom w:val="0"/>
                      <w:divBdr>
                        <w:top w:val="none" w:sz="0" w:space="0" w:color="auto"/>
                        <w:left w:val="none" w:sz="0" w:space="0" w:color="auto"/>
                        <w:bottom w:val="none" w:sz="0" w:space="0" w:color="auto"/>
                        <w:right w:val="none" w:sz="0" w:space="0" w:color="auto"/>
                      </w:divBdr>
                    </w:div>
                  </w:divsChild>
                </w:div>
                <w:div w:id="1845242224">
                  <w:marLeft w:val="0"/>
                  <w:marRight w:val="0"/>
                  <w:marTop w:val="0"/>
                  <w:marBottom w:val="0"/>
                  <w:divBdr>
                    <w:top w:val="none" w:sz="0" w:space="0" w:color="auto"/>
                    <w:left w:val="none" w:sz="0" w:space="0" w:color="auto"/>
                    <w:bottom w:val="none" w:sz="0" w:space="0" w:color="auto"/>
                    <w:right w:val="none" w:sz="0" w:space="0" w:color="auto"/>
                  </w:divBdr>
                  <w:divsChild>
                    <w:div w:id="424495302">
                      <w:marLeft w:val="0"/>
                      <w:marRight w:val="0"/>
                      <w:marTop w:val="0"/>
                      <w:marBottom w:val="0"/>
                      <w:divBdr>
                        <w:top w:val="none" w:sz="0" w:space="0" w:color="auto"/>
                        <w:left w:val="none" w:sz="0" w:space="0" w:color="auto"/>
                        <w:bottom w:val="none" w:sz="0" w:space="0" w:color="auto"/>
                        <w:right w:val="none" w:sz="0" w:space="0" w:color="auto"/>
                      </w:divBdr>
                    </w:div>
                  </w:divsChild>
                </w:div>
                <w:div w:id="1148328236">
                  <w:marLeft w:val="0"/>
                  <w:marRight w:val="0"/>
                  <w:marTop w:val="0"/>
                  <w:marBottom w:val="0"/>
                  <w:divBdr>
                    <w:top w:val="none" w:sz="0" w:space="0" w:color="auto"/>
                    <w:left w:val="none" w:sz="0" w:space="0" w:color="auto"/>
                    <w:bottom w:val="none" w:sz="0" w:space="0" w:color="auto"/>
                    <w:right w:val="none" w:sz="0" w:space="0" w:color="auto"/>
                  </w:divBdr>
                  <w:divsChild>
                    <w:div w:id="1300305399">
                      <w:marLeft w:val="0"/>
                      <w:marRight w:val="0"/>
                      <w:marTop w:val="0"/>
                      <w:marBottom w:val="0"/>
                      <w:divBdr>
                        <w:top w:val="none" w:sz="0" w:space="0" w:color="auto"/>
                        <w:left w:val="none" w:sz="0" w:space="0" w:color="auto"/>
                        <w:bottom w:val="none" w:sz="0" w:space="0" w:color="auto"/>
                        <w:right w:val="none" w:sz="0" w:space="0" w:color="auto"/>
                      </w:divBdr>
                    </w:div>
                  </w:divsChild>
                </w:div>
                <w:div w:id="1924098534">
                  <w:marLeft w:val="0"/>
                  <w:marRight w:val="0"/>
                  <w:marTop w:val="0"/>
                  <w:marBottom w:val="0"/>
                  <w:divBdr>
                    <w:top w:val="none" w:sz="0" w:space="0" w:color="auto"/>
                    <w:left w:val="none" w:sz="0" w:space="0" w:color="auto"/>
                    <w:bottom w:val="none" w:sz="0" w:space="0" w:color="auto"/>
                    <w:right w:val="none" w:sz="0" w:space="0" w:color="auto"/>
                  </w:divBdr>
                  <w:divsChild>
                    <w:div w:id="824466681">
                      <w:marLeft w:val="0"/>
                      <w:marRight w:val="0"/>
                      <w:marTop w:val="0"/>
                      <w:marBottom w:val="0"/>
                      <w:divBdr>
                        <w:top w:val="none" w:sz="0" w:space="0" w:color="auto"/>
                        <w:left w:val="none" w:sz="0" w:space="0" w:color="auto"/>
                        <w:bottom w:val="none" w:sz="0" w:space="0" w:color="auto"/>
                        <w:right w:val="none" w:sz="0" w:space="0" w:color="auto"/>
                      </w:divBdr>
                    </w:div>
                  </w:divsChild>
                </w:div>
                <w:div w:id="1175262090">
                  <w:marLeft w:val="0"/>
                  <w:marRight w:val="0"/>
                  <w:marTop w:val="0"/>
                  <w:marBottom w:val="0"/>
                  <w:divBdr>
                    <w:top w:val="none" w:sz="0" w:space="0" w:color="auto"/>
                    <w:left w:val="none" w:sz="0" w:space="0" w:color="auto"/>
                    <w:bottom w:val="none" w:sz="0" w:space="0" w:color="auto"/>
                    <w:right w:val="none" w:sz="0" w:space="0" w:color="auto"/>
                  </w:divBdr>
                  <w:divsChild>
                    <w:div w:id="1200900913">
                      <w:marLeft w:val="0"/>
                      <w:marRight w:val="0"/>
                      <w:marTop w:val="0"/>
                      <w:marBottom w:val="0"/>
                      <w:divBdr>
                        <w:top w:val="none" w:sz="0" w:space="0" w:color="auto"/>
                        <w:left w:val="none" w:sz="0" w:space="0" w:color="auto"/>
                        <w:bottom w:val="none" w:sz="0" w:space="0" w:color="auto"/>
                        <w:right w:val="none" w:sz="0" w:space="0" w:color="auto"/>
                      </w:divBdr>
                    </w:div>
                  </w:divsChild>
                </w:div>
                <w:div w:id="1785151424">
                  <w:marLeft w:val="0"/>
                  <w:marRight w:val="0"/>
                  <w:marTop w:val="0"/>
                  <w:marBottom w:val="0"/>
                  <w:divBdr>
                    <w:top w:val="none" w:sz="0" w:space="0" w:color="auto"/>
                    <w:left w:val="none" w:sz="0" w:space="0" w:color="auto"/>
                    <w:bottom w:val="none" w:sz="0" w:space="0" w:color="auto"/>
                    <w:right w:val="none" w:sz="0" w:space="0" w:color="auto"/>
                  </w:divBdr>
                  <w:divsChild>
                    <w:div w:id="275449249">
                      <w:marLeft w:val="0"/>
                      <w:marRight w:val="0"/>
                      <w:marTop w:val="0"/>
                      <w:marBottom w:val="0"/>
                      <w:divBdr>
                        <w:top w:val="none" w:sz="0" w:space="0" w:color="auto"/>
                        <w:left w:val="none" w:sz="0" w:space="0" w:color="auto"/>
                        <w:bottom w:val="none" w:sz="0" w:space="0" w:color="auto"/>
                        <w:right w:val="none" w:sz="0" w:space="0" w:color="auto"/>
                      </w:divBdr>
                    </w:div>
                  </w:divsChild>
                </w:div>
                <w:div w:id="1861502545">
                  <w:marLeft w:val="0"/>
                  <w:marRight w:val="0"/>
                  <w:marTop w:val="0"/>
                  <w:marBottom w:val="0"/>
                  <w:divBdr>
                    <w:top w:val="none" w:sz="0" w:space="0" w:color="auto"/>
                    <w:left w:val="none" w:sz="0" w:space="0" w:color="auto"/>
                    <w:bottom w:val="none" w:sz="0" w:space="0" w:color="auto"/>
                    <w:right w:val="none" w:sz="0" w:space="0" w:color="auto"/>
                  </w:divBdr>
                  <w:divsChild>
                    <w:div w:id="1155990247">
                      <w:marLeft w:val="0"/>
                      <w:marRight w:val="0"/>
                      <w:marTop w:val="0"/>
                      <w:marBottom w:val="0"/>
                      <w:divBdr>
                        <w:top w:val="none" w:sz="0" w:space="0" w:color="auto"/>
                        <w:left w:val="none" w:sz="0" w:space="0" w:color="auto"/>
                        <w:bottom w:val="none" w:sz="0" w:space="0" w:color="auto"/>
                        <w:right w:val="none" w:sz="0" w:space="0" w:color="auto"/>
                      </w:divBdr>
                    </w:div>
                  </w:divsChild>
                </w:div>
                <w:div w:id="701326924">
                  <w:marLeft w:val="0"/>
                  <w:marRight w:val="0"/>
                  <w:marTop w:val="0"/>
                  <w:marBottom w:val="0"/>
                  <w:divBdr>
                    <w:top w:val="none" w:sz="0" w:space="0" w:color="auto"/>
                    <w:left w:val="none" w:sz="0" w:space="0" w:color="auto"/>
                    <w:bottom w:val="none" w:sz="0" w:space="0" w:color="auto"/>
                    <w:right w:val="none" w:sz="0" w:space="0" w:color="auto"/>
                  </w:divBdr>
                  <w:divsChild>
                    <w:div w:id="770784008">
                      <w:marLeft w:val="0"/>
                      <w:marRight w:val="0"/>
                      <w:marTop w:val="0"/>
                      <w:marBottom w:val="0"/>
                      <w:divBdr>
                        <w:top w:val="none" w:sz="0" w:space="0" w:color="auto"/>
                        <w:left w:val="none" w:sz="0" w:space="0" w:color="auto"/>
                        <w:bottom w:val="none" w:sz="0" w:space="0" w:color="auto"/>
                        <w:right w:val="none" w:sz="0" w:space="0" w:color="auto"/>
                      </w:divBdr>
                    </w:div>
                  </w:divsChild>
                </w:div>
                <w:div w:id="370571823">
                  <w:marLeft w:val="0"/>
                  <w:marRight w:val="0"/>
                  <w:marTop w:val="0"/>
                  <w:marBottom w:val="0"/>
                  <w:divBdr>
                    <w:top w:val="none" w:sz="0" w:space="0" w:color="auto"/>
                    <w:left w:val="none" w:sz="0" w:space="0" w:color="auto"/>
                    <w:bottom w:val="none" w:sz="0" w:space="0" w:color="auto"/>
                    <w:right w:val="none" w:sz="0" w:space="0" w:color="auto"/>
                  </w:divBdr>
                  <w:divsChild>
                    <w:div w:id="588541620">
                      <w:marLeft w:val="0"/>
                      <w:marRight w:val="0"/>
                      <w:marTop w:val="0"/>
                      <w:marBottom w:val="0"/>
                      <w:divBdr>
                        <w:top w:val="none" w:sz="0" w:space="0" w:color="auto"/>
                        <w:left w:val="none" w:sz="0" w:space="0" w:color="auto"/>
                        <w:bottom w:val="none" w:sz="0" w:space="0" w:color="auto"/>
                        <w:right w:val="none" w:sz="0" w:space="0" w:color="auto"/>
                      </w:divBdr>
                    </w:div>
                  </w:divsChild>
                </w:div>
                <w:div w:id="1118639989">
                  <w:marLeft w:val="0"/>
                  <w:marRight w:val="0"/>
                  <w:marTop w:val="0"/>
                  <w:marBottom w:val="0"/>
                  <w:divBdr>
                    <w:top w:val="none" w:sz="0" w:space="0" w:color="auto"/>
                    <w:left w:val="none" w:sz="0" w:space="0" w:color="auto"/>
                    <w:bottom w:val="none" w:sz="0" w:space="0" w:color="auto"/>
                    <w:right w:val="none" w:sz="0" w:space="0" w:color="auto"/>
                  </w:divBdr>
                  <w:divsChild>
                    <w:div w:id="331185246">
                      <w:marLeft w:val="0"/>
                      <w:marRight w:val="0"/>
                      <w:marTop w:val="0"/>
                      <w:marBottom w:val="0"/>
                      <w:divBdr>
                        <w:top w:val="none" w:sz="0" w:space="0" w:color="auto"/>
                        <w:left w:val="none" w:sz="0" w:space="0" w:color="auto"/>
                        <w:bottom w:val="none" w:sz="0" w:space="0" w:color="auto"/>
                        <w:right w:val="none" w:sz="0" w:space="0" w:color="auto"/>
                      </w:divBdr>
                    </w:div>
                  </w:divsChild>
                </w:div>
                <w:div w:id="592129907">
                  <w:marLeft w:val="0"/>
                  <w:marRight w:val="0"/>
                  <w:marTop w:val="0"/>
                  <w:marBottom w:val="0"/>
                  <w:divBdr>
                    <w:top w:val="none" w:sz="0" w:space="0" w:color="auto"/>
                    <w:left w:val="none" w:sz="0" w:space="0" w:color="auto"/>
                    <w:bottom w:val="none" w:sz="0" w:space="0" w:color="auto"/>
                    <w:right w:val="none" w:sz="0" w:space="0" w:color="auto"/>
                  </w:divBdr>
                  <w:divsChild>
                    <w:div w:id="2073691007">
                      <w:marLeft w:val="0"/>
                      <w:marRight w:val="0"/>
                      <w:marTop w:val="0"/>
                      <w:marBottom w:val="0"/>
                      <w:divBdr>
                        <w:top w:val="none" w:sz="0" w:space="0" w:color="auto"/>
                        <w:left w:val="none" w:sz="0" w:space="0" w:color="auto"/>
                        <w:bottom w:val="none" w:sz="0" w:space="0" w:color="auto"/>
                        <w:right w:val="none" w:sz="0" w:space="0" w:color="auto"/>
                      </w:divBdr>
                    </w:div>
                  </w:divsChild>
                </w:div>
                <w:div w:id="1118912842">
                  <w:marLeft w:val="0"/>
                  <w:marRight w:val="0"/>
                  <w:marTop w:val="0"/>
                  <w:marBottom w:val="0"/>
                  <w:divBdr>
                    <w:top w:val="none" w:sz="0" w:space="0" w:color="auto"/>
                    <w:left w:val="none" w:sz="0" w:space="0" w:color="auto"/>
                    <w:bottom w:val="none" w:sz="0" w:space="0" w:color="auto"/>
                    <w:right w:val="none" w:sz="0" w:space="0" w:color="auto"/>
                  </w:divBdr>
                  <w:divsChild>
                    <w:div w:id="1437553024">
                      <w:marLeft w:val="0"/>
                      <w:marRight w:val="0"/>
                      <w:marTop w:val="0"/>
                      <w:marBottom w:val="0"/>
                      <w:divBdr>
                        <w:top w:val="none" w:sz="0" w:space="0" w:color="auto"/>
                        <w:left w:val="none" w:sz="0" w:space="0" w:color="auto"/>
                        <w:bottom w:val="none" w:sz="0" w:space="0" w:color="auto"/>
                        <w:right w:val="none" w:sz="0" w:space="0" w:color="auto"/>
                      </w:divBdr>
                    </w:div>
                  </w:divsChild>
                </w:div>
                <w:div w:id="1687633034">
                  <w:marLeft w:val="0"/>
                  <w:marRight w:val="0"/>
                  <w:marTop w:val="0"/>
                  <w:marBottom w:val="0"/>
                  <w:divBdr>
                    <w:top w:val="none" w:sz="0" w:space="0" w:color="auto"/>
                    <w:left w:val="none" w:sz="0" w:space="0" w:color="auto"/>
                    <w:bottom w:val="none" w:sz="0" w:space="0" w:color="auto"/>
                    <w:right w:val="none" w:sz="0" w:space="0" w:color="auto"/>
                  </w:divBdr>
                  <w:divsChild>
                    <w:div w:id="1493184524">
                      <w:marLeft w:val="0"/>
                      <w:marRight w:val="0"/>
                      <w:marTop w:val="0"/>
                      <w:marBottom w:val="0"/>
                      <w:divBdr>
                        <w:top w:val="none" w:sz="0" w:space="0" w:color="auto"/>
                        <w:left w:val="none" w:sz="0" w:space="0" w:color="auto"/>
                        <w:bottom w:val="none" w:sz="0" w:space="0" w:color="auto"/>
                        <w:right w:val="none" w:sz="0" w:space="0" w:color="auto"/>
                      </w:divBdr>
                    </w:div>
                  </w:divsChild>
                </w:div>
                <w:div w:id="2135253116">
                  <w:marLeft w:val="0"/>
                  <w:marRight w:val="0"/>
                  <w:marTop w:val="0"/>
                  <w:marBottom w:val="0"/>
                  <w:divBdr>
                    <w:top w:val="none" w:sz="0" w:space="0" w:color="auto"/>
                    <w:left w:val="none" w:sz="0" w:space="0" w:color="auto"/>
                    <w:bottom w:val="none" w:sz="0" w:space="0" w:color="auto"/>
                    <w:right w:val="none" w:sz="0" w:space="0" w:color="auto"/>
                  </w:divBdr>
                  <w:divsChild>
                    <w:div w:id="578443000">
                      <w:marLeft w:val="0"/>
                      <w:marRight w:val="0"/>
                      <w:marTop w:val="0"/>
                      <w:marBottom w:val="0"/>
                      <w:divBdr>
                        <w:top w:val="none" w:sz="0" w:space="0" w:color="auto"/>
                        <w:left w:val="none" w:sz="0" w:space="0" w:color="auto"/>
                        <w:bottom w:val="none" w:sz="0" w:space="0" w:color="auto"/>
                        <w:right w:val="none" w:sz="0" w:space="0" w:color="auto"/>
                      </w:divBdr>
                    </w:div>
                  </w:divsChild>
                </w:div>
                <w:div w:id="1113473757">
                  <w:marLeft w:val="0"/>
                  <w:marRight w:val="0"/>
                  <w:marTop w:val="0"/>
                  <w:marBottom w:val="0"/>
                  <w:divBdr>
                    <w:top w:val="none" w:sz="0" w:space="0" w:color="auto"/>
                    <w:left w:val="none" w:sz="0" w:space="0" w:color="auto"/>
                    <w:bottom w:val="none" w:sz="0" w:space="0" w:color="auto"/>
                    <w:right w:val="none" w:sz="0" w:space="0" w:color="auto"/>
                  </w:divBdr>
                  <w:divsChild>
                    <w:div w:id="372653682">
                      <w:marLeft w:val="0"/>
                      <w:marRight w:val="0"/>
                      <w:marTop w:val="0"/>
                      <w:marBottom w:val="0"/>
                      <w:divBdr>
                        <w:top w:val="none" w:sz="0" w:space="0" w:color="auto"/>
                        <w:left w:val="none" w:sz="0" w:space="0" w:color="auto"/>
                        <w:bottom w:val="none" w:sz="0" w:space="0" w:color="auto"/>
                        <w:right w:val="none" w:sz="0" w:space="0" w:color="auto"/>
                      </w:divBdr>
                    </w:div>
                  </w:divsChild>
                </w:div>
                <w:div w:id="1661808675">
                  <w:marLeft w:val="0"/>
                  <w:marRight w:val="0"/>
                  <w:marTop w:val="0"/>
                  <w:marBottom w:val="0"/>
                  <w:divBdr>
                    <w:top w:val="none" w:sz="0" w:space="0" w:color="auto"/>
                    <w:left w:val="none" w:sz="0" w:space="0" w:color="auto"/>
                    <w:bottom w:val="none" w:sz="0" w:space="0" w:color="auto"/>
                    <w:right w:val="none" w:sz="0" w:space="0" w:color="auto"/>
                  </w:divBdr>
                  <w:divsChild>
                    <w:div w:id="662051090">
                      <w:marLeft w:val="0"/>
                      <w:marRight w:val="0"/>
                      <w:marTop w:val="0"/>
                      <w:marBottom w:val="0"/>
                      <w:divBdr>
                        <w:top w:val="none" w:sz="0" w:space="0" w:color="auto"/>
                        <w:left w:val="none" w:sz="0" w:space="0" w:color="auto"/>
                        <w:bottom w:val="none" w:sz="0" w:space="0" w:color="auto"/>
                        <w:right w:val="none" w:sz="0" w:space="0" w:color="auto"/>
                      </w:divBdr>
                    </w:div>
                  </w:divsChild>
                </w:div>
                <w:div w:id="1191332201">
                  <w:marLeft w:val="0"/>
                  <w:marRight w:val="0"/>
                  <w:marTop w:val="0"/>
                  <w:marBottom w:val="0"/>
                  <w:divBdr>
                    <w:top w:val="none" w:sz="0" w:space="0" w:color="auto"/>
                    <w:left w:val="none" w:sz="0" w:space="0" w:color="auto"/>
                    <w:bottom w:val="none" w:sz="0" w:space="0" w:color="auto"/>
                    <w:right w:val="none" w:sz="0" w:space="0" w:color="auto"/>
                  </w:divBdr>
                  <w:divsChild>
                    <w:div w:id="1073088441">
                      <w:marLeft w:val="0"/>
                      <w:marRight w:val="0"/>
                      <w:marTop w:val="0"/>
                      <w:marBottom w:val="0"/>
                      <w:divBdr>
                        <w:top w:val="none" w:sz="0" w:space="0" w:color="auto"/>
                        <w:left w:val="none" w:sz="0" w:space="0" w:color="auto"/>
                        <w:bottom w:val="none" w:sz="0" w:space="0" w:color="auto"/>
                        <w:right w:val="none" w:sz="0" w:space="0" w:color="auto"/>
                      </w:divBdr>
                    </w:div>
                  </w:divsChild>
                </w:div>
                <w:div w:id="411585101">
                  <w:marLeft w:val="0"/>
                  <w:marRight w:val="0"/>
                  <w:marTop w:val="0"/>
                  <w:marBottom w:val="0"/>
                  <w:divBdr>
                    <w:top w:val="none" w:sz="0" w:space="0" w:color="auto"/>
                    <w:left w:val="none" w:sz="0" w:space="0" w:color="auto"/>
                    <w:bottom w:val="none" w:sz="0" w:space="0" w:color="auto"/>
                    <w:right w:val="none" w:sz="0" w:space="0" w:color="auto"/>
                  </w:divBdr>
                  <w:divsChild>
                    <w:div w:id="1433165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016260">
          <w:marLeft w:val="0"/>
          <w:marRight w:val="0"/>
          <w:marTop w:val="0"/>
          <w:marBottom w:val="0"/>
          <w:divBdr>
            <w:top w:val="none" w:sz="0" w:space="0" w:color="auto"/>
            <w:left w:val="none" w:sz="0" w:space="0" w:color="auto"/>
            <w:bottom w:val="none" w:sz="0" w:space="0" w:color="auto"/>
            <w:right w:val="none" w:sz="0" w:space="0" w:color="auto"/>
          </w:divBdr>
        </w:div>
        <w:div w:id="1099333023">
          <w:marLeft w:val="0"/>
          <w:marRight w:val="0"/>
          <w:marTop w:val="0"/>
          <w:marBottom w:val="0"/>
          <w:divBdr>
            <w:top w:val="none" w:sz="0" w:space="0" w:color="auto"/>
            <w:left w:val="none" w:sz="0" w:space="0" w:color="auto"/>
            <w:bottom w:val="none" w:sz="0" w:space="0" w:color="auto"/>
            <w:right w:val="none" w:sz="0" w:space="0" w:color="auto"/>
          </w:divBdr>
          <w:divsChild>
            <w:div w:id="534462590">
              <w:marLeft w:val="-75"/>
              <w:marRight w:val="0"/>
              <w:marTop w:val="30"/>
              <w:marBottom w:val="30"/>
              <w:divBdr>
                <w:top w:val="none" w:sz="0" w:space="0" w:color="auto"/>
                <w:left w:val="none" w:sz="0" w:space="0" w:color="auto"/>
                <w:bottom w:val="none" w:sz="0" w:space="0" w:color="auto"/>
                <w:right w:val="none" w:sz="0" w:space="0" w:color="auto"/>
              </w:divBdr>
              <w:divsChild>
                <w:div w:id="1017535364">
                  <w:marLeft w:val="0"/>
                  <w:marRight w:val="0"/>
                  <w:marTop w:val="0"/>
                  <w:marBottom w:val="0"/>
                  <w:divBdr>
                    <w:top w:val="none" w:sz="0" w:space="0" w:color="auto"/>
                    <w:left w:val="none" w:sz="0" w:space="0" w:color="auto"/>
                    <w:bottom w:val="none" w:sz="0" w:space="0" w:color="auto"/>
                    <w:right w:val="none" w:sz="0" w:space="0" w:color="auto"/>
                  </w:divBdr>
                  <w:divsChild>
                    <w:div w:id="686908655">
                      <w:marLeft w:val="0"/>
                      <w:marRight w:val="0"/>
                      <w:marTop w:val="0"/>
                      <w:marBottom w:val="0"/>
                      <w:divBdr>
                        <w:top w:val="none" w:sz="0" w:space="0" w:color="auto"/>
                        <w:left w:val="none" w:sz="0" w:space="0" w:color="auto"/>
                        <w:bottom w:val="none" w:sz="0" w:space="0" w:color="auto"/>
                        <w:right w:val="none" w:sz="0" w:space="0" w:color="auto"/>
                      </w:divBdr>
                    </w:div>
                  </w:divsChild>
                </w:div>
                <w:div w:id="1830049559">
                  <w:marLeft w:val="0"/>
                  <w:marRight w:val="0"/>
                  <w:marTop w:val="0"/>
                  <w:marBottom w:val="0"/>
                  <w:divBdr>
                    <w:top w:val="none" w:sz="0" w:space="0" w:color="auto"/>
                    <w:left w:val="none" w:sz="0" w:space="0" w:color="auto"/>
                    <w:bottom w:val="none" w:sz="0" w:space="0" w:color="auto"/>
                    <w:right w:val="none" w:sz="0" w:space="0" w:color="auto"/>
                  </w:divBdr>
                  <w:divsChild>
                    <w:div w:id="2075424222">
                      <w:marLeft w:val="0"/>
                      <w:marRight w:val="0"/>
                      <w:marTop w:val="0"/>
                      <w:marBottom w:val="0"/>
                      <w:divBdr>
                        <w:top w:val="none" w:sz="0" w:space="0" w:color="auto"/>
                        <w:left w:val="none" w:sz="0" w:space="0" w:color="auto"/>
                        <w:bottom w:val="none" w:sz="0" w:space="0" w:color="auto"/>
                        <w:right w:val="none" w:sz="0" w:space="0" w:color="auto"/>
                      </w:divBdr>
                    </w:div>
                  </w:divsChild>
                </w:div>
                <w:div w:id="921991904">
                  <w:marLeft w:val="0"/>
                  <w:marRight w:val="0"/>
                  <w:marTop w:val="0"/>
                  <w:marBottom w:val="0"/>
                  <w:divBdr>
                    <w:top w:val="none" w:sz="0" w:space="0" w:color="auto"/>
                    <w:left w:val="none" w:sz="0" w:space="0" w:color="auto"/>
                    <w:bottom w:val="none" w:sz="0" w:space="0" w:color="auto"/>
                    <w:right w:val="none" w:sz="0" w:space="0" w:color="auto"/>
                  </w:divBdr>
                  <w:divsChild>
                    <w:div w:id="1047604021">
                      <w:marLeft w:val="0"/>
                      <w:marRight w:val="0"/>
                      <w:marTop w:val="0"/>
                      <w:marBottom w:val="0"/>
                      <w:divBdr>
                        <w:top w:val="none" w:sz="0" w:space="0" w:color="auto"/>
                        <w:left w:val="none" w:sz="0" w:space="0" w:color="auto"/>
                        <w:bottom w:val="none" w:sz="0" w:space="0" w:color="auto"/>
                        <w:right w:val="none" w:sz="0" w:space="0" w:color="auto"/>
                      </w:divBdr>
                    </w:div>
                  </w:divsChild>
                </w:div>
                <w:div w:id="511722009">
                  <w:marLeft w:val="0"/>
                  <w:marRight w:val="0"/>
                  <w:marTop w:val="0"/>
                  <w:marBottom w:val="0"/>
                  <w:divBdr>
                    <w:top w:val="none" w:sz="0" w:space="0" w:color="auto"/>
                    <w:left w:val="none" w:sz="0" w:space="0" w:color="auto"/>
                    <w:bottom w:val="none" w:sz="0" w:space="0" w:color="auto"/>
                    <w:right w:val="none" w:sz="0" w:space="0" w:color="auto"/>
                  </w:divBdr>
                  <w:divsChild>
                    <w:div w:id="283773790">
                      <w:marLeft w:val="0"/>
                      <w:marRight w:val="0"/>
                      <w:marTop w:val="0"/>
                      <w:marBottom w:val="0"/>
                      <w:divBdr>
                        <w:top w:val="none" w:sz="0" w:space="0" w:color="auto"/>
                        <w:left w:val="none" w:sz="0" w:space="0" w:color="auto"/>
                        <w:bottom w:val="none" w:sz="0" w:space="0" w:color="auto"/>
                        <w:right w:val="none" w:sz="0" w:space="0" w:color="auto"/>
                      </w:divBdr>
                    </w:div>
                  </w:divsChild>
                </w:div>
                <w:div w:id="253439105">
                  <w:marLeft w:val="0"/>
                  <w:marRight w:val="0"/>
                  <w:marTop w:val="0"/>
                  <w:marBottom w:val="0"/>
                  <w:divBdr>
                    <w:top w:val="none" w:sz="0" w:space="0" w:color="auto"/>
                    <w:left w:val="none" w:sz="0" w:space="0" w:color="auto"/>
                    <w:bottom w:val="none" w:sz="0" w:space="0" w:color="auto"/>
                    <w:right w:val="none" w:sz="0" w:space="0" w:color="auto"/>
                  </w:divBdr>
                  <w:divsChild>
                    <w:div w:id="1500389312">
                      <w:marLeft w:val="0"/>
                      <w:marRight w:val="0"/>
                      <w:marTop w:val="0"/>
                      <w:marBottom w:val="0"/>
                      <w:divBdr>
                        <w:top w:val="none" w:sz="0" w:space="0" w:color="auto"/>
                        <w:left w:val="none" w:sz="0" w:space="0" w:color="auto"/>
                        <w:bottom w:val="none" w:sz="0" w:space="0" w:color="auto"/>
                        <w:right w:val="none" w:sz="0" w:space="0" w:color="auto"/>
                      </w:divBdr>
                    </w:div>
                  </w:divsChild>
                </w:div>
                <w:div w:id="1989436344">
                  <w:marLeft w:val="0"/>
                  <w:marRight w:val="0"/>
                  <w:marTop w:val="0"/>
                  <w:marBottom w:val="0"/>
                  <w:divBdr>
                    <w:top w:val="none" w:sz="0" w:space="0" w:color="auto"/>
                    <w:left w:val="none" w:sz="0" w:space="0" w:color="auto"/>
                    <w:bottom w:val="none" w:sz="0" w:space="0" w:color="auto"/>
                    <w:right w:val="none" w:sz="0" w:space="0" w:color="auto"/>
                  </w:divBdr>
                  <w:divsChild>
                    <w:div w:id="1470854836">
                      <w:marLeft w:val="0"/>
                      <w:marRight w:val="0"/>
                      <w:marTop w:val="0"/>
                      <w:marBottom w:val="0"/>
                      <w:divBdr>
                        <w:top w:val="none" w:sz="0" w:space="0" w:color="auto"/>
                        <w:left w:val="none" w:sz="0" w:space="0" w:color="auto"/>
                        <w:bottom w:val="none" w:sz="0" w:space="0" w:color="auto"/>
                        <w:right w:val="none" w:sz="0" w:space="0" w:color="auto"/>
                      </w:divBdr>
                    </w:div>
                  </w:divsChild>
                </w:div>
                <w:div w:id="1295066282">
                  <w:marLeft w:val="0"/>
                  <w:marRight w:val="0"/>
                  <w:marTop w:val="0"/>
                  <w:marBottom w:val="0"/>
                  <w:divBdr>
                    <w:top w:val="none" w:sz="0" w:space="0" w:color="auto"/>
                    <w:left w:val="none" w:sz="0" w:space="0" w:color="auto"/>
                    <w:bottom w:val="none" w:sz="0" w:space="0" w:color="auto"/>
                    <w:right w:val="none" w:sz="0" w:space="0" w:color="auto"/>
                  </w:divBdr>
                  <w:divsChild>
                    <w:div w:id="566691716">
                      <w:marLeft w:val="0"/>
                      <w:marRight w:val="0"/>
                      <w:marTop w:val="0"/>
                      <w:marBottom w:val="0"/>
                      <w:divBdr>
                        <w:top w:val="none" w:sz="0" w:space="0" w:color="auto"/>
                        <w:left w:val="none" w:sz="0" w:space="0" w:color="auto"/>
                        <w:bottom w:val="none" w:sz="0" w:space="0" w:color="auto"/>
                        <w:right w:val="none" w:sz="0" w:space="0" w:color="auto"/>
                      </w:divBdr>
                    </w:div>
                  </w:divsChild>
                </w:div>
                <w:div w:id="704213487">
                  <w:marLeft w:val="0"/>
                  <w:marRight w:val="0"/>
                  <w:marTop w:val="0"/>
                  <w:marBottom w:val="0"/>
                  <w:divBdr>
                    <w:top w:val="none" w:sz="0" w:space="0" w:color="auto"/>
                    <w:left w:val="none" w:sz="0" w:space="0" w:color="auto"/>
                    <w:bottom w:val="none" w:sz="0" w:space="0" w:color="auto"/>
                    <w:right w:val="none" w:sz="0" w:space="0" w:color="auto"/>
                  </w:divBdr>
                  <w:divsChild>
                    <w:div w:id="470640451">
                      <w:marLeft w:val="0"/>
                      <w:marRight w:val="0"/>
                      <w:marTop w:val="0"/>
                      <w:marBottom w:val="0"/>
                      <w:divBdr>
                        <w:top w:val="none" w:sz="0" w:space="0" w:color="auto"/>
                        <w:left w:val="none" w:sz="0" w:space="0" w:color="auto"/>
                        <w:bottom w:val="none" w:sz="0" w:space="0" w:color="auto"/>
                        <w:right w:val="none" w:sz="0" w:space="0" w:color="auto"/>
                      </w:divBdr>
                    </w:div>
                  </w:divsChild>
                </w:div>
                <w:div w:id="787090401">
                  <w:marLeft w:val="0"/>
                  <w:marRight w:val="0"/>
                  <w:marTop w:val="0"/>
                  <w:marBottom w:val="0"/>
                  <w:divBdr>
                    <w:top w:val="none" w:sz="0" w:space="0" w:color="auto"/>
                    <w:left w:val="none" w:sz="0" w:space="0" w:color="auto"/>
                    <w:bottom w:val="none" w:sz="0" w:space="0" w:color="auto"/>
                    <w:right w:val="none" w:sz="0" w:space="0" w:color="auto"/>
                  </w:divBdr>
                  <w:divsChild>
                    <w:div w:id="83646074">
                      <w:marLeft w:val="0"/>
                      <w:marRight w:val="0"/>
                      <w:marTop w:val="0"/>
                      <w:marBottom w:val="0"/>
                      <w:divBdr>
                        <w:top w:val="none" w:sz="0" w:space="0" w:color="auto"/>
                        <w:left w:val="none" w:sz="0" w:space="0" w:color="auto"/>
                        <w:bottom w:val="none" w:sz="0" w:space="0" w:color="auto"/>
                        <w:right w:val="none" w:sz="0" w:space="0" w:color="auto"/>
                      </w:divBdr>
                    </w:div>
                  </w:divsChild>
                </w:div>
                <w:div w:id="1301959290">
                  <w:marLeft w:val="0"/>
                  <w:marRight w:val="0"/>
                  <w:marTop w:val="0"/>
                  <w:marBottom w:val="0"/>
                  <w:divBdr>
                    <w:top w:val="none" w:sz="0" w:space="0" w:color="auto"/>
                    <w:left w:val="none" w:sz="0" w:space="0" w:color="auto"/>
                    <w:bottom w:val="none" w:sz="0" w:space="0" w:color="auto"/>
                    <w:right w:val="none" w:sz="0" w:space="0" w:color="auto"/>
                  </w:divBdr>
                  <w:divsChild>
                    <w:div w:id="941378574">
                      <w:marLeft w:val="0"/>
                      <w:marRight w:val="0"/>
                      <w:marTop w:val="0"/>
                      <w:marBottom w:val="0"/>
                      <w:divBdr>
                        <w:top w:val="none" w:sz="0" w:space="0" w:color="auto"/>
                        <w:left w:val="none" w:sz="0" w:space="0" w:color="auto"/>
                        <w:bottom w:val="none" w:sz="0" w:space="0" w:color="auto"/>
                        <w:right w:val="none" w:sz="0" w:space="0" w:color="auto"/>
                      </w:divBdr>
                    </w:div>
                  </w:divsChild>
                </w:div>
                <w:div w:id="1516503786">
                  <w:marLeft w:val="0"/>
                  <w:marRight w:val="0"/>
                  <w:marTop w:val="0"/>
                  <w:marBottom w:val="0"/>
                  <w:divBdr>
                    <w:top w:val="none" w:sz="0" w:space="0" w:color="auto"/>
                    <w:left w:val="none" w:sz="0" w:space="0" w:color="auto"/>
                    <w:bottom w:val="none" w:sz="0" w:space="0" w:color="auto"/>
                    <w:right w:val="none" w:sz="0" w:space="0" w:color="auto"/>
                  </w:divBdr>
                  <w:divsChild>
                    <w:div w:id="759640440">
                      <w:marLeft w:val="0"/>
                      <w:marRight w:val="0"/>
                      <w:marTop w:val="0"/>
                      <w:marBottom w:val="0"/>
                      <w:divBdr>
                        <w:top w:val="none" w:sz="0" w:space="0" w:color="auto"/>
                        <w:left w:val="none" w:sz="0" w:space="0" w:color="auto"/>
                        <w:bottom w:val="none" w:sz="0" w:space="0" w:color="auto"/>
                        <w:right w:val="none" w:sz="0" w:space="0" w:color="auto"/>
                      </w:divBdr>
                    </w:div>
                  </w:divsChild>
                </w:div>
                <w:div w:id="444471004">
                  <w:marLeft w:val="0"/>
                  <w:marRight w:val="0"/>
                  <w:marTop w:val="0"/>
                  <w:marBottom w:val="0"/>
                  <w:divBdr>
                    <w:top w:val="none" w:sz="0" w:space="0" w:color="auto"/>
                    <w:left w:val="none" w:sz="0" w:space="0" w:color="auto"/>
                    <w:bottom w:val="none" w:sz="0" w:space="0" w:color="auto"/>
                    <w:right w:val="none" w:sz="0" w:space="0" w:color="auto"/>
                  </w:divBdr>
                  <w:divsChild>
                    <w:div w:id="1411194209">
                      <w:marLeft w:val="0"/>
                      <w:marRight w:val="0"/>
                      <w:marTop w:val="0"/>
                      <w:marBottom w:val="0"/>
                      <w:divBdr>
                        <w:top w:val="none" w:sz="0" w:space="0" w:color="auto"/>
                        <w:left w:val="none" w:sz="0" w:space="0" w:color="auto"/>
                        <w:bottom w:val="none" w:sz="0" w:space="0" w:color="auto"/>
                        <w:right w:val="none" w:sz="0" w:space="0" w:color="auto"/>
                      </w:divBdr>
                    </w:div>
                  </w:divsChild>
                </w:div>
                <w:div w:id="1019433297">
                  <w:marLeft w:val="0"/>
                  <w:marRight w:val="0"/>
                  <w:marTop w:val="0"/>
                  <w:marBottom w:val="0"/>
                  <w:divBdr>
                    <w:top w:val="none" w:sz="0" w:space="0" w:color="auto"/>
                    <w:left w:val="none" w:sz="0" w:space="0" w:color="auto"/>
                    <w:bottom w:val="none" w:sz="0" w:space="0" w:color="auto"/>
                    <w:right w:val="none" w:sz="0" w:space="0" w:color="auto"/>
                  </w:divBdr>
                  <w:divsChild>
                    <w:div w:id="317684873">
                      <w:marLeft w:val="0"/>
                      <w:marRight w:val="0"/>
                      <w:marTop w:val="0"/>
                      <w:marBottom w:val="0"/>
                      <w:divBdr>
                        <w:top w:val="none" w:sz="0" w:space="0" w:color="auto"/>
                        <w:left w:val="none" w:sz="0" w:space="0" w:color="auto"/>
                        <w:bottom w:val="none" w:sz="0" w:space="0" w:color="auto"/>
                        <w:right w:val="none" w:sz="0" w:space="0" w:color="auto"/>
                      </w:divBdr>
                    </w:div>
                  </w:divsChild>
                </w:div>
                <w:div w:id="908226524">
                  <w:marLeft w:val="0"/>
                  <w:marRight w:val="0"/>
                  <w:marTop w:val="0"/>
                  <w:marBottom w:val="0"/>
                  <w:divBdr>
                    <w:top w:val="none" w:sz="0" w:space="0" w:color="auto"/>
                    <w:left w:val="none" w:sz="0" w:space="0" w:color="auto"/>
                    <w:bottom w:val="none" w:sz="0" w:space="0" w:color="auto"/>
                    <w:right w:val="none" w:sz="0" w:space="0" w:color="auto"/>
                  </w:divBdr>
                  <w:divsChild>
                    <w:div w:id="1091126792">
                      <w:marLeft w:val="0"/>
                      <w:marRight w:val="0"/>
                      <w:marTop w:val="0"/>
                      <w:marBottom w:val="0"/>
                      <w:divBdr>
                        <w:top w:val="none" w:sz="0" w:space="0" w:color="auto"/>
                        <w:left w:val="none" w:sz="0" w:space="0" w:color="auto"/>
                        <w:bottom w:val="none" w:sz="0" w:space="0" w:color="auto"/>
                        <w:right w:val="none" w:sz="0" w:space="0" w:color="auto"/>
                      </w:divBdr>
                    </w:div>
                  </w:divsChild>
                </w:div>
                <w:div w:id="1584676797">
                  <w:marLeft w:val="0"/>
                  <w:marRight w:val="0"/>
                  <w:marTop w:val="0"/>
                  <w:marBottom w:val="0"/>
                  <w:divBdr>
                    <w:top w:val="none" w:sz="0" w:space="0" w:color="auto"/>
                    <w:left w:val="none" w:sz="0" w:space="0" w:color="auto"/>
                    <w:bottom w:val="none" w:sz="0" w:space="0" w:color="auto"/>
                    <w:right w:val="none" w:sz="0" w:space="0" w:color="auto"/>
                  </w:divBdr>
                  <w:divsChild>
                    <w:div w:id="95254922">
                      <w:marLeft w:val="0"/>
                      <w:marRight w:val="0"/>
                      <w:marTop w:val="0"/>
                      <w:marBottom w:val="0"/>
                      <w:divBdr>
                        <w:top w:val="none" w:sz="0" w:space="0" w:color="auto"/>
                        <w:left w:val="none" w:sz="0" w:space="0" w:color="auto"/>
                        <w:bottom w:val="none" w:sz="0" w:space="0" w:color="auto"/>
                        <w:right w:val="none" w:sz="0" w:space="0" w:color="auto"/>
                      </w:divBdr>
                    </w:div>
                  </w:divsChild>
                </w:div>
                <w:div w:id="42681896">
                  <w:marLeft w:val="0"/>
                  <w:marRight w:val="0"/>
                  <w:marTop w:val="0"/>
                  <w:marBottom w:val="0"/>
                  <w:divBdr>
                    <w:top w:val="none" w:sz="0" w:space="0" w:color="auto"/>
                    <w:left w:val="none" w:sz="0" w:space="0" w:color="auto"/>
                    <w:bottom w:val="none" w:sz="0" w:space="0" w:color="auto"/>
                    <w:right w:val="none" w:sz="0" w:space="0" w:color="auto"/>
                  </w:divBdr>
                  <w:divsChild>
                    <w:div w:id="1036664516">
                      <w:marLeft w:val="0"/>
                      <w:marRight w:val="0"/>
                      <w:marTop w:val="0"/>
                      <w:marBottom w:val="0"/>
                      <w:divBdr>
                        <w:top w:val="none" w:sz="0" w:space="0" w:color="auto"/>
                        <w:left w:val="none" w:sz="0" w:space="0" w:color="auto"/>
                        <w:bottom w:val="none" w:sz="0" w:space="0" w:color="auto"/>
                        <w:right w:val="none" w:sz="0" w:space="0" w:color="auto"/>
                      </w:divBdr>
                    </w:div>
                  </w:divsChild>
                </w:div>
                <w:div w:id="2062631670">
                  <w:marLeft w:val="0"/>
                  <w:marRight w:val="0"/>
                  <w:marTop w:val="0"/>
                  <w:marBottom w:val="0"/>
                  <w:divBdr>
                    <w:top w:val="none" w:sz="0" w:space="0" w:color="auto"/>
                    <w:left w:val="none" w:sz="0" w:space="0" w:color="auto"/>
                    <w:bottom w:val="none" w:sz="0" w:space="0" w:color="auto"/>
                    <w:right w:val="none" w:sz="0" w:space="0" w:color="auto"/>
                  </w:divBdr>
                  <w:divsChild>
                    <w:div w:id="2124960787">
                      <w:marLeft w:val="0"/>
                      <w:marRight w:val="0"/>
                      <w:marTop w:val="0"/>
                      <w:marBottom w:val="0"/>
                      <w:divBdr>
                        <w:top w:val="none" w:sz="0" w:space="0" w:color="auto"/>
                        <w:left w:val="none" w:sz="0" w:space="0" w:color="auto"/>
                        <w:bottom w:val="none" w:sz="0" w:space="0" w:color="auto"/>
                        <w:right w:val="none" w:sz="0" w:space="0" w:color="auto"/>
                      </w:divBdr>
                    </w:div>
                  </w:divsChild>
                </w:div>
                <w:div w:id="922225791">
                  <w:marLeft w:val="0"/>
                  <w:marRight w:val="0"/>
                  <w:marTop w:val="0"/>
                  <w:marBottom w:val="0"/>
                  <w:divBdr>
                    <w:top w:val="none" w:sz="0" w:space="0" w:color="auto"/>
                    <w:left w:val="none" w:sz="0" w:space="0" w:color="auto"/>
                    <w:bottom w:val="none" w:sz="0" w:space="0" w:color="auto"/>
                    <w:right w:val="none" w:sz="0" w:space="0" w:color="auto"/>
                  </w:divBdr>
                  <w:divsChild>
                    <w:div w:id="2042321170">
                      <w:marLeft w:val="0"/>
                      <w:marRight w:val="0"/>
                      <w:marTop w:val="0"/>
                      <w:marBottom w:val="0"/>
                      <w:divBdr>
                        <w:top w:val="none" w:sz="0" w:space="0" w:color="auto"/>
                        <w:left w:val="none" w:sz="0" w:space="0" w:color="auto"/>
                        <w:bottom w:val="none" w:sz="0" w:space="0" w:color="auto"/>
                        <w:right w:val="none" w:sz="0" w:space="0" w:color="auto"/>
                      </w:divBdr>
                    </w:div>
                  </w:divsChild>
                </w:div>
                <w:div w:id="1268082881">
                  <w:marLeft w:val="0"/>
                  <w:marRight w:val="0"/>
                  <w:marTop w:val="0"/>
                  <w:marBottom w:val="0"/>
                  <w:divBdr>
                    <w:top w:val="none" w:sz="0" w:space="0" w:color="auto"/>
                    <w:left w:val="none" w:sz="0" w:space="0" w:color="auto"/>
                    <w:bottom w:val="none" w:sz="0" w:space="0" w:color="auto"/>
                    <w:right w:val="none" w:sz="0" w:space="0" w:color="auto"/>
                  </w:divBdr>
                  <w:divsChild>
                    <w:div w:id="1963152522">
                      <w:marLeft w:val="0"/>
                      <w:marRight w:val="0"/>
                      <w:marTop w:val="0"/>
                      <w:marBottom w:val="0"/>
                      <w:divBdr>
                        <w:top w:val="none" w:sz="0" w:space="0" w:color="auto"/>
                        <w:left w:val="none" w:sz="0" w:space="0" w:color="auto"/>
                        <w:bottom w:val="none" w:sz="0" w:space="0" w:color="auto"/>
                        <w:right w:val="none" w:sz="0" w:space="0" w:color="auto"/>
                      </w:divBdr>
                    </w:div>
                  </w:divsChild>
                </w:div>
                <w:div w:id="1040008295">
                  <w:marLeft w:val="0"/>
                  <w:marRight w:val="0"/>
                  <w:marTop w:val="0"/>
                  <w:marBottom w:val="0"/>
                  <w:divBdr>
                    <w:top w:val="none" w:sz="0" w:space="0" w:color="auto"/>
                    <w:left w:val="none" w:sz="0" w:space="0" w:color="auto"/>
                    <w:bottom w:val="none" w:sz="0" w:space="0" w:color="auto"/>
                    <w:right w:val="none" w:sz="0" w:space="0" w:color="auto"/>
                  </w:divBdr>
                  <w:divsChild>
                    <w:div w:id="1737194193">
                      <w:marLeft w:val="0"/>
                      <w:marRight w:val="0"/>
                      <w:marTop w:val="0"/>
                      <w:marBottom w:val="0"/>
                      <w:divBdr>
                        <w:top w:val="none" w:sz="0" w:space="0" w:color="auto"/>
                        <w:left w:val="none" w:sz="0" w:space="0" w:color="auto"/>
                        <w:bottom w:val="none" w:sz="0" w:space="0" w:color="auto"/>
                        <w:right w:val="none" w:sz="0" w:space="0" w:color="auto"/>
                      </w:divBdr>
                    </w:div>
                  </w:divsChild>
                </w:div>
                <w:div w:id="2142720613">
                  <w:marLeft w:val="0"/>
                  <w:marRight w:val="0"/>
                  <w:marTop w:val="0"/>
                  <w:marBottom w:val="0"/>
                  <w:divBdr>
                    <w:top w:val="none" w:sz="0" w:space="0" w:color="auto"/>
                    <w:left w:val="none" w:sz="0" w:space="0" w:color="auto"/>
                    <w:bottom w:val="none" w:sz="0" w:space="0" w:color="auto"/>
                    <w:right w:val="none" w:sz="0" w:space="0" w:color="auto"/>
                  </w:divBdr>
                  <w:divsChild>
                    <w:div w:id="906650818">
                      <w:marLeft w:val="0"/>
                      <w:marRight w:val="0"/>
                      <w:marTop w:val="0"/>
                      <w:marBottom w:val="0"/>
                      <w:divBdr>
                        <w:top w:val="none" w:sz="0" w:space="0" w:color="auto"/>
                        <w:left w:val="none" w:sz="0" w:space="0" w:color="auto"/>
                        <w:bottom w:val="none" w:sz="0" w:space="0" w:color="auto"/>
                        <w:right w:val="none" w:sz="0" w:space="0" w:color="auto"/>
                      </w:divBdr>
                    </w:div>
                  </w:divsChild>
                </w:div>
                <w:div w:id="980617419">
                  <w:marLeft w:val="0"/>
                  <w:marRight w:val="0"/>
                  <w:marTop w:val="0"/>
                  <w:marBottom w:val="0"/>
                  <w:divBdr>
                    <w:top w:val="none" w:sz="0" w:space="0" w:color="auto"/>
                    <w:left w:val="none" w:sz="0" w:space="0" w:color="auto"/>
                    <w:bottom w:val="none" w:sz="0" w:space="0" w:color="auto"/>
                    <w:right w:val="none" w:sz="0" w:space="0" w:color="auto"/>
                  </w:divBdr>
                  <w:divsChild>
                    <w:div w:id="166092948">
                      <w:marLeft w:val="0"/>
                      <w:marRight w:val="0"/>
                      <w:marTop w:val="0"/>
                      <w:marBottom w:val="0"/>
                      <w:divBdr>
                        <w:top w:val="none" w:sz="0" w:space="0" w:color="auto"/>
                        <w:left w:val="none" w:sz="0" w:space="0" w:color="auto"/>
                        <w:bottom w:val="none" w:sz="0" w:space="0" w:color="auto"/>
                        <w:right w:val="none" w:sz="0" w:space="0" w:color="auto"/>
                      </w:divBdr>
                    </w:div>
                  </w:divsChild>
                </w:div>
                <w:div w:id="2008944469">
                  <w:marLeft w:val="0"/>
                  <w:marRight w:val="0"/>
                  <w:marTop w:val="0"/>
                  <w:marBottom w:val="0"/>
                  <w:divBdr>
                    <w:top w:val="none" w:sz="0" w:space="0" w:color="auto"/>
                    <w:left w:val="none" w:sz="0" w:space="0" w:color="auto"/>
                    <w:bottom w:val="none" w:sz="0" w:space="0" w:color="auto"/>
                    <w:right w:val="none" w:sz="0" w:space="0" w:color="auto"/>
                  </w:divBdr>
                  <w:divsChild>
                    <w:div w:id="1718434279">
                      <w:marLeft w:val="0"/>
                      <w:marRight w:val="0"/>
                      <w:marTop w:val="0"/>
                      <w:marBottom w:val="0"/>
                      <w:divBdr>
                        <w:top w:val="none" w:sz="0" w:space="0" w:color="auto"/>
                        <w:left w:val="none" w:sz="0" w:space="0" w:color="auto"/>
                        <w:bottom w:val="none" w:sz="0" w:space="0" w:color="auto"/>
                        <w:right w:val="none" w:sz="0" w:space="0" w:color="auto"/>
                      </w:divBdr>
                    </w:div>
                  </w:divsChild>
                </w:div>
                <w:div w:id="252670020">
                  <w:marLeft w:val="0"/>
                  <w:marRight w:val="0"/>
                  <w:marTop w:val="0"/>
                  <w:marBottom w:val="0"/>
                  <w:divBdr>
                    <w:top w:val="none" w:sz="0" w:space="0" w:color="auto"/>
                    <w:left w:val="none" w:sz="0" w:space="0" w:color="auto"/>
                    <w:bottom w:val="none" w:sz="0" w:space="0" w:color="auto"/>
                    <w:right w:val="none" w:sz="0" w:space="0" w:color="auto"/>
                  </w:divBdr>
                  <w:divsChild>
                    <w:div w:id="95567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2147936">
          <w:marLeft w:val="0"/>
          <w:marRight w:val="0"/>
          <w:marTop w:val="0"/>
          <w:marBottom w:val="0"/>
          <w:divBdr>
            <w:top w:val="none" w:sz="0" w:space="0" w:color="auto"/>
            <w:left w:val="none" w:sz="0" w:space="0" w:color="auto"/>
            <w:bottom w:val="none" w:sz="0" w:space="0" w:color="auto"/>
            <w:right w:val="none" w:sz="0" w:space="0" w:color="auto"/>
          </w:divBdr>
        </w:div>
        <w:div w:id="1068916093">
          <w:marLeft w:val="0"/>
          <w:marRight w:val="0"/>
          <w:marTop w:val="0"/>
          <w:marBottom w:val="0"/>
          <w:divBdr>
            <w:top w:val="none" w:sz="0" w:space="0" w:color="auto"/>
            <w:left w:val="none" w:sz="0" w:space="0" w:color="auto"/>
            <w:bottom w:val="none" w:sz="0" w:space="0" w:color="auto"/>
            <w:right w:val="none" w:sz="0" w:space="0" w:color="auto"/>
          </w:divBdr>
          <w:divsChild>
            <w:div w:id="1714426372">
              <w:marLeft w:val="-75"/>
              <w:marRight w:val="0"/>
              <w:marTop w:val="30"/>
              <w:marBottom w:val="30"/>
              <w:divBdr>
                <w:top w:val="none" w:sz="0" w:space="0" w:color="auto"/>
                <w:left w:val="none" w:sz="0" w:space="0" w:color="auto"/>
                <w:bottom w:val="none" w:sz="0" w:space="0" w:color="auto"/>
                <w:right w:val="none" w:sz="0" w:space="0" w:color="auto"/>
              </w:divBdr>
              <w:divsChild>
                <w:div w:id="237793299">
                  <w:marLeft w:val="0"/>
                  <w:marRight w:val="0"/>
                  <w:marTop w:val="0"/>
                  <w:marBottom w:val="0"/>
                  <w:divBdr>
                    <w:top w:val="none" w:sz="0" w:space="0" w:color="auto"/>
                    <w:left w:val="none" w:sz="0" w:space="0" w:color="auto"/>
                    <w:bottom w:val="none" w:sz="0" w:space="0" w:color="auto"/>
                    <w:right w:val="none" w:sz="0" w:space="0" w:color="auto"/>
                  </w:divBdr>
                  <w:divsChild>
                    <w:div w:id="1406956262">
                      <w:marLeft w:val="0"/>
                      <w:marRight w:val="0"/>
                      <w:marTop w:val="0"/>
                      <w:marBottom w:val="0"/>
                      <w:divBdr>
                        <w:top w:val="none" w:sz="0" w:space="0" w:color="auto"/>
                        <w:left w:val="none" w:sz="0" w:space="0" w:color="auto"/>
                        <w:bottom w:val="none" w:sz="0" w:space="0" w:color="auto"/>
                        <w:right w:val="none" w:sz="0" w:space="0" w:color="auto"/>
                      </w:divBdr>
                    </w:div>
                  </w:divsChild>
                </w:div>
                <w:div w:id="547912264">
                  <w:marLeft w:val="0"/>
                  <w:marRight w:val="0"/>
                  <w:marTop w:val="0"/>
                  <w:marBottom w:val="0"/>
                  <w:divBdr>
                    <w:top w:val="none" w:sz="0" w:space="0" w:color="auto"/>
                    <w:left w:val="none" w:sz="0" w:space="0" w:color="auto"/>
                    <w:bottom w:val="none" w:sz="0" w:space="0" w:color="auto"/>
                    <w:right w:val="none" w:sz="0" w:space="0" w:color="auto"/>
                  </w:divBdr>
                  <w:divsChild>
                    <w:div w:id="799961280">
                      <w:marLeft w:val="0"/>
                      <w:marRight w:val="0"/>
                      <w:marTop w:val="0"/>
                      <w:marBottom w:val="0"/>
                      <w:divBdr>
                        <w:top w:val="none" w:sz="0" w:space="0" w:color="auto"/>
                        <w:left w:val="none" w:sz="0" w:space="0" w:color="auto"/>
                        <w:bottom w:val="none" w:sz="0" w:space="0" w:color="auto"/>
                        <w:right w:val="none" w:sz="0" w:space="0" w:color="auto"/>
                      </w:divBdr>
                    </w:div>
                  </w:divsChild>
                </w:div>
                <w:div w:id="1921210477">
                  <w:marLeft w:val="0"/>
                  <w:marRight w:val="0"/>
                  <w:marTop w:val="0"/>
                  <w:marBottom w:val="0"/>
                  <w:divBdr>
                    <w:top w:val="none" w:sz="0" w:space="0" w:color="auto"/>
                    <w:left w:val="none" w:sz="0" w:space="0" w:color="auto"/>
                    <w:bottom w:val="none" w:sz="0" w:space="0" w:color="auto"/>
                    <w:right w:val="none" w:sz="0" w:space="0" w:color="auto"/>
                  </w:divBdr>
                  <w:divsChild>
                    <w:div w:id="993531271">
                      <w:marLeft w:val="0"/>
                      <w:marRight w:val="0"/>
                      <w:marTop w:val="0"/>
                      <w:marBottom w:val="0"/>
                      <w:divBdr>
                        <w:top w:val="none" w:sz="0" w:space="0" w:color="auto"/>
                        <w:left w:val="none" w:sz="0" w:space="0" w:color="auto"/>
                        <w:bottom w:val="none" w:sz="0" w:space="0" w:color="auto"/>
                        <w:right w:val="none" w:sz="0" w:space="0" w:color="auto"/>
                      </w:divBdr>
                    </w:div>
                  </w:divsChild>
                </w:div>
                <w:div w:id="241989908">
                  <w:marLeft w:val="0"/>
                  <w:marRight w:val="0"/>
                  <w:marTop w:val="0"/>
                  <w:marBottom w:val="0"/>
                  <w:divBdr>
                    <w:top w:val="none" w:sz="0" w:space="0" w:color="auto"/>
                    <w:left w:val="none" w:sz="0" w:space="0" w:color="auto"/>
                    <w:bottom w:val="none" w:sz="0" w:space="0" w:color="auto"/>
                    <w:right w:val="none" w:sz="0" w:space="0" w:color="auto"/>
                  </w:divBdr>
                  <w:divsChild>
                    <w:div w:id="1813936217">
                      <w:marLeft w:val="0"/>
                      <w:marRight w:val="0"/>
                      <w:marTop w:val="0"/>
                      <w:marBottom w:val="0"/>
                      <w:divBdr>
                        <w:top w:val="none" w:sz="0" w:space="0" w:color="auto"/>
                        <w:left w:val="none" w:sz="0" w:space="0" w:color="auto"/>
                        <w:bottom w:val="none" w:sz="0" w:space="0" w:color="auto"/>
                        <w:right w:val="none" w:sz="0" w:space="0" w:color="auto"/>
                      </w:divBdr>
                    </w:div>
                  </w:divsChild>
                </w:div>
                <w:div w:id="2062553999">
                  <w:marLeft w:val="0"/>
                  <w:marRight w:val="0"/>
                  <w:marTop w:val="0"/>
                  <w:marBottom w:val="0"/>
                  <w:divBdr>
                    <w:top w:val="none" w:sz="0" w:space="0" w:color="auto"/>
                    <w:left w:val="none" w:sz="0" w:space="0" w:color="auto"/>
                    <w:bottom w:val="none" w:sz="0" w:space="0" w:color="auto"/>
                    <w:right w:val="none" w:sz="0" w:space="0" w:color="auto"/>
                  </w:divBdr>
                  <w:divsChild>
                    <w:div w:id="555360461">
                      <w:marLeft w:val="0"/>
                      <w:marRight w:val="0"/>
                      <w:marTop w:val="0"/>
                      <w:marBottom w:val="0"/>
                      <w:divBdr>
                        <w:top w:val="none" w:sz="0" w:space="0" w:color="auto"/>
                        <w:left w:val="none" w:sz="0" w:space="0" w:color="auto"/>
                        <w:bottom w:val="none" w:sz="0" w:space="0" w:color="auto"/>
                        <w:right w:val="none" w:sz="0" w:space="0" w:color="auto"/>
                      </w:divBdr>
                    </w:div>
                  </w:divsChild>
                </w:div>
                <w:div w:id="910966907">
                  <w:marLeft w:val="0"/>
                  <w:marRight w:val="0"/>
                  <w:marTop w:val="0"/>
                  <w:marBottom w:val="0"/>
                  <w:divBdr>
                    <w:top w:val="none" w:sz="0" w:space="0" w:color="auto"/>
                    <w:left w:val="none" w:sz="0" w:space="0" w:color="auto"/>
                    <w:bottom w:val="none" w:sz="0" w:space="0" w:color="auto"/>
                    <w:right w:val="none" w:sz="0" w:space="0" w:color="auto"/>
                  </w:divBdr>
                  <w:divsChild>
                    <w:div w:id="1666476741">
                      <w:marLeft w:val="0"/>
                      <w:marRight w:val="0"/>
                      <w:marTop w:val="0"/>
                      <w:marBottom w:val="0"/>
                      <w:divBdr>
                        <w:top w:val="none" w:sz="0" w:space="0" w:color="auto"/>
                        <w:left w:val="none" w:sz="0" w:space="0" w:color="auto"/>
                        <w:bottom w:val="none" w:sz="0" w:space="0" w:color="auto"/>
                        <w:right w:val="none" w:sz="0" w:space="0" w:color="auto"/>
                      </w:divBdr>
                    </w:div>
                  </w:divsChild>
                </w:div>
                <w:div w:id="1043401665">
                  <w:marLeft w:val="0"/>
                  <w:marRight w:val="0"/>
                  <w:marTop w:val="0"/>
                  <w:marBottom w:val="0"/>
                  <w:divBdr>
                    <w:top w:val="none" w:sz="0" w:space="0" w:color="auto"/>
                    <w:left w:val="none" w:sz="0" w:space="0" w:color="auto"/>
                    <w:bottom w:val="none" w:sz="0" w:space="0" w:color="auto"/>
                    <w:right w:val="none" w:sz="0" w:space="0" w:color="auto"/>
                  </w:divBdr>
                  <w:divsChild>
                    <w:div w:id="1196581736">
                      <w:marLeft w:val="0"/>
                      <w:marRight w:val="0"/>
                      <w:marTop w:val="0"/>
                      <w:marBottom w:val="0"/>
                      <w:divBdr>
                        <w:top w:val="none" w:sz="0" w:space="0" w:color="auto"/>
                        <w:left w:val="none" w:sz="0" w:space="0" w:color="auto"/>
                        <w:bottom w:val="none" w:sz="0" w:space="0" w:color="auto"/>
                        <w:right w:val="none" w:sz="0" w:space="0" w:color="auto"/>
                      </w:divBdr>
                    </w:div>
                  </w:divsChild>
                </w:div>
                <w:div w:id="1523130599">
                  <w:marLeft w:val="0"/>
                  <w:marRight w:val="0"/>
                  <w:marTop w:val="0"/>
                  <w:marBottom w:val="0"/>
                  <w:divBdr>
                    <w:top w:val="none" w:sz="0" w:space="0" w:color="auto"/>
                    <w:left w:val="none" w:sz="0" w:space="0" w:color="auto"/>
                    <w:bottom w:val="none" w:sz="0" w:space="0" w:color="auto"/>
                    <w:right w:val="none" w:sz="0" w:space="0" w:color="auto"/>
                  </w:divBdr>
                  <w:divsChild>
                    <w:div w:id="1954945372">
                      <w:marLeft w:val="0"/>
                      <w:marRight w:val="0"/>
                      <w:marTop w:val="0"/>
                      <w:marBottom w:val="0"/>
                      <w:divBdr>
                        <w:top w:val="none" w:sz="0" w:space="0" w:color="auto"/>
                        <w:left w:val="none" w:sz="0" w:space="0" w:color="auto"/>
                        <w:bottom w:val="none" w:sz="0" w:space="0" w:color="auto"/>
                        <w:right w:val="none" w:sz="0" w:space="0" w:color="auto"/>
                      </w:divBdr>
                    </w:div>
                  </w:divsChild>
                </w:div>
                <w:div w:id="1346203649">
                  <w:marLeft w:val="0"/>
                  <w:marRight w:val="0"/>
                  <w:marTop w:val="0"/>
                  <w:marBottom w:val="0"/>
                  <w:divBdr>
                    <w:top w:val="none" w:sz="0" w:space="0" w:color="auto"/>
                    <w:left w:val="none" w:sz="0" w:space="0" w:color="auto"/>
                    <w:bottom w:val="none" w:sz="0" w:space="0" w:color="auto"/>
                    <w:right w:val="none" w:sz="0" w:space="0" w:color="auto"/>
                  </w:divBdr>
                  <w:divsChild>
                    <w:div w:id="1109813874">
                      <w:marLeft w:val="0"/>
                      <w:marRight w:val="0"/>
                      <w:marTop w:val="0"/>
                      <w:marBottom w:val="0"/>
                      <w:divBdr>
                        <w:top w:val="none" w:sz="0" w:space="0" w:color="auto"/>
                        <w:left w:val="none" w:sz="0" w:space="0" w:color="auto"/>
                        <w:bottom w:val="none" w:sz="0" w:space="0" w:color="auto"/>
                        <w:right w:val="none" w:sz="0" w:space="0" w:color="auto"/>
                      </w:divBdr>
                    </w:div>
                  </w:divsChild>
                </w:div>
                <w:div w:id="591427693">
                  <w:marLeft w:val="0"/>
                  <w:marRight w:val="0"/>
                  <w:marTop w:val="0"/>
                  <w:marBottom w:val="0"/>
                  <w:divBdr>
                    <w:top w:val="none" w:sz="0" w:space="0" w:color="auto"/>
                    <w:left w:val="none" w:sz="0" w:space="0" w:color="auto"/>
                    <w:bottom w:val="none" w:sz="0" w:space="0" w:color="auto"/>
                    <w:right w:val="none" w:sz="0" w:space="0" w:color="auto"/>
                  </w:divBdr>
                  <w:divsChild>
                    <w:div w:id="303044077">
                      <w:marLeft w:val="0"/>
                      <w:marRight w:val="0"/>
                      <w:marTop w:val="0"/>
                      <w:marBottom w:val="0"/>
                      <w:divBdr>
                        <w:top w:val="none" w:sz="0" w:space="0" w:color="auto"/>
                        <w:left w:val="none" w:sz="0" w:space="0" w:color="auto"/>
                        <w:bottom w:val="none" w:sz="0" w:space="0" w:color="auto"/>
                        <w:right w:val="none" w:sz="0" w:space="0" w:color="auto"/>
                      </w:divBdr>
                    </w:div>
                  </w:divsChild>
                </w:div>
                <w:div w:id="653215362">
                  <w:marLeft w:val="0"/>
                  <w:marRight w:val="0"/>
                  <w:marTop w:val="0"/>
                  <w:marBottom w:val="0"/>
                  <w:divBdr>
                    <w:top w:val="none" w:sz="0" w:space="0" w:color="auto"/>
                    <w:left w:val="none" w:sz="0" w:space="0" w:color="auto"/>
                    <w:bottom w:val="none" w:sz="0" w:space="0" w:color="auto"/>
                    <w:right w:val="none" w:sz="0" w:space="0" w:color="auto"/>
                  </w:divBdr>
                  <w:divsChild>
                    <w:div w:id="126245812">
                      <w:marLeft w:val="0"/>
                      <w:marRight w:val="0"/>
                      <w:marTop w:val="0"/>
                      <w:marBottom w:val="0"/>
                      <w:divBdr>
                        <w:top w:val="none" w:sz="0" w:space="0" w:color="auto"/>
                        <w:left w:val="none" w:sz="0" w:space="0" w:color="auto"/>
                        <w:bottom w:val="none" w:sz="0" w:space="0" w:color="auto"/>
                        <w:right w:val="none" w:sz="0" w:space="0" w:color="auto"/>
                      </w:divBdr>
                    </w:div>
                  </w:divsChild>
                </w:div>
                <w:div w:id="1634824913">
                  <w:marLeft w:val="0"/>
                  <w:marRight w:val="0"/>
                  <w:marTop w:val="0"/>
                  <w:marBottom w:val="0"/>
                  <w:divBdr>
                    <w:top w:val="none" w:sz="0" w:space="0" w:color="auto"/>
                    <w:left w:val="none" w:sz="0" w:space="0" w:color="auto"/>
                    <w:bottom w:val="none" w:sz="0" w:space="0" w:color="auto"/>
                    <w:right w:val="none" w:sz="0" w:space="0" w:color="auto"/>
                  </w:divBdr>
                  <w:divsChild>
                    <w:div w:id="1980913422">
                      <w:marLeft w:val="0"/>
                      <w:marRight w:val="0"/>
                      <w:marTop w:val="0"/>
                      <w:marBottom w:val="0"/>
                      <w:divBdr>
                        <w:top w:val="none" w:sz="0" w:space="0" w:color="auto"/>
                        <w:left w:val="none" w:sz="0" w:space="0" w:color="auto"/>
                        <w:bottom w:val="none" w:sz="0" w:space="0" w:color="auto"/>
                        <w:right w:val="none" w:sz="0" w:space="0" w:color="auto"/>
                      </w:divBdr>
                    </w:div>
                  </w:divsChild>
                </w:div>
                <w:div w:id="1142307199">
                  <w:marLeft w:val="0"/>
                  <w:marRight w:val="0"/>
                  <w:marTop w:val="0"/>
                  <w:marBottom w:val="0"/>
                  <w:divBdr>
                    <w:top w:val="none" w:sz="0" w:space="0" w:color="auto"/>
                    <w:left w:val="none" w:sz="0" w:space="0" w:color="auto"/>
                    <w:bottom w:val="none" w:sz="0" w:space="0" w:color="auto"/>
                    <w:right w:val="none" w:sz="0" w:space="0" w:color="auto"/>
                  </w:divBdr>
                  <w:divsChild>
                    <w:div w:id="1865901789">
                      <w:marLeft w:val="0"/>
                      <w:marRight w:val="0"/>
                      <w:marTop w:val="0"/>
                      <w:marBottom w:val="0"/>
                      <w:divBdr>
                        <w:top w:val="none" w:sz="0" w:space="0" w:color="auto"/>
                        <w:left w:val="none" w:sz="0" w:space="0" w:color="auto"/>
                        <w:bottom w:val="none" w:sz="0" w:space="0" w:color="auto"/>
                        <w:right w:val="none" w:sz="0" w:space="0" w:color="auto"/>
                      </w:divBdr>
                    </w:div>
                  </w:divsChild>
                </w:div>
                <w:div w:id="1957634235">
                  <w:marLeft w:val="0"/>
                  <w:marRight w:val="0"/>
                  <w:marTop w:val="0"/>
                  <w:marBottom w:val="0"/>
                  <w:divBdr>
                    <w:top w:val="none" w:sz="0" w:space="0" w:color="auto"/>
                    <w:left w:val="none" w:sz="0" w:space="0" w:color="auto"/>
                    <w:bottom w:val="none" w:sz="0" w:space="0" w:color="auto"/>
                    <w:right w:val="none" w:sz="0" w:space="0" w:color="auto"/>
                  </w:divBdr>
                  <w:divsChild>
                    <w:div w:id="1492910210">
                      <w:marLeft w:val="0"/>
                      <w:marRight w:val="0"/>
                      <w:marTop w:val="0"/>
                      <w:marBottom w:val="0"/>
                      <w:divBdr>
                        <w:top w:val="none" w:sz="0" w:space="0" w:color="auto"/>
                        <w:left w:val="none" w:sz="0" w:space="0" w:color="auto"/>
                        <w:bottom w:val="none" w:sz="0" w:space="0" w:color="auto"/>
                        <w:right w:val="none" w:sz="0" w:space="0" w:color="auto"/>
                      </w:divBdr>
                    </w:div>
                  </w:divsChild>
                </w:div>
                <w:div w:id="738479701">
                  <w:marLeft w:val="0"/>
                  <w:marRight w:val="0"/>
                  <w:marTop w:val="0"/>
                  <w:marBottom w:val="0"/>
                  <w:divBdr>
                    <w:top w:val="none" w:sz="0" w:space="0" w:color="auto"/>
                    <w:left w:val="none" w:sz="0" w:space="0" w:color="auto"/>
                    <w:bottom w:val="none" w:sz="0" w:space="0" w:color="auto"/>
                    <w:right w:val="none" w:sz="0" w:space="0" w:color="auto"/>
                  </w:divBdr>
                  <w:divsChild>
                    <w:div w:id="844586475">
                      <w:marLeft w:val="0"/>
                      <w:marRight w:val="0"/>
                      <w:marTop w:val="0"/>
                      <w:marBottom w:val="0"/>
                      <w:divBdr>
                        <w:top w:val="none" w:sz="0" w:space="0" w:color="auto"/>
                        <w:left w:val="none" w:sz="0" w:space="0" w:color="auto"/>
                        <w:bottom w:val="none" w:sz="0" w:space="0" w:color="auto"/>
                        <w:right w:val="none" w:sz="0" w:space="0" w:color="auto"/>
                      </w:divBdr>
                    </w:div>
                  </w:divsChild>
                </w:div>
                <w:div w:id="625813180">
                  <w:marLeft w:val="0"/>
                  <w:marRight w:val="0"/>
                  <w:marTop w:val="0"/>
                  <w:marBottom w:val="0"/>
                  <w:divBdr>
                    <w:top w:val="none" w:sz="0" w:space="0" w:color="auto"/>
                    <w:left w:val="none" w:sz="0" w:space="0" w:color="auto"/>
                    <w:bottom w:val="none" w:sz="0" w:space="0" w:color="auto"/>
                    <w:right w:val="none" w:sz="0" w:space="0" w:color="auto"/>
                  </w:divBdr>
                  <w:divsChild>
                    <w:div w:id="605038422">
                      <w:marLeft w:val="0"/>
                      <w:marRight w:val="0"/>
                      <w:marTop w:val="0"/>
                      <w:marBottom w:val="0"/>
                      <w:divBdr>
                        <w:top w:val="none" w:sz="0" w:space="0" w:color="auto"/>
                        <w:left w:val="none" w:sz="0" w:space="0" w:color="auto"/>
                        <w:bottom w:val="none" w:sz="0" w:space="0" w:color="auto"/>
                        <w:right w:val="none" w:sz="0" w:space="0" w:color="auto"/>
                      </w:divBdr>
                    </w:div>
                  </w:divsChild>
                </w:div>
                <w:div w:id="354620822">
                  <w:marLeft w:val="0"/>
                  <w:marRight w:val="0"/>
                  <w:marTop w:val="0"/>
                  <w:marBottom w:val="0"/>
                  <w:divBdr>
                    <w:top w:val="none" w:sz="0" w:space="0" w:color="auto"/>
                    <w:left w:val="none" w:sz="0" w:space="0" w:color="auto"/>
                    <w:bottom w:val="none" w:sz="0" w:space="0" w:color="auto"/>
                    <w:right w:val="none" w:sz="0" w:space="0" w:color="auto"/>
                  </w:divBdr>
                  <w:divsChild>
                    <w:div w:id="247619428">
                      <w:marLeft w:val="0"/>
                      <w:marRight w:val="0"/>
                      <w:marTop w:val="0"/>
                      <w:marBottom w:val="0"/>
                      <w:divBdr>
                        <w:top w:val="none" w:sz="0" w:space="0" w:color="auto"/>
                        <w:left w:val="none" w:sz="0" w:space="0" w:color="auto"/>
                        <w:bottom w:val="none" w:sz="0" w:space="0" w:color="auto"/>
                        <w:right w:val="none" w:sz="0" w:space="0" w:color="auto"/>
                      </w:divBdr>
                    </w:div>
                  </w:divsChild>
                </w:div>
                <w:div w:id="1319336393">
                  <w:marLeft w:val="0"/>
                  <w:marRight w:val="0"/>
                  <w:marTop w:val="0"/>
                  <w:marBottom w:val="0"/>
                  <w:divBdr>
                    <w:top w:val="none" w:sz="0" w:space="0" w:color="auto"/>
                    <w:left w:val="none" w:sz="0" w:space="0" w:color="auto"/>
                    <w:bottom w:val="none" w:sz="0" w:space="0" w:color="auto"/>
                    <w:right w:val="none" w:sz="0" w:space="0" w:color="auto"/>
                  </w:divBdr>
                  <w:divsChild>
                    <w:div w:id="395051550">
                      <w:marLeft w:val="0"/>
                      <w:marRight w:val="0"/>
                      <w:marTop w:val="0"/>
                      <w:marBottom w:val="0"/>
                      <w:divBdr>
                        <w:top w:val="none" w:sz="0" w:space="0" w:color="auto"/>
                        <w:left w:val="none" w:sz="0" w:space="0" w:color="auto"/>
                        <w:bottom w:val="none" w:sz="0" w:space="0" w:color="auto"/>
                        <w:right w:val="none" w:sz="0" w:space="0" w:color="auto"/>
                      </w:divBdr>
                    </w:div>
                  </w:divsChild>
                </w:div>
                <w:div w:id="467744087">
                  <w:marLeft w:val="0"/>
                  <w:marRight w:val="0"/>
                  <w:marTop w:val="0"/>
                  <w:marBottom w:val="0"/>
                  <w:divBdr>
                    <w:top w:val="none" w:sz="0" w:space="0" w:color="auto"/>
                    <w:left w:val="none" w:sz="0" w:space="0" w:color="auto"/>
                    <w:bottom w:val="none" w:sz="0" w:space="0" w:color="auto"/>
                    <w:right w:val="none" w:sz="0" w:space="0" w:color="auto"/>
                  </w:divBdr>
                  <w:divsChild>
                    <w:div w:id="1258370923">
                      <w:marLeft w:val="0"/>
                      <w:marRight w:val="0"/>
                      <w:marTop w:val="0"/>
                      <w:marBottom w:val="0"/>
                      <w:divBdr>
                        <w:top w:val="none" w:sz="0" w:space="0" w:color="auto"/>
                        <w:left w:val="none" w:sz="0" w:space="0" w:color="auto"/>
                        <w:bottom w:val="none" w:sz="0" w:space="0" w:color="auto"/>
                        <w:right w:val="none" w:sz="0" w:space="0" w:color="auto"/>
                      </w:divBdr>
                    </w:div>
                  </w:divsChild>
                </w:div>
                <w:div w:id="640159914">
                  <w:marLeft w:val="0"/>
                  <w:marRight w:val="0"/>
                  <w:marTop w:val="0"/>
                  <w:marBottom w:val="0"/>
                  <w:divBdr>
                    <w:top w:val="none" w:sz="0" w:space="0" w:color="auto"/>
                    <w:left w:val="none" w:sz="0" w:space="0" w:color="auto"/>
                    <w:bottom w:val="none" w:sz="0" w:space="0" w:color="auto"/>
                    <w:right w:val="none" w:sz="0" w:space="0" w:color="auto"/>
                  </w:divBdr>
                  <w:divsChild>
                    <w:div w:id="1968392118">
                      <w:marLeft w:val="0"/>
                      <w:marRight w:val="0"/>
                      <w:marTop w:val="0"/>
                      <w:marBottom w:val="0"/>
                      <w:divBdr>
                        <w:top w:val="none" w:sz="0" w:space="0" w:color="auto"/>
                        <w:left w:val="none" w:sz="0" w:space="0" w:color="auto"/>
                        <w:bottom w:val="none" w:sz="0" w:space="0" w:color="auto"/>
                        <w:right w:val="none" w:sz="0" w:space="0" w:color="auto"/>
                      </w:divBdr>
                    </w:div>
                  </w:divsChild>
                </w:div>
                <w:div w:id="131483043">
                  <w:marLeft w:val="0"/>
                  <w:marRight w:val="0"/>
                  <w:marTop w:val="0"/>
                  <w:marBottom w:val="0"/>
                  <w:divBdr>
                    <w:top w:val="none" w:sz="0" w:space="0" w:color="auto"/>
                    <w:left w:val="none" w:sz="0" w:space="0" w:color="auto"/>
                    <w:bottom w:val="none" w:sz="0" w:space="0" w:color="auto"/>
                    <w:right w:val="none" w:sz="0" w:space="0" w:color="auto"/>
                  </w:divBdr>
                  <w:divsChild>
                    <w:div w:id="1415396426">
                      <w:marLeft w:val="0"/>
                      <w:marRight w:val="0"/>
                      <w:marTop w:val="0"/>
                      <w:marBottom w:val="0"/>
                      <w:divBdr>
                        <w:top w:val="none" w:sz="0" w:space="0" w:color="auto"/>
                        <w:left w:val="none" w:sz="0" w:space="0" w:color="auto"/>
                        <w:bottom w:val="none" w:sz="0" w:space="0" w:color="auto"/>
                        <w:right w:val="none" w:sz="0" w:space="0" w:color="auto"/>
                      </w:divBdr>
                    </w:div>
                  </w:divsChild>
                </w:div>
                <w:div w:id="1975064705">
                  <w:marLeft w:val="0"/>
                  <w:marRight w:val="0"/>
                  <w:marTop w:val="0"/>
                  <w:marBottom w:val="0"/>
                  <w:divBdr>
                    <w:top w:val="none" w:sz="0" w:space="0" w:color="auto"/>
                    <w:left w:val="none" w:sz="0" w:space="0" w:color="auto"/>
                    <w:bottom w:val="none" w:sz="0" w:space="0" w:color="auto"/>
                    <w:right w:val="none" w:sz="0" w:space="0" w:color="auto"/>
                  </w:divBdr>
                  <w:divsChild>
                    <w:div w:id="161245094">
                      <w:marLeft w:val="0"/>
                      <w:marRight w:val="0"/>
                      <w:marTop w:val="0"/>
                      <w:marBottom w:val="0"/>
                      <w:divBdr>
                        <w:top w:val="none" w:sz="0" w:space="0" w:color="auto"/>
                        <w:left w:val="none" w:sz="0" w:space="0" w:color="auto"/>
                        <w:bottom w:val="none" w:sz="0" w:space="0" w:color="auto"/>
                        <w:right w:val="none" w:sz="0" w:space="0" w:color="auto"/>
                      </w:divBdr>
                    </w:div>
                  </w:divsChild>
                </w:div>
                <w:div w:id="610206672">
                  <w:marLeft w:val="0"/>
                  <w:marRight w:val="0"/>
                  <w:marTop w:val="0"/>
                  <w:marBottom w:val="0"/>
                  <w:divBdr>
                    <w:top w:val="none" w:sz="0" w:space="0" w:color="auto"/>
                    <w:left w:val="none" w:sz="0" w:space="0" w:color="auto"/>
                    <w:bottom w:val="none" w:sz="0" w:space="0" w:color="auto"/>
                    <w:right w:val="none" w:sz="0" w:space="0" w:color="auto"/>
                  </w:divBdr>
                  <w:divsChild>
                    <w:div w:id="683672404">
                      <w:marLeft w:val="0"/>
                      <w:marRight w:val="0"/>
                      <w:marTop w:val="0"/>
                      <w:marBottom w:val="0"/>
                      <w:divBdr>
                        <w:top w:val="none" w:sz="0" w:space="0" w:color="auto"/>
                        <w:left w:val="none" w:sz="0" w:space="0" w:color="auto"/>
                        <w:bottom w:val="none" w:sz="0" w:space="0" w:color="auto"/>
                        <w:right w:val="none" w:sz="0" w:space="0" w:color="auto"/>
                      </w:divBdr>
                    </w:div>
                  </w:divsChild>
                </w:div>
                <w:div w:id="1402749792">
                  <w:marLeft w:val="0"/>
                  <w:marRight w:val="0"/>
                  <w:marTop w:val="0"/>
                  <w:marBottom w:val="0"/>
                  <w:divBdr>
                    <w:top w:val="none" w:sz="0" w:space="0" w:color="auto"/>
                    <w:left w:val="none" w:sz="0" w:space="0" w:color="auto"/>
                    <w:bottom w:val="none" w:sz="0" w:space="0" w:color="auto"/>
                    <w:right w:val="none" w:sz="0" w:space="0" w:color="auto"/>
                  </w:divBdr>
                  <w:divsChild>
                    <w:div w:id="1148670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9494112">
          <w:marLeft w:val="0"/>
          <w:marRight w:val="0"/>
          <w:marTop w:val="0"/>
          <w:marBottom w:val="0"/>
          <w:divBdr>
            <w:top w:val="none" w:sz="0" w:space="0" w:color="auto"/>
            <w:left w:val="none" w:sz="0" w:space="0" w:color="auto"/>
            <w:bottom w:val="none" w:sz="0" w:space="0" w:color="auto"/>
            <w:right w:val="none" w:sz="0" w:space="0" w:color="auto"/>
          </w:divBdr>
        </w:div>
      </w:divsChild>
    </w:div>
    <w:div w:id="414086791">
      <w:bodyDiv w:val="1"/>
      <w:marLeft w:val="0"/>
      <w:marRight w:val="0"/>
      <w:marTop w:val="0"/>
      <w:marBottom w:val="0"/>
      <w:divBdr>
        <w:top w:val="none" w:sz="0" w:space="0" w:color="auto"/>
        <w:left w:val="none" w:sz="0" w:space="0" w:color="auto"/>
        <w:bottom w:val="none" w:sz="0" w:space="0" w:color="auto"/>
        <w:right w:val="none" w:sz="0" w:space="0" w:color="auto"/>
      </w:divBdr>
    </w:div>
    <w:div w:id="756055361">
      <w:bodyDiv w:val="1"/>
      <w:marLeft w:val="0"/>
      <w:marRight w:val="0"/>
      <w:marTop w:val="0"/>
      <w:marBottom w:val="0"/>
      <w:divBdr>
        <w:top w:val="none" w:sz="0" w:space="0" w:color="auto"/>
        <w:left w:val="none" w:sz="0" w:space="0" w:color="auto"/>
        <w:bottom w:val="none" w:sz="0" w:space="0" w:color="auto"/>
        <w:right w:val="none" w:sz="0" w:space="0" w:color="auto"/>
      </w:divBdr>
      <w:divsChild>
        <w:div w:id="1598827608">
          <w:marLeft w:val="0"/>
          <w:marRight w:val="0"/>
          <w:marTop w:val="0"/>
          <w:marBottom w:val="0"/>
          <w:divBdr>
            <w:top w:val="none" w:sz="0" w:space="0" w:color="auto"/>
            <w:left w:val="none" w:sz="0" w:space="0" w:color="auto"/>
            <w:bottom w:val="none" w:sz="0" w:space="0" w:color="auto"/>
            <w:right w:val="none" w:sz="0" w:space="0" w:color="auto"/>
          </w:divBdr>
        </w:div>
        <w:div w:id="9720278">
          <w:marLeft w:val="0"/>
          <w:marRight w:val="0"/>
          <w:marTop w:val="0"/>
          <w:marBottom w:val="0"/>
          <w:divBdr>
            <w:top w:val="none" w:sz="0" w:space="0" w:color="auto"/>
            <w:left w:val="none" w:sz="0" w:space="0" w:color="auto"/>
            <w:bottom w:val="none" w:sz="0" w:space="0" w:color="auto"/>
            <w:right w:val="none" w:sz="0" w:space="0" w:color="auto"/>
          </w:divBdr>
          <w:divsChild>
            <w:div w:id="1253275259">
              <w:marLeft w:val="0"/>
              <w:marRight w:val="0"/>
              <w:marTop w:val="30"/>
              <w:marBottom w:val="30"/>
              <w:divBdr>
                <w:top w:val="none" w:sz="0" w:space="0" w:color="auto"/>
                <w:left w:val="none" w:sz="0" w:space="0" w:color="auto"/>
                <w:bottom w:val="none" w:sz="0" w:space="0" w:color="auto"/>
                <w:right w:val="none" w:sz="0" w:space="0" w:color="auto"/>
              </w:divBdr>
              <w:divsChild>
                <w:div w:id="220097054">
                  <w:marLeft w:val="0"/>
                  <w:marRight w:val="0"/>
                  <w:marTop w:val="0"/>
                  <w:marBottom w:val="0"/>
                  <w:divBdr>
                    <w:top w:val="none" w:sz="0" w:space="0" w:color="auto"/>
                    <w:left w:val="none" w:sz="0" w:space="0" w:color="auto"/>
                    <w:bottom w:val="none" w:sz="0" w:space="0" w:color="auto"/>
                    <w:right w:val="none" w:sz="0" w:space="0" w:color="auto"/>
                  </w:divBdr>
                  <w:divsChild>
                    <w:div w:id="835537755">
                      <w:marLeft w:val="0"/>
                      <w:marRight w:val="0"/>
                      <w:marTop w:val="0"/>
                      <w:marBottom w:val="0"/>
                      <w:divBdr>
                        <w:top w:val="none" w:sz="0" w:space="0" w:color="auto"/>
                        <w:left w:val="none" w:sz="0" w:space="0" w:color="auto"/>
                        <w:bottom w:val="none" w:sz="0" w:space="0" w:color="auto"/>
                        <w:right w:val="none" w:sz="0" w:space="0" w:color="auto"/>
                      </w:divBdr>
                    </w:div>
                  </w:divsChild>
                </w:div>
                <w:div w:id="419177306">
                  <w:marLeft w:val="0"/>
                  <w:marRight w:val="0"/>
                  <w:marTop w:val="0"/>
                  <w:marBottom w:val="0"/>
                  <w:divBdr>
                    <w:top w:val="none" w:sz="0" w:space="0" w:color="auto"/>
                    <w:left w:val="none" w:sz="0" w:space="0" w:color="auto"/>
                    <w:bottom w:val="none" w:sz="0" w:space="0" w:color="auto"/>
                    <w:right w:val="none" w:sz="0" w:space="0" w:color="auto"/>
                  </w:divBdr>
                  <w:divsChild>
                    <w:div w:id="672688473">
                      <w:marLeft w:val="0"/>
                      <w:marRight w:val="0"/>
                      <w:marTop w:val="0"/>
                      <w:marBottom w:val="0"/>
                      <w:divBdr>
                        <w:top w:val="none" w:sz="0" w:space="0" w:color="auto"/>
                        <w:left w:val="none" w:sz="0" w:space="0" w:color="auto"/>
                        <w:bottom w:val="none" w:sz="0" w:space="0" w:color="auto"/>
                        <w:right w:val="none" w:sz="0" w:space="0" w:color="auto"/>
                      </w:divBdr>
                    </w:div>
                  </w:divsChild>
                </w:div>
                <w:div w:id="814180404">
                  <w:marLeft w:val="0"/>
                  <w:marRight w:val="0"/>
                  <w:marTop w:val="0"/>
                  <w:marBottom w:val="0"/>
                  <w:divBdr>
                    <w:top w:val="none" w:sz="0" w:space="0" w:color="auto"/>
                    <w:left w:val="none" w:sz="0" w:space="0" w:color="auto"/>
                    <w:bottom w:val="none" w:sz="0" w:space="0" w:color="auto"/>
                    <w:right w:val="none" w:sz="0" w:space="0" w:color="auto"/>
                  </w:divBdr>
                  <w:divsChild>
                    <w:div w:id="1257517197">
                      <w:marLeft w:val="0"/>
                      <w:marRight w:val="0"/>
                      <w:marTop w:val="0"/>
                      <w:marBottom w:val="0"/>
                      <w:divBdr>
                        <w:top w:val="none" w:sz="0" w:space="0" w:color="auto"/>
                        <w:left w:val="none" w:sz="0" w:space="0" w:color="auto"/>
                        <w:bottom w:val="none" w:sz="0" w:space="0" w:color="auto"/>
                        <w:right w:val="none" w:sz="0" w:space="0" w:color="auto"/>
                      </w:divBdr>
                    </w:div>
                  </w:divsChild>
                </w:div>
                <w:div w:id="1540312611">
                  <w:marLeft w:val="0"/>
                  <w:marRight w:val="0"/>
                  <w:marTop w:val="0"/>
                  <w:marBottom w:val="0"/>
                  <w:divBdr>
                    <w:top w:val="none" w:sz="0" w:space="0" w:color="auto"/>
                    <w:left w:val="none" w:sz="0" w:space="0" w:color="auto"/>
                    <w:bottom w:val="none" w:sz="0" w:space="0" w:color="auto"/>
                    <w:right w:val="none" w:sz="0" w:space="0" w:color="auto"/>
                  </w:divBdr>
                  <w:divsChild>
                    <w:div w:id="992367597">
                      <w:marLeft w:val="0"/>
                      <w:marRight w:val="0"/>
                      <w:marTop w:val="0"/>
                      <w:marBottom w:val="0"/>
                      <w:divBdr>
                        <w:top w:val="none" w:sz="0" w:space="0" w:color="auto"/>
                        <w:left w:val="none" w:sz="0" w:space="0" w:color="auto"/>
                        <w:bottom w:val="none" w:sz="0" w:space="0" w:color="auto"/>
                        <w:right w:val="none" w:sz="0" w:space="0" w:color="auto"/>
                      </w:divBdr>
                    </w:div>
                  </w:divsChild>
                </w:div>
                <w:div w:id="782454507">
                  <w:marLeft w:val="0"/>
                  <w:marRight w:val="0"/>
                  <w:marTop w:val="0"/>
                  <w:marBottom w:val="0"/>
                  <w:divBdr>
                    <w:top w:val="none" w:sz="0" w:space="0" w:color="auto"/>
                    <w:left w:val="none" w:sz="0" w:space="0" w:color="auto"/>
                    <w:bottom w:val="none" w:sz="0" w:space="0" w:color="auto"/>
                    <w:right w:val="none" w:sz="0" w:space="0" w:color="auto"/>
                  </w:divBdr>
                  <w:divsChild>
                    <w:div w:id="771897966">
                      <w:marLeft w:val="0"/>
                      <w:marRight w:val="0"/>
                      <w:marTop w:val="0"/>
                      <w:marBottom w:val="0"/>
                      <w:divBdr>
                        <w:top w:val="none" w:sz="0" w:space="0" w:color="auto"/>
                        <w:left w:val="none" w:sz="0" w:space="0" w:color="auto"/>
                        <w:bottom w:val="none" w:sz="0" w:space="0" w:color="auto"/>
                        <w:right w:val="none" w:sz="0" w:space="0" w:color="auto"/>
                      </w:divBdr>
                    </w:div>
                  </w:divsChild>
                </w:div>
                <w:div w:id="234629444">
                  <w:marLeft w:val="0"/>
                  <w:marRight w:val="0"/>
                  <w:marTop w:val="0"/>
                  <w:marBottom w:val="0"/>
                  <w:divBdr>
                    <w:top w:val="none" w:sz="0" w:space="0" w:color="auto"/>
                    <w:left w:val="none" w:sz="0" w:space="0" w:color="auto"/>
                    <w:bottom w:val="none" w:sz="0" w:space="0" w:color="auto"/>
                    <w:right w:val="none" w:sz="0" w:space="0" w:color="auto"/>
                  </w:divBdr>
                  <w:divsChild>
                    <w:div w:id="874660916">
                      <w:marLeft w:val="0"/>
                      <w:marRight w:val="0"/>
                      <w:marTop w:val="0"/>
                      <w:marBottom w:val="0"/>
                      <w:divBdr>
                        <w:top w:val="none" w:sz="0" w:space="0" w:color="auto"/>
                        <w:left w:val="none" w:sz="0" w:space="0" w:color="auto"/>
                        <w:bottom w:val="none" w:sz="0" w:space="0" w:color="auto"/>
                        <w:right w:val="none" w:sz="0" w:space="0" w:color="auto"/>
                      </w:divBdr>
                    </w:div>
                  </w:divsChild>
                </w:div>
                <w:div w:id="242186999">
                  <w:marLeft w:val="0"/>
                  <w:marRight w:val="0"/>
                  <w:marTop w:val="0"/>
                  <w:marBottom w:val="0"/>
                  <w:divBdr>
                    <w:top w:val="none" w:sz="0" w:space="0" w:color="auto"/>
                    <w:left w:val="none" w:sz="0" w:space="0" w:color="auto"/>
                    <w:bottom w:val="none" w:sz="0" w:space="0" w:color="auto"/>
                    <w:right w:val="none" w:sz="0" w:space="0" w:color="auto"/>
                  </w:divBdr>
                  <w:divsChild>
                    <w:div w:id="473446708">
                      <w:marLeft w:val="0"/>
                      <w:marRight w:val="0"/>
                      <w:marTop w:val="0"/>
                      <w:marBottom w:val="0"/>
                      <w:divBdr>
                        <w:top w:val="none" w:sz="0" w:space="0" w:color="auto"/>
                        <w:left w:val="none" w:sz="0" w:space="0" w:color="auto"/>
                        <w:bottom w:val="none" w:sz="0" w:space="0" w:color="auto"/>
                        <w:right w:val="none" w:sz="0" w:space="0" w:color="auto"/>
                      </w:divBdr>
                    </w:div>
                  </w:divsChild>
                </w:div>
                <w:div w:id="1901864927">
                  <w:marLeft w:val="0"/>
                  <w:marRight w:val="0"/>
                  <w:marTop w:val="0"/>
                  <w:marBottom w:val="0"/>
                  <w:divBdr>
                    <w:top w:val="none" w:sz="0" w:space="0" w:color="auto"/>
                    <w:left w:val="none" w:sz="0" w:space="0" w:color="auto"/>
                    <w:bottom w:val="none" w:sz="0" w:space="0" w:color="auto"/>
                    <w:right w:val="none" w:sz="0" w:space="0" w:color="auto"/>
                  </w:divBdr>
                  <w:divsChild>
                    <w:div w:id="2113276410">
                      <w:marLeft w:val="0"/>
                      <w:marRight w:val="0"/>
                      <w:marTop w:val="0"/>
                      <w:marBottom w:val="0"/>
                      <w:divBdr>
                        <w:top w:val="none" w:sz="0" w:space="0" w:color="auto"/>
                        <w:left w:val="none" w:sz="0" w:space="0" w:color="auto"/>
                        <w:bottom w:val="none" w:sz="0" w:space="0" w:color="auto"/>
                        <w:right w:val="none" w:sz="0" w:space="0" w:color="auto"/>
                      </w:divBdr>
                    </w:div>
                    <w:div w:id="1396587821">
                      <w:marLeft w:val="0"/>
                      <w:marRight w:val="0"/>
                      <w:marTop w:val="0"/>
                      <w:marBottom w:val="0"/>
                      <w:divBdr>
                        <w:top w:val="none" w:sz="0" w:space="0" w:color="auto"/>
                        <w:left w:val="none" w:sz="0" w:space="0" w:color="auto"/>
                        <w:bottom w:val="none" w:sz="0" w:space="0" w:color="auto"/>
                        <w:right w:val="none" w:sz="0" w:space="0" w:color="auto"/>
                      </w:divBdr>
                    </w:div>
                    <w:div w:id="2107771133">
                      <w:marLeft w:val="0"/>
                      <w:marRight w:val="0"/>
                      <w:marTop w:val="0"/>
                      <w:marBottom w:val="0"/>
                      <w:divBdr>
                        <w:top w:val="none" w:sz="0" w:space="0" w:color="auto"/>
                        <w:left w:val="none" w:sz="0" w:space="0" w:color="auto"/>
                        <w:bottom w:val="none" w:sz="0" w:space="0" w:color="auto"/>
                        <w:right w:val="none" w:sz="0" w:space="0" w:color="auto"/>
                      </w:divBdr>
                    </w:div>
                    <w:div w:id="1367176082">
                      <w:marLeft w:val="0"/>
                      <w:marRight w:val="0"/>
                      <w:marTop w:val="0"/>
                      <w:marBottom w:val="0"/>
                      <w:divBdr>
                        <w:top w:val="none" w:sz="0" w:space="0" w:color="auto"/>
                        <w:left w:val="none" w:sz="0" w:space="0" w:color="auto"/>
                        <w:bottom w:val="none" w:sz="0" w:space="0" w:color="auto"/>
                        <w:right w:val="none" w:sz="0" w:space="0" w:color="auto"/>
                      </w:divBdr>
                    </w:div>
                    <w:div w:id="1687630174">
                      <w:marLeft w:val="0"/>
                      <w:marRight w:val="0"/>
                      <w:marTop w:val="0"/>
                      <w:marBottom w:val="0"/>
                      <w:divBdr>
                        <w:top w:val="none" w:sz="0" w:space="0" w:color="auto"/>
                        <w:left w:val="none" w:sz="0" w:space="0" w:color="auto"/>
                        <w:bottom w:val="none" w:sz="0" w:space="0" w:color="auto"/>
                        <w:right w:val="none" w:sz="0" w:space="0" w:color="auto"/>
                      </w:divBdr>
                    </w:div>
                    <w:div w:id="112595753">
                      <w:marLeft w:val="0"/>
                      <w:marRight w:val="0"/>
                      <w:marTop w:val="0"/>
                      <w:marBottom w:val="0"/>
                      <w:divBdr>
                        <w:top w:val="none" w:sz="0" w:space="0" w:color="auto"/>
                        <w:left w:val="none" w:sz="0" w:space="0" w:color="auto"/>
                        <w:bottom w:val="none" w:sz="0" w:space="0" w:color="auto"/>
                        <w:right w:val="none" w:sz="0" w:space="0" w:color="auto"/>
                      </w:divBdr>
                    </w:div>
                    <w:div w:id="566183423">
                      <w:marLeft w:val="0"/>
                      <w:marRight w:val="0"/>
                      <w:marTop w:val="0"/>
                      <w:marBottom w:val="0"/>
                      <w:divBdr>
                        <w:top w:val="none" w:sz="0" w:space="0" w:color="auto"/>
                        <w:left w:val="none" w:sz="0" w:space="0" w:color="auto"/>
                        <w:bottom w:val="none" w:sz="0" w:space="0" w:color="auto"/>
                        <w:right w:val="none" w:sz="0" w:space="0" w:color="auto"/>
                      </w:divBdr>
                    </w:div>
                  </w:divsChild>
                </w:div>
                <w:div w:id="441151895">
                  <w:marLeft w:val="0"/>
                  <w:marRight w:val="0"/>
                  <w:marTop w:val="0"/>
                  <w:marBottom w:val="0"/>
                  <w:divBdr>
                    <w:top w:val="none" w:sz="0" w:space="0" w:color="auto"/>
                    <w:left w:val="none" w:sz="0" w:space="0" w:color="auto"/>
                    <w:bottom w:val="none" w:sz="0" w:space="0" w:color="auto"/>
                    <w:right w:val="none" w:sz="0" w:space="0" w:color="auto"/>
                  </w:divBdr>
                  <w:divsChild>
                    <w:div w:id="953098413">
                      <w:marLeft w:val="0"/>
                      <w:marRight w:val="0"/>
                      <w:marTop w:val="0"/>
                      <w:marBottom w:val="0"/>
                      <w:divBdr>
                        <w:top w:val="none" w:sz="0" w:space="0" w:color="auto"/>
                        <w:left w:val="none" w:sz="0" w:space="0" w:color="auto"/>
                        <w:bottom w:val="none" w:sz="0" w:space="0" w:color="auto"/>
                        <w:right w:val="none" w:sz="0" w:space="0" w:color="auto"/>
                      </w:divBdr>
                    </w:div>
                  </w:divsChild>
                </w:div>
                <w:div w:id="205718856">
                  <w:marLeft w:val="0"/>
                  <w:marRight w:val="0"/>
                  <w:marTop w:val="0"/>
                  <w:marBottom w:val="0"/>
                  <w:divBdr>
                    <w:top w:val="none" w:sz="0" w:space="0" w:color="auto"/>
                    <w:left w:val="none" w:sz="0" w:space="0" w:color="auto"/>
                    <w:bottom w:val="none" w:sz="0" w:space="0" w:color="auto"/>
                    <w:right w:val="none" w:sz="0" w:space="0" w:color="auto"/>
                  </w:divBdr>
                  <w:divsChild>
                    <w:div w:id="1697195978">
                      <w:marLeft w:val="0"/>
                      <w:marRight w:val="0"/>
                      <w:marTop w:val="0"/>
                      <w:marBottom w:val="0"/>
                      <w:divBdr>
                        <w:top w:val="none" w:sz="0" w:space="0" w:color="auto"/>
                        <w:left w:val="none" w:sz="0" w:space="0" w:color="auto"/>
                        <w:bottom w:val="none" w:sz="0" w:space="0" w:color="auto"/>
                        <w:right w:val="none" w:sz="0" w:space="0" w:color="auto"/>
                      </w:divBdr>
                    </w:div>
                  </w:divsChild>
                </w:div>
                <w:div w:id="1767311193">
                  <w:marLeft w:val="0"/>
                  <w:marRight w:val="0"/>
                  <w:marTop w:val="0"/>
                  <w:marBottom w:val="0"/>
                  <w:divBdr>
                    <w:top w:val="none" w:sz="0" w:space="0" w:color="auto"/>
                    <w:left w:val="none" w:sz="0" w:space="0" w:color="auto"/>
                    <w:bottom w:val="none" w:sz="0" w:space="0" w:color="auto"/>
                    <w:right w:val="none" w:sz="0" w:space="0" w:color="auto"/>
                  </w:divBdr>
                  <w:divsChild>
                    <w:div w:id="685399176">
                      <w:marLeft w:val="0"/>
                      <w:marRight w:val="0"/>
                      <w:marTop w:val="0"/>
                      <w:marBottom w:val="0"/>
                      <w:divBdr>
                        <w:top w:val="none" w:sz="0" w:space="0" w:color="auto"/>
                        <w:left w:val="none" w:sz="0" w:space="0" w:color="auto"/>
                        <w:bottom w:val="none" w:sz="0" w:space="0" w:color="auto"/>
                        <w:right w:val="none" w:sz="0" w:space="0" w:color="auto"/>
                      </w:divBdr>
                    </w:div>
                  </w:divsChild>
                </w:div>
                <w:div w:id="1558473486">
                  <w:marLeft w:val="0"/>
                  <w:marRight w:val="0"/>
                  <w:marTop w:val="0"/>
                  <w:marBottom w:val="0"/>
                  <w:divBdr>
                    <w:top w:val="none" w:sz="0" w:space="0" w:color="auto"/>
                    <w:left w:val="none" w:sz="0" w:space="0" w:color="auto"/>
                    <w:bottom w:val="none" w:sz="0" w:space="0" w:color="auto"/>
                    <w:right w:val="none" w:sz="0" w:space="0" w:color="auto"/>
                  </w:divBdr>
                  <w:divsChild>
                    <w:div w:id="1692494572">
                      <w:marLeft w:val="0"/>
                      <w:marRight w:val="0"/>
                      <w:marTop w:val="0"/>
                      <w:marBottom w:val="0"/>
                      <w:divBdr>
                        <w:top w:val="none" w:sz="0" w:space="0" w:color="auto"/>
                        <w:left w:val="none" w:sz="0" w:space="0" w:color="auto"/>
                        <w:bottom w:val="none" w:sz="0" w:space="0" w:color="auto"/>
                        <w:right w:val="none" w:sz="0" w:space="0" w:color="auto"/>
                      </w:divBdr>
                    </w:div>
                    <w:div w:id="64575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4467026">
      <w:bodyDiv w:val="1"/>
      <w:marLeft w:val="0"/>
      <w:marRight w:val="0"/>
      <w:marTop w:val="0"/>
      <w:marBottom w:val="0"/>
      <w:divBdr>
        <w:top w:val="none" w:sz="0" w:space="0" w:color="auto"/>
        <w:left w:val="none" w:sz="0" w:space="0" w:color="auto"/>
        <w:bottom w:val="none" w:sz="0" w:space="0" w:color="auto"/>
        <w:right w:val="none" w:sz="0" w:space="0" w:color="auto"/>
      </w:divBdr>
      <w:divsChild>
        <w:div w:id="1224366072">
          <w:marLeft w:val="0"/>
          <w:marRight w:val="0"/>
          <w:marTop w:val="0"/>
          <w:marBottom w:val="0"/>
          <w:divBdr>
            <w:top w:val="none" w:sz="0" w:space="0" w:color="auto"/>
            <w:left w:val="none" w:sz="0" w:space="0" w:color="auto"/>
            <w:bottom w:val="none" w:sz="0" w:space="0" w:color="auto"/>
            <w:right w:val="none" w:sz="0" w:space="0" w:color="auto"/>
          </w:divBdr>
        </w:div>
        <w:div w:id="1825467034">
          <w:marLeft w:val="0"/>
          <w:marRight w:val="0"/>
          <w:marTop w:val="0"/>
          <w:marBottom w:val="0"/>
          <w:divBdr>
            <w:top w:val="none" w:sz="0" w:space="0" w:color="auto"/>
            <w:left w:val="none" w:sz="0" w:space="0" w:color="auto"/>
            <w:bottom w:val="none" w:sz="0" w:space="0" w:color="auto"/>
            <w:right w:val="none" w:sz="0" w:space="0" w:color="auto"/>
          </w:divBdr>
        </w:div>
        <w:div w:id="1169714891">
          <w:marLeft w:val="0"/>
          <w:marRight w:val="0"/>
          <w:marTop w:val="0"/>
          <w:marBottom w:val="0"/>
          <w:divBdr>
            <w:top w:val="none" w:sz="0" w:space="0" w:color="auto"/>
            <w:left w:val="none" w:sz="0" w:space="0" w:color="auto"/>
            <w:bottom w:val="none" w:sz="0" w:space="0" w:color="auto"/>
            <w:right w:val="none" w:sz="0" w:space="0" w:color="auto"/>
          </w:divBdr>
        </w:div>
        <w:div w:id="2127649035">
          <w:marLeft w:val="0"/>
          <w:marRight w:val="0"/>
          <w:marTop w:val="0"/>
          <w:marBottom w:val="0"/>
          <w:divBdr>
            <w:top w:val="none" w:sz="0" w:space="0" w:color="auto"/>
            <w:left w:val="none" w:sz="0" w:space="0" w:color="auto"/>
            <w:bottom w:val="none" w:sz="0" w:space="0" w:color="auto"/>
            <w:right w:val="none" w:sz="0" w:space="0" w:color="auto"/>
          </w:divBdr>
        </w:div>
        <w:div w:id="1890535914">
          <w:marLeft w:val="0"/>
          <w:marRight w:val="0"/>
          <w:marTop w:val="0"/>
          <w:marBottom w:val="0"/>
          <w:divBdr>
            <w:top w:val="none" w:sz="0" w:space="0" w:color="auto"/>
            <w:left w:val="none" w:sz="0" w:space="0" w:color="auto"/>
            <w:bottom w:val="none" w:sz="0" w:space="0" w:color="auto"/>
            <w:right w:val="none" w:sz="0" w:space="0" w:color="auto"/>
          </w:divBdr>
          <w:divsChild>
            <w:div w:id="2007443055">
              <w:marLeft w:val="-75"/>
              <w:marRight w:val="0"/>
              <w:marTop w:val="30"/>
              <w:marBottom w:val="30"/>
              <w:divBdr>
                <w:top w:val="none" w:sz="0" w:space="0" w:color="auto"/>
                <w:left w:val="none" w:sz="0" w:space="0" w:color="auto"/>
                <w:bottom w:val="none" w:sz="0" w:space="0" w:color="auto"/>
                <w:right w:val="none" w:sz="0" w:space="0" w:color="auto"/>
              </w:divBdr>
              <w:divsChild>
                <w:div w:id="2000186662">
                  <w:marLeft w:val="0"/>
                  <w:marRight w:val="0"/>
                  <w:marTop w:val="0"/>
                  <w:marBottom w:val="0"/>
                  <w:divBdr>
                    <w:top w:val="none" w:sz="0" w:space="0" w:color="auto"/>
                    <w:left w:val="none" w:sz="0" w:space="0" w:color="auto"/>
                    <w:bottom w:val="none" w:sz="0" w:space="0" w:color="auto"/>
                    <w:right w:val="none" w:sz="0" w:space="0" w:color="auto"/>
                  </w:divBdr>
                  <w:divsChild>
                    <w:div w:id="569998278">
                      <w:marLeft w:val="0"/>
                      <w:marRight w:val="0"/>
                      <w:marTop w:val="0"/>
                      <w:marBottom w:val="0"/>
                      <w:divBdr>
                        <w:top w:val="none" w:sz="0" w:space="0" w:color="auto"/>
                        <w:left w:val="none" w:sz="0" w:space="0" w:color="auto"/>
                        <w:bottom w:val="none" w:sz="0" w:space="0" w:color="auto"/>
                        <w:right w:val="none" w:sz="0" w:space="0" w:color="auto"/>
                      </w:divBdr>
                    </w:div>
                  </w:divsChild>
                </w:div>
                <w:div w:id="956179816">
                  <w:marLeft w:val="0"/>
                  <w:marRight w:val="0"/>
                  <w:marTop w:val="0"/>
                  <w:marBottom w:val="0"/>
                  <w:divBdr>
                    <w:top w:val="none" w:sz="0" w:space="0" w:color="auto"/>
                    <w:left w:val="none" w:sz="0" w:space="0" w:color="auto"/>
                    <w:bottom w:val="none" w:sz="0" w:space="0" w:color="auto"/>
                    <w:right w:val="none" w:sz="0" w:space="0" w:color="auto"/>
                  </w:divBdr>
                  <w:divsChild>
                    <w:div w:id="4868012">
                      <w:marLeft w:val="0"/>
                      <w:marRight w:val="0"/>
                      <w:marTop w:val="0"/>
                      <w:marBottom w:val="0"/>
                      <w:divBdr>
                        <w:top w:val="none" w:sz="0" w:space="0" w:color="auto"/>
                        <w:left w:val="none" w:sz="0" w:space="0" w:color="auto"/>
                        <w:bottom w:val="none" w:sz="0" w:space="0" w:color="auto"/>
                        <w:right w:val="none" w:sz="0" w:space="0" w:color="auto"/>
                      </w:divBdr>
                    </w:div>
                  </w:divsChild>
                </w:div>
                <w:div w:id="360976941">
                  <w:marLeft w:val="0"/>
                  <w:marRight w:val="0"/>
                  <w:marTop w:val="0"/>
                  <w:marBottom w:val="0"/>
                  <w:divBdr>
                    <w:top w:val="none" w:sz="0" w:space="0" w:color="auto"/>
                    <w:left w:val="none" w:sz="0" w:space="0" w:color="auto"/>
                    <w:bottom w:val="none" w:sz="0" w:space="0" w:color="auto"/>
                    <w:right w:val="none" w:sz="0" w:space="0" w:color="auto"/>
                  </w:divBdr>
                  <w:divsChild>
                    <w:div w:id="285474966">
                      <w:marLeft w:val="0"/>
                      <w:marRight w:val="0"/>
                      <w:marTop w:val="0"/>
                      <w:marBottom w:val="0"/>
                      <w:divBdr>
                        <w:top w:val="none" w:sz="0" w:space="0" w:color="auto"/>
                        <w:left w:val="none" w:sz="0" w:space="0" w:color="auto"/>
                        <w:bottom w:val="none" w:sz="0" w:space="0" w:color="auto"/>
                        <w:right w:val="none" w:sz="0" w:space="0" w:color="auto"/>
                      </w:divBdr>
                    </w:div>
                  </w:divsChild>
                </w:div>
                <w:div w:id="992493158">
                  <w:marLeft w:val="0"/>
                  <w:marRight w:val="0"/>
                  <w:marTop w:val="0"/>
                  <w:marBottom w:val="0"/>
                  <w:divBdr>
                    <w:top w:val="none" w:sz="0" w:space="0" w:color="auto"/>
                    <w:left w:val="none" w:sz="0" w:space="0" w:color="auto"/>
                    <w:bottom w:val="none" w:sz="0" w:space="0" w:color="auto"/>
                    <w:right w:val="none" w:sz="0" w:space="0" w:color="auto"/>
                  </w:divBdr>
                  <w:divsChild>
                    <w:div w:id="1252353543">
                      <w:marLeft w:val="0"/>
                      <w:marRight w:val="0"/>
                      <w:marTop w:val="0"/>
                      <w:marBottom w:val="0"/>
                      <w:divBdr>
                        <w:top w:val="none" w:sz="0" w:space="0" w:color="auto"/>
                        <w:left w:val="none" w:sz="0" w:space="0" w:color="auto"/>
                        <w:bottom w:val="none" w:sz="0" w:space="0" w:color="auto"/>
                        <w:right w:val="none" w:sz="0" w:space="0" w:color="auto"/>
                      </w:divBdr>
                    </w:div>
                  </w:divsChild>
                </w:div>
                <w:div w:id="341588126">
                  <w:marLeft w:val="0"/>
                  <w:marRight w:val="0"/>
                  <w:marTop w:val="0"/>
                  <w:marBottom w:val="0"/>
                  <w:divBdr>
                    <w:top w:val="none" w:sz="0" w:space="0" w:color="auto"/>
                    <w:left w:val="none" w:sz="0" w:space="0" w:color="auto"/>
                    <w:bottom w:val="none" w:sz="0" w:space="0" w:color="auto"/>
                    <w:right w:val="none" w:sz="0" w:space="0" w:color="auto"/>
                  </w:divBdr>
                  <w:divsChild>
                    <w:div w:id="1618758131">
                      <w:marLeft w:val="0"/>
                      <w:marRight w:val="0"/>
                      <w:marTop w:val="0"/>
                      <w:marBottom w:val="0"/>
                      <w:divBdr>
                        <w:top w:val="none" w:sz="0" w:space="0" w:color="auto"/>
                        <w:left w:val="none" w:sz="0" w:space="0" w:color="auto"/>
                        <w:bottom w:val="none" w:sz="0" w:space="0" w:color="auto"/>
                        <w:right w:val="none" w:sz="0" w:space="0" w:color="auto"/>
                      </w:divBdr>
                    </w:div>
                  </w:divsChild>
                </w:div>
                <w:div w:id="1140852233">
                  <w:marLeft w:val="0"/>
                  <w:marRight w:val="0"/>
                  <w:marTop w:val="0"/>
                  <w:marBottom w:val="0"/>
                  <w:divBdr>
                    <w:top w:val="none" w:sz="0" w:space="0" w:color="auto"/>
                    <w:left w:val="none" w:sz="0" w:space="0" w:color="auto"/>
                    <w:bottom w:val="none" w:sz="0" w:space="0" w:color="auto"/>
                    <w:right w:val="none" w:sz="0" w:space="0" w:color="auto"/>
                  </w:divBdr>
                  <w:divsChild>
                    <w:div w:id="805322695">
                      <w:marLeft w:val="0"/>
                      <w:marRight w:val="0"/>
                      <w:marTop w:val="0"/>
                      <w:marBottom w:val="0"/>
                      <w:divBdr>
                        <w:top w:val="none" w:sz="0" w:space="0" w:color="auto"/>
                        <w:left w:val="none" w:sz="0" w:space="0" w:color="auto"/>
                        <w:bottom w:val="none" w:sz="0" w:space="0" w:color="auto"/>
                        <w:right w:val="none" w:sz="0" w:space="0" w:color="auto"/>
                      </w:divBdr>
                    </w:div>
                  </w:divsChild>
                </w:div>
                <w:div w:id="1071849910">
                  <w:marLeft w:val="0"/>
                  <w:marRight w:val="0"/>
                  <w:marTop w:val="0"/>
                  <w:marBottom w:val="0"/>
                  <w:divBdr>
                    <w:top w:val="none" w:sz="0" w:space="0" w:color="auto"/>
                    <w:left w:val="none" w:sz="0" w:space="0" w:color="auto"/>
                    <w:bottom w:val="none" w:sz="0" w:space="0" w:color="auto"/>
                    <w:right w:val="none" w:sz="0" w:space="0" w:color="auto"/>
                  </w:divBdr>
                  <w:divsChild>
                    <w:div w:id="356542967">
                      <w:marLeft w:val="0"/>
                      <w:marRight w:val="0"/>
                      <w:marTop w:val="0"/>
                      <w:marBottom w:val="0"/>
                      <w:divBdr>
                        <w:top w:val="none" w:sz="0" w:space="0" w:color="auto"/>
                        <w:left w:val="none" w:sz="0" w:space="0" w:color="auto"/>
                        <w:bottom w:val="none" w:sz="0" w:space="0" w:color="auto"/>
                        <w:right w:val="none" w:sz="0" w:space="0" w:color="auto"/>
                      </w:divBdr>
                    </w:div>
                  </w:divsChild>
                </w:div>
                <w:div w:id="1908374104">
                  <w:marLeft w:val="0"/>
                  <w:marRight w:val="0"/>
                  <w:marTop w:val="0"/>
                  <w:marBottom w:val="0"/>
                  <w:divBdr>
                    <w:top w:val="none" w:sz="0" w:space="0" w:color="auto"/>
                    <w:left w:val="none" w:sz="0" w:space="0" w:color="auto"/>
                    <w:bottom w:val="none" w:sz="0" w:space="0" w:color="auto"/>
                    <w:right w:val="none" w:sz="0" w:space="0" w:color="auto"/>
                  </w:divBdr>
                  <w:divsChild>
                    <w:div w:id="1516574077">
                      <w:marLeft w:val="0"/>
                      <w:marRight w:val="0"/>
                      <w:marTop w:val="0"/>
                      <w:marBottom w:val="0"/>
                      <w:divBdr>
                        <w:top w:val="none" w:sz="0" w:space="0" w:color="auto"/>
                        <w:left w:val="none" w:sz="0" w:space="0" w:color="auto"/>
                        <w:bottom w:val="none" w:sz="0" w:space="0" w:color="auto"/>
                        <w:right w:val="none" w:sz="0" w:space="0" w:color="auto"/>
                      </w:divBdr>
                    </w:div>
                  </w:divsChild>
                </w:div>
                <w:div w:id="1563103575">
                  <w:marLeft w:val="0"/>
                  <w:marRight w:val="0"/>
                  <w:marTop w:val="0"/>
                  <w:marBottom w:val="0"/>
                  <w:divBdr>
                    <w:top w:val="none" w:sz="0" w:space="0" w:color="auto"/>
                    <w:left w:val="none" w:sz="0" w:space="0" w:color="auto"/>
                    <w:bottom w:val="none" w:sz="0" w:space="0" w:color="auto"/>
                    <w:right w:val="none" w:sz="0" w:space="0" w:color="auto"/>
                  </w:divBdr>
                  <w:divsChild>
                    <w:div w:id="1020156296">
                      <w:marLeft w:val="0"/>
                      <w:marRight w:val="0"/>
                      <w:marTop w:val="0"/>
                      <w:marBottom w:val="0"/>
                      <w:divBdr>
                        <w:top w:val="none" w:sz="0" w:space="0" w:color="auto"/>
                        <w:left w:val="none" w:sz="0" w:space="0" w:color="auto"/>
                        <w:bottom w:val="none" w:sz="0" w:space="0" w:color="auto"/>
                        <w:right w:val="none" w:sz="0" w:space="0" w:color="auto"/>
                      </w:divBdr>
                    </w:div>
                  </w:divsChild>
                </w:div>
                <w:div w:id="1695768615">
                  <w:marLeft w:val="0"/>
                  <w:marRight w:val="0"/>
                  <w:marTop w:val="0"/>
                  <w:marBottom w:val="0"/>
                  <w:divBdr>
                    <w:top w:val="none" w:sz="0" w:space="0" w:color="auto"/>
                    <w:left w:val="none" w:sz="0" w:space="0" w:color="auto"/>
                    <w:bottom w:val="none" w:sz="0" w:space="0" w:color="auto"/>
                    <w:right w:val="none" w:sz="0" w:space="0" w:color="auto"/>
                  </w:divBdr>
                  <w:divsChild>
                    <w:div w:id="1872843975">
                      <w:marLeft w:val="0"/>
                      <w:marRight w:val="0"/>
                      <w:marTop w:val="0"/>
                      <w:marBottom w:val="0"/>
                      <w:divBdr>
                        <w:top w:val="none" w:sz="0" w:space="0" w:color="auto"/>
                        <w:left w:val="none" w:sz="0" w:space="0" w:color="auto"/>
                        <w:bottom w:val="none" w:sz="0" w:space="0" w:color="auto"/>
                        <w:right w:val="none" w:sz="0" w:space="0" w:color="auto"/>
                      </w:divBdr>
                    </w:div>
                  </w:divsChild>
                </w:div>
                <w:div w:id="810756032">
                  <w:marLeft w:val="0"/>
                  <w:marRight w:val="0"/>
                  <w:marTop w:val="0"/>
                  <w:marBottom w:val="0"/>
                  <w:divBdr>
                    <w:top w:val="none" w:sz="0" w:space="0" w:color="auto"/>
                    <w:left w:val="none" w:sz="0" w:space="0" w:color="auto"/>
                    <w:bottom w:val="none" w:sz="0" w:space="0" w:color="auto"/>
                    <w:right w:val="none" w:sz="0" w:space="0" w:color="auto"/>
                  </w:divBdr>
                  <w:divsChild>
                    <w:div w:id="1589655330">
                      <w:marLeft w:val="0"/>
                      <w:marRight w:val="0"/>
                      <w:marTop w:val="0"/>
                      <w:marBottom w:val="0"/>
                      <w:divBdr>
                        <w:top w:val="none" w:sz="0" w:space="0" w:color="auto"/>
                        <w:left w:val="none" w:sz="0" w:space="0" w:color="auto"/>
                        <w:bottom w:val="none" w:sz="0" w:space="0" w:color="auto"/>
                        <w:right w:val="none" w:sz="0" w:space="0" w:color="auto"/>
                      </w:divBdr>
                    </w:div>
                  </w:divsChild>
                </w:div>
                <w:div w:id="1201934968">
                  <w:marLeft w:val="0"/>
                  <w:marRight w:val="0"/>
                  <w:marTop w:val="0"/>
                  <w:marBottom w:val="0"/>
                  <w:divBdr>
                    <w:top w:val="none" w:sz="0" w:space="0" w:color="auto"/>
                    <w:left w:val="none" w:sz="0" w:space="0" w:color="auto"/>
                    <w:bottom w:val="none" w:sz="0" w:space="0" w:color="auto"/>
                    <w:right w:val="none" w:sz="0" w:space="0" w:color="auto"/>
                  </w:divBdr>
                  <w:divsChild>
                    <w:div w:id="145826153">
                      <w:marLeft w:val="0"/>
                      <w:marRight w:val="0"/>
                      <w:marTop w:val="0"/>
                      <w:marBottom w:val="0"/>
                      <w:divBdr>
                        <w:top w:val="none" w:sz="0" w:space="0" w:color="auto"/>
                        <w:left w:val="none" w:sz="0" w:space="0" w:color="auto"/>
                        <w:bottom w:val="none" w:sz="0" w:space="0" w:color="auto"/>
                        <w:right w:val="none" w:sz="0" w:space="0" w:color="auto"/>
                      </w:divBdr>
                    </w:div>
                  </w:divsChild>
                </w:div>
                <w:div w:id="698093442">
                  <w:marLeft w:val="0"/>
                  <w:marRight w:val="0"/>
                  <w:marTop w:val="0"/>
                  <w:marBottom w:val="0"/>
                  <w:divBdr>
                    <w:top w:val="none" w:sz="0" w:space="0" w:color="auto"/>
                    <w:left w:val="none" w:sz="0" w:space="0" w:color="auto"/>
                    <w:bottom w:val="none" w:sz="0" w:space="0" w:color="auto"/>
                    <w:right w:val="none" w:sz="0" w:space="0" w:color="auto"/>
                  </w:divBdr>
                  <w:divsChild>
                    <w:div w:id="447434698">
                      <w:marLeft w:val="0"/>
                      <w:marRight w:val="0"/>
                      <w:marTop w:val="0"/>
                      <w:marBottom w:val="0"/>
                      <w:divBdr>
                        <w:top w:val="none" w:sz="0" w:space="0" w:color="auto"/>
                        <w:left w:val="none" w:sz="0" w:space="0" w:color="auto"/>
                        <w:bottom w:val="none" w:sz="0" w:space="0" w:color="auto"/>
                        <w:right w:val="none" w:sz="0" w:space="0" w:color="auto"/>
                      </w:divBdr>
                    </w:div>
                  </w:divsChild>
                </w:div>
                <w:div w:id="1096244552">
                  <w:marLeft w:val="0"/>
                  <w:marRight w:val="0"/>
                  <w:marTop w:val="0"/>
                  <w:marBottom w:val="0"/>
                  <w:divBdr>
                    <w:top w:val="none" w:sz="0" w:space="0" w:color="auto"/>
                    <w:left w:val="none" w:sz="0" w:space="0" w:color="auto"/>
                    <w:bottom w:val="none" w:sz="0" w:space="0" w:color="auto"/>
                    <w:right w:val="none" w:sz="0" w:space="0" w:color="auto"/>
                  </w:divBdr>
                  <w:divsChild>
                    <w:div w:id="2002270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4667014">
          <w:marLeft w:val="0"/>
          <w:marRight w:val="0"/>
          <w:marTop w:val="0"/>
          <w:marBottom w:val="0"/>
          <w:divBdr>
            <w:top w:val="none" w:sz="0" w:space="0" w:color="auto"/>
            <w:left w:val="none" w:sz="0" w:space="0" w:color="auto"/>
            <w:bottom w:val="none" w:sz="0" w:space="0" w:color="auto"/>
            <w:right w:val="none" w:sz="0" w:space="0" w:color="auto"/>
          </w:divBdr>
        </w:div>
      </w:divsChild>
    </w:div>
    <w:div w:id="938561831">
      <w:bodyDiv w:val="1"/>
      <w:marLeft w:val="0"/>
      <w:marRight w:val="0"/>
      <w:marTop w:val="0"/>
      <w:marBottom w:val="0"/>
      <w:divBdr>
        <w:top w:val="none" w:sz="0" w:space="0" w:color="auto"/>
        <w:left w:val="none" w:sz="0" w:space="0" w:color="auto"/>
        <w:bottom w:val="none" w:sz="0" w:space="0" w:color="auto"/>
        <w:right w:val="none" w:sz="0" w:space="0" w:color="auto"/>
      </w:divBdr>
      <w:divsChild>
        <w:div w:id="530531174">
          <w:marLeft w:val="0"/>
          <w:marRight w:val="0"/>
          <w:marTop w:val="0"/>
          <w:marBottom w:val="0"/>
          <w:divBdr>
            <w:top w:val="none" w:sz="0" w:space="0" w:color="auto"/>
            <w:left w:val="none" w:sz="0" w:space="0" w:color="auto"/>
            <w:bottom w:val="none" w:sz="0" w:space="0" w:color="auto"/>
            <w:right w:val="none" w:sz="0" w:space="0" w:color="auto"/>
          </w:divBdr>
        </w:div>
        <w:div w:id="905871035">
          <w:marLeft w:val="0"/>
          <w:marRight w:val="0"/>
          <w:marTop w:val="0"/>
          <w:marBottom w:val="0"/>
          <w:divBdr>
            <w:top w:val="none" w:sz="0" w:space="0" w:color="auto"/>
            <w:left w:val="none" w:sz="0" w:space="0" w:color="auto"/>
            <w:bottom w:val="none" w:sz="0" w:space="0" w:color="auto"/>
            <w:right w:val="none" w:sz="0" w:space="0" w:color="auto"/>
          </w:divBdr>
          <w:divsChild>
            <w:div w:id="1063026468">
              <w:marLeft w:val="-75"/>
              <w:marRight w:val="0"/>
              <w:marTop w:val="30"/>
              <w:marBottom w:val="30"/>
              <w:divBdr>
                <w:top w:val="none" w:sz="0" w:space="0" w:color="auto"/>
                <w:left w:val="none" w:sz="0" w:space="0" w:color="auto"/>
                <w:bottom w:val="none" w:sz="0" w:space="0" w:color="auto"/>
                <w:right w:val="none" w:sz="0" w:space="0" w:color="auto"/>
              </w:divBdr>
              <w:divsChild>
                <w:div w:id="682438124">
                  <w:marLeft w:val="0"/>
                  <w:marRight w:val="0"/>
                  <w:marTop w:val="0"/>
                  <w:marBottom w:val="0"/>
                  <w:divBdr>
                    <w:top w:val="none" w:sz="0" w:space="0" w:color="auto"/>
                    <w:left w:val="none" w:sz="0" w:space="0" w:color="auto"/>
                    <w:bottom w:val="none" w:sz="0" w:space="0" w:color="auto"/>
                    <w:right w:val="none" w:sz="0" w:space="0" w:color="auto"/>
                  </w:divBdr>
                  <w:divsChild>
                    <w:div w:id="1275408939">
                      <w:marLeft w:val="0"/>
                      <w:marRight w:val="0"/>
                      <w:marTop w:val="0"/>
                      <w:marBottom w:val="0"/>
                      <w:divBdr>
                        <w:top w:val="none" w:sz="0" w:space="0" w:color="auto"/>
                        <w:left w:val="none" w:sz="0" w:space="0" w:color="auto"/>
                        <w:bottom w:val="none" w:sz="0" w:space="0" w:color="auto"/>
                        <w:right w:val="none" w:sz="0" w:space="0" w:color="auto"/>
                      </w:divBdr>
                    </w:div>
                  </w:divsChild>
                </w:div>
                <w:div w:id="916788070">
                  <w:marLeft w:val="0"/>
                  <w:marRight w:val="0"/>
                  <w:marTop w:val="0"/>
                  <w:marBottom w:val="0"/>
                  <w:divBdr>
                    <w:top w:val="none" w:sz="0" w:space="0" w:color="auto"/>
                    <w:left w:val="none" w:sz="0" w:space="0" w:color="auto"/>
                    <w:bottom w:val="none" w:sz="0" w:space="0" w:color="auto"/>
                    <w:right w:val="none" w:sz="0" w:space="0" w:color="auto"/>
                  </w:divBdr>
                  <w:divsChild>
                    <w:div w:id="1052463358">
                      <w:marLeft w:val="0"/>
                      <w:marRight w:val="0"/>
                      <w:marTop w:val="0"/>
                      <w:marBottom w:val="0"/>
                      <w:divBdr>
                        <w:top w:val="none" w:sz="0" w:space="0" w:color="auto"/>
                        <w:left w:val="none" w:sz="0" w:space="0" w:color="auto"/>
                        <w:bottom w:val="none" w:sz="0" w:space="0" w:color="auto"/>
                        <w:right w:val="none" w:sz="0" w:space="0" w:color="auto"/>
                      </w:divBdr>
                    </w:div>
                  </w:divsChild>
                </w:div>
                <w:div w:id="1906797133">
                  <w:marLeft w:val="0"/>
                  <w:marRight w:val="0"/>
                  <w:marTop w:val="0"/>
                  <w:marBottom w:val="0"/>
                  <w:divBdr>
                    <w:top w:val="none" w:sz="0" w:space="0" w:color="auto"/>
                    <w:left w:val="none" w:sz="0" w:space="0" w:color="auto"/>
                    <w:bottom w:val="none" w:sz="0" w:space="0" w:color="auto"/>
                    <w:right w:val="none" w:sz="0" w:space="0" w:color="auto"/>
                  </w:divBdr>
                  <w:divsChild>
                    <w:div w:id="872155373">
                      <w:marLeft w:val="0"/>
                      <w:marRight w:val="0"/>
                      <w:marTop w:val="0"/>
                      <w:marBottom w:val="0"/>
                      <w:divBdr>
                        <w:top w:val="none" w:sz="0" w:space="0" w:color="auto"/>
                        <w:left w:val="none" w:sz="0" w:space="0" w:color="auto"/>
                        <w:bottom w:val="none" w:sz="0" w:space="0" w:color="auto"/>
                        <w:right w:val="none" w:sz="0" w:space="0" w:color="auto"/>
                      </w:divBdr>
                    </w:div>
                  </w:divsChild>
                </w:div>
                <w:div w:id="2096046660">
                  <w:marLeft w:val="0"/>
                  <w:marRight w:val="0"/>
                  <w:marTop w:val="0"/>
                  <w:marBottom w:val="0"/>
                  <w:divBdr>
                    <w:top w:val="none" w:sz="0" w:space="0" w:color="auto"/>
                    <w:left w:val="none" w:sz="0" w:space="0" w:color="auto"/>
                    <w:bottom w:val="none" w:sz="0" w:space="0" w:color="auto"/>
                    <w:right w:val="none" w:sz="0" w:space="0" w:color="auto"/>
                  </w:divBdr>
                  <w:divsChild>
                    <w:div w:id="709065226">
                      <w:marLeft w:val="0"/>
                      <w:marRight w:val="0"/>
                      <w:marTop w:val="0"/>
                      <w:marBottom w:val="0"/>
                      <w:divBdr>
                        <w:top w:val="none" w:sz="0" w:space="0" w:color="auto"/>
                        <w:left w:val="none" w:sz="0" w:space="0" w:color="auto"/>
                        <w:bottom w:val="none" w:sz="0" w:space="0" w:color="auto"/>
                        <w:right w:val="none" w:sz="0" w:space="0" w:color="auto"/>
                      </w:divBdr>
                    </w:div>
                  </w:divsChild>
                </w:div>
                <w:div w:id="963774750">
                  <w:marLeft w:val="0"/>
                  <w:marRight w:val="0"/>
                  <w:marTop w:val="0"/>
                  <w:marBottom w:val="0"/>
                  <w:divBdr>
                    <w:top w:val="none" w:sz="0" w:space="0" w:color="auto"/>
                    <w:left w:val="none" w:sz="0" w:space="0" w:color="auto"/>
                    <w:bottom w:val="none" w:sz="0" w:space="0" w:color="auto"/>
                    <w:right w:val="none" w:sz="0" w:space="0" w:color="auto"/>
                  </w:divBdr>
                  <w:divsChild>
                    <w:div w:id="514618578">
                      <w:marLeft w:val="0"/>
                      <w:marRight w:val="0"/>
                      <w:marTop w:val="0"/>
                      <w:marBottom w:val="0"/>
                      <w:divBdr>
                        <w:top w:val="none" w:sz="0" w:space="0" w:color="auto"/>
                        <w:left w:val="none" w:sz="0" w:space="0" w:color="auto"/>
                        <w:bottom w:val="none" w:sz="0" w:space="0" w:color="auto"/>
                        <w:right w:val="none" w:sz="0" w:space="0" w:color="auto"/>
                      </w:divBdr>
                    </w:div>
                  </w:divsChild>
                </w:div>
                <w:div w:id="1467700210">
                  <w:marLeft w:val="0"/>
                  <w:marRight w:val="0"/>
                  <w:marTop w:val="0"/>
                  <w:marBottom w:val="0"/>
                  <w:divBdr>
                    <w:top w:val="none" w:sz="0" w:space="0" w:color="auto"/>
                    <w:left w:val="none" w:sz="0" w:space="0" w:color="auto"/>
                    <w:bottom w:val="none" w:sz="0" w:space="0" w:color="auto"/>
                    <w:right w:val="none" w:sz="0" w:space="0" w:color="auto"/>
                  </w:divBdr>
                  <w:divsChild>
                    <w:div w:id="1398362363">
                      <w:marLeft w:val="0"/>
                      <w:marRight w:val="0"/>
                      <w:marTop w:val="0"/>
                      <w:marBottom w:val="0"/>
                      <w:divBdr>
                        <w:top w:val="none" w:sz="0" w:space="0" w:color="auto"/>
                        <w:left w:val="none" w:sz="0" w:space="0" w:color="auto"/>
                        <w:bottom w:val="none" w:sz="0" w:space="0" w:color="auto"/>
                        <w:right w:val="none" w:sz="0" w:space="0" w:color="auto"/>
                      </w:divBdr>
                    </w:div>
                  </w:divsChild>
                </w:div>
                <w:div w:id="867529025">
                  <w:marLeft w:val="0"/>
                  <w:marRight w:val="0"/>
                  <w:marTop w:val="0"/>
                  <w:marBottom w:val="0"/>
                  <w:divBdr>
                    <w:top w:val="none" w:sz="0" w:space="0" w:color="auto"/>
                    <w:left w:val="none" w:sz="0" w:space="0" w:color="auto"/>
                    <w:bottom w:val="none" w:sz="0" w:space="0" w:color="auto"/>
                    <w:right w:val="none" w:sz="0" w:space="0" w:color="auto"/>
                  </w:divBdr>
                  <w:divsChild>
                    <w:div w:id="2121413313">
                      <w:marLeft w:val="0"/>
                      <w:marRight w:val="0"/>
                      <w:marTop w:val="0"/>
                      <w:marBottom w:val="0"/>
                      <w:divBdr>
                        <w:top w:val="none" w:sz="0" w:space="0" w:color="auto"/>
                        <w:left w:val="none" w:sz="0" w:space="0" w:color="auto"/>
                        <w:bottom w:val="none" w:sz="0" w:space="0" w:color="auto"/>
                        <w:right w:val="none" w:sz="0" w:space="0" w:color="auto"/>
                      </w:divBdr>
                    </w:div>
                  </w:divsChild>
                </w:div>
                <w:div w:id="439297054">
                  <w:marLeft w:val="0"/>
                  <w:marRight w:val="0"/>
                  <w:marTop w:val="0"/>
                  <w:marBottom w:val="0"/>
                  <w:divBdr>
                    <w:top w:val="none" w:sz="0" w:space="0" w:color="auto"/>
                    <w:left w:val="none" w:sz="0" w:space="0" w:color="auto"/>
                    <w:bottom w:val="none" w:sz="0" w:space="0" w:color="auto"/>
                    <w:right w:val="none" w:sz="0" w:space="0" w:color="auto"/>
                  </w:divBdr>
                  <w:divsChild>
                    <w:div w:id="1773208914">
                      <w:marLeft w:val="0"/>
                      <w:marRight w:val="0"/>
                      <w:marTop w:val="0"/>
                      <w:marBottom w:val="0"/>
                      <w:divBdr>
                        <w:top w:val="none" w:sz="0" w:space="0" w:color="auto"/>
                        <w:left w:val="none" w:sz="0" w:space="0" w:color="auto"/>
                        <w:bottom w:val="none" w:sz="0" w:space="0" w:color="auto"/>
                        <w:right w:val="none" w:sz="0" w:space="0" w:color="auto"/>
                      </w:divBdr>
                    </w:div>
                  </w:divsChild>
                </w:div>
                <w:div w:id="268196632">
                  <w:marLeft w:val="0"/>
                  <w:marRight w:val="0"/>
                  <w:marTop w:val="0"/>
                  <w:marBottom w:val="0"/>
                  <w:divBdr>
                    <w:top w:val="none" w:sz="0" w:space="0" w:color="auto"/>
                    <w:left w:val="none" w:sz="0" w:space="0" w:color="auto"/>
                    <w:bottom w:val="none" w:sz="0" w:space="0" w:color="auto"/>
                    <w:right w:val="none" w:sz="0" w:space="0" w:color="auto"/>
                  </w:divBdr>
                  <w:divsChild>
                    <w:div w:id="928656147">
                      <w:marLeft w:val="0"/>
                      <w:marRight w:val="0"/>
                      <w:marTop w:val="0"/>
                      <w:marBottom w:val="0"/>
                      <w:divBdr>
                        <w:top w:val="none" w:sz="0" w:space="0" w:color="auto"/>
                        <w:left w:val="none" w:sz="0" w:space="0" w:color="auto"/>
                        <w:bottom w:val="none" w:sz="0" w:space="0" w:color="auto"/>
                        <w:right w:val="none" w:sz="0" w:space="0" w:color="auto"/>
                      </w:divBdr>
                    </w:div>
                  </w:divsChild>
                </w:div>
                <w:div w:id="798187874">
                  <w:marLeft w:val="0"/>
                  <w:marRight w:val="0"/>
                  <w:marTop w:val="0"/>
                  <w:marBottom w:val="0"/>
                  <w:divBdr>
                    <w:top w:val="none" w:sz="0" w:space="0" w:color="auto"/>
                    <w:left w:val="none" w:sz="0" w:space="0" w:color="auto"/>
                    <w:bottom w:val="none" w:sz="0" w:space="0" w:color="auto"/>
                    <w:right w:val="none" w:sz="0" w:space="0" w:color="auto"/>
                  </w:divBdr>
                  <w:divsChild>
                    <w:div w:id="1485050919">
                      <w:marLeft w:val="0"/>
                      <w:marRight w:val="0"/>
                      <w:marTop w:val="0"/>
                      <w:marBottom w:val="0"/>
                      <w:divBdr>
                        <w:top w:val="none" w:sz="0" w:space="0" w:color="auto"/>
                        <w:left w:val="none" w:sz="0" w:space="0" w:color="auto"/>
                        <w:bottom w:val="none" w:sz="0" w:space="0" w:color="auto"/>
                        <w:right w:val="none" w:sz="0" w:space="0" w:color="auto"/>
                      </w:divBdr>
                    </w:div>
                  </w:divsChild>
                </w:div>
                <w:div w:id="1508399103">
                  <w:marLeft w:val="0"/>
                  <w:marRight w:val="0"/>
                  <w:marTop w:val="0"/>
                  <w:marBottom w:val="0"/>
                  <w:divBdr>
                    <w:top w:val="none" w:sz="0" w:space="0" w:color="auto"/>
                    <w:left w:val="none" w:sz="0" w:space="0" w:color="auto"/>
                    <w:bottom w:val="none" w:sz="0" w:space="0" w:color="auto"/>
                    <w:right w:val="none" w:sz="0" w:space="0" w:color="auto"/>
                  </w:divBdr>
                  <w:divsChild>
                    <w:div w:id="472211902">
                      <w:marLeft w:val="0"/>
                      <w:marRight w:val="0"/>
                      <w:marTop w:val="0"/>
                      <w:marBottom w:val="0"/>
                      <w:divBdr>
                        <w:top w:val="none" w:sz="0" w:space="0" w:color="auto"/>
                        <w:left w:val="none" w:sz="0" w:space="0" w:color="auto"/>
                        <w:bottom w:val="none" w:sz="0" w:space="0" w:color="auto"/>
                        <w:right w:val="none" w:sz="0" w:space="0" w:color="auto"/>
                      </w:divBdr>
                    </w:div>
                  </w:divsChild>
                </w:div>
                <w:div w:id="535896269">
                  <w:marLeft w:val="0"/>
                  <w:marRight w:val="0"/>
                  <w:marTop w:val="0"/>
                  <w:marBottom w:val="0"/>
                  <w:divBdr>
                    <w:top w:val="none" w:sz="0" w:space="0" w:color="auto"/>
                    <w:left w:val="none" w:sz="0" w:space="0" w:color="auto"/>
                    <w:bottom w:val="none" w:sz="0" w:space="0" w:color="auto"/>
                    <w:right w:val="none" w:sz="0" w:space="0" w:color="auto"/>
                  </w:divBdr>
                  <w:divsChild>
                    <w:div w:id="1924995832">
                      <w:marLeft w:val="0"/>
                      <w:marRight w:val="0"/>
                      <w:marTop w:val="0"/>
                      <w:marBottom w:val="0"/>
                      <w:divBdr>
                        <w:top w:val="none" w:sz="0" w:space="0" w:color="auto"/>
                        <w:left w:val="none" w:sz="0" w:space="0" w:color="auto"/>
                        <w:bottom w:val="none" w:sz="0" w:space="0" w:color="auto"/>
                        <w:right w:val="none" w:sz="0" w:space="0" w:color="auto"/>
                      </w:divBdr>
                    </w:div>
                  </w:divsChild>
                </w:div>
                <w:div w:id="40908095">
                  <w:marLeft w:val="0"/>
                  <w:marRight w:val="0"/>
                  <w:marTop w:val="0"/>
                  <w:marBottom w:val="0"/>
                  <w:divBdr>
                    <w:top w:val="none" w:sz="0" w:space="0" w:color="auto"/>
                    <w:left w:val="none" w:sz="0" w:space="0" w:color="auto"/>
                    <w:bottom w:val="none" w:sz="0" w:space="0" w:color="auto"/>
                    <w:right w:val="none" w:sz="0" w:space="0" w:color="auto"/>
                  </w:divBdr>
                  <w:divsChild>
                    <w:div w:id="1520706045">
                      <w:marLeft w:val="0"/>
                      <w:marRight w:val="0"/>
                      <w:marTop w:val="0"/>
                      <w:marBottom w:val="0"/>
                      <w:divBdr>
                        <w:top w:val="none" w:sz="0" w:space="0" w:color="auto"/>
                        <w:left w:val="none" w:sz="0" w:space="0" w:color="auto"/>
                        <w:bottom w:val="none" w:sz="0" w:space="0" w:color="auto"/>
                        <w:right w:val="none" w:sz="0" w:space="0" w:color="auto"/>
                      </w:divBdr>
                    </w:div>
                  </w:divsChild>
                </w:div>
                <w:div w:id="794638222">
                  <w:marLeft w:val="0"/>
                  <w:marRight w:val="0"/>
                  <w:marTop w:val="0"/>
                  <w:marBottom w:val="0"/>
                  <w:divBdr>
                    <w:top w:val="none" w:sz="0" w:space="0" w:color="auto"/>
                    <w:left w:val="none" w:sz="0" w:space="0" w:color="auto"/>
                    <w:bottom w:val="none" w:sz="0" w:space="0" w:color="auto"/>
                    <w:right w:val="none" w:sz="0" w:space="0" w:color="auto"/>
                  </w:divBdr>
                  <w:divsChild>
                    <w:div w:id="958604635">
                      <w:marLeft w:val="0"/>
                      <w:marRight w:val="0"/>
                      <w:marTop w:val="0"/>
                      <w:marBottom w:val="0"/>
                      <w:divBdr>
                        <w:top w:val="none" w:sz="0" w:space="0" w:color="auto"/>
                        <w:left w:val="none" w:sz="0" w:space="0" w:color="auto"/>
                        <w:bottom w:val="none" w:sz="0" w:space="0" w:color="auto"/>
                        <w:right w:val="none" w:sz="0" w:space="0" w:color="auto"/>
                      </w:divBdr>
                    </w:div>
                  </w:divsChild>
                </w:div>
                <w:div w:id="460927762">
                  <w:marLeft w:val="0"/>
                  <w:marRight w:val="0"/>
                  <w:marTop w:val="0"/>
                  <w:marBottom w:val="0"/>
                  <w:divBdr>
                    <w:top w:val="none" w:sz="0" w:space="0" w:color="auto"/>
                    <w:left w:val="none" w:sz="0" w:space="0" w:color="auto"/>
                    <w:bottom w:val="none" w:sz="0" w:space="0" w:color="auto"/>
                    <w:right w:val="none" w:sz="0" w:space="0" w:color="auto"/>
                  </w:divBdr>
                  <w:divsChild>
                    <w:div w:id="1822575942">
                      <w:marLeft w:val="0"/>
                      <w:marRight w:val="0"/>
                      <w:marTop w:val="0"/>
                      <w:marBottom w:val="0"/>
                      <w:divBdr>
                        <w:top w:val="none" w:sz="0" w:space="0" w:color="auto"/>
                        <w:left w:val="none" w:sz="0" w:space="0" w:color="auto"/>
                        <w:bottom w:val="none" w:sz="0" w:space="0" w:color="auto"/>
                        <w:right w:val="none" w:sz="0" w:space="0" w:color="auto"/>
                      </w:divBdr>
                    </w:div>
                  </w:divsChild>
                </w:div>
                <w:div w:id="103153802">
                  <w:marLeft w:val="0"/>
                  <w:marRight w:val="0"/>
                  <w:marTop w:val="0"/>
                  <w:marBottom w:val="0"/>
                  <w:divBdr>
                    <w:top w:val="none" w:sz="0" w:space="0" w:color="auto"/>
                    <w:left w:val="none" w:sz="0" w:space="0" w:color="auto"/>
                    <w:bottom w:val="none" w:sz="0" w:space="0" w:color="auto"/>
                    <w:right w:val="none" w:sz="0" w:space="0" w:color="auto"/>
                  </w:divBdr>
                  <w:divsChild>
                    <w:div w:id="1586068509">
                      <w:marLeft w:val="0"/>
                      <w:marRight w:val="0"/>
                      <w:marTop w:val="0"/>
                      <w:marBottom w:val="0"/>
                      <w:divBdr>
                        <w:top w:val="none" w:sz="0" w:space="0" w:color="auto"/>
                        <w:left w:val="none" w:sz="0" w:space="0" w:color="auto"/>
                        <w:bottom w:val="none" w:sz="0" w:space="0" w:color="auto"/>
                        <w:right w:val="none" w:sz="0" w:space="0" w:color="auto"/>
                      </w:divBdr>
                    </w:div>
                  </w:divsChild>
                </w:div>
                <w:div w:id="1764063983">
                  <w:marLeft w:val="0"/>
                  <w:marRight w:val="0"/>
                  <w:marTop w:val="0"/>
                  <w:marBottom w:val="0"/>
                  <w:divBdr>
                    <w:top w:val="none" w:sz="0" w:space="0" w:color="auto"/>
                    <w:left w:val="none" w:sz="0" w:space="0" w:color="auto"/>
                    <w:bottom w:val="none" w:sz="0" w:space="0" w:color="auto"/>
                    <w:right w:val="none" w:sz="0" w:space="0" w:color="auto"/>
                  </w:divBdr>
                  <w:divsChild>
                    <w:div w:id="1025255770">
                      <w:marLeft w:val="0"/>
                      <w:marRight w:val="0"/>
                      <w:marTop w:val="0"/>
                      <w:marBottom w:val="0"/>
                      <w:divBdr>
                        <w:top w:val="none" w:sz="0" w:space="0" w:color="auto"/>
                        <w:left w:val="none" w:sz="0" w:space="0" w:color="auto"/>
                        <w:bottom w:val="none" w:sz="0" w:space="0" w:color="auto"/>
                        <w:right w:val="none" w:sz="0" w:space="0" w:color="auto"/>
                      </w:divBdr>
                    </w:div>
                  </w:divsChild>
                </w:div>
                <w:div w:id="179585637">
                  <w:marLeft w:val="0"/>
                  <w:marRight w:val="0"/>
                  <w:marTop w:val="0"/>
                  <w:marBottom w:val="0"/>
                  <w:divBdr>
                    <w:top w:val="none" w:sz="0" w:space="0" w:color="auto"/>
                    <w:left w:val="none" w:sz="0" w:space="0" w:color="auto"/>
                    <w:bottom w:val="none" w:sz="0" w:space="0" w:color="auto"/>
                    <w:right w:val="none" w:sz="0" w:space="0" w:color="auto"/>
                  </w:divBdr>
                  <w:divsChild>
                    <w:div w:id="1213693611">
                      <w:marLeft w:val="0"/>
                      <w:marRight w:val="0"/>
                      <w:marTop w:val="0"/>
                      <w:marBottom w:val="0"/>
                      <w:divBdr>
                        <w:top w:val="none" w:sz="0" w:space="0" w:color="auto"/>
                        <w:left w:val="none" w:sz="0" w:space="0" w:color="auto"/>
                        <w:bottom w:val="none" w:sz="0" w:space="0" w:color="auto"/>
                        <w:right w:val="none" w:sz="0" w:space="0" w:color="auto"/>
                      </w:divBdr>
                    </w:div>
                    <w:div w:id="612714428">
                      <w:marLeft w:val="0"/>
                      <w:marRight w:val="0"/>
                      <w:marTop w:val="0"/>
                      <w:marBottom w:val="0"/>
                      <w:divBdr>
                        <w:top w:val="none" w:sz="0" w:space="0" w:color="auto"/>
                        <w:left w:val="none" w:sz="0" w:space="0" w:color="auto"/>
                        <w:bottom w:val="none" w:sz="0" w:space="0" w:color="auto"/>
                        <w:right w:val="none" w:sz="0" w:space="0" w:color="auto"/>
                      </w:divBdr>
                    </w:div>
                  </w:divsChild>
                </w:div>
                <w:div w:id="1232961507">
                  <w:marLeft w:val="0"/>
                  <w:marRight w:val="0"/>
                  <w:marTop w:val="0"/>
                  <w:marBottom w:val="0"/>
                  <w:divBdr>
                    <w:top w:val="none" w:sz="0" w:space="0" w:color="auto"/>
                    <w:left w:val="none" w:sz="0" w:space="0" w:color="auto"/>
                    <w:bottom w:val="none" w:sz="0" w:space="0" w:color="auto"/>
                    <w:right w:val="none" w:sz="0" w:space="0" w:color="auto"/>
                  </w:divBdr>
                  <w:divsChild>
                    <w:div w:id="917717095">
                      <w:marLeft w:val="0"/>
                      <w:marRight w:val="0"/>
                      <w:marTop w:val="0"/>
                      <w:marBottom w:val="0"/>
                      <w:divBdr>
                        <w:top w:val="none" w:sz="0" w:space="0" w:color="auto"/>
                        <w:left w:val="none" w:sz="0" w:space="0" w:color="auto"/>
                        <w:bottom w:val="none" w:sz="0" w:space="0" w:color="auto"/>
                        <w:right w:val="none" w:sz="0" w:space="0" w:color="auto"/>
                      </w:divBdr>
                    </w:div>
                  </w:divsChild>
                </w:div>
                <w:div w:id="1043679908">
                  <w:marLeft w:val="0"/>
                  <w:marRight w:val="0"/>
                  <w:marTop w:val="0"/>
                  <w:marBottom w:val="0"/>
                  <w:divBdr>
                    <w:top w:val="none" w:sz="0" w:space="0" w:color="auto"/>
                    <w:left w:val="none" w:sz="0" w:space="0" w:color="auto"/>
                    <w:bottom w:val="none" w:sz="0" w:space="0" w:color="auto"/>
                    <w:right w:val="none" w:sz="0" w:space="0" w:color="auto"/>
                  </w:divBdr>
                  <w:divsChild>
                    <w:div w:id="1646081353">
                      <w:marLeft w:val="0"/>
                      <w:marRight w:val="0"/>
                      <w:marTop w:val="0"/>
                      <w:marBottom w:val="0"/>
                      <w:divBdr>
                        <w:top w:val="none" w:sz="0" w:space="0" w:color="auto"/>
                        <w:left w:val="none" w:sz="0" w:space="0" w:color="auto"/>
                        <w:bottom w:val="none" w:sz="0" w:space="0" w:color="auto"/>
                        <w:right w:val="none" w:sz="0" w:space="0" w:color="auto"/>
                      </w:divBdr>
                    </w:div>
                  </w:divsChild>
                </w:div>
                <w:div w:id="1729330993">
                  <w:marLeft w:val="0"/>
                  <w:marRight w:val="0"/>
                  <w:marTop w:val="0"/>
                  <w:marBottom w:val="0"/>
                  <w:divBdr>
                    <w:top w:val="none" w:sz="0" w:space="0" w:color="auto"/>
                    <w:left w:val="none" w:sz="0" w:space="0" w:color="auto"/>
                    <w:bottom w:val="none" w:sz="0" w:space="0" w:color="auto"/>
                    <w:right w:val="none" w:sz="0" w:space="0" w:color="auto"/>
                  </w:divBdr>
                  <w:divsChild>
                    <w:div w:id="78253189">
                      <w:marLeft w:val="0"/>
                      <w:marRight w:val="0"/>
                      <w:marTop w:val="0"/>
                      <w:marBottom w:val="0"/>
                      <w:divBdr>
                        <w:top w:val="none" w:sz="0" w:space="0" w:color="auto"/>
                        <w:left w:val="none" w:sz="0" w:space="0" w:color="auto"/>
                        <w:bottom w:val="none" w:sz="0" w:space="0" w:color="auto"/>
                        <w:right w:val="none" w:sz="0" w:space="0" w:color="auto"/>
                      </w:divBdr>
                    </w:div>
                  </w:divsChild>
                </w:div>
                <w:div w:id="1116218343">
                  <w:marLeft w:val="0"/>
                  <w:marRight w:val="0"/>
                  <w:marTop w:val="0"/>
                  <w:marBottom w:val="0"/>
                  <w:divBdr>
                    <w:top w:val="none" w:sz="0" w:space="0" w:color="auto"/>
                    <w:left w:val="none" w:sz="0" w:space="0" w:color="auto"/>
                    <w:bottom w:val="none" w:sz="0" w:space="0" w:color="auto"/>
                    <w:right w:val="none" w:sz="0" w:space="0" w:color="auto"/>
                  </w:divBdr>
                  <w:divsChild>
                    <w:div w:id="706028001">
                      <w:marLeft w:val="0"/>
                      <w:marRight w:val="0"/>
                      <w:marTop w:val="0"/>
                      <w:marBottom w:val="0"/>
                      <w:divBdr>
                        <w:top w:val="none" w:sz="0" w:space="0" w:color="auto"/>
                        <w:left w:val="none" w:sz="0" w:space="0" w:color="auto"/>
                        <w:bottom w:val="none" w:sz="0" w:space="0" w:color="auto"/>
                        <w:right w:val="none" w:sz="0" w:space="0" w:color="auto"/>
                      </w:divBdr>
                    </w:div>
                  </w:divsChild>
                </w:div>
                <w:div w:id="521671194">
                  <w:marLeft w:val="0"/>
                  <w:marRight w:val="0"/>
                  <w:marTop w:val="0"/>
                  <w:marBottom w:val="0"/>
                  <w:divBdr>
                    <w:top w:val="none" w:sz="0" w:space="0" w:color="auto"/>
                    <w:left w:val="none" w:sz="0" w:space="0" w:color="auto"/>
                    <w:bottom w:val="none" w:sz="0" w:space="0" w:color="auto"/>
                    <w:right w:val="none" w:sz="0" w:space="0" w:color="auto"/>
                  </w:divBdr>
                  <w:divsChild>
                    <w:div w:id="1699158679">
                      <w:marLeft w:val="0"/>
                      <w:marRight w:val="0"/>
                      <w:marTop w:val="0"/>
                      <w:marBottom w:val="0"/>
                      <w:divBdr>
                        <w:top w:val="none" w:sz="0" w:space="0" w:color="auto"/>
                        <w:left w:val="none" w:sz="0" w:space="0" w:color="auto"/>
                        <w:bottom w:val="none" w:sz="0" w:space="0" w:color="auto"/>
                        <w:right w:val="none" w:sz="0" w:space="0" w:color="auto"/>
                      </w:divBdr>
                    </w:div>
                  </w:divsChild>
                </w:div>
                <w:div w:id="2115437877">
                  <w:marLeft w:val="0"/>
                  <w:marRight w:val="0"/>
                  <w:marTop w:val="0"/>
                  <w:marBottom w:val="0"/>
                  <w:divBdr>
                    <w:top w:val="none" w:sz="0" w:space="0" w:color="auto"/>
                    <w:left w:val="none" w:sz="0" w:space="0" w:color="auto"/>
                    <w:bottom w:val="none" w:sz="0" w:space="0" w:color="auto"/>
                    <w:right w:val="none" w:sz="0" w:space="0" w:color="auto"/>
                  </w:divBdr>
                  <w:divsChild>
                    <w:div w:id="164786050">
                      <w:marLeft w:val="0"/>
                      <w:marRight w:val="0"/>
                      <w:marTop w:val="0"/>
                      <w:marBottom w:val="0"/>
                      <w:divBdr>
                        <w:top w:val="none" w:sz="0" w:space="0" w:color="auto"/>
                        <w:left w:val="none" w:sz="0" w:space="0" w:color="auto"/>
                        <w:bottom w:val="none" w:sz="0" w:space="0" w:color="auto"/>
                        <w:right w:val="none" w:sz="0" w:space="0" w:color="auto"/>
                      </w:divBdr>
                    </w:div>
                  </w:divsChild>
                </w:div>
                <w:div w:id="29962867">
                  <w:marLeft w:val="0"/>
                  <w:marRight w:val="0"/>
                  <w:marTop w:val="0"/>
                  <w:marBottom w:val="0"/>
                  <w:divBdr>
                    <w:top w:val="none" w:sz="0" w:space="0" w:color="auto"/>
                    <w:left w:val="none" w:sz="0" w:space="0" w:color="auto"/>
                    <w:bottom w:val="none" w:sz="0" w:space="0" w:color="auto"/>
                    <w:right w:val="none" w:sz="0" w:space="0" w:color="auto"/>
                  </w:divBdr>
                  <w:divsChild>
                    <w:div w:id="1175920535">
                      <w:marLeft w:val="0"/>
                      <w:marRight w:val="0"/>
                      <w:marTop w:val="0"/>
                      <w:marBottom w:val="0"/>
                      <w:divBdr>
                        <w:top w:val="none" w:sz="0" w:space="0" w:color="auto"/>
                        <w:left w:val="none" w:sz="0" w:space="0" w:color="auto"/>
                        <w:bottom w:val="none" w:sz="0" w:space="0" w:color="auto"/>
                        <w:right w:val="none" w:sz="0" w:space="0" w:color="auto"/>
                      </w:divBdr>
                    </w:div>
                  </w:divsChild>
                </w:div>
                <w:div w:id="1953785607">
                  <w:marLeft w:val="0"/>
                  <w:marRight w:val="0"/>
                  <w:marTop w:val="0"/>
                  <w:marBottom w:val="0"/>
                  <w:divBdr>
                    <w:top w:val="none" w:sz="0" w:space="0" w:color="auto"/>
                    <w:left w:val="none" w:sz="0" w:space="0" w:color="auto"/>
                    <w:bottom w:val="none" w:sz="0" w:space="0" w:color="auto"/>
                    <w:right w:val="none" w:sz="0" w:space="0" w:color="auto"/>
                  </w:divBdr>
                  <w:divsChild>
                    <w:div w:id="1886216909">
                      <w:marLeft w:val="0"/>
                      <w:marRight w:val="0"/>
                      <w:marTop w:val="0"/>
                      <w:marBottom w:val="0"/>
                      <w:divBdr>
                        <w:top w:val="none" w:sz="0" w:space="0" w:color="auto"/>
                        <w:left w:val="none" w:sz="0" w:space="0" w:color="auto"/>
                        <w:bottom w:val="none" w:sz="0" w:space="0" w:color="auto"/>
                        <w:right w:val="none" w:sz="0" w:space="0" w:color="auto"/>
                      </w:divBdr>
                    </w:div>
                  </w:divsChild>
                </w:div>
                <w:div w:id="222058072">
                  <w:marLeft w:val="0"/>
                  <w:marRight w:val="0"/>
                  <w:marTop w:val="0"/>
                  <w:marBottom w:val="0"/>
                  <w:divBdr>
                    <w:top w:val="none" w:sz="0" w:space="0" w:color="auto"/>
                    <w:left w:val="none" w:sz="0" w:space="0" w:color="auto"/>
                    <w:bottom w:val="none" w:sz="0" w:space="0" w:color="auto"/>
                    <w:right w:val="none" w:sz="0" w:space="0" w:color="auto"/>
                  </w:divBdr>
                  <w:divsChild>
                    <w:div w:id="508301186">
                      <w:marLeft w:val="0"/>
                      <w:marRight w:val="0"/>
                      <w:marTop w:val="0"/>
                      <w:marBottom w:val="0"/>
                      <w:divBdr>
                        <w:top w:val="none" w:sz="0" w:space="0" w:color="auto"/>
                        <w:left w:val="none" w:sz="0" w:space="0" w:color="auto"/>
                        <w:bottom w:val="none" w:sz="0" w:space="0" w:color="auto"/>
                        <w:right w:val="none" w:sz="0" w:space="0" w:color="auto"/>
                      </w:divBdr>
                    </w:div>
                  </w:divsChild>
                </w:div>
                <w:div w:id="1338196613">
                  <w:marLeft w:val="0"/>
                  <w:marRight w:val="0"/>
                  <w:marTop w:val="0"/>
                  <w:marBottom w:val="0"/>
                  <w:divBdr>
                    <w:top w:val="none" w:sz="0" w:space="0" w:color="auto"/>
                    <w:left w:val="none" w:sz="0" w:space="0" w:color="auto"/>
                    <w:bottom w:val="none" w:sz="0" w:space="0" w:color="auto"/>
                    <w:right w:val="none" w:sz="0" w:space="0" w:color="auto"/>
                  </w:divBdr>
                  <w:divsChild>
                    <w:div w:id="297610479">
                      <w:marLeft w:val="0"/>
                      <w:marRight w:val="0"/>
                      <w:marTop w:val="0"/>
                      <w:marBottom w:val="0"/>
                      <w:divBdr>
                        <w:top w:val="none" w:sz="0" w:space="0" w:color="auto"/>
                        <w:left w:val="none" w:sz="0" w:space="0" w:color="auto"/>
                        <w:bottom w:val="none" w:sz="0" w:space="0" w:color="auto"/>
                        <w:right w:val="none" w:sz="0" w:space="0" w:color="auto"/>
                      </w:divBdr>
                    </w:div>
                  </w:divsChild>
                </w:div>
                <w:div w:id="752052332">
                  <w:marLeft w:val="0"/>
                  <w:marRight w:val="0"/>
                  <w:marTop w:val="0"/>
                  <w:marBottom w:val="0"/>
                  <w:divBdr>
                    <w:top w:val="none" w:sz="0" w:space="0" w:color="auto"/>
                    <w:left w:val="none" w:sz="0" w:space="0" w:color="auto"/>
                    <w:bottom w:val="none" w:sz="0" w:space="0" w:color="auto"/>
                    <w:right w:val="none" w:sz="0" w:space="0" w:color="auto"/>
                  </w:divBdr>
                  <w:divsChild>
                    <w:div w:id="216859733">
                      <w:marLeft w:val="0"/>
                      <w:marRight w:val="0"/>
                      <w:marTop w:val="0"/>
                      <w:marBottom w:val="0"/>
                      <w:divBdr>
                        <w:top w:val="none" w:sz="0" w:space="0" w:color="auto"/>
                        <w:left w:val="none" w:sz="0" w:space="0" w:color="auto"/>
                        <w:bottom w:val="none" w:sz="0" w:space="0" w:color="auto"/>
                        <w:right w:val="none" w:sz="0" w:space="0" w:color="auto"/>
                      </w:divBdr>
                    </w:div>
                  </w:divsChild>
                </w:div>
                <w:div w:id="1883395793">
                  <w:marLeft w:val="0"/>
                  <w:marRight w:val="0"/>
                  <w:marTop w:val="0"/>
                  <w:marBottom w:val="0"/>
                  <w:divBdr>
                    <w:top w:val="none" w:sz="0" w:space="0" w:color="auto"/>
                    <w:left w:val="none" w:sz="0" w:space="0" w:color="auto"/>
                    <w:bottom w:val="none" w:sz="0" w:space="0" w:color="auto"/>
                    <w:right w:val="none" w:sz="0" w:space="0" w:color="auto"/>
                  </w:divBdr>
                  <w:divsChild>
                    <w:div w:id="745421037">
                      <w:marLeft w:val="0"/>
                      <w:marRight w:val="0"/>
                      <w:marTop w:val="0"/>
                      <w:marBottom w:val="0"/>
                      <w:divBdr>
                        <w:top w:val="none" w:sz="0" w:space="0" w:color="auto"/>
                        <w:left w:val="none" w:sz="0" w:space="0" w:color="auto"/>
                        <w:bottom w:val="none" w:sz="0" w:space="0" w:color="auto"/>
                        <w:right w:val="none" w:sz="0" w:space="0" w:color="auto"/>
                      </w:divBdr>
                    </w:div>
                  </w:divsChild>
                </w:div>
                <w:div w:id="1574584424">
                  <w:marLeft w:val="0"/>
                  <w:marRight w:val="0"/>
                  <w:marTop w:val="0"/>
                  <w:marBottom w:val="0"/>
                  <w:divBdr>
                    <w:top w:val="none" w:sz="0" w:space="0" w:color="auto"/>
                    <w:left w:val="none" w:sz="0" w:space="0" w:color="auto"/>
                    <w:bottom w:val="none" w:sz="0" w:space="0" w:color="auto"/>
                    <w:right w:val="none" w:sz="0" w:space="0" w:color="auto"/>
                  </w:divBdr>
                  <w:divsChild>
                    <w:div w:id="868027375">
                      <w:marLeft w:val="0"/>
                      <w:marRight w:val="0"/>
                      <w:marTop w:val="0"/>
                      <w:marBottom w:val="0"/>
                      <w:divBdr>
                        <w:top w:val="none" w:sz="0" w:space="0" w:color="auto"/>
                        <w:left w:val="none" w:sz="0" w:space="0" w:color="auto"/>
                        <w:bottom w:val="none" w:sz="0" w:space="0" w:color="auto"/>
                        <w:right w:val="none" w:sz="0" w:space="0" w:color="auto"/>
                      </w:divBdr>
                    </w:div>
                  </w:divsChild>
                </w:div>
                <w:div w:id="1546676502">
                  <w:marLeft w:val="0"/>
                  <w:marRight w:val="0"/>
                  <w:marTop w:val="0"/>
                  <w:marBottom w:val="0"/>
                  <w:divBdr>
                    <w:top w:val="none" w:sz="0" w:space="0" w:color="auto"/>
                    <w:left w:val="none" w:sz="0" w:space="0" w:color="auto"/>
                    <w:bottom w:val="none" w:sz="0" w:space="0" w:color="auto"/>
                    <w:right w:val="none" w:sz="0" w:space="0" w:color="auto"/>
                  </w:divBdr>
                  <w:divsChild>
                    <w:div w:id="1969821376">
                      <w:marLeft w:val="0"/>
                      <w:marRight w:val="0"/>
                      <w:marTop w:val="0"/>
                      <w:marBottom w:val="0"/>
                      <w:divBdr>
                        <w:top w:val="none" w:sz="0" w:space="0" w:color="auto"/>
                        <w:left w:val="none" w:sz="0" w:space="0" w:color="auto"/>
                        <w:bottom w:val="none" w:sz="0" w:space="0" w:color="auto"/>
                        <w:right w:val="none" w:sz="0" w:space="0" w:color="auto"/>
                      </w:divBdr>
                    </w:div>
                  </w:divsChild>
                </w:div>
                <w:div w:id="428544054">
                  <w:marLeft w:val="0"/>
                  <w:marRight w:val="0"/>
                  <w:marTop w:val="0"/>
                  <w:marBottom w:val="0"/>
                  <w:divBdr>
                    <w:top w:val="none" w:sz="0" w:space="0" w:color="auto"/>
                    <w:left w:val="none" w:sz="0" w:space="0" w:color="auto"/>
                    <w:bottom w:val="none" w:sz="0" w:space="0" w:color="auto"/>
                    <w:right w:val="none" w:sz="0" w:space="0" w:color="auto"/>
                  </w:divBdr>
                  <w:divsChild>
                    <w:div w:id="599292560">
                      <w:marLeft w:val="0"/>
                      <w:marRight w:val="0"/>
                      <w:marTop w:val="0"/>
                      <w:marBottom w:val="0"/>
                      <w:divBdr>
                        <w:top w:val="none" w:sz="0" w:space="0" w:color="auto"/>
                        <w:left w:val="none" w:sz="0" w:space="0" w:color="auto"/>
                        <w:bottom w:val="none" w:sz="0" w:space="0" w:color="auto"/>
                        <w:right w:val="none" w:sz="0" w:space="0" w:color="auto"/>
                      </w:divBdr>
                    </w:div>
                  </w:divsChild>
                </w:div>
                <w:div w:id="672143588">
                  <w:marLeft w:val="0"/>
                  <w:marRight w:val="0"/>
                  <w:marTop w:val="0"/>
                  <w:marBottom w:val="0"/>
                  <w:divBdr>
                    <w:top w:val="none" w:sz="0" w:space="0" w:color="auto"/>
                    <w:left w:val="none" w:sz="0" w:space="0" w:color="auto"/>
                    <w:bottom w:val="none" w:sz="0" w:space="0" w:color="auto"/>
                    <w:right w:val="none" w:sz="0" w:space="0" w:color="auto"/>
                  </w:divBdr>
                  <w:divsChild>
                    <w:div w:id="1662780888">
                      <w:marLeft w:val="0"/>
                      <w:marRight w:val="0"/>
                      <w:marTop w:val="0"/>
                      <w:marBottom w:val="0"/>
                      <w:divBdr>
                        <w:top w:val="none" w:sz="0" w:space="0" w:color="auto"/>
                        <w:left w:val="none" w:sz="0" w:space="0" w:color="auto"/>
                        <w:bottom w:val="none" w:sz="0" w:space="0" w:color="auto"/>
                        <w:right w:val="none" w:sz="0" w:space="0" w:color="auto"/>
                      </w:divBdr>
                    </w:div>
                  </w:divsChild>
                </w:div>
                <w:div w:id="1572734140">
                  <w:marLeft w:val="0"/>
                  <w:marRight w:val="0"/>
                  <w:marTop w:val="0"/>
                  <w:marBottom w:val="0"/>
                  <w:divBdr>
                    <w:top w:val="none" w:sz="0" w:space="0" w:color="auto"/>
                    <w:left w:val="none" w:sz="0" w:space="0" w:color="auto"/>
                    <w:bottom w:val="none" w:sz="0" w:space="0" w:color="auto"/>
                    <w:right w:val="none" w:sz="0" w:space="0" w:color="auto"/>
                  </w:divBdr>
                  <w:divsChild>
                    <w:div w:id="1964801565">
                      <w:marLeft w:val="0"/>
                      <w:marRight w:val="0"/>
                      <w:marTop w:val="0"/>
                      <w:marBottom w:val="0"/>
                      <w:divBdr>
                        <w:top w:val="none" w:sz="0" w:space="0" w:color="auto"/>
                        <w:left w:val="none" w:sz="0" w:space="0" w:color="auto"/>
                        <w:bottom w:val="none" w:sz="0" w:space="0" w:color="auto"/>
                        <w:right w:val="none" w:sz="0" w:space="0" w:color="auto"/>
                      </w:divBdr>
                    </w:div>
                  </w:divsChild>
                </w:div>
                <w:div w:id="1026642689">
                  <w:marLeft w:val="0"/>
                  <w:marRight w:val="0"/>
                  <w:marTop w:val="0"/>
                  <w:marBottom w:val="0"/>
                  <w:divBdr>
                    <w:top w:val="none" w:sz="0" w:space="0" w:color="auto"/>
                    <w:left w:val="none" w:sz="0" w:space="0" w:color="auto"/>
                    <w:bottom w:val="none" w:sz="0" w:space="0" w:color="auto"/>
                    <w:right w:val="none" w:sz="0" w:space="0" w:color="auto"/>
                  </w:divBdr>
                  <w:divsChild>
                    <w:div w:id="523442573">
                      <w:marLeft w:val="0"/>
                      <w:marRight w:val="0"/>
                      <w:marTop w:val="0"/>
                      <w:marBottom w:val="0"/>
                      <w:divBdr>
                        <w:top w:val="none" w:sz="0" w:space="0" w:color="auto"/>
                        <w:left w:val="none" w:sz="0" w:space="0" w:color="auto"/>
                        <w:bottom w:val="none" w:sz="0" w:space="0" w:color="auto"/>
                        <w:right w:val="none" w:sz="0" w:space="0" w:color="auto"/>
                      </w:divBdr>
                    </w:div>
                  </w:divsChild>
                </w:div>
                <w:div w:id="1964194733">
                  <w:marLeft w:val="0"/>
                  <w:marRight w:val="0"/>
                  <w:marTop w:val="0"/>
                  <w:marBottom w:val="0"/>
                  <w:divBdr>
                    <w:top w:val="none" w:sz="0" w:space="0" w:color="auto"/>
                    <w:left w:val="none" w:sz="0" w:space="0" w:color="auto"/>
                    <w:bottom w:val="none" w:sz="0" w:space="0" w:color="auto"/>
                    <w:right w:val="none" w:sz="0" w:space="0" w:color="auto"/>
                  </w:divBdr>
                  <w:divsChild>
                    <w:div w:id="2136827767">
                      <w:marLeft w:val="0"/>
                      <w:marRight w:val="0"/>
                      <w:marTop w:val="0"/>
                      <w:marBottom w:val="0"/>
                      <w:divBdr>
                        <w:top w:val="none" w:sz="0" w:space="0" w:color="auto"/>
                        <w:left w:val="none" w:sz="0" w:space="0" w:color="auto"/>
                        <w:bottom w:val="none" w:sz="0" w:space="0" w:color="auto"/>
                        <w:right w:val="none" w:sz="0" w:space="0" w:color="auto"/>
                      </w:divBdr>
                    </w:div>
                  </w:divsChild>
                </w:div>
                <w:div w:id="1527794375">
                  <w:marLeft w:val="0"/>
                  <w:marRight w:val="0"/>
                  <w:marTop w:val="0"/>
                  <w:marBottom w:val="0"/>
                  <w:divBdr>
                    <w:top w:val="none" w:sz="0" w:space="0" w:color="auto"/>
                    <w:left w:val="none" w:sz="0" w:space="0" w:color="auto"/>
                    <w:bottom w:val="none" w:sz="0" w:space="0" w:color="auto"/>
                    <w:right w:val="none" w:sz="0" w:space="0" w:color="auto"/>
                  </w:divBdr>
                  <w:divsChild>
                    <w:div w:id="2113085254">
                      <w:marLeft w:val="0"/>
                      <w:marRight w:val="0"/>
                      <w:marTop w:val="0"/>
                      <w:marBottom w:val="0"/>
                      <w:divBdr>
                        <w:top w:val="none" w:sz="0" w:space="0" w:color="auto"/>
                        <w:left w:val="none" w:sz="0" w:space="0" w:color="auto"/>
                        <w:bottom w:val="none" w:sz="0" w:space="0" w:color="auto"/>
                        <w:right w:val="none" w:sz="0" w:space="0" w:color="auto"/>
                      </w:divBdr>
                    </w:div>
                  </w:divsChild>
                </w:div>
                <w:div w:id="766384148">
                  <w:marLeft w:val="0"/>
                  <w:marRight w:val="0"/>
                  <w:marTop w:val="0"/>
                  <w:marBottom w:val="0"/>
                  <w:divBdr>
                    <w:top w:val="none" w:sz="0" w:space="0" w:color="auto"/>
                    <w:left w:val="none" w:sz="0" w:space="0" w:color="auto"/>
                    <w:bottom w:val="none" w:sz="0" w:space="0" w:color="auto"/>
                    <w:right w:val="none" w:sz="0" w:space="0" w:color="auto"/>
                  </w:divBdr>
                  <w:divsChild>
                    <w:div w:id="1423644688">
                      <w:marLeft w:val="0"/>
                      <w:marRight w:val="0"/>
                      <w:marTop w:val="0"/>
                      <w:marBottom w:val="0"/>
                      <w:divBdr>
                        <w:top w:val="none" w:sz="0" w:space="0" w:color="auto"/>
                        <w:left w:val="none" w:sz="0" w:space="0" w:color="auto"/>
                        <w:bottom w:val="none" w:sz="0" w:space="0" w:color="auto"/>
                        <w:right w:val="none" w:sz="0" w:space="0" w:color="auto"/>
                      </w:divBdr>
                    </w:div>
                  </w:divsChild>
                </w:div>
                <w:div w:id="920287619">
                  <w:marLeft w:val="0"/>
                  <w:marRight w:val="0"/>
                  <w:marTop w:val="0"/>
                  <w:marBottom w:val="0"/>
                  <w:divBdr>
                    <w:top w:val="none" w:sz="0" w:space="0" w:color="auto"/>
                    <w:left w:val="none" w:sz="0" w:space="0" w:color="auto"/>
                    <w:bottom w:val="none" w:sz="0" w:space="0" w:color="auto"/>
                    <w:right w:val="none" w:sz="0" w:space="0" w:color="auto"/>
                  </w:divBdr>
                  <w:divsChild>
                    <w:div w:id="982583838">
                      <w:marLeft w:val="0"/>
                      <w:marRight w:val="0"/>
                      <w:marTop w:val="0"/>
                      <w:marBottom w:val="0"/>
                      <w:divBdr>
                        <w:top w:val="none" w:sz="0" w:space="0" w:color="auto"/>
                        <w:left w:val="none" w:sz="0" w:space="0" w:color="auto"/>
                        <w:bottom w:val="none" w:sz="0" w:space="0" w:color="auto"/>
                        <w:right w:val="none" w:sz="0" w:space="0" w:color="auto"/>
                      </w:divBdr>
                    </w:div>
                  </w:divsChild>
                </w:div>
                <w:div w:id="1051078664">
                  <w:marLeft w:val="0"/>
                  <w:marRight w:val="0"/>
                  <w:marTop w:val="0"/>
                  <w:marBottom w:val="0"/>
                  <w:divBdr>
                    <w:top w:val="none" w:sz="0" w:space="0" w:color="auto"/>
                    <w:left w:val="none" w:sz="0" w:space="0" w:color="auto"/>
                    <w:bottom w:val="none" w:sz="0" w:space="0" w:color="auto"/>
                    <w:right w:val="none" w:sz="0" w:space="0" w:color="auto"/>
                  </w:divBdr>
                  <w:divsChild>
                    <w:div w:id="1206024849">
                      <w:marLeft w:val="0"/>
                      <w:marRight w:val="0"/>
                      <w:marTop w:val="0"/>
                      <w:marBottom w:val="0"/>
                      <w:divBdr>
                        <w:top w:val="none" w:sz="0" w:space="0" w:color="auto"/>
                        <w:left w:val="none" w:sz="0" w:space="0" w:color="auto"/>
                        <w:bottom w:val="none" w:sz="0" w:space="0" w:color="auto"/>
                        <w:right w:val="none" w:sz="0" w:space="0" w:color="auto"/>
                      </w:divBdr>
                    </w:div>
                  </w:divsChild>
                </w:div>
                <w:div w:id="1890533810">
                  <w:marLeft w:val="0"/>
                  <w:marRight w:val="0"/>
                  <w:marTop w:val="0"/>
                  <w:marBottom w:val="0"/>
                  <w:divBdr>
                    <w:top w:val="none" w:sz="0" w:space="0" w:color="auto"/>
                    <w:left w:val="none" w:sz="0" w:space="0" w:color="auto"/>
                    <w:bottom w:val="none" w:sz="0" w:space="0" w:color="auto"/>
                    <w:right w:val="none" w:sz="0" w:space="0" w:color="auto"/>
                  </w:divBdr>
                  <w:divsChild>
                    <w:div w:id="876890100">
                      <w:marLeft w:val="0"/>
                      <w:marRight w:val="0"/>
                      <w:marTop w:val="0"/>
                      <w:marBottom w:val="0"/>
                      <w:divBdr>
                        <w:top w:val="none" w:sz="0" w:space="0" w:color="auto"/>
                        <w:left w:val="none" w:sz="0" w:space="0" w:color="auto"/>
                        <w:bottom w:val="none" w:sz="0" w:space="0" w:color="auto"/>
                        <w:right w:val="none" w:sz="0" w:space="0" w:color="auto"/>
                      </w:divBdr>
                    </w:div>
                  </w:divsChild>
                </w:div>
                <w:div w:id="1186362111">
                  <w:marLeft w:val="0"/>
                  <w:marRight w:val="0"/>
                  <w:marTop w:val="0"/>
                  <w:marBottom w:val="0"/>
                  <w:divBdr>
                    <w:top w:val="none" w:sz="0" w:space="0" w:color="auto"/>
                    <w:left w:val="none" w:sz="0" w:space="0" w:color="auto"/>
                    <w:bottom w:val="none" w:sz="0" w:space="0" w:color="auto"/>
                    <w:right w:val="none" w:sz="0" w:space="0" w:color="auto"/>
                  </w:divBdr>
                  <w:divsChild>
                    <w:div w:id="1896240419">
                      <w:marLeft w:val="0"/>
                      <w:marRight w:val="0"/>
                      <w:marTop w:val="0"/>
                      <w:marBottom w:val="0"/>
                      <w:divBdr>
                        <w:top w:val="none" w:sz="0" w:space="0" w:color="auto"/>
                        <w:left w:val="none" w:sz="0" w:space="0" w:color="auto"/>
                        <w:bottom w:val="none" w:sz="0" w:space="0" w:color="auto"/>
                        <w:right w:val="none" w:sz="0" w:space="0" w:color="auto"/>
                      </w:divBdr>
                    </w:div>
                  </w:divsChild>
                </w:div>
                <w:div w:id="37702440">
                  <w:marLeft w:val="0"/>
                  <w:marRight w:val="0"/>
                  <w:marTop w:val="0"/>
                  <w:marBottom w:val="0"/>
                  <w:divBdr>
                    <w:top w:val="none" w:sz="0" w:space="0" w:color="auto"/>
                    <w:left w:val="none" w:sz="0" w:space="0" w:color="auto"/>
                    <w:bottom w:val="none" w:sz="0" w:space="0" w:color="auto"/>
                    <w:right w:val="none" w:sz="0" w:space="0" w:color="auto"/>
                  </w:divBdr>
                  <w:divsChild>
                    <w:div w:id="941718236">
                      <w:marLeft w:val="0"/>
                      <w:marRight w:val="0"/>
                      <w:marTop w:val="0"/>
                      <w:marBottom w:val="0"/>
                      <w:divBdr>
                        <w:top w:val="none" w:sz="0" w:space="0" w:color="auto"/>
                        <w:left w:val="none" w:sz="0" w:space="0" w:color="auto"/>
                        <w:bottom w:val="none" w:sz="0" w:space="0" w:color="auto"/>
                        <w:right w:val="none" w:sz="0" w:space="0" w:color="auto"/>
                      </w:divBdr>
                    </w:div>
                  </w:divsChild>
                </w:div>
                <w:div w:id="2121490617">
                  <w:marLeft w:val="0"/>
                  <w:marRight w:val="0"/>
                  <w:marTop w:val="0"/>
                  <w:marBottom w:val="0"/>
                  <w:divBdr>
                    <w:top w:val="none" w:sz="0" w:space="0" w:color="auto"/>
                    <w:left w:val="none" w:sz="0" w:space="0" w:color="auto"/>
                    <w:bottom w:val="none" w:sz="0" w:space="0" w:color="auto"/>
                    <w:right w:val="none" w:sz="0" w:space="0" w:color="auto"/>
                  </w:divBdr>
                  <w:divsChild>
                    <w:div w:id="1257134406">
                      <w:marLeft w:val="0"/>
                      <w:marRight w:val="0"/>
                      <w:marTop w:val="0"/>
                      <w:marBottom w:val="0"/>
                      <w:divBdr>
                        <w:top w:val="none" w:sz="0" w:space="0" w:color="auto"/>
                        <w:left w:val="none" w:sz="0" w:space="0" w:color="auto"/>
                        <w:bottom w:val="none" w:sz="0" w:space="0" w:color="auto"/>
                        <w:right w:val="none" w:sz="0" w:space="0" w:color="auto"/>
                      </w:divBdr>
                    </w:div>
                  </w:divsChild>
                </w:div>
                <w:div w:id="622690135">
                  <w:marLeft w:val="0"/>
                  <w:marRight w:val="0"/>
                  <w:marTop w:val="0"/>
                  <w:marBottom w:val="0"/>
                  <w:divBdr>
                    <w:top w:val="none" w:sz="0" w:space="0" w:color="auto"/>
                    <w:left w:val="none" w:sz="0" w:space="0" w:color="auto"/>
                    <w:bottom w:val="none" w:sz="0" w:space="0" w:color="auto"/>
                    <w:right w:val="none" w:sz="0" w:space="0" w:color="auto"/>
                  </w:divBdr>
                  <w:divsChild>
                    <w:div w:id="1092043475">
                      <w:marLeft w:val="0"/>
                      <w:marRight w:val="0"/>
                      <w:marTop w:val="0"/>
                      <w:marBottom w:val="0"/>
                      <w:divBdr>
                        <w:top w:val="none" w:sz="0" w:space="0" w:color="auto"/>
                        <w:left w:val="none" w:sz="0" w:space="0" w:color="auto"/>
                        <w:bottom w:val="none" w:sz="0" w:space="0" w:color="auto"/>
                        <w:right w:val="none" w:sz="0" w:space="0" w:color="auto"/>
                      </w:divBdr>
                    </w:div>
                  </w:divsChild>
                </w:div>
                <w:div w:id="1272473061">
                  <w:marLeft w:val="0"/>
                  <w:marRight w:val="0"/>
                  <w:marTop w:val="0"/>
                  <w:marBottom w:val="0"/>
                  <w:divBdr>
                    <w:top w:val="none" w:sz="0" w:space="0" w:color="auto"/>
                    <w:left w:val="none" w:sz="0" w:space="0" w:color="auto"/>
                    <w:bottom w:val="none" w:sz="0" w:space="0" w:color="auto"/>
                    <w:right w:val="none" w:sz="0" w:space="0" w:color="auto"/>
                  </w:divBdr>
                  <w:divsChild>
                    <w:div w:id="1685862359">
                      <w:marLeft w:val="0"/>
                      <w:marRight w:val="0"/>
                      <w:marTop w:val="0"/>
                      <w:marBottom w:val="0"/>
                      <w:divBdr>
                        <w:top w:val="none" w:sz="0" w:space="0" w:color="auto"/>
                        <w:left w:val="none" w:sz="0" w:space="0" w:color="auto"/>
                        <w:bottom w:val="none" w:sz="0" w:space="0" w:color="auto"/>
                        <w:right w:val="none" w:sz="0" w:space="0" w:color="auto"/>
                      </w:divBdr>
                    </w:div>
                  </w:divsChild>
                </w:div>
                <w:div w:id="1036976520">
                  <w:marLeft w:val="0"/>
                  <w:marRight w:val="0"/>
                  <w:marTop w:val="0"/>
                  <w:marBottom w:val="0"/>
                  <w:divBdr>
                    <w:top w:val="none" w:sz="0" w:space="0" w:color="auto"/>
                    <w:left w:val="none" w:sz="0" w:space="0" w:color="auto"/>
                    <w:bottom w:val="none" w:sz="0" w:space="0" w:color="auto"/>
                    <w:right w:val="none" w:sz="0" w:space="0" w:color="auto"/>
                  </w:divBdr>
                  <w:divsChild>
                    <w:div w:id="481383942">
                      <w:marLeft w:val="0"/>
                      <w:marRight w:val="0"/>
                      <w:marTop w:val="0"/>
                      <w:marBottom w:val="0"/>
                      <w:divBdr>
                        <w:top w:val="none" w:sz="0" w:space="0" w:color="auto"/>
                        <w:left w:val="none" w:sz="0" w:space="0" w:color="auto"/>
                        <w:bottom w:val="none" w:sz="0" w:space="0" w:color="auto"/>
                        <w:right w:val="none" w:sz="0" w:space="0" w:color="auto"/>
                      </w:divBdr>
                    </w:div>
                  </w:divsChild>
                </w:div>
                <w:div w:id="519589330">
                  <w:marLeft w:val="0"/>
                  <w:marRight w:val="0"/>
                  <w:marTop w:val="0"/>
                  <w:marBottom w:val="0"/>
                  <w:divBdr>
                    <w:top w:val="none" w:sz="0" w:space="0" w:color="auto"/>
                    <w:left w:val="none" w:sz="0" w:space="0" w:color="auto"/>
                    <w:bottom w:val="none" w:sz="0" w:space="0" w:color="auto"/>
                    <w:right w:val="none" w:sz="0" w:space="0" w:color="auto"/>
                  </w:divBdr>
                  <w:divsChild>
                    <w:div w:id="1158494039">
                      <w:marLeft w:val="0"/>
                      <w:marRight w:val="0"/>
                      <w:marTop w:val="0"/>
                      <w:marBottom w:val="0"/>
                      <w:divBdr>
                        <w:top w:val="none" w:sz="0" w:space="0" w:color="auto"/>
                        <w:left w:val="none" w:sz="0" w:space="0" w:color="auto"/>
                        <w:bottom w:val="none" w:sz="0" w:space="0" w:color="auto"/>
                        <w:right w:val="none" w:sz="0" w:space="0" w:color="auto"/>
                      </w:divBdr>
                    </w:div>
                  </w:divsChild>
                </w:div>
                <w:div w:id="832112892">
                  <w:marLeft w:val="0"/>
                  <w:marRight w:val="0"/>
                  <w:marTop w:val="0"/>
                  <w:marBottom w:val="0"/>
                  <w:divBdr>
                    <w:top w:val="none" w:sz="0" w:space="0" w:color="auto"/>
                    <w:left w:val="none" w:sz="0" w:space="0" w:color="auto"/>
                    <w:bottom w:val="none" w:sz="0" w:space="0" w:color="auto"/>
                    <w:right w:val="none" w:sz="0" w:space="0" w:color="auto"/>
                  </w:divBdr>
                  <w:divsChild>
                    <w:div w:id="418061836">
                      <w:marLeft w:val="0"/>
                      <w:marRight w:val="0"/>
                      <w:marTop w:val="0"/>
                      <w:marBottom w:val="0"/>
                      <w:divBdr>
                        <w:top w:val="none" w:sz="0" w:space="0" w:color="auto"/>
                        <w:left w:val="none" w:sz="0" w:space="0" w:color="auto"/>
                        <w:bottom w:val="none" w:sz="0" w:space="0" w:color="auto"/>
                        <w:right w:val="none" w:sz="0" w:space="0" w:color="auto"/>
                      </w:divBdr>
                    </w:div>
                  </w:divsChild>
                </w:div>
                <w:div w:id="1412703687">
                  <w:marLeft w:val="0"/>
                  <w:marRight w:val="0"/>
                  <w:marTop w:val="0"/>
                  <w:marBottom w:val="0"/>
                  <w:divBdr>
                    <w:top w:val="none" w:sz="0" w:space="0" w:color="auto"/>
                    <w:left w:val="none" w:sz="0" w:space="0" w:color="auto"/>
                    <w:bottom w:val="none" w:sz="0" w:space="0" w:color="auto"/>
                    <w:right w:val="none" w:sz="0" w:space="0" w:color="auto"/>
                  </w:divBdr>
                  <w:divsChild>
                    <w:div w:id="791293283">
                      <w:marLeft w:val="0"/>
                      <w:marRight w:val="0"/>
                      <w:marTop w:val="0"/>
                      <w:marBottom w:val="0"/>
                      <w:divBdr>
                        <w:top w:val="none" w:sz="0" w:space="0" w:color="auto"/>
                        <w:left w:val="none" w:sz="0" w:space="0" w:color="auto"/>
                        <w:bottom w:val="none" w:sz="0" w:space="0" w:color="auto"/>
                        <w:right w:val="none" w:sz="0" w:space="0" w:color="auto"/>
                      </w:divBdr>
                    </w:div>
                  </w:divsChild>
                </w:div>
                <w:div w:id="1232545241">
                  <w:marLeft w:val="0"/>
                  <w:marRight w:val="0"/>
                  <w:marTop w:val="0"/>
                  <w:marBottom w:val="0"/>
                  <w:divBdr>
                    <w:top w:val="none" w:sz="0" w:space="0" w:color="auto"/>
                    <w:left w:val="none" w:sz="0" w:space="0" w:color="auto"/>
                    <w:bottom w:val="none" w:sz="0" w:space="0" w:color="auto"/>
                    <w:right w:val="none" w:sz="0" w:space="0" w:color="auto"/>
                  </w:divBdr>
                  <w:divsChild>
                    <w:div w:id="1598900861">
                      <w:marLeft w:val="0"/>
                      <w:marRight w:val="0"/>
                      <w:marTop w:val="0"/>
                      <w:marBottom w:val="0"/>
                      <w:divBdr>
                        <w:top w:val="none" w:sz="0" w:space="0" w:color="auto"/>
                        <w:left w:val="none" w:sz="0" w:space="0" w:color="auto"/>
                        <w:bottom w:val="none" w:sz="0" w:space="0" w:color="auto"/>
                        <w:right w:val="none" w:sz="0" w:space="0" w:color="auto"/>
                      </w:divBdr>
                    </w:div>
                  </w:divsChild>
                </w:div>
                <w:div w:id="308290201">
                  <w:marLeft w:val="0"/>
                  <w:marRight w:val="0"/>
                  <w:marTop w:val="0"/>
                  <w:marBottom w:val="0"/>
                  <w:divBdr>
                    <w:top w:val="none" w:sz="0" w:space="0" w:color="auto"/>
                    <w:left w:val="none" w:sz="0" w:space="0" w:color="auto"/>
                    <w:bottom w:val="none" w:sz="0" w:space="0" w:color="auto"/>
                    <w:right w:val="none" w:sz="0" w:space="0" w:color="auto"/>
                  </w:divBdr>
                  <w:divsChild>
                    <w:div w:id="392776426">
                      <w:marLeft w:val="0"/>
                      <w:marRight w:val="0"/>
                      <w:marTop w:val="0"/>
                      <w:marBottom w:val="0"/>
                      <w:divBdr>
                        <w:top w:val="none" w:sz="0" w:space="0" w:color="auto"/>
                        <w:left w:val="none" w:sz="0" w:space="0" w:color="auto"/>
                        <w:bottom w:val="none" w:sz="0" w:space="0" w:color="auto"/>
                        <w:right w:val="none" w:sz="0" w:space="0" w:color="auto"/>
                      </w:divBdr>
                    </w:div>
                  </w:divsChild>
                </w:div>
                <w:div w:id="1262488876">
                  <w:marLeft w:val="0"/>
                  <w:marRight w:val="0"/>
                  <w:marTop w:val="0"/>
                  <w:marBottom w:val="0"/>
                  <w:divBdr>
                    <w:top w:val="none" w:sz="0" w:space="0" w:color="auto"/>
                    <w:left w:val="none" w:sz="0" w:space="0" w:color="auto"/>
                    <w:bottom w:val="none" w:sz="0" w:space="0" w:color="auto"/>
                    <w:right w:val="none" w:sz="0" w:space="0" w:color="auto"/>
                  </w:divBdr>
                  <w:divsChild>
                    <w:div w:id="1453981718">
                      <w:marLeft w:val="0"/>
                      <w:marRight w:val="0"/>
                      <w:marTop w:val="0"/>
                      <w:marBottom w:val="0"/>
                      <w:divBdr>
                        <w:top w:val="none" w:sz="0" w:space="0" w:color="auto"/>
                        <w:left w:val="none" w:sz="0" w:space="0" w:color="auto"/>
                        <w:bottom w:val="none" w:sz="0" w:space="0" w:color="auto"/>
                        <w:right w:val="none" w:sz="0" w:space="0" w:color="auto"/>
                      </w:divBdr>
                    </w:div>
                  </w:divsChild>
                </w:div>
                <w:div w:id="13309361">
                  <w:marLeft w:val="0"/>
                  <w:marRight w:val="0"/>
                  <w:marTop w:val="0"/>
                  <w:marBottom w:val="0"/>
                  <w:divBdr>
                    <w:top w:val="none" w:sz="0" w:space="0" w:color="auto"/>
                    <w:left w:val="none" w:sz="0" w:space="0" w:color="auto"/>
                    <w:bottom w:val="none" w:sz="0" w:space="0" w:color="auto"/>
                    <w:right w:val="none" w:sz="0" w:space="0" w:color="auto"/>
                  </w:divBdr>
                  <w:divsChild>
                    <w:div w:id="1693803697">
                      <w:marLeft w:val="0"/>
                      <w:marRight w:val="0"/>
                      <w:marTop w:val="0"/>
                      <w:marBottom w:val="0"/>
                      <w:divBdr>
                        <w:top w:val="none" w:sz="0" w:space="0" w:color="auto"/>
                        <w:left w:val="none" w:sz="0" w:space="0" w:color="auto"/>
                        <w:bottom w:val="none" w:sz="0" w:space="0" w:color="auto"/>
                        <w:right w:val="none" w:sz="0" w:space="0" w:color="auto"/>
                      </w:divBdr>
                    </w:div>
                  </w:divsChild>
                </w:div>
                <w:div w:id="1529105991">
                  <w:marLeft w:val="0"/>
                  <w:marRight w:val="0"/>
                  <w:marTop w:val="0"/>
                  <w:marBottom w:val="0"/>
                  <w:divBdr>
                    <w:top w:val="none" w:sz="0" w:space="0" w:color="auto"/>
                    <w:left w:val="none" w:sz="0" w:space="0" w:color="auto"/>
                    <w:bottom w:val="none" w:sz="0" w:space="0" w:color="auto"/>
                    <w:right w:val="none" w:sz="0" w:space="0" w:color="auto"/>
                  </w:divBdr>
                  <w:divsChild>
                    <w:div w:id="632103290">
                      <w:marLeft w:val="0"/>
                      <w:marRight w:val="0"/>
                      <w:marTop w:val="0"/>
                      <w:marBottom w:val="0"/>
                      <w:divBdr>
                        <w:top w:val="none" w:sz="0" w:space="0" w:color="auto"/>
                        <w:left w:val="none" w:sz="0" w:space="0" w:color="auto"/>
                        <w:bottom w:val="none" w:sz="0" w:space="0" w:color="auto"/>
                        <w:right w:val="none" w:sz="0" w:space="0" w:color="auto"/>
                      </w:divBdr>
                    </w:div>
                  </w:divsChild>
                </w:div>
                <w:div w:id="396321583">
                  <w:marLeft w:val="0"/>
                  <w:marRight w:val="0"/>
                  <w:marTop w:val="0"/>
                  <w:marBottom w:val="0"/>
                  <w:divBdr>
                    <w:top w:val="none" w:sz="0" w:space="0" w:color="auto"/>
                    <w:left w:val="none" w:sz="0" w:space="0" w:color="auto"/>
                    <w:bottom w:val="none" w:sz="0" w:space="0" w:color="auto"/>
                    <w:right w:val="none" w:sz="0" w:space="0" w:color="auto"/>
                  </w:divBdr>
                  <w:divsChild>
                    <w:div w:id="473255061">
                      <w:marLeft w:val="0"/>
                      <w:marRight w:val="0"/>
                      <w:marTop w:val="0"/>
                      <w:marBottom w:val="0"/>
                      <w:divBdr>
                        <w:top w:val="none" w:sz="0" w:space="0" w:color="auto"/>
                        <w:left w:val="none" w:sz="0" w:space="0" w:color="auto"/>
                        <w:bottom w:val="none" w:sz="0" w:space="0" w:color="auto"/>
                        <w:right w:val="none" w:sz="0" w:space="0" w:color="auto"/>
                      </w:divBdr>
                    </w:div>
                  </w:divsChild>
                </w:div>
                <w:div w:id="1447430994">
                  <w:marLeft w:val="0"/>
                  <w:marRight w:val="0"/>
                  <w:marTop w:val="0"/>
                  <w:marBottom w:val="0"/>
                  <w:divBdr>
                    <w:top w:val="none" w:sz="0" w:space="0" w:color="auto"/>
                    <w:left w:val="none" w:sz="0" w:space="0" w:color="auto"/>
                    <w:bottom w:val="none" w:sz="0" w:space="0" w:color="auto"/>
                    <w:right w:val="none" w:sz="0" w:space="0" w:color="auto"/>
                  </w:divBdr>
                  <w:divsChild>
                    <w:div w:id="521633243">
                      <w:marLeft w:val="0"/>
                      <w:marRight w:val="0"/>
                      <w:marTop w:val="0"/>
                      <w:marBottom w:val="0"/>
                      <w:divBdr>
                        <w:top w:val="none" w:sz="0" w:space="0" w:color="auto"/>
                        <w:left w:val="none" w:sz="0" w:space="0" w:color="auto"/>
                        <w:bottom w:val="none" w:sz="0" w:space="0" w:color="auto"/>
                        <w:right w:val="none" w:sz="0" w:space="0" w:color="auto"/>
                      </w:divBdr>
                    </w:div>
                  </w:divsChild>
                </w:div>
                <w:div w:id="211161898">
                  <w:marLeft w:val="0"/>
                  <w:marRight w:val="0"/>
                  <w:marTop w:val="0"/>
                  <w:marBottom w:val="0"/>
                  <w:divBdr>
                    <w:top w:val="none" w:sz="0" w:space="0" w:color="auto"/>
                    <w:left w:val="none" w:sz="0" w:space="0" w:color="auto"/>
                    <w:bottom w:val="none" w:sz="0" w:space="0" w:color="auto"/>
                    <w:right w:val="none" w:sz="0" w:space="0" w:color="auto"/>
                  </w:divBdr>
                  <w:divsChild>
                    <w:div w:id="1154641034">
                      <w:marLeft w:val="0"/>
                      <w:marRight w:val="0"/>
                      <w:marTop w:val="0"/>
                      <w:marBottom w:val="0"/>
                      <w:divBdr>
                        <w:top w:val="none" w:sz="0" w:space="0" w:color="auto"/>
                        <w:left w:val="none" w:sz="0" w:space="0" w:color="auto"/>
                        <w:bottom w:val="none" w:sz="0" w:space="0" w:color="auto"/>
                        <w:right w:val="none" w:sz="0" w:space="0" w:color="auto"/>
                      </w:divBdr>
                    </w:div>
                  </w:divsChild>
                </w:div>
                <w:div w:id="932011226">
                  <w:marLeft w:val="0"/>
                  <w:marRight w:val="0"/>
                  <w:marTop w:val="0"/>
                  <w:marBottom w:val="0"/>
                  <w:divBdr>
                    <w:top w:val="none" w:sz="0" w:space="0" w:color="auto"/>
                    <w:left w:val="none" w:sz="0" w:space="0" w:color="auto"/>
                    <w:bottom w:val="none" w:sz="0" w:space="0" w:color="auto"/>
                    <w:right w:val="none" w:sz="0" w:space="0" w:color="auto"/>
                  </w:divBdr>
                  <w:divsChild>
                    <w:div w:id="791217631">
                      <w:marLeft w:val="0"/>
                      <w:marRight w:val="0"/>
                      <w:marTop w:val="0"/>
                      <w:marBottom w:val="0"/>
                      <w:divBdr>
                        <w:top w:val="none" w:sz="0" w:space="0" w:color="auto"/>
                        <w:left w:val="none" w:sz="0" w:space="0" w:color="auto"/>
                        <w:bottom w:val="none" w:sz="0" w:space="0" w:color="auto"/>
                        <w:right w:val="none" w:sz="0" w:space="0" w:color="auto"/>
                      </w:divBdr>
                    </w:div>
                  </w:divsChild>
                </w:div>
                <w:div w:id="1624772498">
                  <w:marLeft w:val="0"/>
                  <w:marRight w:val="0"/>
                  <w:marTop w:val="0"/>
                  <w:marBottom w:val="0"/>
                  <w:divBdr>
                    <w:top w:val="none" w:sz="0" w:space="0" w:color="auto"/>
                    <w:left w:val="none" w:sz="0" w:space="0" w:color="auto"/>
                    <w:bottom w:val="none" w:sz="0" w:space="0" w:color="auto"/>
                    <w:right w:val="none" w:sz="0" w:space="0" w:color="auto"/>
                  </w:divBdr>
                  <w:divsChild>
                    <w:div w:id="779497027">
                      <w:marLeft w:val="0"/>
                      <w:marRight w:val="0"/>
                      <w:marTop w:val="0"/>
                      <w:marBottom w:val="0"/>
                      <w:divBdr>
                        <w:top w:val="none" w:sz="0" w:space="0" w:color="auto"/>
                        <w:left w:val="none" w:sz="0" w:space="0" w:color="auto"/>
                        <w:bottom w:val="none" w:sz="0" w:space="0" w:color="auto"/>
                        <w:right w:val="none" w:sz="0" w:space="0" w:color="auto"/>
                      </w:divBdr>
                    </w:div>
                  </w:divsChild>
                </w:div>
                <w:div w:id="538470573">
                  <w:marLeft w:val="0"/>
                  <w:marRight w:val="0"/>
                  <w:marTop w:val="0"/>
                  <w:marBottom w:val="0"/>
                  <w:divBdr>
                    <w:top w:val="none" w:sz="0" w:space="0" w:color="auto"/>
                    <w:left w:val="none" w:sz="0" w:space="0" w:color="auto"/>
                    <w:bottom w:val="none" w:sz="0" w:space="0" w:color="auto"/>
                    <w:right w:val="none" w:sz="0" w:space="0" w:color="auto"/>
                  </w:divBdr>
                  <w:divsChild>
                    <w:div w:id="1584870291">
                      <w:marLeft w:val="0"/>
                      <w:marRight w:val="0"/>
                      <w:marTop w:val="0"/>
                      <w:marBottom w:val="0"/>
                      <w:divBdr>
                        <w:top w:val="none" w:sz="0" w:space="0" w:color="auto"/>
                        <w:left w:val="none" w:sz="0" w:space="0" w:color="auto"/>
                        <w:bottom w:val="none" w:sz="0" w:space="0" w:color="auto"/>
                        <w:right w:val="none" w:sz="0" w:space="0" w:color="auto"/>
                      </w:divBdr>
                    </w:div>
                  </w:divsChild>
                </w:div>
                <w:div w:id="1977450438">
                  <w:marLeft w:val="0"/>
                  <w:marRight w:val="0"/>
                  <w:marTop w:val="0"/>
                  <w:marBottom w:val="0"/>
                  <w:divBdr>
                    <w:top w:val="none" w:sz="0" w:space="0" w:color="auto"/>
                    <w:left w:val="none" w:sz="0" w:space="0" w:color="auto"/>
                    <w:bottom w:val="none" w:sz="0" w:space="0" w:color="auto"/>
                    <w:right w:val="none" w:sz="0" w:space="0" w:color="auto"/>
                  </w:divBdr>
                  <w:divsChild>
                    <w:div w:id="1682782465">
                      <w:marLeft w:val="0"/>
                      <w:marRight w:val="0"/>
                      <w:marTop w:val="0"/>
                      <w:marBottom w:val="0"/>
                      <w:divBdr>
                        <w:top w:val="none" w:sz="0" w:space="0" w:color="auto"/>
                        <w:left w:val="none" w:sz="0" w:space="0" w:color="auto"/>
                        <w:bottom w:val="none" w:sz="0" w:space="0" w:color="auto"/>
                        <w:right w:val="none" w:sz="0" w:space="0" w:color="auto"/>
                      </w:divBdr>
                    </w:div>
                  </w:divsChild>
                </w:div>
                <w:div w:id="1418401924">
                  <w:marLeft w:val="0"/>
                  <w:marRight w:val="0"/>
                  <w:marTop w:val="0"/>
                  <w:marBottom w:val="0"/>
                  <w:divBdr>
                    <w:top w:val="none" w:sz="0" w:space="0" w:color="auto"/>
                    <w:left w:val="none" w:sz="0" w:space="0" w:color="auto"/>
                    <w:bottom w:val="none" w:sz="0" w:space="0" w:color="auto"/>
                    <w:right w:val="none" w:sz="0" w:space="0" w:color="auto"/>
                  </w:divBdr>
                  <w:divsChild>
                    <w:div w:id="99834038">
                      <w:marLeft w:val="0"/>
                      <w:marRight w:val="0"/>
                      <w:marTop w:val="0"/>
                      <w:marBottom w:val="0"/>
                      <w:divBdr>
                        <w:top w:val="none" w:sz="0" w:space="0" w:color="auto"/>
                        <w:left w:val="none" w:sz="0" w:space="0" w:color="auto"/>
                        <w:bottom w:val="none" w:sz="0" w:space="0" w:color="auto"/>
                        <w:right w:val="none" w:sz="0" w:space="0" w:color="auto"/>
                      </w:divBdr>
                    </w:div>
                  </w:divsChild>
                </w:div>
                <w:div w:id="887498943">
                  <w:marLeft w:val="0"/>
                  <w:marRight w:val="0"/>
                  <w:marTop w:val="0"/>
                  <w:marBottom w:val="0"/>
                  <w:divBdr>
                    <w:top w:val="none" w:sz="0" w:space="0" w:color="auto"/>
                    <w:left w:val="none" w:sz="0" w:space="0" w:color="auto"/>
                    <w:bottom w:val="none" w:sz="0" w:space="0" w:color="auto"/>
                    <w:right w:val="none" w:sz="0" w:space="0" w:color="auto"/>
                  </w:divBdr>
                  <w:divsChild>
                    <w:div w:id="551573281">
                      <w:marLeft w:val="0"/>
                      <w:marRight w:val="0"/>
                      <w:marTop w:val="0"/>
                      <w:marBottom w:val="0"/>
                      <w:divBdr>
                        <w:top w:val="none" w:sz="0" w:space="0" w:color="auto"/>
                        <w:left w:val="none" w:sz="0" w:space="0" w:color="auto"/>
                        <w:bottom w:val="none" w:sz="0" w:space="0" w:color="auto"/>
                        <w:right w:val="none" w:sz="0" w:space="0" w:color="auto"/>
                      </w:divBdr>
                    </w:div>
                  </w:divsChild>
                </w:div>
                <w:div w:id="1849975962">
                  <w:marLeft w:val="0"/>
                  <w:marRight w:val="0"/>
                  <w:marTop w:val="0"/>
                  <w:marBottom w:val="0"/>
                  <w:divBdr>
                    <w:top w:val="none" w:sz="0" w:space="0" w:color="auto"/>
                    <w:left w:val="none" w:sz="0" w:space="0" w:color="auto"/>
                    <w:bottom w:val="none" w:sz="0" w:space="0" w:color="auto"/>
                    <w:right w:val="none" w:sz="0" w:space="0" w:color="auto"/>
                  </w:divBdr>
                  <w:divsChild>
                    <w:div w:id="796337030">
                      <w:marLeft w:val="0"/>
                      <w:marRight w:val="0"/>
                      <w:marTop w:val="0"/>
                      <w:marBottom w:val="0"/>
                      <w:divBdr>
                        <w:top w:val="none" w:sz="0" w:space="0" w:color="auto"/>
                        <w:left w:val="none" w:sz="0" w:space="0" w:color="auto"/>
                        <w:bottom w:val="none" w:sz="0" w:space="0" w:color="auto"/>
                        <w:right w:val="none" w:sz="0" w:space="0" w:color="auto"/>
                      </w:divBdr>
                    </w:div>
                  </w:divsChild>
                </w:div>
                <w:div w:id="645627234">
                  <w:marLeft w:val="0"/>
                  <w:marRight w:val="0"/>
                  <w:marTop w:val="0"/>
                  <w:marBottom w:val="0"/>
                  <w:divBdr>
                    <w:top w:val="none" w:sz="0" w:space="0" w:color="auto"/>
                    <w:left w:val="none" w:sz="0" w:space="0" w:color="auto"/>
                    <w:bottom w:val="none" w:sz="0" w:space="0" w:color="auto"/>
                    <w:right w:val="none" w:sz="0" w:space="0" w:color="auto"/>
                  </w:divBdr>
                  <w:divsChild>
                    <w:div w:id="195119297">
                      <w:marLeft w:val="0"/>
                      <w:marRight w:val="0"/>
                      <w:marTop w:val="0"/>
                      <w:marBottom w:val="0"/>
                      <w:divBdr>
                        <w:top w:val="none" w:sz="0" w:space="0" w:color="auto"/>
                        <w:left w:val="none" w:sz="0" w:space="0" w:color="auto"/>
                        <w:bottom w:val="none" w:sz="0" w:space="0" w:color="auto"/>
                        <w:right w:val="none" w:sz="0" w:space="0" w:color="auto"/>
                      </w:divBdr>
                    </w:div>
                  </w:divsChild>
                </w:div>
                <w:div w:id="1453938641">
                  <w:marLeft w:val="0"/>
                  <w:marRight w:val="0"/>
                  <w:marTop w:val="0"/>
                  <w:marBottom w:val="0"/>
                  <w:divBdr>
                    <w:top w:val="none" w:sz="0" w:space="0" w:color="auto"/>
                    <w:left w:val="none" w:sz="0" w:space="0" w:color="auto"/>
                    <w:bottom w:val="none" w:sz="0" w:space="0" w:color="auto"/>
                    <w:right w:val="none" w:sz="0" w:space="0" w:color="auto"/>
                  </w:divBdr>
                  <w:divsChild>
                    <w:div w:id="1385636065">
                      <w:marLeft w:val="0"/>
                      <w:marRight w:val="0"/>
                      <w:marTop w:val="0"/>
                      <w:marBottom w:val="0"/>
                      <w:divBdr>
                        <w:top w:val="none" w:sz="0" w:space="0" w:color="auto"/>
                        <w:left w:val="none" w:sz="0" w:space="0" w:color="auto"/>
                        <w:bottom w:val="none" w:sz="0" w:space="0" w:color="auto"/>
                        <w:right w:val="none" w:sz="0" w:space="0" w:color="auto"/>
                      </w:divBdr>
                    </w:div>
                  </w:divsChild>
                </w:div>
                <w:div w:id="339432664">
                  <w:marLeft w:val="0"/>
                  <w:marRight w:val="0"/>
                  <w:marTop w:val="0"/>
                  <w:marBottom w:val="0"/>
                  <w:divBdr>
                    <w:top w:val="none" w:sz="0" w:space="0" w:color="auto"/>
                    <w:left w:val="none" w:sz="0" w:space="0" w:color="auto"/>
                    <w:bottom w:val="none" w:sz="0" w:space="0" w:color="auto"/>
                    <w:right w:val="none" w:sz="0" w:space="0" w:color="auto"/>
                  </w:divBdr>
                  <w:divsChild>
                    <w:div w:id="409742920">
                      <w:marLeft w:val="0"/>
                      <w:marRight w:val="0"/>
                      <w:marTop w:val="0"/>
                      <w:marBottom w:val="0"/>
                      <w:divBdr>
                        <w:top w:val="none" w:sz="0" w:space="0" w:color="auto"/>
                        <w:left w:val="none" w:sz="0" w:space="0" w:color="auto"/>
                        <w:bottom w:val="none" w:sz="0" w:space="0" w:color="auto"/>
                        <w:right w:val="none" w:sz="0" w:space="0" w:color="auto"/>
                      </w:divBdr>
                    </w:div>
                  </w:divsChild>
                </w:div>
                <w:div w:id="1882400117">
                  <w:marLeft w:val="0"/>
                  <w:marRight w:val="0"/>
                  <w:marTop w:val="0"/>
                  <w:marBottom w:val="0"/>
                  <w:divBdr>
                    <w:top w:val="none" w:sz="0" w:space="0" w:color="auto"/>
                    <w:left w:val="none" w:sz="0" w:space="0" w:color="auto"/>
                    <w:bottom w:val="none" w:sz="0" w:space="0" w:color="auto"/>
                    <w:right w:val="none" w:sz="0" w:space="0" w:color="auto"/>
                  </w:divBdr>
                  <w:divsChild>
                    <w:div w:id="119031866">
                      <w:marLeft w:val="0"/>
                      <w:marRight w:val="0"/>
                      <w:marTop w:val="0"/>
                      <w:marBottom w:val="0"/>
                      <w:divBdr>
                        <w:top w:val="none" w:sz="0" w:space="0" w:color="auto"/>
                        <w:left w:val="none" w:sz="0" w:space="0" w:color="auto"/>
                        <w:bottom w:val="none" w:sz="0" w:space="0" w:color="auto"/>
                        <w:right w:val="none" w:sz="0" w:space="0" w:color="auto"/>
                      </w:divBdr>
                    </w:div>
                  </w:divsChild>
                </w:div>
                <w:div w:id="1796749222">
                  <w:marLeft w:val="0"/>
                  <w:marRight w:val="0"/>
                  <w:marTop w:val="0"/>
                  <w:marBottom w:val="0"/>
                  <w:divBdr>
                    <w:top w:val="none" w:sz="0" w:space="0" w:color="auto"/>
                    <w:left w:val="none" w:sz="0" w:space="0" w:color="auto"/>
                    <w:bottom w:val="none" w:sz="0" w:space="0" w:color="auto"/>
                    <w:right w:val="none" w:sz="0" w:space="0" w:color="auto"/>
                  </w:divBdr>
                  <w:divsChild>
                    <w:div w:id="321087495">
                      <w:marLeft w:val="0"/>
                      <w:marRight w:val="0"/>
                      <w:marTop w:val="0"/>
                      <w:marBottom w:val="0"/>
                      <w:divBdr>
                        <w:top w:val="none" w:sz="0" w:space="0" w:color="auto"/>
                        <w:left w:val="none" w:sz="0" w:space="0" w:color="auto"/>
                        <w:bottom w:val="none" w:sz="0" w:space="0" w:color="auto"/>
                        <w:right w:val="none" w:sz="0" w:space="0" w:color="auto"/>
                      </w:divBdr>
                    </w:div>
                  </w:divsChild>
                </w:div>
                <w:div w:id="1862739366">
                  <w:marLeft w:val="0"/>
                  <w:marRight w:val="0"/>
                  <w:marTop w:val="0"/>
                  <w:marBottom w:val="0"/>
                  <w:divBdr>
                    <w:top w:val="none" w:sz="0" w:space="0" w:color="auto"/>
                    <w:left w:val="none" w:sz="0" w:space="0" w:color="auto"/>
                    <w:bottom w:val="none" w:sz="0" w:space="0" w:color="auto"/>
                    <w:right w:val="none" w:sz="0" w:space="0" w:color="auto"/>
                  </w:divBdr>
                  <w:divsChild>
                    <w:div w:id="1696226640">
                      <w:marLeft w:val="0"/>
                      <w:marRight w:val="0"/>
                      <w:marTop w:val="0"/>
                      <w:marBottom w:val="0"/>
                      <w:divBdr>
                        <w:top w:val="none" w:sz="0" w:space="0" w:color="auto"/>
                        <w:left w:val="none" w:sz="0" w:space="0" w:color="auto"/>
                        <w:bottom w:val="none" w:sz="0" w:space="0" w:color="auto"/>
                        <w:right w:val="none" w:sz="0" w:space="0" w:color="auto"/>
                      </w:divBdr>
                    </w:div>
                  </w:divsChild>
                </w:div>
                <w:div w:id="1783892">
                  <w:marLeft w:val="0"/>
                  <w:marRight w:val="0"/>
                  <w:marTop w:val="0"/>
                  <w:marBottom w:val="0"/>
                  <w:divBdr>
                    <w:top w:val="none" w:sz="0" w:space="0" w:color="auto"/>
                    <w:left w:val="none" w:sz="0" w:space="0" w:color="auto"/>
                    <w:bottom w:val="none" w:sz="0" w:space="0" w:color="auto"/>
                    <w:right w:val="none" w:sz="0" w:space="0" w:color="auto"/>
                  </w:divBdr>
                  <w:divsChild>
                    <w:div w:id="1451392145">
                      <w:marLeft w:val="0"/>
                      <w:marRight w:val="0"/>
                      <w:marTop w:val="0"/>
                      <w:marBottom w:val="0"/>
                      <w:divBdr>
                        <w:top w:val="none" w:sz="0" w:space="0" w:color="auto"/>
                        <w:left w:val="none" w:sz="0" w:space="0" w:color="auto"/>
                        <w:bottom w:val="none" w:sz="0" w:space="0" w:color="auto"/>
                        <w:right w:val="none" w:sz="0" w:space="0" w:color="auto"/>
                      </w:divBdr>
                    </w:div>
                  </w:divsChild>
                </w:div>
                <w:div w:id="1832480702">
                  <w:marLeft w:val="0"/>
                  <w:marRight w:val="0"/>
                  <w:marTop w:val="0"/>
                  <w:marBottom w:val="0"/>
                  <w:divBdr>
                    <w:top w:val="none" w:sz="0" w:space="0" w:color="auto"/>
                    <w:left w:val="none" w:sz="0" w:space="0" w:color="auto"/>
                    <w:bottom w:val="none" w:sz="0" w:space="0" w:color="auto"/>
                    <w:right w:val="none" w:sz="0" w:space="0" w:color="auto"/>
                  </w:divBdr>
                  <w:divsChild>
                    <w:div w:id="167987885">
                      <w:marLeft w:val="0"/>
                      <w:marRight w:val="0"/>
                      <w:marTop w:val="0"/>
                      <w:marBottom w:val="0"/>
                      <w:divBdr>
                        <w:top w:val="none" w:sz="0" w:space="0" w:color="auto"/>
                        <w:left w:val="none" w:sz="0" w:space="0" w:color="auto"/>
                        <w:bottom w:val="none" w:sz="0" w:space="0" w:color="auto"/>
                        <w:right w:val="none" w:sz="0" w:space="0" w:color="auto"/>
                      </w:divBdr>
                    </w:div>
                  </w:divsChild>
                </w:div>
                <w:div w:id="1654094364">
                  <w:marLeft w:val="0"/>
                  <w:marRight w:val="0"/>
                  <w:marTop w:val="0"/>
                  <w:marBottom w:val="0"/>
                  <w:divBdr>
                    <w:top w:val="none" w:sz="0" w:space="0" w:color="auto"/>
                    <w:left w:val="none" w:sz="0" w:space="0" w:color="auto"/>
                    <w:bottom w:val="none" w:sz="0" w:space="0" w:color="auto"/>
                    <w:right w:val="none" w:sz="0" w:space="0" w:color="auto"/>
                  </w:divBdr>
                  <w:divsChild>
                    <w:div w:id="39984566">
                      <w:marLeft w:val="0"/>
                      <w:marRight w:val="0"/>
                      <w:marTop w:val="0"/>
                      <w:marBottom w:val="0"/>
                      <w:divBdr>
                        <w:top w:val="none" w:sz="0" w:space="0" w:color="auto"/>
                        <w:left w:val="none" w:sz="0" w:space="0" w:color="auto"/>
                        <w:bottom w:val="none" w:sz="0" w:space="0" w:color="auto"/>
                        <w:right w:val="none" w:sz="0" w:space="0" w:color="auto"/>
                      </w:divBdr>
                    </w:div>
                  </w:divsChild>
                </w:div>
                <w:div w:id="867137187">
                  <w:marLeft w:val="0"/>
                  <w:marRight w:val="0"/>
                  <w:marTop w:val="0"/>
                  <w:marBottom w:val="0"/>
                  <w:divBdr>
                    <w:top w:val="none" w:sz="0" w:space="0" w:color="auto"/>
                    <w:left w:val="none" w:sz="0" w:space="0" w:color="auto"/>
                    <w:bottom w:val="none" w:sz="0" w:space="0" w:color="auto"/>
                    <w:right w:val="none" w:sz="0" w:space="0" w:color="auto"/>
                  </w:divBdr>
                  <w:divsChild>
                    <w:div w:id="768238083">
                      <w:marLeft w:val="0"/>
                      <w:marRight w:val="0"/>
                      <w:marTop w:val="0"/>
                      <w:marBottom w:val="0"/>
                      <w:divBdr>
                        <w:top w:val="none" w:sz="0" w:space="0" w:color="auto"/>
                        <w:left w:val="none" w:sz="0" w:space="0" w:color="auto"/>
                        <w:bottom w:val="none" w:sz="0" w:space="0" w:color="auto"/>
                        <w:right w:val="none" w:sz="0" w:space="0" w:color="auto"/>
                      </w:divBdr>
                    </w:div>
                  </w:divsChild>
                </w:div>
                <w:div w:id="171191378">
                  <w:marLeft w:val="0"/>
                  <w:marRight w:val="0"/>
                  <w:marTop w:val="0"/>
                  <w:marBottom w:val="0"/>
                  <w:divBdr>
                    <w:top w:val="none" w:sz="0" w:space="0" w:color="auto"/>
                    <w:left w:val="none" w:sz="0" w:space="0" w:color="auto"/>
                    <w:bottom w:val="none" w:sz="0" w:space="0" w:color="auto"/>
                    <w:right w:val="none" w:sz="0" w:space="0" w:color="auto"/>
                  </w:divBdr>
                  <w:divsChild>
                    <w:div w:id="1687635656">
                      <w:marLeft w:val="0"/>
                      <w:marRight w:val="0"/>
                      <w:marTop w:val="0"/>
                      <w:marBottom w:val="0"/>
                      <w:divBdr>
                        <w:top w:val="none" w:sz="0" w:space="0" w:color="auto"/>
                        <w:left w:val="none" w:sz="0" w:space="0" w:color="auto"/>
                        <w:bottom w:val="none" w:sz="0" w:space="0" w:color="auto"/>
                        <w:right w:val="none" w:sz="0" w:space="0" w:color="auto"/>
                      </w:divBdr>
                    </w:div>
                  </w:divsChild>
                </w:div>
                <w:div w:id="1917787204">
                  <w:marLeft w:val="0"/>
                  <w:marRight w:val="0"/>
                  <w:marTop w:val="0"/>
                  <w:marBottom w:val="0"/>
                  <w:divBdr>
                    <w:top w:val="none" w:sz="0" w:space="0" w:color="auto"/>
                    <w:left w:val="none" w:sz="0" w:space="0" w:color="auto"/>
                    <w:bottom w:val="none" w:sz="0" w:space="0" w:color="auto"/>
                    <w:right w:val="none" w:sz="0" w:space="0" w:color="auto"/>
                  </w:divBdr>
                  <w:divsChild>
                    <w:div w:id="1664122735">
                      <w:marLeft w:val="0"/>
                      <w:marRight w:val="0"/>
                      <w:marTop w:val="0"/>
                      <w:marBottom w:val="0"/>
                      <w:divBdr>
                        <w:top w:val="none" w:sz="0" w:space="0" w:color="auto"/>
                        <w:left w:val="none" w:sz="0" w:space="0" w:color="auto"/>
                        <w:bottom w:val="none" w:sz="0" w:space="0" w:color="auto"/>
                        <w:right w:val="none" w:sz="0" w:space="0" w:color="auto"/>
                      </w:divBdr>
                    </w:div>
                  </w:divsChild>
                </w:div>
                <w:div w:id="1829708294">
                  <w:marLeft w:val="0"/>
                  <w:marRight w:val="0"/>
                  <w:marTop w:val="0"/>
                  <w:marBottom w:val="0"/>
                  <w:divBdr>
                    <w:top w:val="none" w:sz="0" w:space="0" w:color="auto"/>
                    <w:left w:val="none" w:sz="0" w:space="0" w:color="auto"/>
                    <w:bottom w:val="none" w:sz="0" w:space="0" w:color="auto"/>
                    <w:right w:val="none" w:sz="0" w:space="0" w:color="auto"/>
                  </w:divBdr>
                  <w:divsChild>
                    <w:div w:id="1553073839">
                      <w:marLeft w:val="0"/>
                      <w:marRight w:val="0"/>
                      <w:marTop w:val="0"/>
                      <w:marBottom w:val="0"/>
                      <w:divBdr>
                        <w:top w:val="none" w:sz="0" w:space="0" w:color="auto"/>
                        <w:left w:val="none" w:sz="0" w:space="0" w:color="auto"/>
                        <w:bottom w:val="none" w:sz="0" w:space="0" w:color="auto"/>
                        <w:right w:val="none" w:sz="0" w:space="0" w:color="auto"/>
                      </w:divBdr>
                    </w:div>
                  </w:divsChild>
                </w:div>
                <w:div w:id="391122113">
                  <w:marLeft w:val="0"/>
                  <w:marRight w:val="0"/>
                  <w:marTop w:val="0"/>
                  <w:marBottom w:val="0"/>
                  <w:divBdr>
                    <w:top w:val="none" w:sz="0" w:space="0" w:color="auto"/>
                    <w:left w:val="none" w:sz="0" w:space="0" w:color="auto"/>
                    <w:bottom w:val="none" w:sz="0" w:space="0" w:color="auto"/>
                    <w:right w:val="none" w:sz="0" w:space="0" w:color="auto"/>
                  </w:divBdr>
                  <w:divsChild>
                    <w:div w:id="1202285039">
                      <w:marLeft w:val="0"/>
                      <w:marRight w:val="0"/>
                      <w:marTop w:val="0"/>
                      <w:marBottom w:val="0"/>
                      <w:divBdr>
                        <w:top w:val="none" w:sz="0" w:space="0" w:color="auto"/>
                        <w:left w:val="none" w:sz="0" w:space="0" w:color="auto"/>
                        <w:bottom w:val="none" w:sz="0" w:space="0" w:color="auto"/>
                        <w:right w:val="none" w:sz="0" w:space="0" w:color="auto"/>
                      </w:divBdr>
                    </w:div>
                  </w:divsChild>
                </w:div>
                <w:div w:id="110127295">
                  <w:marLeft w:val="0"/>
                  <w:marRight w:val="0"/>
                  <w:marTop w:val="0"/>
                  <w:marBottom w:val="0"/>
                  <w:divBdr>
                    <w:top w:val="none" w:sz="0" w:space="0" w:color="auto"/>
                    <w:left w:val="none" w:sz="0" w:space="0" w:color="auto"/>
                    <w:bottom w:val="none" w:sz="0" w:space="0" w:color="auto"/>
                    <w:right w:val="none" w:sz="0" w:space="0" w:color="auto"/>
                  </w:divBdr>
                  <w:divsChild>
                    <w:div w:id="1193229773">
                      <w:marLeft w:val="0"/>
                      <w:marRight w:val="0"/>
                      <w:marTop w:val="0"/>
                      <w:marBottom w:val="0"/>
                      <w:divBdr>
                        <w:top w:val="none" w:sz="0" w:space="0" w:color="auto"/>
                        <w:left w:val="none" w:sz="0" w:space="0" w:color="auto"/>
                        <w:bottom w:val="none" w:sz="0" w:space="0" w:color="auto"/>
                        <w:right w:val="none" w:sz="0" w:space="0" w:color="auto"/>
                      </w:divBdr>
                    </w:div>
                  </w:divsChild>
                </w:div>
                <w:div w:id="226721395">
                  <w:marLeft w:val="0"/>
                  <w:marRight w:val="0"/>
                  <w:marTop w:val="0"/>
                  <w:marBottom w:val="0"/>
                  <w:divBdr>
                    <w:top w:val="none" w:sz="0" w:space="0" w:color="auto"/>
                    <w:left w:val="none" w:sz="0" w:space="0" w:color="auto"/>
                    <w:bottom w:val="none" w:sz="0" w:space="0" w:color="auto"/>
                    <w:right w:val="none" w:sz="0" w:space="0" w:color="auto"/>
                  </w:divBdr>
                  <w:divsChild>
                    <w:div w:id="68426821">
                      <w:marLeft w:val="0"/>
                      <w:marRight w:val="0"/>
                      <w:marTop w:val="0"/>
                      <w:marBottom w:val="0"/>
                      <w:divBdr>
                        <w:top w:val="none" w:sz="0" w:space="0" w:color="auto"/>
                        <w:left w:val="none" w:sz="0" w:space="0" w:color="auto"/>
                        <w:bottom w:val="none" w:sz="0" w:space="0" w:color="auto"/>
                        <w:right w:val="none" w:sz="0" w:space="0" w:color="auto"/>
                      </w:divBdr>
                    </w:div>
                  </w:divsChild>
                </w:div>
                <w:div w:id="789396504">
                  <w:marLeft w:val="0"/>
                  <w:marRight w:val="0"/>
                  <w:marTop w:val="0"/>
                  <w:marBottom w:val="0"/>
                  <w:divBdr>
                    <w:top w:val="none" w:sz="0" w:space="0" w:color="auto"/>
                    <w:left w:val="none" w:sz="0" w:space="0" w:color="auto"/>
                    <w:bottom w:val="none" w:sz="0" w:space="0" w:color="auto"/>
                    <w:right w:val="none" w:sz="0" w:space="0" w:color="auto"/>
                  </w:divBdr>
                  <w:divsChild>
                    <w:div w:id="916480385">
                      <w:marLeft w:val="0"/>
                      <w:marRight w:val="0"/>
                      <w:marTop w:val="0"/>
                      <w:marBottom w:val="0"/>
                      <w:divBdr>
                        <w:top w:val="none" w:sz="0" w:space="0" w:color="auto"/>
                        <w:left w:val="none" w:sz="0" w:space="0" w:color="auto"/>
                        <w:bottom w:val="none" w:sz="0" w:space="0" w:color="auto"/>
                        <w:right w:val="none" w:sz="0" w:space="0" w:color="auto"/>
                      </w:divBdr>
                    </w:div>
                  </w:divsChild>
                </w:div>
                <w:div w:id="1928613991">
                  <w:marLeft w:val="0"/>
                  <w:marRight w:val="0"/>
                  <w:marTop w:val="0"/>
                  <w:marBottom w:val="0"/>
                  <w:divBdr>
                    <w:top w:val="none" w:sz="0" w:space="0" w:color="auto"/>
                    <w:left w:val="none" w:sz="0" w:space="0" w:color="auto"/>
                    <w:bottom w:val="none" w:sz="0" w:space="0" w:color="auto"/>
                    <w:right w:val="none" w:sz="0" w:space="0" w:color="auto"/>
                  </w:divBdr>
                  <w:divsChild>
                    <w:div w:id="246618707">
                      <w:marLeft w:val="0"/>
                      <w:marRight w:val="0"/>
                      <w:marTop w:val="0"/>
                      <w:marBottom w:val="0"/>
                      <w:divBdr>
                        <w:top w:val="none" w:sz="0" w:space="0" w:color="auto"/>
                        <w:left w:val="none" w:sz="0" w:space="0" w:color="auto"/>
                        <w:bottom w:val="none" w:sz="0" w:space="0" w:color="auto"/>
                        <w:right w:val="none" w:sz="0" w:space="0" w:color="auto"/>
                      </w:divBdr>
                    </w:div>
                  </w:divsChild>
                </w:div>
                <w:div w:id="1774205105">
                  <w:marLeft w:val="0"/>
                  <w:marRight w:val="0"/>
                  <w:marTop w:val="0"/>
                  <w:marBottom w:val="0"/>
                  <w:divBdr>
                    <w:top w:val="none" w:sz="0" w:space="0" w:color="auto"/>
                    <w:left w:val="none" w:sz="0" w:space="0" w:color="auto"/>
                    <w:bottom w:val="none" w:sz="0" w:space="0" w:color="auto"/>
                    <w:right w:val="none" w:sz="0" w:space="0" w:color="auto"/>
                  </w:divBdr>
                  <w:divsChild>
                    <w:div w:id="835414777">
                      <w:marLeft w:val="0"/>
                      <w:marRight w:val="0"/>
                      <w:marTop w:val="0"/>
                      <w:marBottom w:val="0"/>
                      <w:divBdr>
                        <w:top w:val="none" w:sz="0" w:space="0" w:color="auto"/>
                        <w:left w:val="none" w:sz="0" w:space="0" w:color="auto"/>
                        <w:bottom w:val="none" w:sz="0" w:space="0" w:color="auto"/>
                        <w:right w:val="none" w:sz="0" w:space="0" w:color="auto"/>
                      </w:divBdr>
                    </w:div>
                  </w:divsChild>
                </w:div>
                <w:div w:id="1862469240">
                  <w:marLeft w:val="0"/>
                  <w:marRight w:val="0"/>
                  <w:marTop w:val="0"/>
                  <w:marBottom w:val="0"/>
                  <w:divBdr>
                    <w:top w:val="none" w:sz="0" w:space="0" w:color="auto"/>
                    <w:left w:val="none" w:sz="0" w:space="0" w:color="auto"/>
                    <w:bottom w:val="none" w:sz="0" w:space="0" w:color="auto"/>
                    <w:right w:val="none" w:sz="0" w:space="0" w:color="auto"/>
                  </w:divBdr>
                  <w:divsChild>
                    <w:div w:id="1862816566">
                      <w:marLeft w:val="0"/>
                      <w:marRight w:val="0"/>
                      <w:marTop w:val="0"/>
                      <w:marBottom w:val="0"/>
                      <w:divBdr>
                        <w:top w:val="none" w:sz="0" w:space="0" w:color="auto"/>
                        <w:left w:val="none" w:sz="0" w:space="0" w:color="auto"/>
                        <w:bottom w:val="none" w:sz="0" w:space="0" w:color="auto"/>
                        <w:right w:val="none" w:sz="0" w:space="0" w:color="auto"/>
                      </w:divBdr>
                    </w:div>
                  </w:divsChild>
                </w:div>
                <w:div w:id="348456505">
                  <w:marLeft w:val="0"/>
                  <w:marRight w:val="0"/>
                  <w:marTop w:val="0"/>
                  <w:marBottom w:val="0"/>
                  <w:divBdr>
                    <w:top w:val="none" w:sz="0" w:space="0" w:color="auto"/>
                    <w:left w:val="none" w:sz="0" w:space="0" w:color="auto"/>
                    <w:bottom w:val="none" w:sz="0" w:space="0" w:color="auto"/>
                    <w:right w:val="none" w:sz="0" w:space="0" w:color="auto"/>
                  </w:divBdr>
                  <w:divsChild>
                    <w:div w:id="1051921609">
                      <w:marLeft w:val="0"/>
                      <w:marRight w:val="0"/>
                      <w:marTop w:val="0"/>
                      <w:marBottom w:val="0"/>
                      <w:divBdr>
                        <w:top w:val="none" w:sz="0" w:space="0" w:color="auto"/>
                        <w:left w:val="none" w:sz="0" w:space="0" w:color="auto"/>
                        <w:bottom w:val="none" w:sz="0" w:space="0" w:color="auto"/>
                        <w:right w:val="none" w:sz="0" w:space="0" w:color="auto"/>
                      </w:divBdr>
                    </w:div>
                  </w:divsChild>
                </w:div>
                <w:div w:id="189606625">
                  <w:marLeft w:val="0"/>
                  <w:marRight w:val="0"/>
                  <w:marTop w:val="0"/>
                  <w:marBottom w:val="0"/>
                  <w:divBdr>
                    <w:top w:val="none" w:sz="0" w:space="0" w:color="auto"/>
                    <w:left w:val="none" w:sz="0" w:space="0" w:color="auto"/>
                    <w:bottom w:val="none" w:sz="0" w:space="0" w:color="auto"/>
                    <w:right w:val="none" w:sz="0" w:space="0" w:color="auto"/>
                  </w:divBdr>
                  <w:divsChild>
                    <w:div w:id="830759299">
                      <w:marLeft w:val="0"/>
                      <w:marRight w:val="0"/>
                      <w:marTop w:val="0"/>
                      <w:marBottom w:val="0"/>
                      <w:divBdr>
                        <w:top w:val="none" w:sz="0" w:space="0" w:color="auto"/>
                        <w:left w:val="none" w:sz="0" w:space="0" w:color="auto"/>
                        <w:bottom w:val="none" w:sz="0" w:space="0" w:color="auto"/>
                        <w:right w:val="none" w:sz="0" w:space="0" w:color="auto"/>
                      </w:divBdr>
                    </w:div>
                  </w:divsChild>
                </w:div>
                <w:div w:id="776022766">
                  <w:marLeft w:val="0"/>
                  <w:marRight w:val="0"/>
                  <w:marTop w:val="0"/>
                  <w:marBottom w:val="0"/>
                  <w:divBdr>
                    <w:top w:val="none" w:sz="0" w:space="0" w:color="auto"/>
                    <w:left w:val="none" w:sz="0" w:space="0" w:color="auto"/>
                    <w:bottom w:val="none" w:sz="0" w:space="0" w:color="auto"/>
                    <w:right w:val="none" w:sz="0" w:space="0" w:color="auto"/>
                  </w:divBdr>
                  <w:divsChild>
                    <w:div w:id="239170766">
                      <w:marLeft w:val="0"/>
                      <w:marRight w:val="0"/>
                      <w:marTop w:val="0"/>
                      <w:marBottom w:val="0"/>
                      <w:divBdr>
                        <w:top w:val="none" w:sz="0" w:space="0" w:color="auto"/>
                        <w:left w:val="none" w:sz="0" w:space="0" w:color="auto"/>
                        <w:bottom w:val="none" w:sz="0" w:space="0" w:color="auto"/>
                        <w:right w:val="none" w:sz="0" w:space="0" w:color="auto"/>
                      </w:divBdr>
                    </w:div>
                  </w:divsChild>
                </w:div>
                <w:div w:id="710114339">
                  <w:marLeft w:val="0"/>
                  <w:marRight w:val="0"/>
                  <w:marTop w:val="0"/>
                  <w:marBottom w:val="0"/>
                  <w:divBdr>
                    <w:top w:val="none" w:sz="0" w:space="0" w:color="auto"/>
                    <w:left w:val="none" w:sz="0" w:space="0" w:color="auto"/>
                    <w:bottom w:val="none" w:sz="0" w:space="0" w:color="auto"/>
                    <w:right w:val="none" w:sz="0" w:space="0" w:color="auto"/>
                  </w:divBdr>
                  <w:divsChild>
                    <w:div w:id="2061784665">
                      <w:marLeft w:val="0"/>
                      <w:marRight w:val="0"/>
                      <w:marTop w:val="0"/>
                      <w:marBottom w:val="0"/>
                      <w:divBdr>
                        <w:top w:val="none" w:sz="0" w:space="0" w:color="auto"/>
                        <w:left w:val="none" w:sz="0" w:space="0" w:color="auto"/>
                        <w:bottom w:val="none" w:sz="0" w:space="0" w:color="auto"/>
                        <w:right w:val="none" w:sz="0" w:space="0" w:color="auto"/>
                      </w:divBdr>
                    </w:div>
                  </w:divsChild>
                </w:div>
                <w:div w:id="1938756317">
                  <w:marLeft w:val="0"/>
                  <w:marRight w:val="0"/>
                  <w:marTop w:val="0"/>
                  <w:marBottom w:val="0"/>
                  <w:divBdr>
                    <w:top w:val="none" w:sz="0" w:space="0" w:color="auto"/>
                    <w:left w:val="none" w:sz="0" w:space="0" w:color="auto"/>
                    <w:bottom w:val="none" w:sz="0" w:space="0" w:color="auto"/>
                    <w:right w:val="none" w:sz="0" w:space="0" w:color="auto"/>
                  </w:divBdr>
                  <w:divsChild>
                    <w:div w:id="2135364105">
                      <w:marLeft w:val="0"/>
                      <w:marRight w:val="0"/>
                      <w:marTop w:val="0"/>
                      <w:marBottom w:val="0"/>
                      <w:divBdr>
                        <w:top w:val="none" w:sz="0" w:space="0" w:color="auto"/>
                        <w:left w:val="none" w:sz="0" w:space="0" w:color="auto"/>
                        <w:bottom w:val="none" w:sz="0" w:space="0" w:color="auto"/>
                        <w:right w:val="none" w:sz="0" w:space="0" w:color="auto"/>
                      </w:divBdr>
                    </w:div>
                  </w:divsChild>
                </w:div>
                <w:div w:id="1138769043">
                  <w:marLeft w:val="0"/>
                  <w:marRight w:val="0"/>
                  <w:marTop w:val="0"/>
                  <w:marBottom w:val="0"/>
                  <w:divBdr>
                    <w:top w:val="none" w:sz="0" w:space="0" w:color="auto"/>
                    <w:left w:val="none" w:sz="0" w:space="0" w:color="auto"/>
                    <w:bottom w:val="none" w:sz="0" w:space="0" w:color="auto"/>
                    <w:right w:val="none" w:sz="0" w:space="0" w:color="auto"/>
                  </w:divBdr>
                  <w:divsChild>
                    <w:div w:id="789710950">
                      <w:marLeft w:val="0"/>
                      <w:marRight w:val="0"/>
                      <w:marTop w:val="0"/>
                      <w:marBottom w:val="0"/>
                      <w:divBdr>
                        <w:top w:val="none" w:sz="0" w:space="0" w:color="auto"/>
                        <w:left w:val="none" w:sz="0" w:space="0" w:color="auto"/>
                        <w:bottom w:val="none" w:sz="0" w:space="0" w:color="auto"/>
                        <w:right w:val="none" w:sz="0" w:space="0" w:color="auto"/>
                      </w:divBdr>
                    </w:div>
                  </w:divsChild>
                </w:div>
                <w:div w:id="1934311909">
                  <w:marLeft w:val="0"/>
                  <w:marRight w:val="0"/>
                  <w:marTop w:val="0"/>
                  <w:marBottom w:val="0"/>
                  <w:divBdr>
                    <w:top w:val="none" w:sz="0" w:space="0" w:color="auto"/>
                    <w:left w:val="none" w:sz="0" w:space="0" w:color="auto"/>
                    <w:bottom w:val="none" w:sz="0" w:space="0" w:color="auto"/>
                    <w:right w:val="none" w:sz="0" w:space="0" w:color="auto"/>
                  </w:divBdr>
                  <w:divsChild>
                    <w:div w:id="1829783907">
                      <w:marLeft w:val="0"/>
                      <w:marRight w:val="0"/>
                      <w:marTop w:val="0"/>
                      <w:marBottom w:val="0"/>
                      <w:divBdr>
                        <w:top w:val="none" w:sz="0" w:space="0" w:color="auto"/>
                        <w:left w:val="none" w:sz="0" w:space="0" w:color="auto"/>
                        <w:bottom w:val="none" w:sz="0" w:space="0" w:color="auto"/>
                        <w:right w:val="none" w:sz="0" w:space="0" w:color="auto"/>
                      </w:divBdr>
                    </w:div>
                  </w:divsChild>
                </w:div>
                <w:div w:id="1384333422">
                  <w:marLeft w:val="0"/>
                  <w:marRight w:val="0"/>
                  <w:marTop w:val="0"/>
                  <w:marBottom w:val="0"/>
                  <w:divBdr>
                    <w:top w:val="none" w:sz="0" w:space="0" w:color="auto"/>
                    <w:left w:val="none" w:sz="0" w:space="0" w:color="auto"/>
                    <w:bottom w:val="none" w:sz="0" w:space="0" w:color="auto"/>
                    <w:right w:val="none" w:sz="0" w:space="0" w:color="auto"/>
                  </w:divBdr>
                  <w:divsChild>
                    <w:div w:id="2029018447">
                      <w:marLeft w:val="0"/>
                      <w:marRight w:val="0"/>
                      <w:marTop w:val="0"/>
                      <w:marBottom w:val="0"/>
                      <w:divBdr>
                        <w:top w:val="none" w:sz="0" w:space="0" w:color="auto"/>
                        <w:left w:val="none" w:sz="0" w:space="0" w:color="auto"/>
                        <w:bottom w:val="none" w:sz="0" w:space="0" w:color="auto"/>
                        <w:right w:val="none" w:sz="0" w:space="0" w:color="auto"/>
                      </w:divBdr>
                    </w:div>
                  </w:divsChild>
                </w:div>
                <w:div w:id="1244954491">
                  <w:marLeft w:val="0"/>
                  <w:marRight w:val="0"/>
                  <w:marTop w:val="0"/>
                  <w:marBottom w:val="0"/>
                  <w:divBdr>
                    <w:top w:val="none" w:sz="0" w:space="0" w:color="auto"/>
                    <w:left w:val="none" w:sz="0" w:space="0" w:color="auto"/>
                    <w:bottom w:val="none" w:sz="0" w:space="0" w:color="auto"/>
                    <w:right w:val="none" w:sz="0" w:space="0" w:color="auto"/>
                  </w:divBdr>
                  <w:divsChild>
                    <w:div w:id="1642148179">
                      <w:marLeft w:val="0"/>
                      <w:marRight w:val="0"/>
                      <w:marTop w:val="0"/>
                      <w:marBottom w:val="0"/>
                      <w:divBdr>
                        <w:top w:val="none" w:sz="0" w:space="0" w:color="auto"/>
                        <w:left w:val="none" w:sz="0" w:space="0" w:color="auto"/>
                        <w:bottom w:val="none" w:sz="0" w:space="0" w:color="auto"/>
                        <w:right w:val="none" w:sz="0" w:space="0" w:color="auto"/>
                      </w:divBdr>
                    </w:div>
                  </w:divsChild>
                </w:div>
                <w:div w:id="804086681">
                  <w:marLeft w:val="0"/>
                  <w:marRight w:val="0"/>
                  <w:marTop w:val="0"/>
                  <w:marBottom w:val="0"/>
                  <w:divBdr>
                    <w:top w:val="none" w:sz="0" w:space="0" w:color="auto"/>
                    <w:left w:val="none" w:sz="0" w:space="0" w:color="auto"/>
                    <w:bottom w:val="none" w:sz="0" w:space="0" w:color="auto"/>
                    <w:right w:val="none" w:sz="0" w:space="0" w:color="auto"/>
                  </w:divBdr>
                  <w:divsChild>
                    <w:div w:id="802847647">
                      <w:marLeft w:val="0"/>
                      <w:marRight w:val="0"/>
                      <w:marTop w:val="0"/>
                      <w:marBottom w:val="0"/>
                      <w:divBdr>
                        <w:top w:val="none" w:sz="0" w:space="0" w:color="auto"/>
                        <w:left w:val="none" w:sz="0" w:space="0" w:color="auto"/>
                        <w:bottom w:val="none" w:sz="0" w:space="0" w:color="auto"/>
                        <w:right w:val="none" w:sz="0" w:space="0" w:color="auto"/>
                      </w:divBdr>
                    </w:div>
                  </w:divsChild>
                </w:div>
                <w:div w:id="829638291">
                  <w:marLeft w:val="0"/>
                  <w:marRight w:val="0"/>
                  <w:marTop w:val="0"/>
                  <w:marBottom w:val="0"/>
                  <w:divBdr>
                    <w:top w:val="none" w:sz="0" w:space="0" w:color="auto"/>
                    <w:left w:val="none" w:sz="0" w:space="0" w:color="auto"/>
                    <w:bottom w:val="none" w:sz="0" w:space="0" w:color="auto"/>
                    <w:right w:val="none" w:sz="0" w:space="0" w:color="auto"/>
                  </w:divBdr>
                  <w:divsChild>
                    <w:div w:id="2027248040">
                      <w:marLeft w:val="0"/>
                      <w:marRight w:val="0"/>
                      <w:marTop w:val="0"/>
                      <w:marBottom w:val="0"/>
                      <w:divBdr>
                        <w:top w:val="none" w:sz="0" w:space="0" w:color="auto"/>
                        <w:left w:val="none" w:sz="0" w:space="0" w:color="auto"/>
                        <w:bottom w:val="none" w:sz="0" w:space="0" w:color="auto"/>
                        <w:right w:val="none" w:sz="0" w:space="0" w:color="auto"/>
                      </w:divBdr>
                    </w:div>
                  </w:divsChild>
                </w:div>
                <w:div w:id="1628782099">
                  <w:marLeft w:val="0"/>
                  <w:marRight w:val="0"/>
                  <w:marTop w:val="0"/>
                  <w:marBottom w:val="0"/>
                  <w:divBdr>
                    <w:top w:val="none" w:sz="0" w:space="0" w:color="auto"/>
                    <w:left w:val="none" w:sz="0" w:space="0" w:color="auto"/>
                    <w:bottom w:val="none" w:sz="0" w:space="0" w:color="auto"/>
                    <w:right w:val="none" w:sz="0" w:space="0" w:color="auto"/>
                  </w:divBdr>
                  <w:divsChild>
                    <w:div w:id="250284085">
                      <w:marLeft w:val="0"/>
                      <w:marRight w:val="0"/>
                      <w:marTop w:val="0"/>
                      <w:marBottom w:val="0"/>
                      <w:divBdr>
                        <w:top w:val="none" w:sz="0" w:space="0" w:color="auto"/>
                        <w:left w:val="none" w:sz="0" w:space="0" w:color="auto"/>
                        <w:bottom w:val="none" w:sz="0" w:space="0" w:color="auto"/>
                        <w:right w:val="none" w:sz="0" w:space="0" w:color="auto"/>
                      </w:divBdr>
                    </w:div>
                  </w:divsChild>
                </w:div>
                <w:div w:id="710035600">
                  <w:marLeft w:val="0"/>
                  <w:marRight w:val="0"/>
                  <w:marTop w:val="0"/>
                  <w:marBottom w:val="0"/>
                  <w:divBdr>
                    <w:top w:val="none" w:sz="0" w:space="0" w:color="auto"/>
                    <w:left w:val="none" w:sz="0" w:space="0" w:color="auto"/>
                    <w:bottom w:val="none" w:sz="0" w:space="0" w:color="auto"/>
                    <w:right w:val="none" w:sz="0" w:space="0" w:color="auto"/>
                  </w:divBdr>
                  <w:divsChild>
                    <w:div w:id="2102992772">
                      <w:marLeft w:val="0"/>
                      <w:marRight w:val="0"/>
                      <w:marTop w:val="0"/>
                      <w:marBottom w:val="0"/>
                      <w:divBdr>
                        <w:top w:val="none" w:sz="0" w:space="0" w:color="auto"/>
                        <w:left w:val="none" w:sz="0" w:space="0" w:color="auto"/>
                        <w:bottom w:val="none" w:sz="0" w:space="0" w:color="auto"/>
                        <w:right w:val="none" w:sz="0" w:space="0" w:color="auto"/>
                      </w:divBdr>
                    </w:div>
                  </w:divsChild>
                </w:div>
                <w:div w:id="2019691282">
                  <w:marLeft w:val="0"/>
                  <w:marRight w:val="0"/>
                  <w:marTop w:val="0"/>
                  <w:marBottom w:val="0"/>
                  <w:divBdr>
                    <w:top w:val="none" w:sz="0" w:space="0" w:color="auto"/>
                    <w:left w:val="none" w:sz="0" w:space="0" w:color="auto"/>
                    <w:bottom w:val="none" w:sz="0" w:space="0" w:color="auto"/>
                    <w:right w:val="none" w:sz="0" w:space="0" w:color="auto"/>
                  </w:divBdr>
                  <w:divsChild>
                    <w:div w:id="1382555396">
                      <w:marLeft w:val="0"/>
                      <w:marRight w:val="0"/>
                      <w:marTop w:val="0"/>
                      <w:marBottom w:val="0"/>
                      <w:divBdr>
                        <w:top w:val="none" w:sz="0" w:space="0" w:color="auto"/>
                        <w:left w:val="none" w:sz="0" w:space="0" w:color="auto"/>
                        <w:bottom w:val="none" w:sz="0" w:space="0" w:color="auto"/>
                        <w:right w:val="none" w:sz="0" w:space="0" w:color="auto"/>
                      </w:divBdr>
                    </w:div>
                  </w:divsChild>
                </w:div>
                <w:div w:id="2052922468">
                  <w:marLeft w:val="0"/>
                  <w:marRight w:val="0"/>
                  <w:marTop w:val="0"/>
                  <w:marBottom w:val="0"/>
                  <w:divBdr>
                    <w:top w:val="none" w:sz="0" w:space="0" w:color="auto"/>
                    <w:left w:val="none" w:sz="0" w:space="0" w:color="auto"/>
                    <w:bottom w:val="none" w:sz="0" w:space="0" w:color="auto"/>
                    <w:right w:val="none" w:sz="0" w:space="0" w:color="auto"/>
                  </w:divBdr>
                  <w:divsChild>
                    <w:div w:id="1249847802">
                      <w:marLeft w:val="0"/>
                      <w:marRight w:val="0"/>
                      <w:marTop w:val="0"/>
                      <w:marBottom w:val="0"/>
                      <w:divBdr>
                        <w:top w:val="none" w:sz="0" w:space="0" w:color="auto"/>
                        <w:left w:val="none" w:sz="0" w:space="0" w:color="auto"/>
                        <w:bottom w:val="none" w:sz="0" w:space="0" w:color="auto"/>
                        <w:right w:val="none" w:sz="0" w:space="0" w:color="auto"/>
                      </w:divBdr>
                    </w:div>
                  </w:divsChild>
                </w:div>
                <w:div w:id="730268464">
                  <w:marLeft w:val="0"/>
                  <w:marRight w:val="0"/>
                  <w:marTop w:val="0"/>
                  <w:marBottom w:val="0"/>
                  <w:divBdr>
                    <w:top w:val="none" w:sz="0" w:space="0" w:color="auto"/>
                    <w:left w:val="none" w:sz="0" w:space="0" w:color="auto"/>
                    <w:bottom w:val="none" w:sz="0" w:space="0" w:color="auto"/>
                    <w:right w:val="none" w:sz="0" w:space="0" w:color="auto"/>
                  </w:divBdr>
                  <w:divsChild>
                    <w:div w:id="785274133">
                      <w:marLeft w:val="0"/>
                      <w:marRight w:val="0"/>
                      <w:marTop w:val="0"/>
                      <w:marBottom w:val="0"/>
                      <w:divBdr>
                        <w:top w:val="none" w:sz="0" w:space="0" w:color="auto"/>
                        <w:left w:val="none" w:sz="0" w:space="0" w:color="auto"/>
                        <w:bottom w:val="none" w:sz="0" w:space="0" w:color="auto"/>
                        <w:right w:val="none" w:sz="0" w:space="0" w:color="auto"/>
                      </w:divBdr>
                    </w:div>
                  </w:divsChild>
                </w:div>
                <w:div w:id="457919915">
                  <w:marLeft w:val="0"/>
                  <w:marRight w:val="0"/>
                  <w:marTop w:val="0"/>
                  <w:marBottom w:val="0"/>
                  <w:divBdr>
                    <w:top w:val="none" w:sz="0" w:space="0" w:color="auto"/>
                    <w:left w:val="none" w:sz="0" w:space="0" w:color="auto"/>
                    <w:bottom w:val="none" w:sz="0" w:space="0" w:color="auto"/>
                    <w:right w:val="none" w:sz="0" w:space="0" w:color="auto"/>
                  </w:divBdr>
                  <w:divsChild>
                    <w:div w:id="1665622087">
                      <w:marLeft w:val="0"/>
                      <w:marRight w:val="0"/>
                      <w:marTop w:val="0"/>
                      <w:marBottom w:val="0"/>
                      <w:divBdr>
                        <w:top w:val="none" w:sz="0" w:space="0" w:color="auto"/>
                        <w:left w:val="none" w:sz="0" w:space="0" w:color="auto"/>
                        <w:bottom w:val="none" w:sz="0" w:space="0" w:color="auto"/>
                        <w:right w:val="none" w:sz="0" w:space="0" w:color="auto"/>
                      </w:divBdr>
                    </w:div>
                  </w:divsChild>
                </w:div>
                <w:div w:id="1752583418">
                  <w:marLeft w:val="0"/>
                  <w:marRight w:val="0"/>
                  <w:marTop w:val="0"/>
                  <w:marBottom w:val="0"/>
                  <w:divBdr>
                    <w:top w:val="none" w:sz="0" w:space="0" w:color="auto"/>
                    <w:left w:val="none" w:sz="0" w:space="0" w:color="auto"/>
                    <w:bottom w:val="none" w:sz="0" w:space="0" w:color="auto"/>
                    <w:right w:val="none" w:sz="0" w:space="0" w:color="auto"/>
                  </w:divBdr>
                  <w:divsChild>
                    <w:div w:id="998314488">
                      <w:marLeft w:val="0"/>
                      <w:marRight w:val="0"/>
                      <w:marTop w:val="0"/>
                      <w:marBottom w:val="0"/>
                      <w:divBdr>
                        <w:top w:val="none" w:sz="0" w:space="0" w:color="auto"/>
                        <w:left w:val="none" w:sz="0" w:space="0" w:color="auto"/>
                        <w:bottom w:val="none" w:sz="0" w:space="0" w:color="auto"/>
                        <w:right w:val="none" w:sz="0" w:space="0" w:color="auto"/>
                      </w:divBdr>
                    </w:div>
                  </w:divsChild>
                </w:div>
                <w:div w:id="740325217">
                  <w:marLeft w:val="0"/>
                  <w:marRight w:val="0"/>
                  <w:marTop w:val="0"/>
                  <w:marBottom w:val="0"/>
                  <w:divBdr>
                    <w:top w:val="none" w:sz="0" w:space="0" w:color="auto"/>
                    <w:left w:val="none" w:sz="0" w:space="0" w:color="auto"/>
                    <w:bottom w:val="none" w:sz="0" w:space="0" w:color="auto"/>
                    <w:right w:val="none" w:sz="0" w:space="0" w:color="auto"/>
                  </w:divBdr>
                  <w:divsChild>
                    <w:div w:id="1138380580">
                      <w:marLeft w:val="0"/>
                      <w:marRight w:val="0"/>
                      <w:marTop w:val="0"/>
                      <w:marBottom w:val="0"/>
                      <w:divBdr>
                        <w:top w:val="none" w:sz="0" w:space="0" w:color="auto"/>
                        <w:left w:val="none" w:sz="0" w:space="0" w:color="auto"/>
                        <w:bottom w:val="none" w:sz="0" w:space="0" w:color="auto"/>
                        <w:right w:val="none" w:sz="0" w:space="0" w:color="auto"/>
                      </w:divBdr>
                    </w:div>
                  </w:divsChild>
                </w:div>
                <w:div w:id="1836650118">
                  <w:marLeft w:val="0"/>
                  <w:marRight w:val="0"/>
                  <w:marTop w:val="0"/>
                  <w:marBottom w:val="0"/>
                  <w:divBdr>
                    <w:top w:val="none" w:sz="0" w:space="0" w:color="auto"/>
                    <w:left w:val="none" w:sz="0" w:space="0" w:color="auto"/>
                    <w:bottom w:val="none" w:sz="0" w:space="0" w:color="auto"/>
                    <w:right w:val="none" w:sz="0" w:space="0" w:color="auto"/>
                  </w:divBdr>
                  <w:divsChild>
                    <w:div w:id="2091609635">
                      <w:marLeft w:val="0"/>
                      <w:marRight w:val="0"/>
                      <w:marTop w:val="0"/>
                      <w:marBottom w:val="0"/>
                      <w:divBdr>
                        <w:top w:val="none" w:sz="0" w:space="0" w:color="auto"/>
                        <w:left w:val="none" w:sz="0" w:space="0" w:color="auto"/>
                        <w:bottom w:val="none" w:sz="0" w:space="0" w:color="auto"/>
                        <w:right w:val="none" w:sz="0" w:space="0" w:color="auto"/>
                      </w:divBdr>
                    </w:div>
                  </w:divsChild>
                </w:div>
                <w:div w:id="1383946925">
                  <w:marLeft w:val="0"/>
                  <w:marRight w:val="0"/>
                  <w:marTop w:val="0"/>
                  <w:marBottom w:val="0"/>
                  <w:divBdr>
                    <w:top w:val="none" w:sz="0" w:space="0" w:color="auto"/>
                    <w:left w:val="none" w:sz="0" w:space="0" w:color="auto"/>
                    <w:bottom w:val="none" w:sz="0" w:space="0" w:color="auto"/>
                    <w:right w:val="none" w:sz="0" w:space="0" w:color="auto"/>
                  </w:divBdr>
                  <w:divsChild>
                    <w:div w:id="768355360">
                      <w:marLeft w:val="0"/>
                      <w:marRight w:val="0"/>
                      <w:marTop w:val="0"/>
                      <w:marBottom w:val="0"/>
                      <w:divBdr>
                        <w:top w:val="none" w:sz="0" w:space="0" w:color="auto"/>
                        <w:left w:val="none" w:sz="0" w:space="0" w:color="auto"/>
                        <w:bottom w:val="none" w:sz="0" w:space="0" w:color="auto"/>
                        <w:right w:val="none" w:sz="0" w:space="0" w:color="auto"/>
                      </w:divBdr>
                    </w:div>
                  </w:divsChild>
                </w:div>
                <w:div w:id="60905531">
                  <w:marLeft w:val="0"/>
                  <w:marRight w:val="0"/>
                  <w:marTop w:val="0"/>
                  <w:marBottom w:val="0"/>
                  <w:divBdr>
                    <w:top w:val="none" w:sz="0" w:space="0" w:color="auto"/>
                    <w:left w:val="none" w:sz="0" w:space="0" w:color="auto"/>
                    <w:bottom w:val="none" w:sz="0" w:space="0" w:color="auto"/>
                    <w:right w:val="none" w:sz="0" w:space="0" w:color="auto"/>
                  </w:divBdr>
                  <w:divsChild>
                    <w:div w:id="822241714">
                      <w:marLeft w:val="0"/>
                      <w:marRight w:val="0"/>
                      <w:marTop w:val="0"/>
                      <w:marBottom w:val="0"/>
                      <w:divBdr>
                        <w:top w:val="none" w:sz="0" w:space="0" w:color="auto"/>
                        <w:left w:val="none" w:sz="0" w:space="0" w:color="auto"/>
                        <w:bottom w:val="none" w:sz="0" w:space="0" w:color="auto"/>
                        <w:right w:val="none" w:sz="0" w:space="0" w:color="auto"/>
                      </w:divBdr>
                    </w:div>
                  </w:divsChild>
                </w:div>
                <w:div w:id="568997995">
                  <w:marLeft w:val="0"/>
                  <w:marRight w:val="0"/>
                  <w:marTop w:val="0"/>
                  <w:marBottom w:val="0"/>
                  <w:divBdr>
                    <w:top w:val="none" w:sz="0" w:space="0" w:color="auto"/>
                    <w:left w:val="none" w:sz="0" w:space="0" w:color="auto"/>
                    <w:bottom w:val="none" w:sz="0" w:space="0" w:color="auto"/>
                    <w:right w:val="none" w:sz="0" w:space="0" w:color="auto"/>
                  </w:divBdr>
                  <w:divsChild>
                    <w:div w:id="2055617261">
                      <w:marLeft w:val="0"/>
                      <w:marRight w:val="0"/>
                      <w:marTop w:val="0"/>
                      <w:marBottom w:val="0"/>
                      <w:divBdr>
                        <w:top w:val="none" w:sz="0" w:space="0" w:color="auto"/>
                        <w:left w:val="none" w:sz="0" w:space="0" w:color="auto"/>
                        <w:bottom w:val="none" w:sz="0" w:space="0" w:color="auto"/>
                        <w:right w:val="none" w:sz="0" w:space="0" w:color="auto"/>
                      </w:divBdr>
                    </w:div>
                  </w:divsChild>
                </w:div>
                <w:div w:id="481822317">
                  <w:marLeft w:val="0"/>
                  <w:marRight w:val="0"/>
                  <w:marTop w:val="0"/>
                  <w:marBottom w:val="0"/>
                  <w:divBdr>
                    <w:top w:val="none" w:sz="0" w:space="0" w:color="auto"/>
                    <w:left w:val="none" w:sz="0" w:space="0" w:color="auto"/>
                    <w:bottom w:val="none" w:sz="0" w:space="0" w:color="auto"/>
                    <w:right w:val="none" w:sz="0" w:space="0" w:color="auto"/>
                  </w:divBdr>
                  <w:divsChild>
                    <w:div w:id="126968980">
                      <w:marLeft w:val="0"/>
                      <w:marRight w:val="0"/>
                      <w:marTop w:val="0"/>
                      <w:marBottom w:val="0"/>
                      <w:divBdr>
                        <w:top w:val="none" w:sz="0" w:space="0" w:color="auto"/>
                        <w:left w:val="none" w:sz="0" w:space="0" w:color="auto"/>
                        <w:bottom w:val="none" w:sz="0" w:space="0" w:color="auto"/>
                        <w:right w:val="none" w:sz="0" w:space="0" w:color="auto"/>
                      </w:divBdr>
                    </w:div>
                  </w:divsChild>
                </w:div>
                <w:div w:id="1331520935">
                  <w:marLeft w:val="0"/>
                  <w:marRight w:val="0"/>
                  <w:marTop w:val="0"/>
                  <w:marBottom w:val="0"/>
                  <w:divBdr>
                    <w:top w:val="none" w:sz="0" w:space="0" w:color="auto"/>
                    <w:left w:val="none" w:sz="0" w:space="0" w:color="auto"/>
                    <w:bottom w:val="none" w:sz="0" w:space="0" w:color="auto"/>
                    <w:right w:val="none" w:sz="0" w:space="0" w:color="auto"/>
                  </w:divBdr>
                  <w:divsChild>
                    <w:div w:id="37514376">
                      <w:marLeft w:val="0"/>
                      <w:marRight w:val="0"/>
                      <w:marTop w:val="0"/>
                      <w:marBottom w:val="0"/>
                      <w:divBdr>
                        <w:top w:val="none" w:sz="0" w:space="0" w:color="auto"/>
                        <w:left w:val="none" w:sz="0" w:space="0" w:color="auto"/>
                        <w:bottom w:val="none" w:sz="0" w:space="0" w:color="auto"/>
                        <w:right w:val="none" w:sz="0" w:space="0" w:color="auto"/>
                      </w:divBdr>
                    </w:div>
                  </w:divsChild>
                </w:div>
                <w:div w:id="584341157">
                  <w:marLeft w:val="0"/>
                  <w:marRight w:val="0"/>
                  <w:marTop w:val="0"/>
                  <w:marBottom w:val="0"/>
                  <w:divBdr>
                    <w:top w:val="none" w:sz="0" w:space="0" w:color="auto"/>
                    <w:left w:val="none" w:sz="0" w:space="0" w:color="auto"/>
                    <w:bottom w:val="none" w:sz="0" w:space="0" w:color="auto"/>
                    <w:right w:val="none" w:sz="0" w:space="0" w:color="auto"/>
                  </w:divBdr>
                  <w:divsChild>
                    <w:div w:id="1821967127">
                      <w:marLeft w:val="0"/>
                      <w:marRight w:val="0"/>
                      <w:marTop w:val="0"/>
                      <w:marBottom w:val="0"/>
                      <w:divBdr>
                        <w:top w:val="none" w:sz="0" w:space="0" w:color="auto"/>
                        <w:left w:val="none" w:sz="0" w:space="0" w:color="auto"/>
                        <w:bottom w:val="none" w:sz="0" w:space="0" w:color="auto"/>
                        <w:right w:val="none" w:sz="0" w:space="0" w:color="auto"/>
                      </w:divBdr>
                    </w:div>
                  </w:divsChild>
                </w:div>
                <w:div w:id="973948475">
                  <w:marLeft w:val="0"/>
                  <w:marRight w:val="0"/>
                  <w:marTop w:val="0"/>
                  <w:marBottom w:val="0"/>
                  <w:divBdr>
                    <w:top w:val="none" w:sz="0" w:space="0" w:color="auto"/>
                    <w:left w:val="none" w:sz="0" w:space="0" w:color="auto"/>
                    <w:bottom w:val="none" w:sz="0" w:space="0" w:color="auto"/>
                    <w:right w:val="none" w:sz="0" w:space="0" w:color="auto"/>
                  </w:divBdr>
                  <w:divsChild>
                    <w:div w:id="401828065">
                      <w:marLeft w:val="0"/>
                      <w:marRight w:val="0"/>
                      <w:marTop w:val="0"/>
                      <w:marBottom w:val="0"/>
                      <w:divBdr>
                        <w:top w:val="none" w:sz="0" w:space="0" w:color="auto"/>
                        <w:left w:val="none" w:sz="0" w:space="0" w:color="auto"/>
                        <w:bottom w:val="none" w:sz="0" w:space="0" w:color="auto"/>
                        <w:right w:val="none" w:sz="0" w:space="0" w:color="auto"/>
                      </w:divBdr>
                    </w:div>
                  </w:divsChild>
                </w:div>
                <w:div w:id="781874516">
                  <w:marLeft w:val="0"/>
                  <w:marRight w:val="0"/>
                  <w:marTop w:val="0"/>
                  <w:marBottom w:val="0"/>
                  <w:divBdr>
                    <w:top w:val="none" w:sz="0" w:space="0" w:color="auto"/>
                    <w:left w:val="none" w:sz="0" w:space="0" w:color="auto"/>
                    <w:bottom w:val="none" w:sz="0" w:space="0" w:color="auto"/>
                    <w:right w:val="none" w:sz="0" w:space="0" w:color="auto"/>
                  </w:divBdr>
                  <w:divsChild>
                    <w:div w:id="185495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004097">
          <w:marLeft w:val="0"/>
          <w:marRight w:val="0"/>
          <w:marTop w:val="0"/>
          <w:marBottom w:val="0"/>
          <w:divBdr>
            <w:top w:val="none" w:sz="0" w:space="0" w:color="auto"/>
            <w:left w:val="none" w:sz="0" w:space="0" w:color="auto"/>
            <w:bottom w:val="none" w:sz="0" w:space="0" w:color="auto"/>
            <w:right w:val="none" w:sz="0" w:space="0" w:color="auto"/>
          </w:divBdr>
        </w:div>
      </w:divsChild>
    </w:div>
    <w:div w:id="1494570329">
      <w:bodyDiv w:val="1"/>
      <w:marLeft w:val="0"/>
      <w:marRight w:val="0"/>
      <w:marTop w:val="0"/>
      <w:marBottom w:val="0"/>
      <w:divBdr>
        <w:top w:val="none" w:sz="0" w:space="0" w:color="auto"/>
        <w:left w:val="none" w:sz="0" w:space="0" w:color="auto"/>
        <w:bottom w:val="none" w:sz="0" w:space="0" w:color="auto"/>
        <w:right w:val="none" w:sz="0" w:space="0" w:color="auto"/>
      </w:divBdr>
    </w:div>
    <w:div w:id="1960724006">
      <w:bodyDiv w:val="1"/>
      <w:marLeft w:val="0"/>
      <w:marRight w:val="0"/>
      <w:marTop w:val="0"/>
      <w:marBottom w:val="0"/>
      <w:divBdr>
        <w:top w:val="none" w:sz="0" w:space="0" w:color="auto"/>
        <w:left w:val="none" w:sz="0" w:space="0" w:color="auto"/>
        <w:bottom w:val="none" w:sz="0" w:space="0" w:color="auto"/>
        <w:right w:val="none" w:sz="0" w:space="0" w:color="auto"/>
      </w:divBdr>
      <w:divsChild>
        <w:div w:id="1078551181">
          <w:marLeft w:val="0"/>
          <w:marRight w:val="0"/>
          <w:marTop w:val="0"/>
          <w:marBottom w:val="0"/>
          <w:divBdr>
            <w:top w:val="none" w:sz="0" w:space="0" w:color="auto"/>
            <w:left w:val="none" w:sz="0" w:space="0" w:color="auto"/>
            <w:bottom w:val="none" w:sz="0" w:space="0" w:color="auto"/>
            <w:right w:val="none" w:sz="0" w:space="0" w:color="auto"/>
          </w:divBdr>
        </w:div>
        <w:div w:id="1760055874">
          <w:marLeft w:val="0"/>
          <w:marRight w:val="0"/>
          <w:marTop w:val="0"/>
          <w:marBottom w:val="0"/>
          <w:divBdr>
            <w:top w:val="none" w:sz="0" w:space="0" w:color="auto"/>
            <w:left w:val="none" w:sz="0" w:space="0" w:color="auto"/>
            <w:bottom w:val="none" w:sz="0" w:space="0" w:color="auto"/>
            <w:right w:val="none" w:sz="0" w:space="0" w:color="auto"/>
          </w:divBdr>
        </w:div>
        <w:div w:id="1343513151">
          <w:marLeft w:val="0"/>
          <w:marRight w:val="0"/>
          <w:marTop w:val="0"/>
          <w:marBottom w:val="0"/>
          <w:divBdr>
            <w:top w:val="none" w:sz="0" w:space="0" w:color="auto"/>
            <w:left w:val="none" w:sz="0" w:space="0" w:color="auto"/>
            <w:bottom w:val="none" w:sz="0" w:space="0" w:color="auto"/>
            <w:right w:val="none" w:sz="0" w:space="0" w:color="auto"/>
          </w:divBdr>
        </w:div>
        <w:div w:id="588198097">
          <w:marLeft w:val="0"/>
          <w:marRight w:val="0"/>
          <w:marTop w:val="0"/>
          <w:marBottom w:val="0"/>
          <w:divBdr>
            <w:top w:val="none" w:sz="0" w:space="0" w:color="auto"/>
            <w:left w:val="none" w:sz="0" w:space="0" w:color="auto"/>
            <w:bottom w:val="none" w:sz="0" w:space="0" w:color="auto"/>
            <w:right w:val="none" w:sz="0" w:space="0" w:color="auto"/>
          </w:divBdr>
        </w:div>
        <w:div w:id="1728724603">
          <w:marLeft w:val="0"/>
          <w:marRight w:val="0"/>
          <w:marTop w:val="0"/>
          <w:marBottom w:val="0"/>
          <w:divBdr>
            <w:top w:val="none" w:sz="0" w:space="0" w:color="auto"/>
            <w:left w:val="none" w:sz="0" w:space="0" w:color="auto"/>
            <w:bottom w:val="none" w:sz="0" w:space="0" w:color="auto"/>
            <w:right w:val="none" w:sz="0" w:space="0" w:color="auto"/>
          </w:divBdr>
        </w:div>
        <w:div w:id="34624274">
          <w:marLeft w:val="0"/>
          <w:marRight w:val="0"/>
          <w:marTop w:val="0"/>
          <w:marBottom w:val="0"/>
          <w:divBdr>
            <w:top w:val="none" w:sz="0" w:space="0" w:color="auto"/>
            <w:left w:val="none" w:sz="0" w:space="0" w:color="auto"/>
            <w:bottom w:val="none" w:sz="0" w:space="0" w:color="auto"/>
            <w:right w:val="none" w:sz="0" w:space="0" w:color="auto"/>
          </w:divBdr>
        </w:div>
      </w:divsChild>
    </w:div>
    <w:div w:id="2023429967">
      <w:bodyDiv w:val="1"/>
      <w:marLeft w:val="0"/>
      <w:marRight w:val="0"/>
      <w:marTop w:val="0"/>
      <w:marBottom w:val="0"/>
      <w:divBdr>
        <w:top w:val="none" w:sz="0" w:space="0" w:color="auto"/>
        <w:left w:val="none" w:sz="0" w:space="0" w:color="auto"/>
        <w:bottom w:val="none" w:sz="0" w:space="0" w:color="auto"/>
        <w:right w:val="none" w:sz="0" w:space="0" w:color="auto"/>
      </w:divBdr>
      <w:divsChild>
        <w:div w:id="1062292906">
          <w:marLeft w:val="0"/>
          <w:marRight w:val="0"/>
          <w:marTop w:val="0"/>
          <w:marBottom w:val="0"/>
          <w:divBdr>
            <w:top w:val="none" w:sz="0" w:space="0" w:color="auto"/>
            <w:left w:val="none" w:sz="0" w:space="0" w:color="auto"/>
            <w:bottom w:val="none" w:sz="0" w:space="0" w:color="auto"/>
            <w:right w:val="none" w:sz="0" w:space="0" w:color="auto"/>
          </w:divBdr>
        </w:div>
        <w:div w:id="1911502927">
          <w:marLeft w:val="0"/>
          <w:marRight w:val="0"/>
          <w:marTop w:val="0"/>
          <w:marBottom w:val="0"/>
          <w:divBdr>
            <w:top w:val="none" w:sz="0" w:space="0" w:color="auto"/>
            <w:left w:val="none" w:sz="0" w:space="0" w:color="auto"/>
            <w:bottom w:val="none" w:sz="0" w:space="0" w:color="auto"/>
            <w:right w:val="none" w:sz="0" w:space="0" w:color="auto"/>
          </w:divBdr>
          <w:divsChild>
            <w:div w:id="1936941626">
              <w:marLeft w:val="-75"/>
              <w:marRight w:val="0"/>
              <w:marTop w:val="30"/>
              <w:marBottom w:val="30"/>
              <w:divBdr>
                <w:top w:val="none" w:sz="0" w:space="0" w:color="auto"/>
                <w:left w:val="none" w:sz="0" w:space="0" w:color="auto"/>
                <w:bottom w:val="none" w:sz="0" w:space="0" w:color="auto"/>
                <w:right w:val="none" w:sz="0" w:space="0" w:color="auto"/>
              </w:divBdr>
              <w:divsChild>
                <w:div w:id="119689676">
                  <w:marLeft w:val="0"/>
                  <w:marRight w:val="0"/>
                  <w:marTop w:val="0"/>
                  <w:marBottom w:val="0"/>
                  <w:divBdr>
                    <w:top w:val="none" w:sz="0" w:space="0" w:color="auto"/>
                    <w:left w:val="none" w:sz="0" w:space="0" w:color="auto"/>
                    <w:bottom w:val="none" w:sz="0" w:space="0" w:color="auto"/>
                    <w:right w:val="none" w:sz="0" w:space="0" w:color="auto"/>
                  </w:divBdr>
                  <w:divsChild>
                    <w:div w:id="345522694">
                      <w:marLeft w:val="0"/>
                      <w:marRight w:val="0"/>
                      <w:marTop w:val="0"/>
                      <w:marBottom w:val="0"/>
                      <w:divBdr>
                        <w:top w:val="none" w:sz="0" w:space="0" w:color="auto"/>
                        <w:left w:val="none" w:sz="0" w:space="0" w:color="auto"/>
                        <w:bottom w:val="none" w:sz="0" w:space="0" w:color="auto"/>
                        <w:right w:val="none" w:sz="0" w:space="0" w:color="auto"/>
                      </w:divBdr>
                    </w:div>
                  </w:divsChild>
                </w:div>
                <w:div w:id="206721483">
                  <w:marLeft w:val="0"/>
                  <w:marRight w:val="0"/>
                  <w:marTop w:val="0"/>
                  <w:marBottom w:val="0"/>
                  <w:divBdr>
                    <w:top w:val="none" w:sz="0" w:space="0" w:color="auto"/>
                    <w:left w:val="none" w:sz="0" w:space="0" w:color="auto"/>
                    <w:bottom w:val="none" w:sz="0" w:space="0" w:color="auto"/>
                    <w:right w:val="none" w:sz="0" w:space="0" w:color="auto"/>
                  </w:divBdr>
                  <w:divsChild>
                    <w:div w:id="685058975">
                      <w:marLeft w:val="0"/>
                      <w:marRight w:val="0"/>
                      <w:marTop w:val="0"/>
                      <w:marBottom w:val="0"/>
                      <w:divBdr>
                        <w:top w:val="none" w:sz="0" w:space="0" w:color="auto"/>
                        <w:left w:val="none" w:sz="0" w:space="0" w:color="auto"/>
                        <w:bottom w:val="none" w:sz="0" w:space="0" w:color="auto"/>
                        <w:right w:val="none" w:sz="0" w:space="0" w:color="auto"/>
                      </w:divBdr>
                    </w:div>
                  </w:divsChild>
                </w:div>
                <w:div w:id="1012990682">
                  <w:marLeft w:val="0"/>
                  <w:marRight w:val="0"/>
                  <w:marTop w:val="0"/>
                  <w:marBottom w:val="0"/>
                  <w:divBdr>
                    <w:top w:val="none" w:sz="0" w:space="0" w:color="auto"/>
                    <w:left w:val="none" w:sz="0" w:space="0" w:color="auto"/>
                    <w:bottom w:val="none" w:sz="0" w:space="0" w:color="auto"/>
                    <w:right w:val="none" w:sz="0" w:space="0" w:color="auto"/>
                  </w:divBdr>
                  <w:divsChild>
                    <w:div w:id="72170632">
                      <w:marLeft w:val="0"/>
                      <w:marRight w:val="0"/>
                      <w:marTop w:val="0"/>
                      <w:marBottom w:val="0"/>
                      <w:divBdr>
                        <w:top w:val="none" w:sz="0" w:space="0" w:color="auto"/>
                        <w:left w:val="none" w:sz="0" w:space="0" w:color="auto"/>
                        <w:bottom w:val="none" w:sz="0" w:space="0" w:color="auto"/>
                        <w:right w:val="none" w:sz="0" w:space="0" w:color="auto"/>
                      </w:divBdr>
                    </w:div>
                  </w:divsChild>
                </w:div>
                <w:div w:id="1669677551">
                  <w:marLeft w:val="0"/>
                  <w:marRight w:val="0"/>
                  <w:marTop w:val="0"/>
                  <w:marBottom w:val="0"/>
                  <w:divBdr>
                    <w:top w:val="none" w:sz="0" w:space="0" w:color="auto"/>
                    <w:left w:val="none" w:sz="0" w:space="0" w:color="auto"/>
                    <w:bottom w:val="none" w:sz="0" w:space="0" w:color="auto"/>
                    <w:right w:val="none" w:sz="0" w:space="0" w:color="auto"/>
                  </w:divBdr>
                  <w:divsChild>
                    <w:div w:id="1704477566">
                      <w:marLeft w:val="0"/>
                      <w:marRight w:val="0"/>
                      <w:marTop w:val="0"/>
                      <w:marBottom w:val="0"/>
                      <w:divBdr>
                        <w:top w:val="none" w:sz="0" w:space="0" w:color="auto"/>
                        <w:left w:val="none" w:sz="0" w:space="0" w:color="auto"/>
                        <w:bottom w:val="none" w:sz="0" w:space="0" w:color="auto"/>
                        <w:right w:val="none" w:sz="0" w:space="0" w:color="auto"/>
                      </w:divBdr>
                    </w:div>
                  </w:divsChild>
                </w:div>
                <w:div w:id="1502622709">
                  <w:marLeft w:val="0"/>
                  <w:marRight w:val="0"/>
                  <w:marTop w:val="0"/>
                  <w:marBottom w:val="0"/>
                  <w:divBdr>
                    <w:top w:val="none" w:sz="0" w:space="0" w:color="auto"/>
                    <w:left w:val="none" w:sz="0" w:space="0" w:color="auto"/>
                    <w:bottom w:val="none" w:sz="0" w:space="0" w:color="auto"/>
                    <w:right w:val="none" w:sz="0" w:space="0" w:color="auto"/>
                  </w:divBdr>
                  <w:divsChild>
                    <w:div w:id="463430091">
                      <w:marLeft w:val="0"/>
                      <w:marRight w:val="0"/>
                      <w:marTop w:val="0"/>
                      <w:marBottom w:val="0"/>
                      <w:divBdr>
                        <w:top w:val="none" w:sz="0" w:space="0" w:color="auto"/>
                        <w:left w:val="none" w:sz="0" w:space="0" w:color="auto"/>
                        <w:bottom w:val="none" w:sz="0" w:space="0" w:color="auto"/>
                        <w:right w:val="none" w:sz="0" w:space="0" w:color="auto"/>
                      </w:divBdr>
                    </w:div>
                  </w:divsChild>
                </w:div>
                <w:div w:id="171183420">
                  <w:marLeft w:val="0"/>
                  <w:marRight w:val="0"/>
                  <w:marTop w:val="0"/>
                  <w:marBottom w:val="0"/>
                  <w:divBdr>
                    <w:top w:val="none" w:sz="0" w:space="0" w:color="auto"/>
                    <w:left w:val="none" w:sz="0" w:space="0" w:color="auto"/>
                    <w:bottom w:val="none" w:sz="0" w:space="0" w:color="auto"/>
                    <w:right w:val="none" w:sz="0" w:space="0" w:color="auto"/>
                  </w:divBdr>
                  <w:divsChild>
                    <w:div w:id="1237089602">
                      <w:marLeft w:val="0"/>
                      <w:marRight w:val="0"/>
                      <w:marTop w:val="0"/>
                      <w:marBottom w:val="0"/>
                      <w:divBdr>
                        <w:top w:val="none" w:sz="0" w:space="0" w:color="auto"/>
                        <w:left w:val="none" w:sz="0" w:space="0" w:color="auto"/>
                        <w:bottom w:val="none" w:sz="0" w:space="0" w:color="auto"/>
                        <w:right w:val="none" w:sz="0" w:space="0" w:color="auto"/>
                      </w:divBdr>
                    </w:div>
                  </w:divsChild>
                </w:div>
                <w:div w:id="1114598399">
                  <w:marLeft w:val="0"/>
                  <w:marRight w:val="0"/>
                  <w:marTop w:val="0"/>
                  <w:marBottom w:val="0"/>
                  <w:divBdr>
                    <w:top w:val="none" w:sz="0" w:space="0" w:color="auto"/>
                    <w:left w:val="none" w:sz="0" w:space="0" w:color="auto"/>
                    <w:bottom w:val="none" w:sz="0" w:space="0" w:color="auto"/>
                    <w:right w:val="none" w:sz="0" w:space="0" w:color="auto"/>
                  </w:divBdr>
                  <w:divsChild>
                    <w:div w:id="1062170750">
                      <w:marLeft w:val="0"/>
                      <w:marRight w:val="0"/>
                      <w:marTop w:val="0"/>
                      <w:marBottom w:val="0"/>
                      <w:divBdr>
                        <w:top w:val="none" w:sz="0" w:space="0" w:color="auto"/>
                        <w:left w:val="none" w:sz="0" w:space="0" w:color="auto"/>
                        <w:bottom w:val="none" w:sz="0" w:space="0" w:color="auto"/>
                        <w:right w:val="none" w:sz="0" w:space="0" w:color="auto"/>
                      </w:divBdr>
                    </w:div>
                  </w:divsChild>
                </w:div>
                <w:div w:id="1509520118">
                  <w:marLeft w:val="0"/>
                  <w:marRight w:val="0"/>
                  <w:marTop w:val="0"/>
                  <w:marBottom w:val="0"/>
                  <w:divBdr>
                    <w:top w:val="none" w:sz="0" w:space="0" w:color="auto"/>
                    <w:left w:val="none" w:sz="0" w:space="0" w:color="auto"/>
                    <w:bottom w:val="none" w:sz="0" w:space="0" w:color="auto"/>
                    <w:right w:val="none" w:sz="0" w:space="0" w:color="auto"/>
                  </w:divBdr>
                  <w:divsChild>
                    <w:div w:id="1083448467">
                      <w:marLeft w:val="0"/>
                      <w:marRight w:val="0"/>
                      <w:marTop w:val="0"/>
                      <w:marBottom w:val="0"/>
                      <w:divBdr>
                        <w:top w:val="none" w:sz="0" w:space="0" w:color="auto"/>
                        <w:left w:val="none" w:sz="0" w:space="0" w:color="auto"/>
                        <w:bottom w:val="none" w:sz="0" w:space="0" w:color="auto"/>
                        <w:right w:val="none" w:sz="0" w:space="0" w:color="auto"/>
                      </w:divBdr>
                    </w:div>
                    <w:div w:id="994802850">
                      <w:marLeft w:val="0"/>
                      <w:marRight w:val="0"/>
                      <w:marTop w:val="0"/>
                      <w:marBottom w:val="0"/>
                      <w:divBdr>
                        <w:top w:val="none" w:sz="0" w:space="0" w:color="auto"/>
                        <w:left w:val="none" w:sz="0" w:space="0" w:color="auto"/>
                        <w:bottom w:val="none" w:sz="0" w:space="0" w:color="auto"/>
                        <w:right w:val="none" w:sz="0" w:space="0" w:color="auto"/>
                      </w:divBdr>
                    </w:div>
                    <w:div w:id="240330624">
                      <w:marLeft w:val="0"/>
                      <w:marRight w:val="0"/>
                      <w:marTop w:val="0"/>
                      <w:marBottom w:val="0"/>
                      <w:divBdr>
                        <w:top w:val="none" w:sz="0" w:space="0" w:color="auto"/>
                        <w:left w:val="none" w:sz="0" w:space="0" w:color="auto"/>
                        <w:bottom w:val="none" w:sz="0" w:space="0" w:color="auto"/>
                        <w:right w:val="none" w:sz="0" w:space="0" w:color="auto"/>
                      </w:divBdr>
                    </w:div>
                    <w:div w:id="1918972172">
                      <w:marLeft w:val="0"/>
                      <w:marRight w:val="0"/>
                      <w:marTop w:val="0"/>
                      <w:marBottom w:val="0"/>
                      <w:divBdr>
                        <w:top w:val="none" w:sz="0" w:space="0" w:color="auto"/>
                        <w:left w:val="none" w:sz="0" w:space="0" w:color="auto"/>
                        <w:bottom w:val="none" w:sz="0" w:space="0" w:color="auto"/>
                        <w:right w:val="none" w:sz="0" w:space="0" w:color="auto"/>
                      </w:divBdr>
                    </w:div>
                    <w:div w:id="768240015">
                      <w:marLeft w:val="0"/>
                      <w:marRight w:val="0"/>
                      <w:marTop w:val="0"/>
                      <w:marBottom w:val="0"/>
                      <w:divBdr>
                        <w:top w:val="none" w:sz="0" w:space="0" w:color="auto"/>
                        <w:left w:val="none" w:sz="0" w:space="0" w:color="auto"/>
                        <w:bottom w:val="none" w:sz="0" w:space="0" w:color="auto"/>
                        <w:right w:val="none" w:sz="0" w:space="0" w:color="auto"/>
                      </w:divBdr>
                    </w:div>
                    <w:div w:id="1260605191">
                      <w:marLeft w:val="0"/>
                      <w:marRight w:val="0"/>
                      <w:marTop w:val="0"/>
                      <w:marBottom w:val="0"/>
                      <w:divBdr>
                        <w:top w:val="none" w:sz="0" w:space="0" w:color="auto"/>
                        <w:left w:val="none" w:sz="0" w:space="0" w:color="auto"/>
                        <w:bottom w:val="none" w:sz="0" w:space="0" w:color="auto"/>
                        <w:right w:val="none" w:sz="0" w:space="0" w:color="auto"/>
                      </w:divBdr>
                    </w:div>
                    <w:div w:id="1823960718">
                      <w:marLeft w:val="0"/>
                      <w:marRight w:val="0"/>
                      <w:marTop w:val="0"/>
                      <w:marBottom w:val="0"/>
                      <w:divBdr>
                        <w:top w:val="none" w:sz="0" w:space="0" w:color="auto"/>
                        <w:left w:val="none" w:sz="0" w:space="0" w:color="auto"/>
                        <w:bottom w:val="none" w:sz="0" w:space="0" w:color="auto"/>
                        <w:right w:val="none" w:sz="0" w:space="0" w:color="auto"/>
                      </w:divBdr>
                    </w:div>
                  </w:divsChild>
                </w:div>
                <w:div w:id="1174299358">
                  <w:marLeft w:val="0"/>
                  <w:marRight w:val="0"/>
                  <w:marTop w:val="0"/>
                  <w:marBottom w:val="0"/>
                  <w:divBdr>
                    <w:top w:val="none" w:sz="0" w:space="0" w:color="auto"/>
                    <w:left w:val="none" w:sz="0" w:space="0" w:color="auto"/>
                    <w:bottom w:val="none" w:sz="0" w:space="0" w:color="auto"/>
                    <w:right w:val="none" w:sz="0" w:space="0" w:color="auto"/>
                  </w:divBdr>
                  <w:divsChild>
                    <w:div w:id="1685128961">
                      <w:marLeft w:val="0"/>
                      <w:marRight w:val="0"/>
                      <w:marTop w:val="0"/>
                      <w:marBottom w:val="0"/>
                      <w:divBdr>
                        <w:top w:val="none" w:sz="0" w:space="0" w:color="auto"/>
                        <w:left w:val="none" w:sz="0" w:space="0" w:color="auto"/>
                        <w:bottom w:val="none" w:sz="0" w:space="0" w:color="auto"/>
                        <w:right w:val="none" w:sz="0" w:space="0" w:color="auto"/>
                      </w:divBdr>
                    </w:div>
                  </w:divsChild>
                </w:div>
                <w:div w:id="1593391817">
                  <w:marLeft w:val="0"/>
                  <w:marRight w:val="0"/>
                  <w:marTop w:val="0"/>
                  <w:marBottom w:val="0"/>
                  <w:divBdr>
                    <w:top w:val="none" w:sz="0" w:space="0" w:color="auto"/>
                    <w:left w:val="none" w:sz="0" w:space="0" w:color="auto"/>
                    <w:bottom w:val="none" w:sz="0" w:space="0" w:color="auto"/>
                    <w:right w:val="none" w:sz="0" w:space="0" w:color="auto"/>
                  </w:divBdr>
                  <w:divsChild>
                    <w:div w:id="2067491403">
                      <w:marLeft w:val="0"/>
                      <w:marRight w:val="0"/>
                      <w:marTop w:val="0"/>
                      <w:marBottom w:val="0"/>
                      <w:divBdr>
                        <w:top w:val="none" w:sz="0" w:space="0" w:color="auto"/>
                        <w:left w:val="none" w:sz="0" w:space="0" w:color="auto"/>
                        <w:bottom w:val="none" w:sz="0" w:space="0" w:color="auto"/>
                        <w:right w:val="none" w:sz="0" w:space="0" w:color="auto"/>
                      </w:divBdr>
                    </w:div>
                  </w:divsChild>
                </w:div>
                <w:div w:id="1019891175">
                  <w:marLeft w:val="0"/>
                  <w:marRight w:val="0"/>
                  <w:marTop w:val="0"/>
                  <w:marBottom w:val="0"/>
                  <w:divBdr>
                    <w:top w:val="none" w:sz="0" w:space="0" w:color="auto"/>
                    <w:left w:val="none" w:sz="0" w:space="0" w:color="auto"/>
                    <w:bottom w:val="none" w:sz="0" w:space="0" w:color="auto"/>
                    <w:right w:val="none" w:sz="0" w:space="0" w:color="auto"/>
                  </w:divBdr>
                  <w:divsChild>
                    <w:div w:id="1108504986">
                      <w:marLeft w:val="0"/>
                      <w:marRight w:val="0"/>
                      <w:marTop w:val="0"/>
                      <w:marBottom w:val="0"/>
                      <w:divBdr>
                        <w:top w:val="none" w:sz="0" w:space="0" w:color="auto"/>
                        <w:left w:val="none" w:sz="0" w:space="0" w:color="auto"/>
                        <w:bottom w:val="none" w:sz="0" w:space="0" w:color="auto"/>
                        <w:right w:val="none" w:sz="0" w:space="0" w:color="auto"/>
                      </w:divBdr>
                    </w:div>
                  </w:divsChild>
                </w:div>
                <w:div w:id="594364229">
                  <w:marLeft w:val="0"/>
                  <w:marRight w:val="0"/>
                  <w:marTop w:val="0"/>
                  <w:marBottom w:val="0"/>
                  <w:divBdr>
                    <w:top w:val="none" w:sz="0" w:space="0" w:color="auto"/>
                    <w:left w:val="none" w:sz="0" w:space="0" w:color="auto"/>
                    <w:bottom w:val="none" w:sz="0" w:space="0" w:color="auto"/>
                    <w:right w:val="none" w:sz="0" w:space="0" w:color="auto"/>
                  </w:divBdr>
                  <w:divsChild>
                    <w:div w:id="986515347">
                      <w:marLeft w:val="0"/>
                      <w:marRight w:val="0"/>
                      <w:marTop w:val="0"/>
                      <w:marBottom w:val="0"/>
                      <w:divBdr>
                        <w:top w:val="none" w:sz="0" w:space="0" w:color="auto"/>
                        <w:left w:val="none" w:sz="0" w:space="0" w:color="auto"/>
                        <w:bottom w:val="none" w:sz="0" w:space="0" w:color="auto"/>
                        <w:right w:val="none" w:sz="0" w:space="0" w:color="auto"/>
                      </w:divBdr>
                    </w:div>
                    <w:div w:id="267390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3059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2740a93f-ef96-44c6-85e9-f813552fc15d" xsi:nil="true"/>
    <lcf76f155ced4ddcb4097134ff3c332f xmlns="2740a93f-ef96-44c6-85e9-f813552fc15d">
      <Terms xmlns="http://schemas.microsoft.com/office/infopath/2007/PartnerControls"/>
    </lcf76f155ced4ddcb4097134ff3c332f>
    <TaxCatchAll xmlns="314bfa4e-f9a6-46bc-ab5e-8f49070887a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文件" ma:contentTypeID="0x0101000132716955B52340BB9237E7F5C15B03" ma:contentTypeVersion="19" ma:contentTypeDescription="建立新的文件。" ma:contentTypeScope="" ma:versionID="b0bd5787fe69ca7869c7f327cb4a527a">
  <xsd:schema xmlns:xsd="http://www.w3.org/2001/XMLSchema" xmlns:xs="http://www.w3.org/2001/XMLSchema" xmlns:p="http://schemas.microsoft.com/office/2006/metadata/properties" xmlns:ns2="2740a93f-ef96-44c6-85e9-f813552fc15d" xmlns:ns3="314bfa4e-f9a6-46bc-ab5e-8f49070887a3" targetNamespace="http://schemas.microsoft.com/office/2006/metadata/properties" ma:root="true" ma:fieldsID="48fd49f1619fe596e34595b3e6653ad3" ns2:_="" ns3:_="">
    <xsd:import namespace="2740a93f-ef96-44c6-85e9-f813552fc15d"/>
    <xsd:import namespace="314bfa4e-f9a6-46bc-ab5e-8f49070887a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2:MediaServiceLocation" minOccurs="0"/>
                <xsd:element ref="ns3:SharedWithUsers" minOccurs="0"/>
                <xsd:element ref="ns3:SharedWithDetail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40a93f-ef96-44c6-85e9-f813552fc1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影像標籤" ma:readOnly="false" ma:fieldId="{5cf76f15-5ced-4ddc-b409-7134ff3c332f}" ma:taxonomyMulti="true" ma:sspId="35e5e032-32ee-453d-b56e-13cc13ba1bdd"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14bfa4e-f9a6-46bc-ab5e-8f49070887a3" elementFormDefault="qualified">
    <xsd:import namespace="http://schemas.microsoft.com/office/2006/documentManagement/types"/>
    <xsd:import namespace="http://schemas.microsoft.com/office/infopath/2007/PartnerControls"/>
    <xsd:element name="SharedWithUsers" ma:index="19" nillable="true" ma:displayName="共用對象:"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共用詳細資料" ma:internalName="SharedWithDetails" ma:readOnly="true">
      <xsd:simpleType>
        <xsd:restriction base="dms:Note">
          <xsd:maxLength value="255"/>
        </xsd:restriction>
      </xsd:simpleType>
    </xsd:element>
    <xsd:element name="TaxCatchAll" ma:index="23" nillable="true" ma:displayName="Taxonomy Catch All Column" ma:hidden="true" ma:list="{7852457c-0285-4adb-9949-b61569a47873}" ma:internalName="TaxCatchAll" ma:showField="CatchAllData" ma:web="314bfa4e-f9a6-46bc-ab5e-8f49070887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內容類型"/>
        <xsd:element ref="dc:title" minOccurs="0" maxOccurs="1" ma:index="4" ma:displayName="標題"/>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6C1E7B-3CD3-4E01-B1AF-1580C457FBDA}">
  <ds:schemaRefs>
    <ds:schemaRef ds:uri="http://schemas.microsoft.com/office/2006/metadata/properties"/>
    <ds:schemaRef ds:uri="http://schemas.microsoft.com/office/infopath/2007/PartnerControls"/>
    <ds:schemaRef ds:uri="2740a93f-ef96-44c6-85e9-f813552fc15d"/>
    <ds:schemaRef ds:uri="314bfa4e-f9a6-46bc-ab5e-8f49070887a3"/>
  </ds:schemaRefs>
</ds:datastoreItem>
</file>

<file path=customXml/itemProps2.xml><?xml version="1.0" encoding="utf-8"?>
<ds:datastoreItem xmlns:ds="http://schemas.openxmlformats.org/officeDocument/2006/customXml" ds:itemID="{B7678CB8-611F-4626-87B2-1307799E1CE0}">
  <ds:schemaRefs>
    <ds:schemaRef ds:uri="http://schemas.microsoft.com/sharepoint/v3/contenttype/forms"/>
  </ds:schemaRefs>
</ds:datastoreItem>
</file>

<file path=customXml/itemProps3.xml><?xml version="1.0" encoding="utf-8"?>
<ds:datastoreItem xmlns:ds="http://schemas.openxmlformats.org/officeDocument/2006/customXml" ds:itemID="{CB808CAB-FD6F-4EBD-A44A-8853FFEF7479}">
  <ds:schemaRefs>
    <ds:schemaRef ds:uri="http://schemas.openxmlformats.org/officeDocument/2006/bibliography"/>
  </ds:schemaRefs>
</ds:datastoreItem>
</file>

<file path=customXml/itemProps4.xml><?xml version="1.0" encoding="utf-8"?>
<ds:datastoreItem xmlns:ds="http://schemas.openxmlformats.org/officeDocument/2006/customXml" ds:itemID="{A5DF21D3-0ADD-4D3F-B4FA-5BF0D735F7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40a93f-ef96-44c6-85e9-f813552fc15d"/>
    <ds:schemaRef ds:uri="314bfa4e-f9a6-46bc-ab5e-8f49070887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17</Pages>
  <Words>3647</Words>
  <Characters>20793</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Crystal Ying Chan (SPHPC)</dc:creator>
  <cp:keywords/>
  <dc:description/>
  <cp:lastModifiedBy>Crystal Ying Chan (SPHPC)</cp:lastModifiedBy>
  <cp:revision>43</cp:revision>
  <dcterms:created xsi:type="dcterms:W3CDTF">2023-02-22T10:34:00Z</dcterms:created>
  <dcterms:modified xsi:type="dcterms:W3CDTF">2025-10-16T17:03:00Z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0x0101000132716955B52340BB9237E7F5C15B03</vt:lpwstr>
  </property>
  <property fmtid="{D5CDD505-2E9C-101B-9397-08002B2CF9AE}" pid="3" name="MediaServiceImageTags">
    <vt:lpwstr/>
  </property>
</Properties>
</file>