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W w:w="8647" w:type="dxa"/>
        <w:jc w:val="center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2127"/>
        <w:gridCol w:w="1984"/>
        <w:gridCol w:w="1417"/>
      </w:tblGrid>
      <w:tr w:rsidR="00D40069" w:rsidRPr="00D40069" w14:paraId="5A6783B7" w14:textId="77777777" w:rsidTr="00356A9F">
        <w:trPr>
          <w:trHeight w:val="336"/>
          <w:jc w:val="center"/>
        </w:trPr>
        <w:tc>
          <w:tcPr>
            <w:tcW w:w="8647" w:type="dxa"/>
            <w:gridSpan w:val="4"/>
            <w:tcBorders>
              <w:top w:val="nil"/>
              <w:bottom w:val="single" w:sz="4" w:space="0" w:color="auto"/>
            </w:tcBorders>
          </w:tcPr>
          <w:p w14:paraId="2E3C4D20" w14:textId="1F3EC50C" w:rsidR="00D40069" w:rsidRPr="00D40069" w:rsidRDefault="00D40069" w:rsidP="006873EA">
            <w:pPr>
              <w:spacing w:line="360" w:lineRule="auto"/>
              <w:rPr>
                <w:rFonts w:ascii="Times" w:hAnsi="Times" w:cs="Times"/>
                <w:b/>
                <w:bCs/>
                <w:sz w:val="24"/>
                <w:szCs w:val="24"/>
              </w:rPr>
            </w:pPr>
            <w:r w:rsidRPr="00D40069">
              <w:rPr>
                <w:rFonts w:ascii="Times" w:hAnsi="Times" w:cs="Times"/>
                <w:b/>
                <w:bCs/>
                <w:sz w:val="24"/>
                <w:szCs w:val="24"/>
              </w:rPr>
              <w:t>Table S1</w:t>
            </w:r>
            <w:r w:rsidR="00292CA3">
              <w:rPr>
                <w:rFonts w:ascii="Times" w:hAnsi="Times" w:cs="Times"/>
                <w:b/>
                <w:bCs/>
                <w:sz w:val="24"/>
                <w:szCs w:val="24"/>
              </w:rPr>
              <w:t>.</w:t>
            </w:r>
            <w:r w:rsidRPr="00D40069">
              <w:rPr>
                <w:rFonts w:ascii="Times" w:hAnsi="Times" w:cs="Times"/>
                <w:i/>
                <w:iCs/>
                <w:sz w:val="24"/>
                <w:szCs w:val="24"/>
              </w:rPr>
              <w:t xml:space="preserve"> </w:t>
            </w:r>
            <w:r w:rsidRPr="00D40069">
              <w:rPr>
                <w:rFonts w:ascii="Times" w:hAnsi="Times" w:cs="Times"/>
                <w:sz w:val="24"/>
                <w:szCs w:val="24"/>
              </w:rPr>
              <w:t xml:space="preserve">Descriptives </w:t>
            </w:r>
            <w:r w:rsidR="00FC3E01">
              <w:rPr>
                <w:rFonts w:ascii="Times" w:hAnsi="Times" w:cs="Times"/>
                <w:sz w:val="24"/>
                <w:szCs w:val="24"/>
              </w:rPr>
              <w:t xml:space="preserve">statistics </w:t>
            </w:r>
            <w:r w:rsidRPr="00D40069">
              <w:rPr>
                <w:rFonts w:ascii="Times" w:hAnsi="Times" w:cs="Times"/>
                <w:sz w:val="24"/>
                <w:szCs w:val="24"/>
              </w:rPr>
              <w:t>of study variables at baseline in excluded and included cases and χ</w:t>
            </w:r>
            <w:r w:rsidRPr="00D40069">
              <w:rPr>
                <w:rFonts w:ascii="Times" w:hAnsi="Times" w:cs="Times"/>
                <w:sz w:val="24"/>
                <w:szCs w:val="24"/>
                <w:vertAlign w:val="superscript"/>
              </w:rPr>
              <w:t xml:space="preserve">2 </w:t>
            </w:r>
            <w:r w:rsidRPr="00D40069">
              <w:rPr>
                <w:rFonts w:ascii="Times" w:hAnsi="Times" w:cs="Times"/>
                <w:sz w:val="24"/>
                <w:szCs w:val="24"/>
              </w:rPr>
              <w:t xml:space="preserve">or t-test for group </w:t>
            </w:r>
            <w:r w:rsidR="00FC3E01">
              <w:rPr>
                <w:rFonts w:ascii="Times" w:hAnsi="Times" w:cs="Times"/>
                <w:sz w:val="24"/>
                <w:szCs w:val="24"/>
              </w:rPr>
              <w:t xml:space="preserve">comparisons </w:t>
            </w:r>
          </w:p>
        </w:tc>
      </w:tr>
      <w:tr w:rsidR="00D40069" w:rsidRPr="00D40069" w14:paraId="5BFAC09E" w14:textId="77777777" w:rsidTr="00356A9F">
        <w:trPr>
          <w:trHeight w:val="686"/>
          <w:jc w:val="center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034DB12" w14:textId="77777777" w:rsidR="00D40069" w:rsidRPr="00D40069" w:rsidRDefault="00D40069" w:rsidP="006873EA">
            <w:pPr>
              <w:spacing w:line="360" w:lineRule="auto"/>
              <w:rPr>
                <w:rFonts w:ascii="Times" w:hAnsi="Times" w:cs="Times"/>
                <w:sz w:val="24"/>
                <w:szCs w:val="24"/>
              </w:rPr>
            </w:pPr>
            <w:bookmarkStart w:id="0" w:name="_Hlk192351671"/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16C52858" w14:textId="77777777" w:rsidR="00D40069" w:rsidRPr="00D40069" w:rsidRDefault="00D40069" w:rsidP="006873EA">
            <w:pPr>
              <w:spacing w:line="360" w:lineRule="auto"/>
              <w:rPr>
                <w:rFonts w:ascii="Times" w:hAnsi="Times" w:cs="Times"/>
                <w:b/>
                <w:bCs/>
                <w:sz w:val="24"/>
                <w:szCs w:val="24"/>
              </w:rPr>
            </w:pPr>
            <w:r w:rsidRPr="00D40069">
              <w:rPr>
                <w:rFonts w:ascii="Times" w:hAnsi="Times" w:cs="Times"/>
                <w:b/>
                <w:bCs/>
                <w:sz w:val="24"/>
                <w:szCs w:val="24"/>
              </w:rPr>
              <w:t xml:space="preserve"> Included </w:t>
            </w:r>
          </w:p>
          <w:p w14:paraId="24A9738A" w14:textId="66D2406B" w:rsidR="00D40069" w:rsidRPr="00D40069" w:rsidRDefault="00D40069" w:rsidP="006873EA">
            <w:pPr>
              <w:spacing w:line="360" w:lineRule="auto"/>
              <w:rPr>
                <w:rFonts w:ascii="Times" w:hAnsi="Times" w:cs="Times"/>
                <w:sz w:val="24"/>
                <w:szCs w:val="24"/>
              </w:rPr>
            </w:pPr>
            <w:r w:rsidRPr="00D40069">
              <w:rPr>
                <w:rFonts w:ascii="Times" w:hAnsi="Times" w:cs="Times"/>
                <w:i/>
                <w:iCs/>
                <w:sz w:val="24"/>
                <w:szCs w:val="24"/>
              </w:rPr>
              <w:t xml:space="preserve"> </w:t>
            </w:r>
            <w:r w:rsidRPr="00D40069">
              <w:rPr>
                <w:rFonts w:ascii="Times" w:hAnsi="Times" w:cs="Times"/>
                <w:sz w:val="24"/>
                <w:szCs w:val="24"/>
              </w:rPr>
              <w:t>(n=2</w:t>
            </w:r>
            <w:ins w:id="1" w:author="Sofia Panteli" w:date="2025-10-30T09:48:00Z" w16du:dateUtc="2025-10-30T07:48:00Z">
              <w:r w:rsidR="00F57DF7">
                <w:rPr>
                  <w:rFonts w:ascii="Times" w:hAnsi="Times" w:cs="Times"/>
                  <w:sz w:val="24"/>
                  <w:szCs w:val="24"/>
                </w:rPr>
                <w:t>,</w:t>
              </w:r>
            </w:ins>
            <w:r w:rsidRPr="00D40069">
              <w:rPr>
                <w:rFonts w:ascii="Times" w:hAnsi="Times" w:cs="Times"/>
                <w:sz w:val="24"/>
                <w:szCs w:val="24"/>
              </w:rPr>
              <w:t>099)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3C2381F" w14:textId="77777777" w:rsidR="00D40069" w:rsidRPr="00D40069" w:rsidRDefault="00D40069" w:rsidP="006873EA">
            <w:pPr>
              <w:spacing w:line="360" w:lineRule="auto"/>
              <w:rPr>
                <w:rFonts w:ascii="Times" w:hAnsi="Times" w:cs="Times"/>
                <w:b/>
                <w:bCs/>
                <w:sz w:val="24"/>
                <w:szCs w:val="24"/>
              </w:rPr>
            </w:pPr>
            <w:r w:rsidRPr="00D40069">
              <w:rPr>
                <w:rFonts w:ascii="Times" w:hAnsi="Times" w:cs="Times"/>
                <w:b/>
                <w:bCs/>
                <w:sz w:val="24"/>
                <w:szCs w:val="24"/>
              </w:rPr>
              <w:t>Excluded</w:t>
            </w:r>
          </w:p>
          <w:p w14:paraId="1CEFBF93" w14:textId="77777777" w:rsidR="00D40069" w:rsidRPr="00D40069" w:rsidRDefault="00D40069" w:rsidP="006873EA">
            <w:pPr>
              <w:spacing w:line="360" w:lineRule="auto"/>
              <w:rPr>
                <w:rFonts w:ascii="Times" w:hAnsi="Times" w:cs="Times"/>
                <w:sz w:val="24"/>
                <w:szCs w:val="24"/>
              </w:rPr>
            </w:pPr>
            <w:r w:rsidRPr="00D40069">
              <w:rPr>
                <w:rFonts w:ascii="Times" w:hAnsi="Times" w:cs="Times"/>
                <w:sz w:val="24"/>
                <w:szCs w:val="24"/>
              </w:rPr>
              <w:t>(n=184)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4953ABA" w14:textId="77777777" w:rsidR="00D40069" w:rsidRPr="00D40069" w:rsidRDefault="00D40069" w:rsidP="006873EA">
            <w:pPr>
              <w:spacing w:line="360" w:lineRule="auto"/>
              <w:rPr>
                <w:rFonts w:ascii="Times" w:hAnsi="Times" w:cs="Times"/>
                <w:b/>
                <w:bCs/>
                <w:sz w:val="24"/>
                <w:szCs w:val="24"/>
              </w:rPr>
            </w:pPr>
            <w:r w:rsidRPr="00D40069">
              <w:rPr>
                <w:rFonts w:ascii="Times" w:hAnsi="Times" w:cs="Times"/>
                <w:b/>
                <w:bCs/>
                <w:sz w:val="24"/>
                <w:szCs w:val="24"/>
              </w:rPr>
              <w:t xml:space="preserve"> χ</w:t>
            </w:r>
            <w:r w:rsidRPr="00D40069">
              <w:rPr>
                <w:rFonts w:ascii="Times" w:hAnsi="Times" w:cs="Times"/>
                <w:b/>
                <w:bCs/>
                <w:sz w:val="24"/>
                <w:szCs w:val="24"/>
                <w:vertAlign w:val="superscript"/>
              </w:rPr>
              <w:t>2</w:t>
            </w:r>
            <w:r w:rsidRPr="00D40069">
              <w:rPr>
                <w:rFonts w:ascii="Times" w:hAnsi="Times" w:cs="Times"/>
                <w:b/>
                <w:bCs/>
                <w:sz w:val="24"/>
                <w:szCs w:val="24"/>
              </w:rPr>
              <w:t>, p</w:t>
            </w:r>
          </w:p>
        </w:tc>
      </w:tr>
      <w:tr w:rsidR="00D40069" w:rsidRPr="00D40069" w14:paraId="01F9FA7E" w14:textId="77777777" w:rsidTr="00356A9F">
        <w:trPr>
          <w:trHeight w:val="272"/>
          <w:jc w:val="center"/>
        </w:trPr>
        <w:tc>
          <w:tcPr>
            <w:tcW w:w="3119" w:type="dxa"/>
            <w:tcBorders>
              <w:top w:val="single" w:sz="4" w:space="0" w:color="auto"/>
            </w:tcBorders>
          </w:tcPr>
          <w:p w14:paraId="3DBC5F71" w14:textId="65C8B3BD" w:rsidR="00D40069" w:rsidRPr="00D40069" w:rsidRDefault="00D40069" w:rsidP="006873EA">
            <w:pPr>
              <w:spacing w:line="360" w:lineRule="auto"/>
              <w:rPr>
                <w:rFonts w:ascii="Times" w:hAnsi="Times" w:cs="Times"/>
                <w:sz w:val="24"/>
                <w:szCs w:val="24"/>
              </w:rPr>
            </w:pPr>
            <w:r w:rsidRPr="00D40069">
              <w:rPr>
                <w:rFonts w:ascii="Times" w:hAnsi="Times" w:cs="Times"/>
                <w:sz w:val="24"/>
                <w:szCs w:val="24"/>
              </w:rPr>
              <w:t>Males</w:t>
            </w:r>
          </w:p>
          <w:p w14:paraId="7EA6370E" w14:textId="5FA4421C" w:rsidR="00D40069" w:rsidRPr="00D40069" w:rsidRDefault="00D40069" w:rsidP="006873EA">
            <w:pPr>
              <w:spacing w:line="360" w:lineRule="auto"/>
              <w:rPr>
                <w:rFonts w:ascii="Times" w:hAnsi="Times" w:cs="Times"/>
                <w:sz w:val="24"/>
                <w:szCs w:val="24"/>
              </w:rPr>
            </w:pPr>
            <w:r w:rsidRPr="00D40069">
              <w:rPr>
                <w:rFonts w:ascii="Times" w:hAnsi="Times" w:cs="Times"/>
                <w:sz w:val="24"/>
                <w:szCs w:val="24"/>
              </w:rPr>
              <w:t>Females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499B1F74" w14:textId="437203AA" w:rsidR="00D40069" w:rsidRPr="00D40069" w:rsidRDefault="00D40069" w:rsidP="006873EA">
            <w:pPr>
              <w:spacing w:line="360" w:lineRule="auto"/>
              <w:rPr>
                <w:rFonts w:ascii="Times" w:hAnsi="Times" w:cs="Times"/>
                <w:sz w:val="24"/>
                <w:szCs w:val="24"/>
              </w:rPr>
            </w:pPr>
            <w:r w:rsidRPr="00D40069">
              <w:rPr>
                <w:rFonts w:ascii="Times" w:hAnsi="Times" w:cs="Times"/>
                <w:sz w:val="24"/>
                <w:szCs w:val="24"/>
              </w:rPr>
              <w:t xml:space="preserve"> 44</w:t>
            </w:r>
            <w:r w:rsidR="00356A9F">
              <w:rPr>
                <w:rFonts w:ascii="Times" w:hAnsi="Times" w:cs="Times"/>
                <w:sz w:val="24"/>
                <w:szCs w:val="24"/>
              </w:rPr>
              <w:t>.0</w:t>
            </w:r>
            <w:r w:rsidRPr="00D40069">
              <w:rPr>
                <w:rFonts w:ascii="Times" w:hAnsi="Times" w:cs="Times"/>
                <w:sz w:val="24"/>
                <w:szCs w:val="24"/>
              </w:rPr>
              <w:t>%</w:t>
            </w:r>
          </w:p>
          <w:p w14:paraId="5F127949" w14:textId="05A1A6D2" w:rsidR="00D40069" w:rsidRPr="00D40069" w:rsidRDefault="00D40069" w:rsidP="006873EA">
            <w:pPr>
              <w:spacing w:line="360" w:lineRule="auto"/>
              <w:ind w:left="32"/>
              <w:rPr>
                <w:rFonts w:ascii="Times" w:hAnsi="Times" w:cs="Times"/>
                <w:sz w:val="24"/>
                <w:szCs w:val="24"/>
              </w:rPr>
            </w:pPr>
            <w:r w:rsidRPr="00D40069">
              <w:rPr>
                <w:rFonts w:ascii="Times" w:hAnsi="Times" w:cs="Times"/>
                <w:sz w:val="24"/>
                <w:szCs w:val="24"/>
              </w:rPr>
              <w:t>56</w:t>
            </w:r>
            <w:r w:rsidR="00356A9F">
              <w:rPr>
                <w:rFonts w:ascii="Times" w:hAnsi="Times" w:cs="Times"/>
                <w:sz w:val="24"/>
                <w:szCs w:val="24"/>
              </w:rPr>
              <w:t>.0</w:t>
            </w:r>
            <w:r w:rsidRPr="00D40069">
              <w:rPr>
                <w:rFonts w:ascii="Times" w:hAnsi="Times" w:cs="Times"/>
                <w:sz w:val="24"/>
                <w:szCs w:val="24"/>
              </w:rPr>
              <w:t>%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62C3BEAF" w14:textId="77777777" w:rsidR="00D40069" w:rsidRPr="00D40069" w:rsidRDefault="00D40069" w:rsidP="006873EA">
            <w:pPr>
              <w:spacing w:line="360" w:lineRule="auto"/>
              <w:rPr>
                <w:rFonts w:ascii="Times" w:hAnsi="Times" w:cs="Times"/>
                <w:sz w:val="24"/>
                <w:szCs w:val="24"/>
              </w:rPr>
            </w:pPr>
            <w:r w:rsidRPr="00D40069">
              <w:rPr>
                <w:rFonts w:ascii="Times" w:hAnsi="Times" w:cs="Times"/>
                <w:sz w:val="24"/>
                <w:szCs w:val="24"/>
              </w:rPr>
              <w:t>49.5%</w:t>
            </w:r>
          </w:p>
          <w:p w14:paraId="0A771F43" w14:textId="77777777" w:rsidR="00D40069" w:rsidRPr="00D40069" w:rsidRDefault="00D40069" w:rsidP="006873EA">
            <w:pPr>
              <w:spacing w:line="360" w:lineRule="auto"/>
              <w:rPr>
                <w:rFonts w:ascii="Times" w:hAnsi="Times" w:cs="Times"/>
                <w:i/>
                <w:iCs/>
                <w:sz w:val="24"/>
                <w:szCs w:val="24"/>
              </w:rPr>
            </w:pPr>
            <w:r w:rsidRPr="00D40069">
              <w:rPr>
                <w:rFonts w:ascii="Times" w:hAnsi="Times" w:cs="Times"/>
                <w:sz w:val="24"/>
                <w:szCs w:val="24"/>
              </w:rPr>
              <w:t>50.5%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16F6FF18" w14:textId="77777777" w:rsidR="00D40069" w:rsidRPr="00D40069" w:rsidRDefault="00D40069" w:rsidP="006873EA">
            <w:pPr>
              <w:spacing w:line="360" w:lineRule="auto"/>
              <w:rPr>
                <w:rFonts w:ascii="Times" w:hAnsi="Times" w:cs="Times"/>
                <w:i/>
                <w:iCs/>
                <w:sz w:val="24"/>
                <w:szCs w:val="24"/>
              </w:rPr>
            </w:pPr>
          </w:p>
          <w:p w14:paraId="1CA50693" w14:textId="77777777" w:rsidR="00D40069" w:rsidRPr="00D40069" w:rsidRDefault="00D40069" w:rsidP="006873EA">
            <w:pPr>
              <w:spacing w:line="360" w:lineRule="auto"/>
              <w:rPr>
                <w:rFonts w:ascii="Times" w:hAnsi="Times" w:cs="Times"/>
                <w:i/>
                <w:iCs/>
                <w:sz w:val="24"/>
                <w:szCs w:val="24"/>
              </w:rPr>
            </w:pPr>
            <w:r w:rsidRPr="00D40069">
              <w:rPr>
                <w:rFonts w:ascii="Times" w:hAnsi="Times" w:cs="Times"/>
                <w:sz w:val="24"/>
                <w:szCs w:val="24"/>
              </w:rPr>
              <w:t>0.155</w:t>
            </w:r>
          </w:p>
        </w:tc>
      </w:tr>
      <w:tr w:rsidR="00D40069" w:rsidRPr="00D40069" w14:paraId="45429AA5" w14:textId="77777777" w:rsidTr="00356A9F">
        <w:trPr>
          <w:trHeight w:val="272"/>
          <w:jc w:val="center"/>
        </w:trPr>
        <w:tc>
          <w:tcPr>
            <w:tcW w:w="3119" w:type="dxa"/>
          </w:tcPr>
          <w:p w14:paraId="6E0B5304" w14:textId="77777777" w:rsidR="00D40069" w:rsidRPr="00D40069" w:rsidRDefault="00D40069" w:rsidP="006873EA">
            <w:pPr>
              <w:spacing w:line="360" w:lineRule="auto"/>
              <w:rPr>
                <w:rFonts w:ascii="Times" w:hAnsi="Times" w:cs="Times"/>
                <w:sz w:val="24"/>
                <w:szCs w:val="24"/>
              </w:rPr>
            </w:pPr>
            <w:r w:rsidRPr="00D40069">
              <w:rPr>
                <w:rFonts w:ascii="Times" w:hAnsi="Times" w:cs="Times"/>
                <w:sz w:val="24"/>
                <w:szCs w:val="24"/>
              </w:rPr>
              <w:t>Ethnic background</w:t>
            </w:r>
          </w:p>
        </w:tc>
        <w:tc>
          <w:tcPr>
            <w:tcW w:w="2127" w:type="dxa"/>
          </w:tcPr>
          <w:p w14:paraId="437CB6D8" w14:textId="77777777" w:rsidR="00D40069" w:rsidRPr="00D40069" w:rsidRDefault="00D40069" w:rsidP="006873EA">
            <w:pPr>
              <w:spacing w:line="360" w:lineRule="auto"/>
              <w:rPr>
                <w:rFonts w:ascii="Times" w:hAnsi="Times" w:cs="Times"/>
                <w:i/>
                <w:i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227F46BA" w14:textId="77777777" w:rsidR="00D40069" w:rsidRPr="00D40069" w:rsidRDefault="00D40069" w:rsidP="006873EA">
            <w:pPr>
              <w:spacing w:line="360" w:lineRule="auto"/>
              <w:rPr>
                <w:rFonts w:ascii="Times" w:hAnsi="Times" w:cs="Times"/>
                <w:i/>
                <w:i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07C90146" w14:textId="77777777" w:rsidR="00D40069" w:rsidRPr="00D40069" w:rsidRDefault="00D40069" w:rsidP="006873EA">
            <w:pPr>
              <w:spacing w:line="360" w:lineRule="auto"/>
              <w:rPr>
                <w:rFonts w:ascii="Times" w:hAnsi="Times" w:cs="Times"/>
                <w:i/>
                <w:iCs/>
                <w:sz w:val="24"/>
                <w:szCs w:val="24"/>
              </w:rPr>
            </w:pPr>
          </w:p>
        </w:tc>
      </w:tr>
      <w:tr w:rsidR="00D40069" w:rsidRPr="00D40069" w14:paraId="4BCDE29F" w14:textId="77777777" w:rsidTr="00356A9F">
        <w:trPr>
          <w:trHeight w:val="272"/>
          <w:jc w:val="center"/>
        </w:trPr>
        <w:tc>
          <w:tcPr>
            <w:tcW w:w="3119" w:type="dxa"/>
          </w:tcPr>
          <w:p w14:paraId="273378F8" w14:textId="1504601F" w:rsidR="00D40069" w:rsidRPr="00D40069" w:rsidRDefault="00D40069" w:rsidP="007C75C2">
            <w:pPr>
              <w:spacing w:line="360" w:lineRule="auto"/>
              <w:ind w:left="176"/>
              <w:rPr>
                <w:rFonts w:ascii="Times" w:hAnsi="Times" w:cs="Times"/>
                <w:sz w:val="24"/>
                <w:szCs w:val="24"/>
              </w:rPr>
            </w:pPr>
            <w:r w:rsidRPr="00D40069">
              <w:rPr>
                <w:rFonts w:ascii="Times" w:hAnsi="Times" w:cs="Times"/>
                <w:sz w:val="24"/>
                <w:szCs w:val="24"/>
              </w:rPr>
              <w:t>Immigrant</w:t>
            </w:r>
          </w:p>
        </w:tc>
        <w:tc>
          <w:tcPr>
            <w:tcW w:w="2127" w:type="dxa"/>
          </w:tcPr>
          <w:p w14:paraId="7CB49170" w14:textId="77777777" w:rsidR="00D40069" w:rsidRPr="00D40069" w:rsidRDefault="00D40069" w:rsidP="006873EA">
            <w:pPr>
              <w:spacing w:line="360" w:lineRule="auto"/>
              <w:rPr>
                <w:rFonts w:ascii="Times" w:hAnsi="Times" w:cs="Times"/>
                <w:sz w:val="24"/>
                <w:szCs w:val="24"/>
              </w:rPr>
            </w:pPr>
            <w:r w:rsidRPr="00D40069">
              <w:rPr>
                <w:rFonts w:ascii="Times" w:hAnsi="Times" w:cs="Times"/>
                <w:sz w:val="24"/>
                <w:szCs w:val="24"/>
              </w:rPr>
              <w:t>18.2%</w:t>
            </w:r>
          </w:p>
        </w:tc>
        <w:tc>
          <w:tcPr>
            <w:tcW w:w="1984" w:type="dxa"/>
          </w:tcPr>
          <w:p w14:paraId="363C839A" w14:textId="77777777" w:rsidR="00D40069" w:rsidRPr="00D40069" w:rsidRDefault="00D40069" w:rsidP="006873EA">
            <w:pPr>
              <w:spacing w:line="360" w:lineRule="auto"/>
              <w:rPr>
                <w:rFonts w:ascii="Times" w:hAnsi="Times" w:cs="Times"/>
                <w:sz w:val="24"/>
                <w:szCs w:val="24"/>
              </w:rPr>
            </w:pPr>
            <w:r w:rsidRPr="00D40069">
              <w:rPr>
                <w:rFonts w:ascii="Times" w:hAnsi="Times" w:cs="Times"/>
                <w:sz w:val="24"/>
                <w:szCs w:val="24"/>
              </w:rPr>
              <w:t>54.3%</w:t>
            </w:r>
          </w:p>
        </w:tc>
        <w:tc>
          <w:tcPr>
            <w:tcW w:w="1417" w:type="dxa"/>
          </w:tcPr>
          <w:p w14:paraId="4A9185FC" w14:textId="77777777" w:rsidR="00D40069" w:rsidRPr="00D40069" w:rsidRDefault="00D40069" w:rsidP="006873EA">
            <w:pPr>
              <w:spacing w:line="360" w:lineRule="auto"/>
              <w:rPr>
                <w:rFonts w:ascii="Times" w:hAnsi="Times" w:cs="Times"/>
                <w:sz w:val="24"/>
                <w:szCs w:val="24"/>
              </w:rPr>
            </w:pPr>
            <w:r w:rsidRPr="00D40069">
              <w:rPr>
                <w:rFonts w:ascii="Times" w:hAnsi="Times" w:cs="Times"/>
                <w:sz w:val="24"/>
                <w:szCs w:val="24"/>
              </w:rPr>
              <w:t xml:space="preserve">          </w:t>
            </w:r>
          </w:p>
        </w:tc>
      </w:tr>
      <w:tr w:rsidR="00D40069" w:rsidRPr="00D40069" w14:paraId="09A55259" w14:textId="77777777" w:rsidTr="00356A9F">
        <w:trPr>
          <w:trHeight w:val="272"/>
          <w:jc w:val="center"/>
        </w:trPr>
        <w:tc>
          <w:tcPr>
            <w:tcW w:w="3119" w:type="dxa"/>
          </w:tcPr>
          <w:p w14:paraId="347BD1F1" w14:textId="5E262438" w:rsidR="00D40069" w:rsidRPr="00D40069" w:rsidRDefault="00D40069" w:rsidP="007C75C2">
            <w:pPr>
              <w:spacing w:line="360" w:lineRule="auto"/>
              <w:ind w:left="176"/>
              <w:rPr>
                <w:rFonts w:ascii="Times" w:hAnsi="Times" w:cs="Times"/>
                <w:sz w:val="24"/>
                <w:szCs w:val="24"/>
              </w:rPr>
            </w:pPr>
            <w:r w:rsidRPr="00D40069">
              <w:rPr>
                <w:rFonts w:ascii="Times" w:hAnsi="Times" w:cs="Times"/>
                <w:sz w:val="24"/>
                <w:szCs w:val="24"/>
              </w:rPr>
              <w:t>Swedish</w:t>
            </w:r>
          </w:p>
        </w:tc>
        <w:tc>
          <w:tcPr>
            <w:tcW w:w="2127" w:type="dxa"/>
          </w:tcPr>
          <w:p w14:paraId="0D31DEC6" w14:textId="77777777" w:rsidR="00D40069" w:rsidRPr="00D40069" w:rsidRDefault="00D40069" w:rsidP="006873EA">
            <w:pPr>
              <w:spacing w:line="360" w:lineRule="auto"/>
              <w:rPr>
                <w:rFonts w:ascii="Times" w:hAnsi="Times" w:cs="Times"/>
                <w:sz w:val="24"/>
                <w:szCs w:val="24"/>
              </w:rPr>
            </w:pPr>
            <w:r w:rsidRPr="00D40069">
              <w:rPr>
                <w:rFonts w:ascii="Times" w:hAnsi="Times" w:cs="Times"/>
                <w:sz w:val="24"/>
                <w:szCs w:val="24"/>
              </w:rPr>
              <w:t>81.8%</w:t>
            </w:r>
          </w:p>
        </w:tc>
        <w:tc>
          <w:tcPr>
            <w:tcW w:w="1984" w:type="dxa"/>
          </w:tcPr>
          <w:p w14:paraId="4D3C0BB3" w14:textId="77777777" w:rsidR="00D40069" w:rsidRPr="00D40069" w:rsidRDefault="00D40069" w:rsidP="006873EA">
            <w:pPr>
              <w:spacing w:line="360" w:lineRule="auto"/>
              <w:rPr>
                <w:rFonts w:ascii="Times" w:hAnsi="Times" w:cs="Times"/>
                <w:sz w:val="24"/>
                <w:szCs w:val="24"/>
              </w:rPr>
            </w:pPr>
            <w:r w:rsidRPr="00D40069">
              <w:rPr>
                <w:rFonts w:ascii="Times" w:hAnsi="Times" w:cs="Times"/>
                <w:sz w:val="24"/>
                <w:szCs w:val="24"/>
              </w:rPr>
              <w:t>45.7%</w:t>
            </w:r>
          </w:p>
        </w:tc>
        <w:tc>
          <w:tcPr>
            <w:tcW w:w="1417" w:type="dxa"/>
          </w:tcPr>
          <w:p w14:paraId="1399AD98" w14:textId="77777777" w:rsidR="00D40069" w:rsidRPr="00D40069" w:rsidRDefault="00D40069" w:rsidP="006873EA">
            <w:pPr>
              <w:spacing w:line="360" w:lineRule="auto"/>
              <w:rPr>
                <w:rFonts w:ascii="Times" w:hAnsi="Times" w:cs="Times"/>
                <w:sz w:val="24"/>
                <w:szCs w:val="24"/>
              </w:rPr>
            </w:pPr>
            <w:r w:rsidRPr="00D40069">
              <w:rPr>
                <w:rFonts w:ascii="Times" w:hAnsi="Times" w:cs="Times"/>
                <w:sz w:val="24"/>
                <w:szCs w:val="24"/>
              </w:rPr>
              <w:t>&lt;0.001</w:t>
            </w:r>
          </w:p>
        </w:tc>
      </w:tr>
      <w:tr w:rsidR="00D40069" w:rsidRPr="00D40069" w14:paraId="32AC747B" w14:textId="77777777" w:rsidTr="00356A9F">
        <w:trPr>
          <w:trHeight w:val="272"/>
          <w:jc w:val="center"/>
        </w:trPr>
        <w:tc>
          <w:tcPr>
            <w:tcW w:w="3119" w:type="dxa"/>
          </w:tcPr>
          <w:p w14:paraId="2654E7AA" w14:textId="77777777" w:rsidR="00D40069" w:rsidRPr="00D40069" w:rsidRDefault="00D40069" w:rsidP="006873EA">
            <w:pPr>
              <w:spacing w:line="360" w:lineRule="auto"/>
              <w:rPr>
                <w:rFonts w:ascii="Times" w:hAnsi="Times" w:cs="Times"/>
                <w:sz w:val="24"/>
                <w:szCs w:val="24"/>
              </w:rPr>
            </w:pPr>
            <w:r w:rsidRPr="00D40069">
              <w:rPr>
                <w:rFonts w:ascii="Times" w:hAnsi="Times" w:cs="Times"/>
                <w:sz w:val="24"/>
                <w:szCs w:val="24"/>
              </w:rPr>
              <w:t>Parents’ education</w:t>
            </w:r>
          </w:p>
        </w:tc>
        <w:tc>
          <w:tcPr>
            <w:tcW w:w="2127" w:type="dxa"/>
          </w:tcPr>
          <w:p w14:paraId="22483B9A" w14:textId="77777777" w:rsidR="00D40069" w:rsidRPr="00D40069" w:rsidRDefault="00D40069" w:rsidP="006873EA">
            <w:pPr>
              <w:spacing w:line="360" w:lineRule="auto"/>
              <w:ind w:left="-113" w:firstLine="174"/>
              <w:rPr>
                <w:rFonts w:ascii="Times" w:hAnsi="Times" w:cs="Times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8234A6D" w14:textId="77777777" w:rsidR="00D40069" w:rsidRPr="00D40069" w:rsidRDefault="00D40069" w:rsidP="006873EA">
            <w:pPr>
              <w:spacing w:line="360" w:lineRule="auto"/>
              <w:rPr>
                <w:rFonts w:ascii="Times" w:hAnsi="Times" w:cs="Times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CEB1C61" w14:textId="77777777" w:rsidR="00D40069" w:rsidRPr="00D40069" w:rsidRDefault="00D40069" w:rsidP="006873EA">
            <w:pPr>
              <w:spacing w:line="360" w:lineRule="auto"/>
              <w:rPr>
                <w:rFonts w:ascii="Times" w:hAnsi="Times" w:cs="Times"/>
                <w:sz w:val="24"/>
                <w:szCs w:val="24"/>
              </w:rPr>
            </w:pPr>
          </w:p>
        </w:tc>
      </w:tr>
      <w:tr w:rsidR="00D40069" w:rsidRPr="00D40069" w14:paraId="6DF852BB" w14:textId="77777777" w:rsidTr="00356A9F">
        <w:trPr>
          <w:trHeight w:val="272"/>
          <w:jc w:val="center"/>
        </w:trPr>
        <w:tc>
          <w:tcPr>
            <w:tcW w:w="3119" w:type="dxa"/>
          </w:tcPr>
          <w:p w14:paraId="1CFD51DA" w14:textId="53551C35" w:rsidR="00D40069" w:rsidRPr="00D40069" w:rsidRDefault="00D40069" w:rsidP="00356A9F">
            <w:pPr>
              <w:spacing w:line="360" w:lineRule="auto"/>
              <w:ind w:left="176"/>
              <w:rPr>
                <w:rFonts w:ascii="Times" w:hAnsi="Times" w:cs="Times"/>
                <w:sz w:val="24"/>
                <w:szCs w:val="24"/>
              </w:rPr>
            </w:pPr>
            <w:r w:rsidRPr="00D40069">
              <w:rPr>
                <w:rFonts w:ascii="Times" w:hAnsi="Times" w:cs="Times"/>
                <w:sz w:val="24"/>
                <w:szCs w:val="24"/>
              </w:rPr>
              <w:t>Primary school</w:t>
            </w:r>
          </w:p>
        </w:tc>
        <w:tc>
          <w:tcPr>
            <w:tcW w:w="2127" w:type="dxa"/>
          </w:tcPr>
          <w:p w14:paraId="3D39D064" w14:textId="77777777" w:rsidR="00D40069" w:rsidRPr="00D40069" w:rsidRDefault="00D40069" w:rsidP="006873EA">
            <w:pPr>
              <w:spacing w:line="360" w:lineRule="auto"/>
              <w:rPr>
                <w:rFonts w:ascii="Times" w:hAnsi="Times" w:cs="Times"/>
                <w:sz w:val="24"/>
                <w:szCs w:val="24"/>
              </w:rPr>
            </w:pPr>
            <w:r w:rsidRPr="00D40069">
              <w:rPr>
                <w:rFonts w:ascii="Times" w:hAnsi="Times" w:cs="Times"/>
                <w:sz w:val="24"/>
                <w:szCs w:val="24"/>
              </w:rPr>
              <w:t>3.4%</w:t>
            </w:r>
          </w:p>
        </w:tc>
        <w:tc>
          <w:tcPr>
            <w:tcW w:w="1984" w:type="dxa"/>
          </w:tcPr>
          <w:p w14:paraId="6DFC6F02" w14:textId="77777777" w:rsidR="00D40069" w:rsidRPr="00D40069" w:rsidRDefault="00D40069" w:rsidP="006873EA">
            <w:pPr>
              <w:spacing w:line="360" w:lineRule="auto"/>
              <w:rPr>
                <w:rFonts w:ascii="Times" w:hAnsi="Times" w:cs="Times"/>
                <w:sz w:val="24"/>
                <w:szCs w:val="24"/>
              </w:rPr>
            </w:pPr>
            <w:r w:rsidRPr="00D40069">
              <w:rPr>
                <w:rFonts w:ascii="Times" w:hAnsi="Times" w:cs="Times"/>
                <w:sz w:val="24"/>
                <w:szCs w:val="24"/>
              </w:rPr>
              <w:t>14.4%</w:t>
            </w:r>
          </w:p>
        </w:tc>
        <w:tc>
          <w:tcPr>
            <w:tcW w:w="1417" w:type="dxa"/>
          </w:tcPr>
          <w:p w14:paraId="083B8209" w14:textId="77777777" w:rsidR="00D40069" w:rsidRPr="00D40069" w:rsidRDefault="00D40069" w:rsidP="006873EA">
            <w:pPr>
              <w:spacing w:line="360" w:lineRule="auto"/>
              <w:rPr>
                <w:rFonts w:ascii="Times" w:hAnsi="Times" w:cs="Times"/>
                <w:sz w:val="24"/>
                <w:szCs w:val="24"/>
              </w:rPr>
            </w:pPr>
          </w:p>
        </w:tc>
      </w:tr>
      <w:tr w:rsidR="00D40069" w:rsidRPr="00D40069" w14:paraId="5B7E2943" w14:textId="77777777" w:rsidTr="00356A9F">
        <w:trPr>
          <w:trHeight w:val="272"/>
          <w:jc w:val="center"/>
        </w:trPr>
        <w:tc>
          <w:tcPr>
            <w:tcW w:w="3119" w:type="dxa"/>
          </w:tcPr>
          <w:p w14:paraId="6A8ACA5D" w14:textId="03280A81" w:rsidR="00D40069" w:rsidRPr="00D40069" w:rsidRDefault="00D40069" w:rsidP="00356A9F">
            <w:pPr>
              <w:spacing w:line="360" w:lineRule="auto"/>
              <w:ind w:left="176"/>
              <w:rPr>
                <w:rFonts w:ascii="Times" w:hAnsi="Times" w:cs="Times"/>
                <w:sz w:val="24"/>
                <w:szCs w:val="24"/>
              </w:rPr>
            </w:pPr>
            <w:r w:rsidRPr="00D40069">
              <w:rPr>
                <w:rFonts w:ascii="Times" w:hAnsi="Times" w:cs="Times"/>
                <w:sz w:val="24"/>
                <w:szCs w:val="24"/>
              </w:rPr>
              <w:t>Secondary school</w:t>
            </w:r>
          </w:p>
        </w:tc>
        <w:tc>
          <w:tcPr>
            <w:tcW w:w="2127" w:type="dxa"/>
          </w:tcPr>
          <w:p w14:paraId="69824A7E" w14:textId="77777777" w:rsidR="00D40069" w:rsidRPr="00D40069" w:rsidRDefault="00D40069" w:rsidP="006873EA">
            <w:pPr>
              <w:spacing w:line="360" w:lineRule="auto"/>
              <w:rPr>
                <w:rFonts w:ascii="Times" w:hAnsi="Times" w:cs="Times"/>
                <w:sz w:val="24"/>
                <w:szCs w:val="24"/>
              </w:rPr>
            </w:pPr>
            <w:r w:rsidRPr="00D40069">
              <w:rPr>
                <w:rFonts w:ascii="Times" w:hAnsi="Times" w:cs="Times"/>
                <w:sz w:val="24"/>
                <w:szCs w:val="24"/>
              </w:rPr>
              <w:t>26.4%</w:t>
            </w:r>
          </w:p>
        </w:tc>
        <w:tc>
          <w:tcPr>
            <w:tcW w:w="1984" w:type="dxa"/>
          </w:tcPr>
          <w:p w14:paraId="4670B584" w14:textId="77777777" w:rsidR="00D40069" w:rsidRPr="00D40069" w:rsidRDefault="00D40069" w:rsidP="006873EA">
            <w:pPr>
              <w:spacing w:line="360" w:lineRule="auto"/>
              <w:rPr>
                <w:rFonts w:ascii="Times" w:hAnsi="Times" w:cs="Times"/>
                <w:sz w:val="24"/>
                <w:szCs w:val="24"/>
              </w:rPr>
            </w:pPr>
            <w:r w:rsidRPr="00D40069">
              <w:rPr>
                <w:rFonts w:ascii="Times" w:hAnsi="Times" w:cs="Times"/>
                <w:sz w:val="24"/>
                <w:szCs w:val="24"/>
              </w:rPr>
              <w:t>35.6%</w:t>
            </w:r>
          </w:p>
        </w:tc>
        <w:tc>
          <w:tcPr>
            <w:tcW w:w="1417" w:type="dxa"/>
          </w:tcPr>
          <w:p w14:paraId="6CF05873" w14:textId="77777777" w:rsidR="00D40069" w:rsidRPr="00D40069" w:rsidRDefault="00D40069" w:rsidP="006873EA">
            <w:pPr>
              <w:spacing w:line="360" w:lineRule="auto"/>
              <w:rPr>
                <w:rFonts w:ascii="Times" w:hAnsi="Times" w:cs="Times"/>
                <w:sz w:val="24"/>
                <w:szCs w:val="24"/>
              </w:rPr>
            </w:pPr>
          </w:p>
        </w:tc>
      </w:tr>
      <w:tr w:rsidR="00D40069" w:rsidRPr="00D40069" w14:paraId="5DDBE8B3" w14:textId="77777777" w:rsidTr="00356A9F">
        <w:trPr>
          <w:trHeight w:val="272"/>
          <w:jc w:val="center"/>
        </w:trPr>
        <w:tc>
          <w:tcPr>
            <w:tcW w:w="3119" w:type="dxa"/>
          </w:tcPr>
          <w:p w14:paraId="1201E85A" w14:textId="1CA849B0" w:rsidR="00D40069" w:rsidRPr="00D40069" w:rsidRDefault="00D40069" w:rsidP="00356A9F">
            <w:pPr>
              <w:spacing w:line="360" w:lineRule="auto"/>
              <w:ind w:left="176"/>
              <w:rPr>
                <w:rFonts w:ascii="Times" w:hAnsi="Times" w:cs="Times"/>
                <w:sz w:val="24"/>
                <w:szCs w:val="24"/>
              </w:rPr>
            </w:pPr>
            <w:r w:rsidRPr="00D40069">
              <w:rPr>
                <w:rFonts w:ascii="Times" w:hAnsi="Times" w:cs="Times"/>
                <w:sz w:val="24"/>
                <w:szCs w:val="24"/>
              </w:rPr>
              <w:t>Post-secondary school</w:t>
            </w:r>
          </w:p>
        </w:tc>
        <w:tc>
          <w:tcPr>
            <w:tcW w:w="2127" w:type="dxa"/>
          </w:tcPr>
          <w:p w14:paraId="6E3B8595" w14:textId="77777777" w:rsidR="00D40069" w:rsidRPr="00D40069" w:rsidRDefault="00D40069" w:rsidP="006873EA">
            <w:pPr>
              <w:spacing w:line="360" w:lineRule="auto"/>
              <w:rPr>
                <w:rFonts w:ascii="Times" w:hAnsi="Times" w:cs="Times"/>
                <w:sz w:val="24"/>
                <w:szCs w:val="24"/>
              </w:rPr>
            </w:pPr>
            <w:r w:rsidRPr="00D40069">
              <w:rPr>
                <w:rFonts w:ascii="Times" w:hAnsi="Times" w:cs="Times"/>
                <w:sz w:val="24"/>
                <w:szCs w:val="24"/>
              </w:rPr>
              <w:t xml:space="preserve">70.2%   </w:t>
            </w:r>
          </w:p>
        </w:tc>
        <w:tc>
          <w:tcPr>
            <w:tcW w:w="1984" w:type="dxa"/>
          </w:tcPr>
          <w:p w14:paraId="7C808A81" w14:textId="6E9EC3AB" w:rsidR="00D40069" w:rsidRPr="00D40069" w:rsidRDefault="00D40069" w:rsidP="006873EA">
            <w:pPr>
              <w:spacing w:line="360" w:lineRule="auto"/>
              <w:rPr>
                <w:rFonts w:ascii="Times" w:hAnsi="Times" w:cs="Times"/>
                <w:sz w:val="24"/>
                <w:szCs w:val="24"/>
              </w:rPr>
            </w:pPr>
            <w:r w:rsidRPr="00D40069">
              <w:rPr>
                <w:rFonts w:ascii="Times" w:hAnsi="Times" w:cs="Times"/>
                <w:sz w:val="24"/>
                <w:szCs w:val="24"/>
              </w:rPr>
              <w:t>50</w:t>
            </w:r>
            <w:r w:rsidR="00356A9F">
              <w:rPr>
                <w:rFonts w:ascii="Times" w:hAnsi="Times" w:cs="Times"/>
                <w:sz w:val="24"/>
                <w:szCs w:val="24"/>
              </w:rPr>
              <w:t>.0</w:t>
            </w:r>
            <w:r w:rsidRPr="00D40069">
              <w:rPr>
                <w:rFonts w:ascii="Times" w:hAnsi="Times" w:cs="Times"/>
                <w:sz w:val="24"/>
                <w:szCs w:val="24"/>
              </w:rPr>
              <w:t>%</w:t>
            </w:r>
          </w:p>
        </w:tc>
        <w:tc>
          <w:tcPr>
            <w:tcW w:w="1417" w:type="dxa"/>
          </w:tcPr>
          <w:p w14:paraId="6A4E6DEC" w14:textId="77777777" w:rsidR="00D40069" w:rsidRPr="00D40069" w:rsidRDefault="00D40069" w:rsidP="006873EA">
            <w:pPr>
              <w:spacing w:line="360" w:lineRule="auto"/>
              <w:rPr>
                <w:rFonts w:ascii="Times" w:hAnsi="Times" w:cs="Times"/>
                <w:sz w:val="24"/>
                <w:szCs w:val="24"/>
              </w:rPr>
            </w:pPr>
            <w:r w:rsidRPr="00D40069">
              <w:rPr>
                <w:rFonts w:ascii="Times" w:hAnsi="Times" w:cs="Times"/>
                <w:sz w:val="24"/>
                <w:szCs w:val="24"/>
              </w:rPr>
              <w:t xml:space="preserve">&lt;0.001       </w:t>
            </w:r>
          </w:p>
        </w:tc>
      </w:tr>
      <w:tr w:rsidR="00D40069" w:rsidRPr="00D40069" w14:paraId="72E23468" w14:textId="77777777" w:rsidTr="00356A9F">
        <w:trPr>
          <w:trHeight w:val="272"/>
          <w:jc w:val="center"/>
        </w:trPr>
        <w:tc>
          <w:tcPr>
            <w:tcW w:w="3119" w:type="dxa"/>
          </w:tcPr>
          <w:p w14:paraId="4B4ED42F" w14:textId="361C8EE0" w:rsidR="00DB5F55" w:rsidRPr="00D40069" w:rsidRDefault="007C75C2" w:rsidP="006873EA">
            <w:pPr>
              <w:spacing w:line="360" w:lineRule="auto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Traditional</w:t>
            </w:r>
            <w:r w:rsidR="00DB5F55">
              <w:rPr>
                <w:rFonts w:ascii="Times" w:hAnsi="Times" w:cs="Times"/>
                <w:sz w:val="24"/>
                <w:szCs w:val="24"/>
              </w:rPr>
              <w:t xml:space="preserve"> bullying victimization</w:t>
            </w:r>
          </w:p>
          <w:p w14:paraId="01A60817" w14:textId="0FB62848" w:rsidR="00D40069" w:rsidRPr="00D40069" w:rsidRDefault="00D40069" w:rsidP="00356A9F">
            <w:pPr>
              <w:spacing w:line="360" w:lineRule="auto"/>
              <w:ind w:left="176"/>
              <w:rPr>
                <w:rFonts w:ascii="Times" w:hAnsi="Times" w:cs="Times"/>
                <w:sz w:val="24"/>
                <w:szCs w:val="24"/>
              </w:rPr>
            </w:pPr>
            <w:r w:rsidRPr="00D40069">
              <w:rPr>
                <w:rFonts w:ascii="Times" w:hAnsi="Times" w:cs="Times"/>
                <w:sz w:val="24"/>
                <w:szCs w:val="24"/>
              </w:rPr>
              <w:t>No</w:t>
            </w:r>
          </w:p>
          <w:p w14:paraId="599107C3" w14:textId="13E19974" w:rsidR="00D40069" w:rsidRPr="00D40069" w:rsidRDefault="00D40069" w:rsidP="00356A9F">
            <w:pPr>
              <w:spacing w:line="360" w:lineRule="auto"/>
              <w:ind w:left="176"/>
              <w:rPr>
                <w:rFonts w:ascii="Times" w:hAnsi="Times" w:cs="Times"/>
                <w:sz w:val="24"/>
                <w:szCs w:val="24"/>
              </w:rPr>
            </w:pPr>
            <w:r w:rsidRPr="00D40069">
              <w:rPr>
                <w:rFonts w:ascii="Times" w:hAnsi="Times" w:cs="Times"/>
                <w:sz w:val="24"/>
                <w:szCs w:val="24"/>
              </w:rPr>
              <w:t xml:space="preserve">Yes </w:t>
            </w:r>
          </w:p>
        </w:tc>
        <w:tc>
          <w:tcPr>
            <w:tcW w:w="2127" w:type="dxa"/>
          </w:tcPr>
          <w:p w14:paraId="2BE3A087" w14:textId="77777777" w:rsidR="00D40069" w:rsidRPr="00D40069" w:rsidRDefault="00D40069" w:rsidP="006873EA">
            <w:pPr>
              <w:spacing w:line="360" w:lineRule="auto"/>
              <w:rPr>
                <w:rFonts w:ascii="Times" w:hAnsi="Times" w:cs="Times"/>
                <w:sz w:val="24"/>
                <w:szCs w:val="24"/>
              </w:rPr>
            </w:pPr>
          </w:p>
          <w:p w14:paraId="43014EC1" w14:textId="77777777" w:rsidR="00DB5F55" w:rsidRDefault="00DB5F55" w:rsidP="006873EA">
            <w:pPr>
              <w:spacing w:line="360" w:lineRule="auto"/>
              <w:rPr>
                <w:rFonts w:ascii="Times" w:hAnsi="Times" w:cs="Times"/>
                <w:sz w:val="24"/>
                <w:szCs w:val="24"/>
              </w:rPr>
            </w:pPr>
          </w:p>
          <w:p w14:paraId="6132CFE0" w14:textId="41FB176A" w:rsidR="00DB5F55" w:rsidRDefault="00356A9F" w:rsidP="006873EA">
            <w:pPr>
              <w:spacing w:line="360" w:lineRule="auto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89.0%</w:t>
            </w:r>
          </w:p>
          <w:p w14:paraId="41F2548D" w14:textId="42BD92B5" w:rsidR="00D40069" w:rsidRPr="00D40069" w:rsidRDefault="00356A9F" w:rsidP="006873EA">
            <w:pPr>
              <w:spacing w:line="360" w:lineRule="auto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11.0</w:t>
            </w:r>
            <w:r w:rsidR="00D40069" w:rsidRPr="00D40069">
              <w:rPr>
                <w:rFonts w:ascii="Times" w:hAnsi="Times" w:cs="Times"/>
                <w:sz w:val="24"/>
                <w:szCs w:val="24"/>
              </w:rPr>
              <w:t>%</w:t>
            </w:r>
          </w:p>
        </w:tc>
        <w:tc>
          <w:tcPr>
            <w:tcW w:w="1984" w:type="dxa"/>
          </w:tcPr>
          <w:p w14:paraId="08A270FB" w14:textId="77777777" w:rsidR="00D40069" w:rsidRPr="00D40069" w:rsidRDefault="00D40069" w:rsidP="006873EA">
            <w:pPr>
              <w:spacing w:line="360" w:lineRule="auto"/>
              <w:rPr>
                <w:rFonts w:ascii="Times" w:hAnsi="Times" w:cs="Times"/>
                <w:sz w:val="24"/>
                <w:szCs w:val="24"/>
              </w:rPr>
            </w:pPr>
          </w:p>
          <w:p w14:paraId="7DCCB1E2" w14:textId="77777777" w:rsidR="00DB5F55" w:rsidRDefault="00DB5F55" w:rsidP="006873EA">
            <w:pPr>
              <w:spacing w:line="360" w:lineRule="auto"/>
              <w:rPr>
                <w:rFonts w:ascii="Times" w:hAnsi="Times" w:cs="Times"/>
                <w:sz w:val="24"/>
                <w:szCs w:val="24"/>
              </w:rPr>
            </w:pPr>
          </w:p>
          <w:p w14:paraId="55BD5F1B" w14:textId="66C434D1" w:rsidR="00DB5F55" w:rsidRDefault="00356A9F" w:rsidP="006873EA">
            <w:pPr>
              <w:spacing w:line="360" w:lineRule="auto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82.7%</w:t>
            </w:r>
          </w:p>
          <w:p w14:paraId="36735CFE" w14:textId="7388988B" w:rsidR="00D40069" w:rsidRPr="00D40069" w:rsidRDefault="00356A9F" w:rsidP="006873EA">
            <w:pPr>
              <w:spacing w:line="360" w:lineRule="auto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17.3</w:t>
            </w:r>
            <w:r w:rsidR="00D40069" w:rsidRPr="00D40069">
              <w:rPr>
                <w:rFonts w:ascii="Times" w:hAnsi="Times" w:cs="Times"/>
                <w:sz w:val="24"/>
                <w:szCs w:val="24"/>
              </w:rPr>
              <w:t>%</w:t>
            </w:r>
          </w:p>
        </w:tc>
        <w:tc>
          <w:tcPr>
            <w:tcW w:w="1417" w:type="dxa"/>
          </w:tcPr>
          <w:p w14:paraId="02C350CC" w14:textId="77777777" w:rsidR="00D40069" w:rsidRPr="00D40069" w:rsidRDefault="00D40069" w:rsidP="006873EA">
            <w:pPr>
              <w:spacing w:line="360" w:lineRule="auto"/>
              <w:rPr>
                <w:rFonts w:ascii="Times" w:hAnsi="Times" w:cs="Times"/>
                <w:sz w:val="24"/>
                <w:szCs w:val="24"/>
              </w:rPr>
            </w:pPr>
          </w:p>
          <w:p w14:paraId="271E6B2E" w14:textId="77777777" w:rsidR="00DB5F55" w:rsidRDefault="00DB5F55" w:rsidP="006873EA">
            <w:pPr>
              <w:spacing w:line="360" w:lineRule="auto"/>
              <w:rPr>
                <w:rFonts w:ascii="Times" w:hAnsi="Times" w:cs="Times"/>
                <w:sz w:val="24"/>
                <w:szCs w:val="24"/>
              </w:rPr>
            </w:pPr>
          </w:p>
          <w:p w14:paraId="355A0795" w14:textId="77777777" w:rsidR="00DB5F55" w:rsidRDefault="00DB5F55" w:rsidP="006873EA">
            <w:pPr>
              <w:spacing w:line="360" w:lineRule="auto"/>
              <w:rPr>
                <w:rFonts w:ascii="Times" w:hAnsi="Times" w:cs="Times"/>
                <w:sz w:val="24"/>
                <w:szCs w:val="24"/>
              </w:rPr>
            </w:pPr>
          </w:p>
          <w:p w14:paraId="19FF5164" w14:textId="478A4A21" w:rsidR="00D40069" w:rsidRPr="00D40069" w:rsidRDefault="00356A9F" w:rsidP="006873EA">
            <w:pPr>
              <w:spacing w:line="360" w:lineRule="auto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0.011</w:t>
            </w:r>
          </w:p>
        </w:tc>
      </w:tr>
      <w:tr w:rsidR="00D40069" w:rsidRPr="00D40069" w14:paraId="3F2481F0" w14:textId="77777777" w:rsidTr="00356A9F">
        <w:trPr>
          <w:trHeight w:val="272"/>
          <w:jc w:val="center"/>
        </w:trPr>
        <w:tc>
          <w:tcPr>
            <w:tcW w:w="3119" w:type="dxa"/>
            <w:tcBorders>
              <w:bottom w:val="nil"/>
            </w:tcBorders>
          </w:tcPr>
          <w:p w14:paraId="07110638" w14:textId="4423DA0F" w:rsidR="00DB5F55" w:rsidRPr="00D40069" w:rsidRDefault="00DB5F55" w:rsidP="006873EA">
            <w:pPr>
              <w:spacing w:line="360" w:lineRule="auto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Cyberbullying</w:t>
            </w:r>
            <w:r w:rsidR="00356A9F">
              <w:rPr>
                <w:rFonts w:ascii="Times" w:hAnsi="Times" w:cs="Times"/>
                <w:sz w:val="24"/>
                <w:szCs w:val="24"/>
              </w:rPr>
              <w:t xml:space="preserve"> </w:t>
            </w:r>
            <w:r>
              <w:rPr>
                <w:rFonts w:ascii="Times" w:hAnsi="Times" w:cs="Times"/>
                <w:sz w:val="24"/>
                <w:szCs w:val="24"/>
              </w:rPr>
              <w:t xml:space="preserve">victimization </w:t>
            </w:r>
          </w:p>
          <w:p w14:paraId="306A0479" w14:textId="5A340CD3" w:rsidR="00D40069" w:rsidRPr="00D40069" w:rsidRDefault="00D40069" w:rsidP="00356A9F">
            <w:pPr>
              <w:spacing w:line="360" w:lineRule="auto"/>
              <w:ind w:left="176"/>
              <w:rPr>
                <w:rFonts w:ascii="Times" w:hAnsi="Times" w:cs="Times"/>
                <w:sz w:val="24"/>
                <w:szCs w:val="24"/>
              </w:rPr>
            </w:pPr>
            <w:r w:rsidRPr="00D40069">
              <w:rPr>
                <w:rFonts w:ascii="Times" w:hAnsi="Times" w:cs="Times"/>
                <w:sz w:val="24"/>
                <w:szCs w:val="24"/>
              </w:rPr>
              <w:t>No</w:t>
            </w:r>
          </w:p>
          <w:p w14:paraId="6E3A6800" w14:textId="7F1404AC" w:rsidR="00D40069" w:rsidRPr="00D40069" w:rsidRDefault="00D40069" w:rsidP="00356A9F">
            <w:pPr>
              <w:spacing w:line="360" w:lineRule="auto"/>
              <w:ind w:left="176"/>
              <w:rPr>
                <w:rFonts w:ascii="Times" w:hAnsi="Times" w:cs="Times"/>
                <w:sz w:val="24"/>
                <w:szCs w:val="24"/>
              </w:rPr>
            </w:pPr>
            <w:r w:rsidRPr="00D40069">
              <w:rPr>
                <w:rFonts w:ascii="Times" w:hAnsi="Times" w:cs="Times"/>
                <w:sz w:val="24"/>
                <w:szCs w:val="24"/>
              </w:rPr>
              <w:t>Yes</w:t>
            </w:r>
          </w:p>
        </w:tc>
        <w:tc>
          <w:tcPr>
            <w:tcW w:w="2127" w:type="dxa"/>
            <w:tcBorders>
              <w:bottom w:val="nil"/>
            </w:tcBorders>
          </w:tcPr>
          <w:p w14:paraId="51B4C43B" w14:textId="77777777" w:rsidR="00D40069" w:rsidRPr="00D40069" w:rsidRDefault="00D40069" w:rsidP="006873EA">
            <w:pPr>
              <w:spacing w:line="360" w:lineRule="auto"/>
              <w:rPr>
                <w:rFonts w:ascii="Times" w:hAnsi="Times" w:cs="Times"/>
                <w:sz w:val="24"/>
                <w:szCs w:val="24"/>
              </w:rPr>
            </w:pPr>
          </w:p>
          <w:p w14:paraId="6E93B480" w14:textId="77777777" w:rsidR="00356A9F" w:rsidRPr="00D40069" w:rsidRDefault="00356A9F" w:rsidP="00356A9F">
            <w:pPr>
              <w:spacing w:line="360" w:lineRule="auto"/>
              <w:rPr>
                <w:rFonts w:ascii="Times" w:hAnsi="Times" w:cs="Times"/>
                <w:sz w:val="24"/>
                <w:szCs w:val="24"/>
              </w:rPr>
            </w:pPr>
            <w:r w:rsidRPr="00D40069">
              <w:rPr>
                <w:rFonts w:ascii="Times" w:hAnsi="Times" w:cs="Times"/>
                <w:sz w:val="24"/>
                <w:szCs w:val="24"/>
              </w:rPr>
              <w:t>92.1%</w:t>
            </w:r>
          </w:p>
          <w:p w14:paraId="02D1F53E" w14:textId="4D8DCE04" w:rsidR="00D40069" w:rsidRPr="00D40069" w:rsidRDefault="00356A9F" w:rsidP="00356A9F">
            <w:pPr>
              <w:spacing w:line="360" w:lineRule="auto"/>
              <w:rPr>
                <w:rFonts w:ascii="Times" w:hAnsi="Times" w:cs="Times"/>
                <w:sz w:val="24"/>
                <w:szCs w:val="24"/>
              </w:rPr>
            </w:pPr>
            <w:r w:rsidRPr="00D40069">
              <w:rPr>
                <w:rFonts w:ascii="Times" w:hAnsi="Times" w:cs="Times"/>
                <w:sz w:val="24"/>
                <w:szCs w:val="24"/>
              </w:rPr>
              <w:t>7.9%</w:t>
            </w:r>
          </w:p>
        </w:tc>
        <w:tc>
          <w:tcPr>
            <w:tcW w:w="1984" w:type="dxa"/>
            <w:tcBorders>
              <w:bottom w:val="nil"/>
            </w:tcBorders>
          </w:tcPr>
          <w:p w14:paraId="4BB9FDA6" w14:textId="77777777" w:rsidR="00D40069" w:rsidRPr="00D40069" w:rsidRDefault="00D40069" w:rsidP="006873EA">
            <w:pPr>
              <w:spacing w:line="360" w:lineRule="auto"/>
              <w:rPr>
                <w:rFonts w:ascii="Times" w:hAnsi="Times" w:cs="Times"/>
                <w:sz w:val="24"/>
                <w:szCs w:val="24"/>
              </w:rPr>
            </w:pPr>
          </w:p>
          <w:p w14:paraId="7809400A" w14:textId="77777777" w:rsidR="00356A9F" w:rsidRDefault="00D40069" w:rsidP="00356A9F">
            <w:pPr>
              <w:spacing w:line="360" w:lineRule="auto"/>
              <w:rPr>
                <w:rFonts w:ascii="Times" w:hAnsi="Times" w:cs="Times"/>
                <w:sz w:val="24"/>
                <w:szCs w:val="24"/>
              </w:rPr>
            </w:pPr>
            <w:r w:rsidRPr="00D40069">
              <w:rPr>
                <w:rFonts w:ascii="Times" w:hAnsi="Times" w:cs="Times"/>
                <w:sz w:val="24"/>
                <w:szCs w:val="24"/>
              </w:rPr>
              <w:t xml:space="preserve"> </w:t>
            </w:r>
            <w:r w:rsidR="00356A9F" w:rsidRPr="00D40069">
              <w:rPr>
                <w:rFonts w:ascii="Times" w:hAnsi="Times" w:cs="Times"/>
                <w:sz w:val="24"/>
                <w:szCs w:val="24"/>
              </w:rPr>
              <w:t>86.1%</w:t>
            </w:r>
          </w:p>
          <w:p w14:paraId="79D5A58A" w14:textId="15EAB101" w:rsidR="00DB5F55" w:rsidRDefault="00356A9F" w:rsidP="00356A9F">
            <w:pPr>
              <w:spacing w:line="360" w:lineRule="auto"/>
              <w:rPr>
                <w:rFonts w:ascii="Times" w:hAnsi="Times" w:cs="Times"/>
                <w:sz w:val="24"/>
                <w:szCs w:val="24"/>
              </w:rPr>
            </w:pPr>
            <w:r w:rsidRPr="00D40069">
              <w:rPr>
                <w:rFonts w:ascii="Times" w:hAnsi="Times" w:cs="Times"/>
                <w:sz w:val="24"/>
                <w:szCs w:val="24"/>
              </w:rPr>
              <w:t>13.9%</w:t>
            </w:r>
          </w:p>
          <w:p w14:paraId="1C2D68D9" w14:textId="57E7F0AF" w:rsidR="00D40069" w:rsidRPr="00D40069" w:rsidRDefault="00D40069" w:rsidP="006873EA">
            <w:pPr>
              <w:spacing w:line="360" w:lineRule="auto"/>
              <w:rPr>
                <w:rFonts w:ascii="Times" w:hAnsi="Times" w:cs="Times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14:paraId="151C0B40" w14:textId="77777777" w:rsidR="00D40069" w:rsidRPr="00D40069" w:rsidRDefault="00D40069" w:rsidP="006873EA">
            <w:pPr>
              <w:spacing w:line="360" w:lineRule="auto"/>
              <w:rPr>
                <w:rFonts w:ascii="Times" w:hAnsi="Times" w:cs="Times"/>
                <w:sz w:val="24"/>
                <w:szCs w:val="24"/>
              </w:rPr>
            </w:pPr>
            <w:r w:rsidRPr="00D40069">
              <w:rPr>
                <w:rFonts w:ascii="Times" w:hAnsi="Times" w:cs="Times"/>
                <w:sz w:val="24"/>
                <w:szCs w:val="24"/>
              </w:rPr>
              <w:t xml:space="preserve"> </w:t>
            </w:r>
          </w:p>
          <w:p w14:paraId="53419F4D" w14:textId="77777777" w:rsidR="00DB5F55" w:rsidRDefault="00DB5F55" w:rsidP="006873EA">
            <w:pPr>
              <w:spacing w:line="360" w:lineRule="auto"/>
              <w:rPr>
                <w:rFonts w:ascii="Times" w:hAnsi="Times" w:cs="Times"/>
                <w:sz w:val="24"/>
                <w:szCs w:val="24"/>
              </w:rPr>
            </w:pPr>
          </w:p>
          <w:p w14:paraId="4DC1B2D7" w14:textId="50CFC38D" w:rsidR="00DB5F55" w:rsidRDefault="00356A9F" w:rsidP="006873EA">
            <w:pPr>
              <w:spacing w:line="360" w:lineRule="auto"/>
              <w:rPr>
                <w:rFonts w:ascii="Times" w:hAnsi="Times" w:cs="Times"/>
                <w:sz w:val="24"/>
                <w:szCs w:val="24"/>
              </w:rPr>
            </w:pPr>
            <w:r w:rsidRPr="00D40069">
              <w:rPr>
                <w:rFonts w:ascii="Times" w:hAnsi="Times" w:cs="Times"/>
                <w:sz w:val="24"/>
                <w:szCs w:val="24"/>
              </w:rPr>
              <w:t>0.005</w:t>
            </w:r>
          </w:p>
          <w:p w14:paraId="6FE8557D" w14:textId="70B3B41E" w:rsidR="00D40069" w:rsidRPr="00D40069" w:rsidRDefault="00D40069" w:rsidP="00356A9F">
            <w:pPr>
              <w:spacing w:line="360" w:lineRule="auto"/>
              <w:rPr>
                <w:rFonts w:ascii="Times" w:hAnsi="Times" w:cs="Times"/>
                <w:sz w:val="24"/>
                <w:szCs w:val="24"/>
              </w:rPr>
            </w:pPr>
          </w:p>
        </w:tc>
      </w:tr>
      <w:tr w:rsidR="00D40069" w:rsidRPr="00D40069" w14:paraId="39F2EA59" w14:textId="77777777" w:rsidTr="00356A9F">
        <w:trPr>
          <w:trHeight w:val="272"/>
          <w:jc w:val="center"/>
        </w:trPr>
        <w:tc>
          <w:tcPr>
            <w:tcW w:w="3119" w:type="dxa"/>
            <w:tcBorders>
              <w:top w:val="nil"/>
              <w:bottom w:val="nil"/>
            </w:tcBorders>
          </w:tcPr>
          <w:p w14:paraId="7699B2D2" w14:textId="77777777" w:rsidR="00D40069" w:rsidRPr="00D40069" w:rsidRDefault="00D40069" w:rsidP="006873EA">
            <w:pPr>
              <w:spacing w:line="360" w:lineRule="auto"/>
              <w:rPr>
                <w:rFonts w:ascii="Times" w:hAnsi="Times" w:cs="Times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016E0BF1" w14:textId="0DDCED56" w:rsidR="00D40069" w:rsidRPr="00D40069" w:rsidRDefault="00D40069" w:rsidP="006873EA">
            <w:pPr>
              <w:spacing w:line="360" w:lineRule="auto"/>
              <w:rPr>
                <w:rFonts w:ascii="Times" w:hAnsi="Times" w:cs="Times"/>
                <w:b/>
                <w:bCs/>
                <w:sz w:val="24"/>
                <w:szCs w:val="24"/>
              </w:rPr>
            </w:pPr>
            <w:r w:rsidRPr="00D40069">
              <w:rPr>
                <w:rFonts w:ascii="Times" w:hAnsi="Times" w:cs="Times"/>
                <w:b/>
                <w:bCs/>
                <w:sz w:val="24"/>
                <w:szCs w:val="24"/>
              </w:rPr>
              <w:t>Mean (95%CI)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75CCD485" w14:textId="0272A5F7" w:rsidR="00D40069" w:rsidRPr="00D40069" w:rsidRDefault="00D40069" w:rsidP="006873EA">
            <w:pPr>
              <w:spacing w:line="360" w:lineRule="auto"/>
              <w:rPr>
                <w:rFonts w:ascii="Times" w:hAnsi="Times" w:cs="Times"/>
                <w:b/>
                <w:bCs/>
                <w:sz w:val="24"/>
                <w:szCs w:val="24"/>
              </w:rPr>
            </w:pPr>
            <w:r w:rsidRPr="00D40069">
              <w:rPr>
                <w:rFonts w:ascii="Times" w:hAnsi="Times" w:cs="Times"/>
                <w:b/>
                <w:bCs/>
                <w:sz w:val="24"/>
                <w:szCs w:val="24"/>
              </w:rPr>
              <w:t>Mean (95%CI)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4E01E675" w14:textId="07D732E8" w:rsidR="00D40069" w:rsidRPr="00D40069" w:rsidRDefault="00D40069" w:rsidP="006873EA">
            <w:pPr>
              <w:spacing w:line="360" w:lineRule="auto"/>
              <w:rPr>
                <w:rFonts w:ascii="Times" w:hAnsi="Times" w:cs="Times"/>
                <w:b/>
                <w:bCs/>
                <w:sz w:val="24"/>
                <w:szCs w:val="24"/>
              </w:rPr>
            </w:pPr>
            <w:r w:rsidRPr="00D40069">
              <w:rPr>
                <w:rFonts w:ascii="Times" w:hAnsi="Times" w:cs="Times"/>
                <w:b/>
                <w:bCs/>
                <w:sz w:val="24"/>
                <w:szCs w:val="24"/>
              </w:rPr>
              <w:t>t-test, p</w:t>
            </w:r>
          </w:p>
        </w:tc>
      </w:tr>
      <w:tr w:rsidR="00D40069" w:rsidRPr="00D40069" w14:paraId="7FA02E08" w14:textId="77777777" w:rsidTr="00356A9F">
        <w:trPr>
          <w:trHeight w:val="272"/>
          <w:jc w:val="center"/>
        </w:trPr>
        <w:tc>
          <w:tcPr>
            <w:tcW w:w="3119" w:type="dxa"/>
            <w:tcBorders>
              <w:top w:val="nil"/>
              <w:bottom w:val="nil"/>
            </w:tcBorders>
          </w:tcPr>
          <w:p w14:paraId="37153BFD" w14:textId="77777777" w:rsidR="00D40069" w:rsidRPr="00D40069" w:rsidRDefault="00D40069" w:rsidP="006873EA">
            <w:pPr>
              <w:spacing w:line="360" w:lineRule="auto"/>
              <w:rPr>
                <w:rFonts w:ascii="Times" w:hAnsi="Times" w:cs="Times"/>
                <w:sz w:val="24"/>
                <w:szCs w:val="24"/>
              </w:rPr>
            </w:pPr>
            <w:r w:rsidRPr="00D40069">
              <w:rPr>
                <w:rFonts w:ascii="Times" w:hAnsi="Times" w:cs="Times"/>
                <w:sz w:val="24"/>
                <w:szCs w:val="24"/>
              </w:rPr>
              <w:t>Age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44AB22B7" w14:textId="755E20C7" w:rsidR="00D40069" w:rsidRPr="00D40069" w:rsidRDefault="00D40069" w:rsidP="006873EA">
            <w:pPr>
              <w:spacing w:line="360" w:lineRule="auto"/>
              <w:rPr>
                <w:rFonts w:ascii="Times" w:hAnsi="Times" w:cs="Times"/>
                <w:sz w:val="24"/>
                <w:szCs w:val="24"/>
              </w:rPr>
            </w:pPr>
            <w:r w:rsidRPr="00D40069">
              <w:rPr>
                <w:rFonts w:ascii="Times" w:hAnsi="Times" w:cs="Times"/>
                <w:sz w:val="24"/>
                <w:szCs w:val="24"/>
              </w:rPr>
              <w:t>13.6 (13.5-13.6)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745F9D18" w14:textId="481B4887" w:rsidR="00D40069" w:rsidRPr="00D40069" w:rsidRDefault="00D40069" w:rsidP="006873EA">
            <w:pPr>
              <w:spacing w:line="360" w:lineRule="auto"/>
              <w:rPr>
                <w:rFonts w:ascii="Times" w:hAnsi="Times" w:cs="Times"/>
                <w:sz w:val="24"/>
                <w:szCs w:val="24"/>
              </w:rPr>
            </w:pPr>
            <w:r w:rsidRPr="00D40069">
              <w:rPr>
                <w:rFonts w:ascii="Times" w:hAnsi="Times" w:cs="Times"/>
                <w:sz w:val="24"/>
                <w:szCs w:val="24"/>
              </w:rPr>
              <w:t>13.7 (13.6-13.7)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131AA106" w14:textId="77777777" w:rsidR="00D40069" w:rsidRPr="00D40069" w:rsidRDefault="00D40069" w:rsidP="006873EA">
            <w:pPr>
              <w:spacing w:line="360" w:lineRule="auto"/>
              <w:rPr>
                <w:rFonts w:ascii="Times" w:hAnsi="Times" w:cs="Times"/>
                <w:sz w:val="24"/>
                <w:szCs w:val="24"/>
              </w:rPr>
            </w:pPr>
            <w:r w:rsidRPr="00D40069">
              <w:rPr>
                <w:rFonts w:ascii="Times" w:hAnsi="Times" w:cs="Times"/>
                <w:sz w:val="24"/>
                <w:szCs w:val="24"/>
              </w:rPr>
              <w:t xml:space="preserve"> 0.002</w:t>
            </w:r>
          </w:p>
        </w:tc>
      </w:tr>
      <w:tr w:rsidR="00D40069" w:rsidRPr="00D40069" w14:paraId="669E79D3" w14:textId="77777777" w:rsidTr="00356A9F">
        <w:trPr>
          <w:trHeight w:val="272"/>
          <w:jc w:val="center"/>
        </w:trPr>
        <w:tc>
          <w:tcPr>
            <w:tcW w:w="3119" w:type="dxa"/>
            <w:tcBorders>
              <w:top w:val="nil"/>
              <w:bottom w:val="single" w:sz="4" w:space="0" w:color="auto"/>
            </w:tcBorders>
          </w:tcPr>
          <w:p w14:paraId="3F12D45B" w14:textId="7D9BA201" w:rsidR="00D40069" w:rsidRPr="00D40069" w:rsidRDefault="00DB5F55" w:rsidP="006873EA">
            <w:pPr>
              <w:spacing w:line="360" w:lineRule="auto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Self-perceived s</w:t>
            </w:r>
            <w:r w:rsidR="00D40069" w:rsidRPr="00D40069">
              <w:rPr>
                <w:rFonts w:ascii="Times" w:hAnsi="Times" w:cs="Times"/>
                <w:sz w:val="24"/>
                <w:szCs w:val="24"/>
              </w:rPr>
              <w:t>tress</w:t>
            </w:r>
          </w:p>
        </w:tc>
        <w:tc>
          <w:tcPr>
            <w:tcW w:w="2127" w:type="dxa"/>
            <w:tcBorders>
              <w:top w:val="nil"/>
              <w:bottom w:val="single" w:sz="4" w:space="0" w:color="auto"/>
            </w:tcBorders>
          </w:tcPr>
          <w:p w14:paraId="50696CD1" w14:textId="212F000E" w:rsidR="00D40069" w:rsidRPr="00D40069" w:rsidRDefault="00D40069" w:rsidP="006873EA">
            <w:pPr>
              <w:spacing w:line="360" w:lineRule="auto"/>
              <w:rPr>
                <w:rFonts w:ascii="Times" w:hAnsi="Times" w:cs="Times"/>
                <w:sz w:val="24"/>
                <w:szCs w:val="24"/>
              </w:rPr>
            </w:pPr>
            <w:r w:rsidRPr="00D40069">
              <w:rPr>
                <w:rFonts w:ascii="Times" w:hAnsi="Times" w:cs="Times"/>
                <w:sz w:val="24"/>
                <w:szCs w:val="24"/>
              </w:rPr>
              <w:t>15.5 (15.2-15.7)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14:paraId="77806BE2" w14:textId="31D83E06" w:rsidR="00D40069" w:rsidRPr="00D40069" w:rsidRDefault="00D40069" w:rsidP="006873EA">
            <w:pPr>
              <w:spacing w:line="360" w:lineRule="auto"/>
              <w:rPr>
                <w:rFonts w:ascii="Times" w:hAnsi="Times" w:cs="Times"/>
                <w:sz w:val="24"/>
                <w:szCs w:val="24"/>
              </w:rPr>
            </w:pPr>
            <w:r w:rsidRPr="00D40069">
              <w:rPr>
                <w:rFonts w:ascii="Times" w:hAnsi="Times" w:cs="Times"/>
                <w:sz w:val="24"/>
                <w:szCs w:val="24"/>
              </w:rPr>
              <w:t>16.7 (15.8-17.8)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14:paraId="14B7B4C4" w14:textId="77777777" w:rsidR="00D40069" w:rsidRPr="00D40069" w:rsidRDefault="00D40069" w:rsidP="006873EA">
            <w:pPr>
              <w:spacing w:line="360" w:lineRule="auto"/>
              <w:rPr>
                <w:rFonts w:ascii="Times" w:hAnsi="Times" w:cs="Times"/>
                <w:sz w:val="24"/>
                <w:szCs w:val="24"/>
              </w:rPr>
            </w:pPr>
            <w:r w:rsidRPr="00D40069">
              <w:rPr>
                <w:rFonts w:ascii="Times" w:hAnsi="Times" w:cs="Times"/>
                <w:sz w:val="24"/>
                <w:szCs w:val="24"/>
              </w:rPr>
              <w:t xml:space="preserve"> 0.006</w:t>
            </w:r>
          </w:p>
        </w:tc>
      </w:tr>
    </w:tbl>
    <w:bookmarkEnd w:id="0"/>
    <w:p w14:paraId="6F3D90E5" w14:textId="33A23C4F" w:rsidR="00D40069" w:rsidRPr="00D40069" w:rsidRDefault="00D40069" w:rsidP="00D40069">
      <w:pPr>
        <w:spacing w:after="0" w:line="360" w:lineRule="auto"/>
        <w:ind w:left="426"/>
        <w:rPr>
          <w:rFonts w:ascii="Times" w:hAnsi="Times" w:cs="Times"/>
          <w:sz w:val="24"/>
          <w:szCs w:val="24"/>
          <w:vertAlign w:val="superscript"/>
        </w:rPr>
      </w:pPr>
      <w:r w:rsidRPr="00D40069">
        <w:rPr>
          <w:rFonts w:ascii="Times" w:hAnsi="Times" w:cs="Times"/>
          <w:sz w:val="24"/>
          <w:szCs w:val="24"/>
        </w:rPr>
        <w:t>CI</w:t>
      </w:r>
      <w:r>
        <w:rPr>
          <w:rFonts w:ascii="Times" w:hAnsi="Times" w:cs="Times"/>
          <w:sz w:val="24"/>
          <w:szCs w:val="24"/>
        </w:rPr>
        <w:t xml:space="preserve">: </w:t>
      </w:r>
      <w:r w:rsidRPr="00D40069">
        <w:rPr>
          <w:rFonts w:ascii="Times" w:hAnsi="Times" w:cs="Times"/>
          <w:sz w:val="24"/>
          <w:szCs w:val="24"/>
        </w:rPr>
        <w:t>Confidence interval</w:t>
      </w:r>
    </w:p>
    <w:p w14:paraId="012D78E0" w14:textId="77777777" w:rsidR="00D40069" w:rsidRDefault="00D40069">
      <w:pPr>
        <w:rPr>
          <w:rFonts w:ascii="Times New Roman" w:hAnsi="Times New Roman" w:cs="Times New Roman"/>
          <w:sz w:val="24"/>
          <w:szCs w:val="24"/>
        </w:rPr>
      </w:pPr>
    </w:p>
    <w:p w14:paraId="162EBE83" w14:textId="4B67F000" w:rsidR="00321AF5" w:rsidRDefault="00321AF5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D6F190C" w14:textId="77777777" w:rsidR="00C80768" w:rsidRDefault="00C8076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lrutnt"/>
        <w:tblW w:w="9365" w:type="dxa"/>
        <w:jc w:val="center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1422"/>
        <w:gridCol w:w="1418"/>
        <w:gridCol w:w="1417"/>
        <w:gridCol w:w="1418"/>
        <w:gridCol w:w="1134"/>
        <w:gridCol w:w="9"/>
      </w:tblGrid>
      <w:tr w:rsidR="00321AF5" w:rsidRPr="00321AF5" w14:paraId="09676312" w14:textId="77777777" w:rsidTr="006D621E">
        <w:trPr>
          <w:trHeight w:val="272"/>
          <w:tblHeader/>
          <w:jc w:val="center"/>
        </w:trPr>
        <w:tc>
          <w:tcPr>
            <w:tcW w:w="9365" w:type="dxa"/>
            <w:gridSpan w:val="7"/>
            <w:tcBorders>
              <w:bottom w:val="single" w:sz="4" w:space="0" w:color="auto"/>
            </w:tcBorders>
          </w:tcPr>
          <w:p w14:paraId="04DF6662" w14:textId="77777777" w:rsidR="00321AF5" w:rsidRPr="00321AF5" w:rsidRDefault="00321AF5" w:rsidP="00321AF5">
            <w:pPr>
              <w:spacing w:after="160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 w:rsidRPr="00321AF5"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Table S2.</w:t>
            </w:r>
            <w:r w:rsidRPr="00321AF5">
              <w:rPr>
                <w:rFonts w:ascii="Times New Roman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 </w:t>
            </w:r>
            <w:r w:rsidRPr="00321AF5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Perceived stress, expressed as Mean (95% confidence interval), in traditional bullying victimization groups identified using the cutoff “2 or 3 times per month”.</w:t>
            </w:r>
          </w:p>
        </w:tc>
      </w:tr>
      <w:tr w:rsidR="00321AF5" w:rsidRPr="00321AF5" w14:paraId="775717BD" w14:textId="77777777" w:rsidTr="006D621E">
        <w:trPr>
          <w:gridAfter w:val="1"/>
          <w:wAfter w:w="9" w:type="dxa"/>
          <w:trHeight w:val="272"/>
          <w:tblHeader/>
          <w:jc w:val="center"/>
        </w:trPr>
        <w:tc>
          <w:tcPr>
            <w:tcW w:w="2547" w:type="dxa"/>
            <w:tcBorders>
              <w:bottom w:val="single" w:sz="4" w:space="0" w:color="auto"/>
            </w:tcBorders>
          </w:tcPr>
          <w:p w14:paraId="5E50561F" w14:textId="77777777" w:rsidR="00321AF5" w:rsidRPr="00321AF5" w:rsidRDefault="00321AF5" w:rsidP="00321AF5">
            <w:pPr>
              <w:spacing w:after="16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321AF5"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Traditional bullying</w:t>
            </w:r>
          </w:p>
          <w:p w14:paraId="4B04C006" w14:textId="77777777" w:rsidR="00321AF5" w:rsidRPr="00321AF5" w:rsidRDefault="00321AF5" w:rsidP="00321AF5">
            <w:pPr>
              <w:spacing w:after="16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321AF5"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 victimization groups</w:t>
            </w:r>
          </w:p>
        </w:tc>
        <w:tc>
          <w:tcPr>
            <w:tcW w:w="1422" w:type="dxa"/>
            <w:tcBorders>
              <w:bottom w:val="single" w:sz="4" w:space="0" w:color="auto"/>
            </w:tcBorders>
          </w:tcPr>
          <w:p w14:paraId="10477B14" w14:textId="77777777" w:rsidR="00321AF5" w:rsidRPr="00321AF5" w:rsidRDefault="00321AF5" w:rsidP="00321AF5">
            <w:pPr>
              <w:spacing w:after="16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321AF5"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No</w:t>
            </w:r>
          </w:p>
          <w:p w14:paraId="21495A07" w14:textId="77777777" w:rsidR="00321AF5" w:rsidRPr="00321AF5" w:rsidRDefault="00321AF5" w:rsidP="00321AF5">
            <w:pPr>
              <w:spacing w:after="16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321AF5"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(N=1974)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60F7505" w14:textId="77777777" w:rsidR="00321AF5" w:rsidRPr="00321AF5" w:rsidRDefault="00321AF5" w:rsidP="00321AF5">
            <w:pPr>
              <w:spacing w:after="16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321AF5"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T1</w:t>
            </w:r>
          </w:p>
          <w:p w14:paraId="6A08F650" w14:textId="77777777" w:rsidR="00321AF5" w:rsidRPr="00321AF5" w:rsidRDefault="00321AF5" w:rsidP="00321AF5">
            <w:pPr>
              <w:spacing w:after="16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321AF5"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(N=67)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4DE4F6C" w14:textId="77777777" w:rsidR="00321AF5" w:rsidRPr="00321AF5" w:rsidRDefault="00321AF5" w:rsidP="00321AF5">
            <w:pPr>
              <w:spacing w:after="16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321AF5"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 T2</w:t>
            </w:r>
          </w:p>
          <w:p w14:paraId="0F99E5D0" w14:textId="77777777" w:rsidR="00321AF5" w:rsidRPr="00321AF5" w:rsidRDefault="00321AF5" w:rsidP="00321AF5">
            <w:pPr>
              <w:spacing w:after="16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321AF5"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(N=45)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E120E8B" w14:textId="77777777" w:rsidR="00321AF5" w:rsidRPr="00321AF5" w:rsidRDefault="00321AF5" w:rsidP="00321AF5">
            <w:pPr>
              <w:spacing w:after="16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321AF5"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T1&amp;T2</w:t>
            </w:r>
          </w:p>
          <w:p w14:paraId="35C4A3E4" w14:textId="77777777" w:rsidR="00321AF5" w:rsidRPr="00321AF5" w:rsidRDefault="00321AF5" w:rsidP="00321AF5">
            <w:pPr>
              <w:spacing w:after="16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321AF5"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(N=13)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3D040E9" w14:textId="77777777" w:rsidR="00321AF5" w:rsidRPr="00321AF5" w:rsidRDefault="00321AF5" w:rsidP="00321AF5">
            <w:pPr>
              <w:spacing w:after="16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321AF5"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ANOVA p </w:t>
            </w:r>
          </w:p>
        </w:tc>
      </w:tr>
      <w:tr w:rsidR="00321AF5" w:rsidRPr="00321AF5" w14:paraId="23B63C50" w14:textId="77777777" w:rsidTr="006D621E">
        <w:trPr>
          <w:gridAfter w:val="1"/>
          <w:wAfter w:w="9" w:type="dxa"/>
          <w:trHeight w:val="272"/>
          <w:jc w:val="center"/>
        </w:trPr>
        <w:tc>
          <w:tcPr>
            <w:tcW w:w="2547" w:type="dxa"/>
          </w:tcPr>
          <w:p w14:paraId="6336997B" w14:textId="77777777" w:rsidR="00321AF5" w:rsidRPr="00321AF5" w:rsidRDefault="00321AF5" w:rsidP="00321AF5">
            <w:pPr>
              <w:spacing w:after="160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 w:rsidRPr="00321AF5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  Baseline (T1)</w:t>
            </w:r>
          </w:p>
        </w:tc>
        <w:tc>
          <w:tcPr>
            <w:tcW w:w="1422" w:type="dxa"/>
          </w:tcPr>
          <w:p w14:paraId="40AAEC35" w14:textId="77777777" w:rsidR="00321AF5" w:rsidRPr="00321AF5" w:rsidRDefault="00321AF5" w:rsidP="00321AF5">
            <w:pPr>
              <w:spacing w:after="160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 w:rsidRPr="00321AF5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15.2</w:t>
            </w:r>
          </w:p>
          <w:p w14:paraId="78349600" w14:textId="77777777" w:rsidR="00321AF5" w:rsidRPr="00321AF5" w:rsidRDefault="00321AF5" w:rsidP="00321AF5">
            <w:pPr>
              <w:spacing w:after="160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 w:rsidRPr="00321AF5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(14.9-15.5)</w:t>
            </w:r>
          </w:p>
        </w:tc>
        <w:tc>
          <w:tcPr>
            <w:tcW w:w="1418" w:type="dxa"/>
          </w:tcPr>
          <w:p w14:paraId="146B7BA8" w14:textId="77777777" w:rsidR="00321AF5" w:rsidRPr="00321AF5" w:rsidRDefault="00321AF5" w:rsidP="00321AF5">
            <w:pPr>
              <w:spacing w:after="160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 w:rsidRPr="00321AF5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20.1</w:t>
            </w:r>
            <w:r w:rsidRPr="00321AF5">
              <w:rPr>
                <w:rFonts w:ascii="Times New Roman" w:hAnsi="Times New Roman"/>
                <w:kern w:val="2"/>
                <w:sz w:val="24"/>
                <w:szCs w:val="24"/>
                <w:vertAlign w:val="superscript"/>
                <w14:ligatures w14:val="standardContextual"/>
              </w:rPr>
              <w:t>a</w:t>
            </w:r>
          </w:p>
          <w:p w14:paraId="7A73A708" w14:textId="77777777" w:rsidR="00321AF5" w:rsidRPr="00321AF5" w:rsidRDefault="00321AF5" w:rsidP="00321AF5">
            <w:pPr>
              <w:spacing w:after="160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 w:rsidRPr="00321AF5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(18.4-21.8)</w:t>
            </w:r>
          </w:p>
        </w:tc>
        <w:tc>
          <w:tcPr>
            <w:tcW w:w="1417" w:type="dxa"/>
          </w:tcPr>
          <w:p w14:paraId="41DBD74A" w14:textId="77777777" w:rsidR="00321AF5" w:rsidRPr="00321AF5" w:rsidRDefault="00321AF5" w:rsidP="00321AF5">
            <w:pPr>
              <w:spacing w:after="160"/>
              <w:rPr>
                <w:rFonts w:ascii="Times New Roman" w:hAnsi="Times New Roman"/>
                <w:kern w:val="2"/>
                <w:sz w:val="24"/>
                <w:szCs w:val="24"/>
                <w:vertAlign w:val="superscript"/>
                <w14:ligatures w14:val="standardContextual"/>
              </w:rPr>
            </w:pPr>
            <w:r w:rsidRPr="00321AF5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17.3</w:t>
            </w:r>
          </w:p>
          <w:p w14:paraId="29DF159D" w14:textId="77777777" w:rsidR="00321AF5" w:rsidRPr="00321AF5" w:rsidRDefault="00321AF5" w:rsidP="00321AF5">
            <w:pPr>
              <w:spacing w:after="160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 w:rsidRPr="00321AF5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 (15.6-19.1)</w:t>
            </w:r>
          </w:p>
        </w:tc>
        <w:tc>
          <w:tcPr>
            <w:tcW w:w="1418" w:type="dxa"/>
          </w:tcPr>
          <w:p w14:paraId="6E4CF8CE" w14:textId="77777777" w:rsidR="00321AF5" w:rsidRPr="00321AF5" w:rsidRDefault="00321AF5" w:rsidP="00321AF5">
            <w:pPr>
              <w:spacing w:after="160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 w:rsidRPr="00321AF5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23.5</w:t>
            </w:r>
            <w:r w:rsidRPr="00321AF5">
              <w:rPr>
                <w:rFonts w:ascii="Times New Roman" w:hAnsi="Times New Roman"/>
                <w:kern w:val="2"/>
                <w:sz w:val="24"/>
                <w:szCs w:val="24"/>
                <w:vertAlign w:val="superscript"/>
                <w14:ligatures w14:val="standardContextual"/>
              </w:rPr>
              <w:t>a</w:t>
            </w:r>
          </w:p>
          <w:p w14:paraId="19F1EFB3" w14:textId="77777777" w:rsidR="00321AF5" w:rsidRPr="00321AF5" w:rsidRDefault="00321AF5" w:rsidP="00321AF5">
            <w:pPr>
              <w:spacing w:after="160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 w:rsidRPr="00321AF5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(18.8-28.2)</w:t>
            </w:r>
          </w:p>
        </w:tc>
        <w:tc>
          <w:tcPr>
            <w:tcW w:w="1134" w:type="dxa"/>
          </w:tcPr>
          <w:p w14:paraId="7185590D" w14:textId="77777777" w:rsidR="00321AF5" w:rsidRPr="00321AF5" w:rsidRDefault="00321AF5" w:rsidP="00321AF5">
            <w:pPr>
              <w:spacing w:after="160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 w:rsidRPr="00321AF5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&lt;0.001</w:t>
            </w:r>
          </w:p>
        </w:tc>
      </w:tr>
      <w:tr w:rsidR="00321AF5" w:rsidRPr="00321AF5" w14:paraId="4D5DB05A" w14:textId="77777777" w:rsidTr="006D621E">
        <w:trPr>
          <w:gridAfter w:val="1"/>
          <w:wAfter w:w="9" w:type="dxa"/>
          <w:trHeight w:val="64"/>
          <w:jc w:val="center"/>
        </w:trPr>
        <w:tc>
          <w:tcPr>
            <w:tcW w:w="2547" w:type="dxa"/>
          </w:tcPr>
          <w:p w14:paraId="213494D1" w14:textId="77777777" w:rsidR="00321AF5" w:rsidRPr="00321AF5" w:rsidRDefault="00321AF5" w:rsidP="00321AF5">
            <w:pPr>
              <w:spacing w:after="160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 w:rsidRPr="00321AF5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  2-year follow-up (T2)</w:t>
            </w:r>
          </w:p>
        </w:tc>
        <w:tc>
          <w:tcPr>
            <w:tcW w:w="1422" w:type="dxa"/>
          </w:tcPr>
          <w:p w14:paraId="793DE1E6" w14:textId="77777777" w:rsidR="00321AF5" w:rsidRPr="00321AF5" w:rsidRDefault="00321AF5" w:rsidP="00321AF5">
            <w:pPr>
              <w:spacing w:after="160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 w:rsidRPr="00321AF5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16.7</w:t>
            </w:r>
          </w:p>
          <w:p w14:paraId="56103BCD" w14:textId="77777777" w:rsidR="00321AF5" w:rsidRPr="00321AF5" w:rsidRDefault="00321AF5" w:rsidP="00321AF5">
            <w:pPr>
              <w:spacing w:after="160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 w:rsidRPr="00321AF5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(16.4-17)</w:t>
            </w:r>
          </w:p>
        </w:tc>
        <w:tc>
          <w:tcPr>
            <w:tcW w:w="1418" w:type="dxa"/>
          </w:tcPr>
          <w:p w14:paraId="47D2FC11" w14:textId="77777777" w:rsidR="00321AF5" w:rsidRPr="00321AF5" w:rsidRDefault="00321AF5" w:rsidP="00321AF5">
            <w:pPr>
              <w:spacing w:after="160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 w:rsidRPr="00321AF5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19.6</w:t>
            </w:r>
            <w:r w:rsidRPr="00321AF5">
              <w:rPr>
                <w:rFonts w:ascii="Times New Roman" w:hAnsi="Times New Roman"/>
                <w:kern w:val="2"/>
                <w:sz w:val="24"/>
                <w:szCs w:val="24"/>
                <w:vertAlign w:val="superscript"/>
                <w14:ligatures w14:val="standardContextual"/>
              </w:rPr>
              <w:t>a</w:t>
            </w:r>
          </w:p>
          <w:p w14:paraId="041CF4CB" w14:textId="77777777" w:rsidR="00321AF5" w:rsidRPr="00321AF5" w:rsidRDefault="00321AF5" w:rsidP="00321AF5">
            <w:pPr>
              <w:spacing w:after="160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 w:rsidRPr="00321AF5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(18-21)</w:t>
            </w:r>
          </w:p>
        </w:tc>
        <w:tc>
          <w:tcPr>
            <w:tcW w:w="1417" w:type="dxa"/>
          </w:tcPr>
          <w:p w14:paraId="65E7B057" w14:textId="77777777" w:rsidR="00321AF5" w:rsidRPr="00321AF5" w:rsidRDefault="00321AF5" w:rsidP="00321AF5">
            <w:pPr>
              <w:spacing w:after="160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 w:rsidRPr="00321AF5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22.4</w:t>
            </w:r>
            <w:r w:rsidRPr="00321AF5">
              <w:rPr>
                <w:rFonts w:ascii="Times New Roman" w:hAnsi="Times New Roman"/>
                <w:kern w:val="2"/>
                <w:sz w:val="24"/>
                <w:szCs w:val="24"/>
                <w:vertAlign w:val="superscript"/>
                <w14:ligatures w14:val="standardContextual"/>
              </w:rPr>
              <w:t>a</w:t>
            </w:r>
          </w:p>
          <w:p w14:paraId="0464D3F9" w14:textId="77777777" w:rsidR="00321AF5" w:rsidRPr="00321AF5" w:rsidRDefault="00321AF5" w:rsidP="00321AF5">
            <w:pPr>
              <w:spacing w:after="160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 w:rsidRPr="00321AF5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(21-24)</w:t>
            </w:r>
          </w:p>
        </w:tc>
        <w:tc>
          <w:tcPr>
            <w:tcW w:w="1418" w:type="dxa"/>
          </w:tcPr>
          <w:p w14:paraId="2B24AD2F" w14:textId="77777777" w:rsidR="00321AF5" w:rsidRPr="00321AF5" w:rsidRDefault="00321AF5" w:rsidP="00321AF5">
            <w:pPr>
              <w:spacing w:after="160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 w:rsidRPr="00321AF5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23.4</w:t>
            </w:r>
            <w:r w:rsidRPr="00321AF5">
              <w:rPr>
                <w:rFonts w:ascii="Times New Roman" w:hAnsi="Times New Roman"/>
                <w:kern w:val="2"/>
                <w:sz w:val="24"/>
                <w:szCs w:val="24"/>
                <w:vertAlign w:val="superscript"/>
                <w14:ligatures w14:val="standardContextual"/>
              </w:rPr>
              <w:t>a</w:t>
            </w:r>
          </w:p>
          <w:p w14:paraId="3914A09E" w14:textId="77777777" w:rsidR="00321AF5" w:rsidRPr="00321AF5" w:rsidRDefault="00321AF5" w:rsidP="00321AF5">
            <w:pPr>
              <w:spacing w:after="160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 w:rsidRPr="00321AF5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(19-27.6)</w:t>
            </w:r>
          </w:p>
        </w:tc>
        <w:tc>
          <w:tcPr>
            <w:tcW w:w="1134" w:type="dxa"/>
          </w:tcPr>
          <w:p w14:paraId="67629E3E" w14:textId="77777777" w:rsidR="00321AF5" w:rsidRPr="00321AF5" w:rsidRDefault="00321AF5" w:rsidP="00321AF5">
            <w:pPr>
              <w:spacing w:after="160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 w:rsidRPr="00321AF5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&lt;0.001</w:t>
            </w:r>
          </w:p>
        </w:tc>
      </w:tr>
    </w:tbl>
    <w:p w14:paraId="1E4341E4" w14:textId="77777777" w:rsidR="00321AF5" w:rsidRPr="00321AF5" w:rsidRDefault="00321AF5" w:rsidP="00321AF5">
      <w:pPr>
        <w:rPr>
          <w:rFonts w:ascii="Times New Roman" w:hAnsi="Times New Roman" w:cs="Times New Roman"/>
          <w:sz w:val="24"/>
          <w:szCs w:val="24"/>
          <w:vertAlign w:val="superscript"/>
        </w:rPr>
      </w:pPr>
      <w:proofErr w:type="spellStart"/>
      <w:r w:rsidRPr="00321AF5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321AF5">
        <w:rPr>
          <w:rFonts w:ascii="Times New Roman" w:hAnsi="Times New Roman" w:cs="Times New Roman"/>
          <w:sz w:val="24"/>
          <w:szCs w:val="24"/>
        </w:rPr>
        <w:t>indicates</w:t>
      </w:r>
      <w:proofErr w:type="spellEnd"/>
      <w:r w:rsidRPr="00321AF5">
        <w:rPr>
          <w:rFonts w:ascii="Times New Roman" w:hAnsi="Times New Roman" w:cs="Times New Roman"/>
          <w:sz w:val="24"/>
          <w:szCs w:val="24"/>
        </w:rPr>
        <w:t xml:space="preserve"> that values in the same row did not differ significantly from each other, </w:t>
      </w:r>
      <w:r w:rsidRPr="00321AF5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321AF5">
        <w:rPr>
          <w:rFonts w:ascii="Times New Roman" w:hAnsi="Times New Roman" w:cs="Times New Roman"/>
          <w:sz w:val="24"/>
          <w:szCs w:val="24"/>
        </w:rPr>
        <w:t xml:space="preserve"> &lt; .001.</w:t>
      </w:r>
    </w:p>
    <w:p w14:paraId="3DCF4E35" w14:textId="77777777" w:rsidR="00C80768" w:rsidRDefault="00C8076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lrutnt"/>
        <w:tblpPr w:leftFromText="180" w:rightFromText="180" w:vertAnchor="text" w:horzAnchor="margin" w:tblpXSpec="center" w:tblpY="302"/>
        <w:tblW w:w="9356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1422"/>
        <w:gridCol w:w="1418"/>
        <w:gridCol w:w="1418"/>
        <w:gridCol w:w="1417"/>
        <w:gridCol w:w="1134"/>
      </w:tblGrid>
      <w:tr w:rsidR="00321AF5" w:rsidRPr="00967F83" w14:paraId="1D28E6AA" w14:textId="77777777" w:rsidTr="006D621E">
        <w:trPr>
          <w:trHeight w:val="272"/>
        </w:trPr>
        <w:tc>
          <w:tcPr>
            <w:tcW w:w="9356" w:type="dxa"/>
            <w:gridSpan w:val="6"/>
            <w:tcBorders>
              <w:top w:val="nil"/>
              <w:left w:val="nil"/>
              <w:bottom w:val="single" w:sz="4" w:space="0" w:color="auto"/>
            </w:tcBorders>
          </w:tcPr>
          <w:p w14:paraId="1EB4E7AF" w14:textId="77777777" w:rsidR="00321AF5" w:rsidRPr="00967F83" w:rsidRDefault="00321AF5" w:rsidP="006D621E">
            <w:pPr>
              <w:spacing w:line="276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67F83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Table 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S</w:t>
            </w:r>
            <w:r w:rsidRPr="00967F83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Pr="00727A7E">
              <w:rPr>
                <w:rFonts w:ascii="Times New Roman" w:hAnsi="Times New Roman"/>
                <w:sz w:val="24"/>
                <w:szCs w:val="24"/>
              </w:rPr>
              <w:t>erceived stress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expressed as Mean (95% confidence interval), </w:t>
            </w:r>
            <w:r w:rsidRPr="00967F83">
              <w:rPr>
                <w:rFonts w:ascii="Times New Roman" w:eastAsia="Calibri" w:hAnsi="Times New Roman"/>
                <w:sz w:val="24"/>
                <w:szCs w:val="24"/>
              </w:rPr>
              <w:t xml:space="preserve">in cyberbullying victimization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groups identified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using the cutoff “2 or 3 times per month”</w:t>
            </w:r>
            <w:r w:rsidRPr="00967F83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</w:tr>
      <w:tr w:rsidR="00321AF5" w:rsidRPr="00967F83" w14:paraId="275C2160" w14:textId="77777777" w:rsidTr="006D621E">
        <w:trPr>
          <w:trHeight w:val="272"/>
        </w:trPr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</w:tcPr>
          <w:p w14:paraId="4525C32D" w14:textId="77777777" w:rsidR="00321AF5" w:rsidRPr="00967F83" w:rsidRDefault="00321AF5" w:rsidP="006D621E">
            <w:pPr>
              <w:spacing w:line="276" w:lineRule="auto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967F83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Cyberbullying victimization groups</w:t>
            </w:r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</w:tcBorders>
          </w:tcPr>
          <w:p w14:paraId="54BD70C2" w14:textId="77777777" w:rsidR="00321AF5" w:rsidRPr="00727A7E" w:rsidRDefault="00321AF5" w:rsidP="006D621E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7A7E">
              <w:rPr>
                <w:rFonts w:ascii="Times New Roman" w:hAnsi="Times New Roman"/>
                <w:b/>
                <w:bCs/>
                <w:sz w:val="24"/>
                <w:szCs w:val="24"/>
              </w:rPr>
              <w:t>No</w:t>
            </w:r>
          </w:p>
          <w:p w14:paraId="029BB366" w14:textId="77777777" w:rsidR="00321AF5" w:rsidRPr="00967F83" w:rsidRDefault="00321AF5" w:rsidP="006D621E">
            <w:pPr>
              <w:spacing w:line="276" w:lineRule="auto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(N=2023)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A3DF944" w14:textId="77777777" w:rsidR="00321AF5" w:rsidRPr="00727A7E" w:rsidRDefault="00321AF5" w:rsidP="006D621E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7A7E">
              <w:rPr>
                <w:rFonts w:ascii="Times New Roman" w:hAnsi="Times New Roman"/>
                <w:b/>
                <w:bCs/>
                <w:sz w:val="24"/>
                <w:szCs w:val="24"/>
              </w:rPr>
              <w:t>T1</w:t>
            </w:r>
          </w:p>
          <w:p w14:paraId="26907BCD" w14:textId="77777777" w:rsidR="00321AF5" w:rsidRPr="00967F83" w:rsidRDefault="00321AF5" w:rsidP="006D621E">
            <w:pPr>
              <w:spacing w:line="276" w:lineRule="auto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(N=44)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FEA26A4" w14:textId="77777777" w:rsidR="00321AF5" w:rsidRPr="00727A7E" w:rsidRDefault="00321AF5" w:rsidP="006D621E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7A7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T2</w:t>
            </w:r>
          </w:p>
          <w:p w14:paraId="24D919C7" w14:textId="77777777" w:rsidR="00321AF5" w:rsidRPr="00967F83" w:rsidRDefault="00321AF5" w:rsidP="006D621E">
            <w:pPr>
              <w:spacing w:line="276" w:lineRule="auto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 w:rsidRPr="00727A7E">
              <w:rPr>
                <w:rFonts w:ascii="Times New Roman" w:hAnsi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=25)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7BEA39C" w14:textId="77777777" w:rsidR="00321AF5" w:rsidRPr="00727A7E" w:rsidRDefault="00321AF5" w:rsidP="006D621E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7A7E">
              <w:rPr>
                <w:rFonts w:ascii="Times New Roman" w:hAnsi="Times New Roman"/>
                <w:b/>
                <w:bCs/>
                <w:sz w:val="24"/>
                <w:szCs w:val="24"/>
              </w:rPr>
              <w:t>T1&amp;T2</w:t>
            </w:r>
          </w:p>
          <w:p w14:paraId="279779FB" w14:textId="77777777" w:rsidR="00321AF5" w:rsidRPr="00967F83" w:rsidRDefault="00321AF5" w:rsidP="006D621E">
            <w:pPr>
              <w:spacing w:line="276" w:lineRule="auto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 w:rsidRPr="00727A7E">
              <w:rPr>
                <w:rFonts w:ascii="Times New Roman" w:hAnsi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=7)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92F51A5" w14:textId="77777777" w:rsidR="00321AF5" w:rsidRPr="00967F83" w:rsidRDefault="00321AF5" w:rsidP="006D621E">
            <w:pPr>
              <w:spacing w:line="276" w:lineRule="auto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ANOVA </w:t>
            </w:r>
            <w:r w:rsidRPr="00727A7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 </w:t>
            </w:r>
          </w:p>
        </w:tc>
      </w:tr>
      <w:tr w:rsidR="00321AF5" w:rsidRPr="00967F83" w14:paraId="19BDE749" w14:textId="77777777" w:rsidTr="006D621E">
        <w:trPr>
          <w:trHeight w:val="272"/>
        </w:trPr>
        <w:tc>
          <w:tcPr>
            <w:tcW w:w="2547" w:type="dxa"/>
          </w:tcPr>
          <w:p w14:paraId="14793239" w14:textId="77777777" w:rsidR="00321AF5" w:rsidRPr="00967F83" w:rsidRDefault="00321AF5" w:rsidP="006D621E">
            <w:pPr>
              <w:spacing w:line="276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67F83">
              <w:rPr>
                <w:rFonts w:ascii="Times New Roman" w:eastAsia="Calibri" w:hAnsi="Times New Roman"/>
                <w:sz w:val="24"/>
                <w:szCs w:val="24"/>
              </w:rPr>
              <w:t xml:space="preserve">  Baseline (T1)</w:t>
            </w:r>
          </w:p>
        </w:tc>
        <w:tc>
          <w:tcPr>
            <w:tcW w:w="1422" w:type="dxa"/>
          </w:tcPr>
          <w:p w14:paraId="08888017" w14:textId="77777777" w:rsidR="00321AF5" w:rsidRPr="00967F83" w:rsidRDefault="00321AF5" w:rsidP="006D621E">
            <w:pPr>
              <w:spacing w:line="276" w:lineRule="auto"/>
              <w:jc w:val="both"/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</w:pPr>
            <w:r w:rsidRPr="00967F83"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5.2</w:t>
            </w:r>
          </w:p>
          <w:p w14:paraId="77A69B7D" w14:textId="77777777" w:rsidR="00321AF5" w:rsidRPr="00967F83" w:rsidRDefault="00321AF5" w:rsidP="006D621E">
            <w:pPr>
              <w:spacing w:line="276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67F83">
              <w:rPr>
                <w:rFonts w:ascii="Times New Roman" w:eastAsia="Calibri" w:hAnsi="Times New Roman"/>
                <w:sz w:val="24"/>
                <w:szCs w:val="24"/>
              </w:rPr>
              <w:t>(1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  <w:r w:rsidRPr="00967F83">
              <w:rPr>
                <w:rFonts w:ascii="Times New Roman" w:eastAsia="Calibri" w:hAnsi="Times New Roman"/>
                <w:sz w:val="24"/>
                <w:szCs w:val="24"/>
              </w:rPr>
              <w:t>-15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.4</w:t>
            </w:r>
            <w:r w:rsidRPr="00967F83">
              <w:rPr>
                <w:rFonts w:ascii="Times New Roman" w:eastAsia="Calibri" w:hAnsi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14:paraId="4DA7FFE6" w14:textId="77777777" w:rsidR="00321AF5" w:rsidRPr="00967F83" w:rsidRDefault="00321AF5" w:rsidP="006D621E">
            <w:pPr>
              <w:spacing w:line="276" w:lineRule="auto"/>
              <w:jc w:val="both"/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23.5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a</w:t>
            </w:r>
          </w:p>
          <w:p w14:paraId="4110ED33" w14:textId="77777777" w:rsidR="00321AF5" w:rsidRPr="00967F83" w:rsidRDefault="00321AF5" w:rsidP="006D621E">
            <w:pPr>
              <w:spacing w:line="276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67F83">
              <w:rPr>
                <w:rFonts w:ascii="Times New Roman" w:eastAsia="Calibri" w:hAnsi="Times New Roman"/>
                <w:sz w:val="24"/>
                <w:szCs w:val="24"/>
              </w:rPr>
              <w:t>(2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1.4</w:t>
            </w:r>
            <w:r w:rsidRPr="00967F83">
              <w:rPr>
                <w:rFonts w:ascii="Times New Roman" w:eastAsia="Calibri" w:hAnsi="Times New Roman"/>
                <w:sz w:val="24"/>
                <w:szCs w:val="24"/>
              </w:rPr>
              <w:t>-2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5.6</w:t>
            </w:r>
            <w:r w:rsidRPr="00967F83">
              <w:rPr>
                <w:rFonts w:ascii="Times New Roman" w:eastAsia="Calibri" w:hAnsi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14:paraId="4168A4C7" w14:textId="77777777" w:rsidR="00321AF5" w:rsidRPr="00967F83" w:rsidRDefault="00321AF5" w:rsidP="006D621E">
            <w:pPr>
              <w:spacing w:line="276" w:lineRule="auto"/>
              <w:jc w:val="both"/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16.2</w:t>
            </w:r>
          </w:p>
          <w:p w14:paraId="66864BAB" w14:textId="77777777" w:rsidR="00321AF5" w:rsidRPr="00967F83" w:rsidRDefault="00321AF5" w:rsidP="006D621E">
            <w:pPr>
              <w:spacing w:line="276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67F83">
              <w:rPr>
                <w:rFonts w:ascii="Times New Roman" w:eastAsia="Calibri" w:hAnsi="Times New Roman"/>
                <w:sz w:val="24"/>
                <w:szCs w:val="24"/>
              </w:rPr>
              <w:t>(1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3.6</w:t>
            </w:r>
            <w:r w:rsidRPr="00967F83">
              <w:rPr>
                <w:rFonts w:ascii="Times New Roman" w:eastAsia="Calibri" w:hAnsi="Times New Roman"/>
                <w:sz w:val="24"/>
                <w:szCs w:val="24"/>
              </w:rPr>
              <w:t>-1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8.8</w:t>
            </w:r>
            <w:r w:rsidRPr="00967F83">
              <w:rPr>
                <w:rFonts w:ascii="Times New Roman" w:eastAsia="Calibri" w:hAnsi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14:paraId="4911D61B" w14:textId="77777777" w:rsidR="00321AF5" w:rsidRPr="00967F83" w:rsidRDefault="00321AF5" w:rsidP="006D621E">
            <w:pPr>
              <w:spacing w:line="276" w:lineRule="auto"/>
              <w:jc w:val="both"/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</w:pPr>
            <w:r w:rsidRPr="00967F83">
              <w:rPr>
                <w:rFonts w:ascii="Times New Roman" w:eastAsia="Calibri" w:hAnsi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8.1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a</w:t>
            </w:r>
          </w:p>
          <w:p w14:paraId="4C4FB4BB" w14:textId="77777777" w:rsidR="00321AF5" w:rsidRPr="00967F83" w:rsidRDefault="00321AF5" w:rsidP="006D621E">
            <w:pPr>
              <w:spacing w:line="276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67F83">
              <w:rPr>
                <w:rFonts w:ascii="Times New Roman" w:eastAsia="Calibri" w:hAnsi="Times New Roman"/>
                <w:sz w:val="24"/>
                <w:szCs w:val="24"/>
              </w:rPr>
              <w:t>(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21.4</w:t>
            </w:r>
            <w:r w:rsidRPr="00967F83">
              <w:rPr>
                <w:rFonts w:ascii="Times New Roman" w:eastAsia="Calibri" w:hAnsi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34.8</w:t>
            </w:r>
            <w:r w:rsidRPr="00967F83">
              <w:rPr>
                <w:rFonts w:ascii="Times New Roman" w:eastAsia="Calibri" w:hAnsi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14:paraId="28D54B7E" w14:textId="77777777" w:rsidR="00321AF5" w:rsidRPr="00967F83" w:rsidRDefault="00321AF5" w:rsidP="006D621E">
            <w:pPr>
              <w:spacing w:line="276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67F83">
              <w:rPr>
                <w:rFonts w:ascii="Times New Roman" w:eastAsia="Calibri" w:hAnsi="Times New Roman"/>
                <w:sz w:val="24"/>
                <w:szCs w:val="24"/>
              </w:rPr>
              <w:t>&lt;0.001</w:t>
            </w:r>
          </w:p>
        </w:tc>
      </w:tr>
      <w:tr w:rsidR="00321AF5" w:rsidRPr="00967F83" w14:paraId="3061266E" w14:textId="77777777" w:rsidTr="006D621E">
        <w:trPr>
          <w:trHeight w:val="272"/>
        </w:trPr>
        <w:tc>
          <w:tcPr>
            <w:tcW w:w="2547" w:type="dxa"/>
          </w:tcPr>
          <w:p w14:paraId="255E8C13" w14:textId="77777777" w:rsidR="00321AF5" w:rsidRPr="00967F83" w:rsidRDefault="00321AF5" w:rsidP="006D621E">
            <w:pPr>
              <w:spacing w:line="276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67F83">
              <w:rPr>
                <w:rFonts w:ascii="Times New Roman" w:eastAsia="Calibri" w:hAnsi="Times New Roman"/>
                <w:sz w:val="24"/>
                <w:szCs w:val="24"/>
              </w:rPr>
              <w:t xml:space="preserve">  2-year follow-up (T2) </w:t>
            </w:r>
          </w:p>
        </w:tc>
        <w:tc>
          <w:tcPr>
            <w:tcW w:w="1422" w:type="dxa"/>
          </w:tcPr>
          <w:p w14:paraId="3730835A" w14:textId="77777777" w:rsidR="00321AF5" w:rsidRPr="00967F83" w:rsidRDefault="00321AF5" w:rsidP="006D621E">
            <w:pPr>
              <w:spacing w:line="276" w:lineRule="auto"/>
              <w:jc w:val="both"/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</w:pPr>
            <w:r w:rsidRPr="00967F83">
              <w:rPr>
                <w:rFonts w:ascii="Times New Roman" w:eastAsia="Calibri" w:hAnsi="Times New Roman"/>
                <w:sz w:val="24"/>
                <w:szCs w:val="24"/>
              </w:rPr>
              <w:t>16.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  <w:p w14:paraId="5B2BF45A" w14:textId="77777777" w:rsidR="00321AF5" w:rsidRPr="00967F83" w:rsidRDefault="00321AF5" w:rsidP="006D621E">
            <w:pPr>
              <w:spacing w:line="276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67F83">
              <w:rPr>
                <w:rFonts w:ascii="Times New Roman" w:eastAsia="Calibri" w:hAnsi="Times New Roman"/>
                <w:sz w:val="24"/>
                <w:szCs w:val="24"/>
              </w:rPr>
              <w:t>(16.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5-17.1</w:t>
            </w:r>
            <w:r w:rsidRPr="00967F83">
              <w:rPr>
                <w:rFonts w:ascii="Times New Roman" w:eastAsia="Calibri" w:hAnsi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14:paraId="404A06AC" w14:textId="77777777" w:rsidR="00321AF5" w:rsidRPr="00967F83" w:rsidRDefault="00321AF5" w:rsidP="006D621E">
            <w:pPr>
              <w:spacing w:line="276" w:lineRule="auto"/>
              <w:jc w:val="both"/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20.5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a</w:t>
            </w:r>
          </w:p>
          <w:p w14:paraId="72EED67D" w14:textId="77777777" w:rsidR="00321AF5" w:rsidRPr="00967F83" w:rsidRDefault="00321AF5" w:rsidP="006D621E">
            <w:pPr>
              <w:spacing w:line="276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67F83">
              <w:rPr>
                <w:rFonts w:ascii="Times New Roman" w:eastAsia="Calibri" w:hAnsi="Times New Roman"/>
                <w:sz w:val="24"/>
                <w:szCs w:val="24"/>
              </w:rPr>
              <w:t>(1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8.4-22.7</w:t>
            </w:r>
            <w:r w:rsidRPr="00967F83">
              <w:rPr>
                <w:rFonts w:ascii="Times New Roman" w:eastAsia="Calibri" w:hAnsi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14:paraId="4FA769BA" w14:textId="77777777" w:rsidR="00321AF5" w:rsidRPr="00FA3991" w:rsidRDefault="00321AF5" w:rsidP="006D621E">
            <w:pPr>
              <w:spacing w:line="276" w:lineRule="auto"/>
              <w:jc w:val="both"/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19.3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a</w:t>
            </w:r>
          </w:p>
          <w:p w14:paraId="648FE932" w14:textId="77777777" w:rsidR="00321AF5" w:rsidRPr="00967F83" w:rsidRDefault="00321AF5" w:rsidP="006D621E">
            <w:pPr>
              <w:spacing w:line="276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67F83">
              <w:rPr>
                <w:rFonts w:ascii="Times New Roman" w:eastAsia="Calibri" w:hAnsi="Times New Roman"/>
                <w:sz w:val="24"/>
                <w:szCs w:val="24"/>
              </w:rPr>
              <w:t>(1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5.6-22.6</w:t>
            </w:r>
            <w:r w:rsidRPr="00967F83">
              <w:rPr>
                <w:rFonts w:ascii="Times New Roman" w:eastAsia="Calibri" w:hAnsi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14:paraId="7FF22131" w14:textId="77777777" w:rsidR="00321AF5" w:rsidRPr="00967F83" w:rsidRDefault="00321AF5" w:rsidP="006D621E">
            <w:pPr>
              <w:spacing w:line="276" w:lineRule="auto"/>
              <w:jc w:val="both"/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</w:pPr>
            <w:r w:rsidRPr="00967F83">
              <w:rPr>
                <w:rFonts w:ascii="Times New Roman" w:eastAsia="Calibri" w:hAnsi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a</w:t>
            </w:r>
          </w:p>
          <w:p w14:paraId="06F04293" w14:textId="77777777" w:rsidR="00321AF5" w:rsidRPr="00967F83" w:rsidRDefault="00321AF5" w:rsidP="006D621E">
            <w:pPr>
              <w:spacing w:line="276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67F83">
              <w:rPr>
                <w:rFonts w:ascii="Times New Roman" w:eastAsia="Calibri" w:hAnsi="Times New Roman"/>
                <w:sz w:val="24"/>
                <w:szCs w:val="24"/>
              </w:rPr>
              <w:t>(2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0.4-33.6)</w:t>
            </w:r>
          </w:p>
        </w:tc>
        <w:tc>
          <w:tcPr>
            <w:tcW w:w="1134" w:type="dxa"/>
          </w:tcPr>
          <w:p w14:paraId="4A36B8ED" w14:textId="77777777" w:rsidR="00321AF5" w:rsidRPr="00967F83" w:rsidRDefault="00321AF5" w:rsidP="006D621E">
            <w:pPr>
              <w:spacing w:line="276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67F83">
              <w:rPr>
                <w:rFonts w:ascii="Times New Roman" w:eastAsia="Calibri" w:hAnsi="Times New Roman"/>
                <w:sz w:val="24"/>
                <w:szCs w:val="24"/>
              </w:rPr>
              <w:t>&lt;0.001</w:t>
            </w:r>
          </w:p>
        </w:tc>
      </w:tr>
    </w:tbl>
    <w:p w14:paraId="1A0C04A2" w14:textId="77777777" w:rsidR="00321AF5" w:rsidRDefault="00321AF5" w:rsidP="00321AF5"/>
    <w:p w14:paraId="5A1A76F1" w14:textId="77777777" w:rsidR="00321AF5" w:rsidRPr="007B0A16" w:rsidRDefault="00321AF5" w:rsidP="00321AF5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14:ligatures w14:val="none"/>
        </w:rPr>
      </w:pPr>
      <w:proofErr w:type="spellStart"/>
      <w:r w:rsidRPr="004A52D0"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14:ligatures w14:val="none"/>
        </w:rPr>
        <w:t>a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indicates</w:t>
      </w:r>
      <w:proofErr w:type="spellEnd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that values</w:t>
      </w:r>
      <w:r w:rsidRPr="004A52D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in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the same</w:t>
      </w:r>
      <w:r w:rsidRPr="004A52D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row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did not </w:t>
      </w:r>
      <w:r w:rsidRPr="004A52D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differ significantly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from each other</w:t>
      </w:r>
      <w:r w:rsidRPr="004A52D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</w:t>
      </w:r>
      <w:r w:rsidRPr="004A52D0">
        <w:rPr>
          <w:rFonts w:ascii="Times New Roman" w:eastAsia="Calibri" w:hAnsi="Times New Roman" w:cs="Times New Roman"/>
          <w:i/>
          <w:iCs/>
          <w:kern w:val="0"/>
          <w:sz w:val="24"/>
          <w:szCs w:val="24"/>
          <w14:ligatures w14:val="none"/>
        </w:rPr>
        <w:t>p</w:t>
      </w:r>
      <w:r w:rsidRPr="004A52D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&lt; .001.</w:t>
      </w:r>
    </w:p>
    <w:p w14:paraId="4AF58B9A" w14:textId="19670A90" w:rsidR="00321AF5" w:rsidRDefault="00321AF5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454BD07" w14:textId="7A689641" w:rsidR="00D40069" w:rsidRPr="00292CA3" w:rsidRDefault="00D40069" w:rsidP="00D40069">
      <w:pPr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292CA3">
        <w:rPr>
          <w:rFonts w:ascii="Times New Roman" w:hAnsi="Times New Roman" w:cs="Times New Roman"/>
          <w:b/>
          <w:bCs/>
          <w:sz w:val="24"/>
          <w:szCs w:val="24"/>
          <w:lang w:val="fr-FR"/>
        </w:rPr>
        <w:lastRenderedPageBreak/>
        <w:t>Figure S1</w:t>
      </w:r>
    </w:p>
    <w:p w14:paraId="31E48B43" w14:textId="66288FDB" w:rsidR="00D40069" w:rsidRPr="00D40069" w:rsidRDefault="00D40069" w:rsidP="00D40069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D40069">
        <w:rPr>
          <w:rFonts w:ascii="Times New Roman" w:hAnsi="Times New Roman" w:cs="Times New Roman"/>
          <w:sz w:val="24"/>
          <w:szCs w:val="24"/>
          <w:lang w:val="fr-FR"/>
        </w:rPr>
        <w:t xml:space="preserve">Levels of </w:t>
      </w:r>
      <w:proofErr w:type="spellStart"/>
      <w:r w:rsidRPr="00D40069">
        <w:rPr>
          <w:rFonts w:ascii="Times New Roman" w:hAnsi="Times New Roman" w:cs="Times New Roman"/>
          <w:sz w:val="24"/>
          <w:szCs w:val="24"/>
          <w:lang w:val="fr-FR"/>
        </w:rPr>
        <w:t>perceived</w:t>
      </w:r>
      <w:proofErr w:type="spellEnd"/>
      <w:r w:rsidRPr="00D40069">
        <w:rPr>
          <w:rFonts w:ascii="Times New Roman" w:hAnsi="Times New Roman" w:cs="Times New Roman"/>
          <w:sz w:val="24"/>
          <w:szCs w:val="24"/>
          <w:lang w:val="fr-FR"/>
        </w:rPr>
        <w:t xml:space="preserve"> stress </w:t>
      </w:r>
      <w:proofErr w:type="spellStart"/>
      <w:r w:rsidRPr="00D40069">
        <w:rPr>
          <w:rFonts w:ascii="Times New Roman" w:hAnsi="Times New Roman" w:cs="Times New Roman"/>
          <w:sz w:val="24"/>
          <w:szCs w:val="24"/>
          <w:lang w:val="fr-FR"/>
        </w:rPr>
        <w:t>across</w:t>
      </w:r>
      <w:proofErr w:type="spellEnd"/>
      <w:r w:rsidRPr="00D4006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5C6586">
        <w:rPr>
          <w:rFonts w:ascii="Times New Roman" w:hAnsi="Times New Roman" w:cs="Times New Roman"/>
          <w:sz w:val="24"/>
          <w:szCs w:val="24"/>
          <w:lang w:val="fr-FR"/>
        </w:rPr>
        <w:t>only</w:t>
      </w:r>
      <w:proofErr w:type="spellEnd"/>
      <w:r w:rsidR="005C658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40069">
        <w:rPr>
          <w:rFonts w:ascii="Times New Roman" w:hAnsi="Times New Roman" w:cs="Times New Roman"/>
          <w:sz w:val="24"/>
          <w:szCs w:val="24"/>
          <w:lang w:val="fr-FR"/>
        </w:rPr>
        <w:t>traditionally</w:t>
      </w:r>
      <w:proofErr w:type="spellEnd"/>
      <w:r w:rsidRPr="00D4006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40069">
        <w:rPr>
          <w:rFonts w:ascii="Times New Roman" w:hAnsi="Times New Roman" w:cs="Times New Roman"/>
          <w:sz w:val="24"/>
          <w:szCs w:val="24"/>
          <w:lang w:val="fr-FR"/>
        </w:rPr>
        <w:t>bullied</w:t>
      </w:r>
      <w:proofErr w:type="spellEnd"/>
      <w:r w:rsidRPr="00D40069">
        <w:rPr>
          <w:rFonts w:ascii="Times New Roman" w:hAnsi="Times New Roman" w:cs="Times New Roman"/>
          <w:sz w:val="24"/>
          <w:szCs w:val="24"/>
          <w:lang w:val="fr-FR"/>
        </w:rPr>
        <w:t xml:space="preserve"> (a) and </w:t>
      </w:r>
      <w:proofErr w:type="spellStart"/>
      <w:r w:rsidR="00DA41B4">
        <w:rPr>
          <w:rFonts w:ascii="Times New Roman" w:hAnsi="Times New Roman" w:cs="Times New Roman"/>
          <w:sz w:val="24"/>
          <w:szCs w:val="24"/>
          <w:lang w:val="fr-FR"/>
        </w:rPr>
        <w:t>only</w:t>
      </w:r>
      <w:proofErr w:type="spellEnd"/>
      <w:r w:rsidR="00DA41B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40069">
        <w:rPr>
          <w:rFonts w:ascii="Times New Roman" w:hAnsi="Times New Roman" w:cs="Times New Roman"/>
          <w:sz w:val="24"/>
          <w:szCs w:val="24"/>
          <w:lang w:val="fr-FR"/>
        </w:rPr>
        <w:t>cyberbullied</w:t>
      </w:r>
      <w:proofErr w:type="spellEnd"/>
      <w:r w:rsidRPr="00D40069">
        <w:rPr>
          <w:rFonts w:ascii="Times New Roman" w:hAnsi="Times New Roman" w:cs="Times New Roman"/>
          <w:sz w:val="24"/>
          <w:szCs w:val="24"/>
          <w:lang w:val="fr-FR"/>
        </w:rPr>
        <w:t xml:space="preserve"> (b) group in the total </w:t>
      </w:r>
      <w:proofErr w:type="spellStart"/>
      <w:r w:rsidRPr="00D40069">
        <w:rPr>
          <w:rFonts w:ascii="Times New Roman" w:hAnsi="Times New Roman" w:cs="Times New Roman"/>
          <w:sz w:val="24"/>
          <w:szCs w:val="24"/>
          <w:lang w:val="fr-FR"/>
        </w:rPr>
        <w:t>sample</w:t>
      </w:r>
      <w:proofErr w:type="spellEnd"/>
      <w:r w:rsidRPr="00D4006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r w:rsidRPr="00D40069">
        <w:rPr>
          <w:rFonts w:ascii="Times New Roman" w:hAnsi="Times New Roman" w:cs="Times New Roman"/>
          <w:sz w:val="24"/>
          <w:szCs w:val="24"/>
        </w:rPr>
        <w:t>excluding individuals who experienced both forms of victimization</w:t>
      </w:r>
      <w:r w:rsidRPr="00D40069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27BF5B63" w14:textId="6182E42D" w:rsidR="00D40069" w:rsidRPr="00D40069" w:rsidRDefault="00D8610C" w:rsidP="00D40069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344550BB" wp14:editId="24035CAB">
                <wp:simplePos x="0" y="0"/>
                <wp:positionH relativeFrom="column">
                  <wp:posOffset>-874626</wp:posOffset>
                </wp:positionH>
                <wp:positionV relativeFrom="paragraph">
                  <wp:posOffset>816379</wp:posOffset>
                </wp:positionV>
                <wp:extent cx="7482840" cy="1911350"/>
                <wp:effectExtent l="0" t="0" r="3810" b="0"/>
                <wp:wrapSquare wrapText="bothSides"/>
                <wp:docPr id="1508536925" name="Ομάδα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82840" cy="1911350"/>
                          <a:chOff x="0" y="0"/>
                          <a:chExt cx="7482840" cy="1911350"/>
                        </a:xfrm>
                      </wpg:grpSpPr>
                      <pic:pic xmlns:pic="http://schemas.openxmlformats.org/drawingml/2006/picture">
                        <pic:nvPicPr>
                          <pic:cNvPr id="107060997" name="Εικόνα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0" t="14815" r="34930" b="328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00" y="48491"/>
                            <a:ext cx="3672840" cy="1858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30891044" name="Εικόνα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30" t="13888" r="29658" b="320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7940" cy="191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F2CC85F" id="Ομάδα 8" o:spid="_x0000_s1026" style="position:absolute;margin-left:-68.85pt;margin-top:64.3pt;width:589.2pt;height:150.5pt;z-index:251665408" coordsize="74828,191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Εικόνα 4" o:spid="_x0000_s1027" type="#_x0000_t75" style="position:absolute;left:38100;top:484;width:36728;height:185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">
                  <v:imagedata r:id="rId6" o:title="" croptop="9709f" cropbottom="21504f" cropleft="760f" cropright="22892f"/>
                </v:shape>
                <v:shape id="Εικόνα 5" o:spid="_x0000_s1028" type="#_x0000_t75" style="position:absolute;width:38379;height:19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">
                  <v:imagedata r:id="rId7" o:title="" croptop="9102f" cropbottom="20977f" cropleft="1199f" cropright="19437f"/>
                </v:shape>
                <w10:wrap type="square"/>
              </v:group>
            </w:pict>
          </mc:Fallback>
        </mc:AlternateContent>
      </w:r>
      <w:r w:rsidR="00D40069" w:rsidRPr="00D40069">
        <w:rPr>
          <w:rFonts w:ascii="Times New Roman" w:hAnsi="Times New Roman" w:cs="Times New Roman"/>
          <w:sz w:val="24"/>
          <w:szCs w:val="24"/>
          <w:lang w:val="fr-FR"/>
        </w:rPr>
        <w:t xml:space="preserve">Values are </w:t>
      </w:r>
      <w:proofErr w:type="spellStart"/>
      <w:r w:rsidR="00D40069" w:rsidRPr="00D40069">
        <w:rPr>
          <w:rFonts w:ascii="Times New Roman" w:hAnsi="Times New Roman" w:cs="Times New Roman"/>
          <w:sz w:val="24"/>
          <w:szCs w:val="24"/>
          <w:lang w:val="fr-FR"/>
        </w:rPr>
        <w:t>adjusted</w:t>
      </w:r>
      <w:proofErr w:type="spellEnd"/>
      <w:r w:rsidR="00D40069" w:rsidRPr="00D40069">
        <w:rPr>
          <w:rFonts w:ascii="Times New Roman" w:hAnsi="Times New Roman" w:cs="Times New Roman"/>
          <w:sz w:val="24"/>
          <w:szCs w:val="24"/>
          <w:lang w:val="fr-FR"/>
        </w:rPr>
        <w:t xml:space="preserve"> for </w:t>
      </w:r>
      <w:proofErr w:type="spellStart"/>
      <w:r w:rsidR="00D40069" w:rsidRPr="00D40069">
        <w:rPr>
          <w:rFonts w:ascii="Times New Roman" w:hAnsi="Times New Roman" w:cs="Times New Roman"/>
          <w:sz w:val="24"/>
          <w:szCs w:val="24"/>
          <w:lang w:val="fr-FR"/>
        </w:rPr>
        <w:t>sex</w:t>
      </w:r>
      <w:proofErr w:type="spellEnd"/>
      <w:r w:rsidR="00D40069" w:rsidRPr="00D40069">
        <w:rPr>
          <w:rFonts w:ascii="Times New Roman" w:hAnsi="Times New Roman" w:cs="Times New Roman"/>
          <w:sz w:val="24"/>
          <w:szCs w:val="24"/>
          <w:lang w:val="fr-FR"/>
        </w:rPr>
        <w:t xml:space="preserve">, parental </w:t>
      </w:r>
      <w:proofErr w:type="spellStart"/>
      <w:r w:rsidR="00D40069" w:rsidRPr="00D40069">
        <w:rPr>
          <w:rFonts w:ascii="Times New Roman" w:hAnsi="Times New Roman" w:cs="Times New Roman"/>
          <w:sz w:val="24"/>
          <w:szCs w:val="24"/>
          <w:lang w:val="fr-FR"/>
        </w:rPr>
        <w:t>education</w:t>
      </w:r>
      <w:proofErr w:type="spellEnd"/>
      <w:r w:rsidR="00D40069" w:rsidRPr="00D40069">
        <w:rPr>
          <w:rFonts w:ascii="Times New Roman" w:hAnsi="Times New Roman" w:cs="Times New Roman"/>
          <w:sz w:val="24"/>
          <w:szCs w:val="24"/>
          <w:lang w:val="fr-FR"/>
        </w:rPr>
        <w:t xml:space="preserve"> and immigrant background,</w:t>
      </w:r>
      <w:r w:rsidR="00D40069">
        <w:rPr>
          <w:rFonts w:ascii="Times New Roman" w:hAnsi="Times New Roman" w:cs="Times New Roman"/>
          <w:sz w:val="24"/>
          <w:szCs w:val="24"/>
          <w:lang w:val="fr-FR"/>
        </w:rPr>
        <w:t xml:space="preserve"> and</w:t>
      </w:r>
      <w:r w:rsidR="00D40069" w:rsidRPr="00D4006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D40069" w:rsidRPr="00D40069">
        <w:rPr>
          <w:rFonts w:ascii="Times New Roman" w:hAnsi="Times New Roman" w:cs="Times New Roman"/>
          <w:sz w:val="24"/>
          <w:szCs w:val="24"/>
          <w:lang w:val="fr-FR"/>
        </w:rPr>
        <w:t>expressed</w:t>
      </w:r>
      <w:proofErr w:type="spellEnd"/>
      <w:r w:rsidR="00D40069" w:rsidRPr="00D40069">
        <w:rPr>
          <w:rFonts w:ascii="Times New Roman" w:hAnsi="Times New Roman" w:cs="Times New Roman"/>
          <w:sz w:val="24"/>
          <w:szCs w:val="24"/>
          <w:lang w:val="fr-FR"/>
        </w:rPr>
        <w:t xml:space="preserve"> as </w:t>
      </w:r>
      <w:proofErr w:type="spellStart"/>
      <w:r w:rsidR="00D40069" w:rsidRPr="00D40069">
        <w:rPr>
          <w:rFonts w:ascii="Times New Roman" w:hAnsi="Times New Roman" w:cs="Times New Roman"/>
          <w:sz w:val="24"/>
          <w:szCs w:val="24"/>
          <w:lang w:val="fr-FR"/>
        </w:rPr>
        <w:t>means</w:t>
      </w:r>
      <w:proofErr w:type="spellEnd"/>
      <w:r w:rsidR="00D40069" w:rsidRPr="00D4006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D40069" w:rsidRPr="00D40069">
        <w:rPr>
          <w:rFonts w:ascii="Times New Roman" w:hAnsi="Times New Roman" w:cs="Times New Roman"/>
          <w:sz w:val="24"/>
          <w:szCs w:val="24"/>
          <w:lang w:val="fr-FR"/>
        </w:rPr>
        <w:t>with</w:t>
      </w:r>
      <w:proofErr w:type="spellEnd"/>
      <w:r w:rsidR="00D40069" w:rsidRPr="00D4006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D40069" w:rsidRPr="00D40069">
        <w:rPr>
          <w:rFonts w:ascii="Times New Roman" w:hAnsi="Times New Roman" w:cs="Times New Roman"/>
          <w:sz w:val="24"/>
          <w:szCs w:val="24"/>
          <w:lang w:val="fr-FR"/>
        </w:rPr>
        <w:t>error</w:t>
      </w:r>
      <w:proofErr w:type="spellEnd"/>
      <w:r w:rsidR="00D40069" w:rsidRPr="00D40069">
        <w:rPr>
          <w:rFonts w:ascii="Times New Roman" w:hAnsi="Times New Roman" w:cs="Times New Roman"/>
          <w:sz w:val="24"/>
          <w:szCs w:val="24"/>
          <w:lang w:val="fr-FR"/>
        </w:rPr>
        <w:t xml:space="preserve"> bars </w:t>
      </w:r>
      <w:proofErr w:type="spellStart"/>
      <w:r w:rsidR="00BE03B6">
        <w:rPr>
          <w:rFonts w:ascii="Times New Roman" w:hAnsi="Times New Roman" w:cs="Times New Roman"/>
          <w:sz w:val="24"/>
          <w:szCs w:val="24"/>
          <w:lang w:val="fr-FR"/>
        </w:rPr>
        <w:t>showing</w:t>
      </w:r>
      <w:proofErr w:type="spellEnd"/>
      <w:r w:rsidR="00D40069" w:rsidRPr="00D40069">
        <w:rPr>
          <w:rFonts w:ascii="Times New Roman" w:hAnsi="Times New Roman" w:cs="Times New Roman"/>
          <w:sz w:val="24"/>
          <w:szCs w:val="24"/>
          <w:lang w:val="fr-FR"/>
        </w:rPr>
        <w:t xml:space="preserve"> 95% confidence </w:t>
      </w:r>
      <w:proofErr w:type="spellStart"/>
      <w:r w:rsidR="00D40069" w:rsidRPr="00D40069">
        <w:rPr>
          <w:rFonts w:ascii="Times New Roman" w:hAnsi="Times New Roman" w:cs="Times New Roman"/>
          <w:sz w:val="24"/>
          <w:szCs w:val="24"/>
          <w:lang w:val="fr-FR"/>
        </w:rPr>
        <w:t>intervals</w:t>
      </w:r>
      <w:proofErr w:type="spellEnd"/>
      <w:r w:rsidR="00D40069" w:rsidRPr="00D40069">
        <w:rPr>
          <w:rFonts w:ascii="Times New Roman" w:hAnsi="Times New Roman" w:cs="Times New Roman"/>
          <w:sz w:val="24"/>
          <w:szCs w:val="24"/>
          <w:lang w:val="fr-FR"/>
        </w:rPr>
        <w:t>. *p &lt; .05</w:t>
      </w:r>
      <w:r w:rsidR="00D3166D">
        <w:rPr>
          <w:rFonts w:ascii="Times New Roman" w:hAnsi="Times New Roman" w:cs="Times New Roman"/>
          <w:sz w:val="24"/>
          <w:szCs w:val="24"/>
          <w:lang w:val="fr-FR"/>
        </w:rPr>
        <w:t>,</w:t>
      </w:r>
      <w:r w:rsidR="00D40069" w:rsidRPr="00D40069">
        <w:rPr>
          <w:rFonts w:ascii="Times New Roman" w:hAnsi="Times New Roman" w:cs="Times New Roman"/>
          <w:sz w:val="24"/>
          <w:szCs w:val="24"/>
          <w:lang w:val="fr-FR"/>
        </w:rPr>
        <w:t xml:space="preserve"> ***p &lt; .001 vs </w:t>
      </w:r>
      <w:r w:rsidR="00D3166D">
        <w:rPr>
          <w:rFonts w:ascii="Times New Roman" w:hAnsi="Times New Roman" w:cs="Times New Roman"/>
          <w:sz w:val="24"/>
          <w:szCs w:val="24"/>
          <w:lang w:val="fr-FR"/>
        </w:rPr>
        <w:t>T1</w:t>
      </w:r>
      <w:r w:rsidR="00D40069" w:rsidRPr="00D40069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7C7E68FF" w14:textId="098BC64B" w:rsidR="00D40069" w:rsidRDefault="00D40069" w:rsidP="00D40069"/>
    <w:p w14:paraId="188F0297" w14:textId="21C5FBCF" w:rsidR="00D40069" w:rsidRDefault="00D40069" w:rsidP="00D40069"/>
    <w:p w14:paraId="41630963" w14:textId="7A74F0B1" w:rsidR="00D40069" w:rsidRDefault="00D40069" w:rsidP="00D40069"/>
    <w:p w14:paraId="3F5A0BAB" w14:textId="4EE5A66C" w:rsidR="00D40069" w:rsidRDefault="00D40069"/>
    <w:p w14:paraId="1AB23BF2" w14:textId="3901969C" w:rsidR="00C257F2" w:rsidRDefault="00C257F2" w:rsidP="0070604C"/>
    <w:sectPr w:rsidR="00C257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Sylfaen"/>
    <w:panose1 w:val="02020603050405020304"/>
    <w:charset w:val="A1"/>
    <w:family w:val="roman"/>
    <w:pitch w:val="variable"/>
    <w:sig w:usb0="E0002EFF" w:usb1="C000785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ofia Panteli">
    <w15:presenceInfo w15:providerId="AD" w15:userId="S::guspantso@student.gu.se::20c9523c-371e-42a8-822e-32a7d5c97b3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069"/>
    <w:rsid w:val="00097DFB"/>
    <w:rsid w:val="000C0A77"/>
    <w:rsid w:val="000E6B66"/>
    <w:rsid w:val="00125FE0"/>
    <w:rsid w:val="00131B27"/>
    <w:rsid w:val="00186D37"/>
    <w:rsid w:val="001A3709"/>
    <w:rsid w:val="001D44B9"/>
    <w:rsid w:val="0020736F"/>
    <w:rsid w:val="00247B63"/>
    <w:rsid w:val="00257B2F"/>
    <w:rsid w:val="00292CA3"/>
    <w:rsid w:val="00321AF5"/>
    <w:rsid w:val="003249AC"/>
    <w:rsid w:val="00356A9F"/>
    <w:rsid w:val="0041048F"/>
    <w:rsid w:val="004750D6"/>
    <w:rsid w:val="004D33B1"/>
    <w:rsid w:val="00572537"/>
    <w:rsid w:val="005C6586"/>
    <w:rsid w:val="00694CA6"/>
    <w:rsid w:val="0070604C"/>
    <w:rsid w:val="00762C90"/>
    <w:rsid w:val="007C75C2"/>
    <w:rsid w:val="00A77659"/>
    <w:rsid w:val="00B205D6"/>
    <w:rsid w:val="00B77F5F"/>
    <w:rsid w:val="00BC3D48"/>
    <w:rsid w:val="00BD1B26"/>
    <w:rsid w:val="00BE03B6"/>
    <w:rsid w:val="00C257F2"/>
    <w:rsid w:val="00C274A7"/>
    <w:rsid w:val="00C80768"/>
    <w:rsid w:val="00D02CD7"/>
    <w:rsid w:val="00D3166D"/>
    <w:rsid w:val="00D40069"/>
    <w:rsid w:val="00D651B2"/>
    <w:rsid w:val="00D8610C"/>
    <w:rsid w:val="00D874B5"/>
    <w:rsid w:val="00DA419F"/>
    <w:rsid w:val="00DA41B4"/>
    <w:rsid w:val="00DB5F55"/>
    <w:rsid w:val="00ED44E4"/>
    <w:rsid w:val="00F32A8C"/>
    <w:rsid w:val="00F562D7"/>
    <w:rsid w:val="00F57DF7"/>
    <w:rsid w:val="00FC3E01"/>
    <w:rsid w:val="00FE3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DF2A61"/>
  <w15:chartTrackingRefBased/>
  <w15:docId w15:val="{C71DC6B1-9966-45C6-A73A-648660040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0069"/>
    <w:pPr>
      <w:spacing w:line="259" w:lineRule="auto"/>
    </w:pPr>
    <w:rPr>
      <w:rFonts w:eastAsiaTheme="minorHAnsi"/>
      <w:sz w:val="22"/>
      <w:szCs w:val="22"/>
      <w:lang w:val="en-GB" w:eastAsia="en-US"/>
    </w:rPr>
  </w:style>
  <w:style w:type="paragraph" w:styleId="Rubrik1">
    <w:name w:val="heading 1"/>
    <w:basedOn w:val="Normal"/>
    <w:next w:val="Normal"/>
    <w:link w:val="Rubrik1Char"/>
    <w:uiPriority w:val="9"/>
    <w:qFormat/>
    <w:rsid w:val="00D4006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sv-SE" w:eastAsia="zh-CN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4006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sv-SE" w:eastAsia="zh-CN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4006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sv-SE" w:eastAsia="zh-CN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4006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sv-SE" w:eastAsia="zh-CN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4006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sv-SE" w:eastAsia="zh-CN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4006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sv-SE" w:eastAsia="zh-CN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4006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sv-SE" w:eastAsia="zh-CN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4006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sv-SE" w:eastAsia="zh-CN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4006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sv-SE" w:eastAsia="zh-CN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400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400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400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4006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4006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4006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4006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4006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4006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400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sv-SE" w:eastAsia="zh-CN"/>
    </w:rPr>
  </w:style>
  <w:style w:type="character" w:customStyle="1" w:styleId="RubrikChar">
    <w:name w:val="Rubrik Char"/>
    <w:basedOn w:val="Standardstycketeckensnitt"/>
    <w:link w:val="Rubrik"/>
    <w:uiPriority w:val="10"/>
    <w:rsid w:val="00D400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4006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sv-SE" w:eastAsia="zh-CN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400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40069"/>
    <w:pPr>
      <w:spacing w:before="160" w:line="278" w:lineRule="auto"/>
      <w:jc w:val="center"/>
    </w:pPr>
    <w:rPr>
      <w:rFonts w:eastAsiaTheme="minorEastAsia"/>
      <w:i/>
      <w:iCs/>
      <w:color w:val="404040" w:themeColor="text1" w:themeTint="BF"/>
      <w:sz w:val="24"/>
      <w:szCs w:val="24"/>
      <w:lang w:val="sv-SE" w:eastAsia="zh-CN"/>
    </w:rPr>
  </w:style>
  <w:style w:type="character" w:customStyle="1" w:styleId="CitatChar">
    <w:name w:val="Citat Char"/>
    <w:basedOn w:val="Standardstycketeckensnitt"/>
    <w:link w:val="Citat"/>
    <w:uiPriority w:val="29"/>
    <w:rsid w:val="00D4006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40069"/>
    <w:pPr>
      <w:spacing w:line="278" w:lineRule="auto"/>
      <w:ind w:left="720"/>
      <w:contextualSpacing/>
    </w:pPr>
    <w:rPr>
      <w:rFonts w:eastAsiaTheme="minorEastAsia"/>
      <w:sz w:val="24"/>
      <w:szCs w:val="24"/>
      <w:lang w:val="sv-SE" w:eastAsia="zh-CN"/>
    </w:rPr>
  </w:style>
  <w:style w:type="character" w:styleId="Starkbetoning">
    <w:name w:val="Intense Emphasis"/>
    <w:basedOn w:val="Standardstycketeckensnitt"/>
    <w:uiPriority w:val="21"/>
    <w:qFormat/>
    <w:rsid w:val="00D4006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400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EastAsia"/>
      <w:i/>
      <w:iCs/>
      <w:color w:val="0F4761" w:themeColor="accent1" w:themeShade="BF"/>
      <w:sz w:val="24"/>
      <w:szCs w:val="24"/>
      <w:lang w:val="sv-SE" w:eastAsia="zh-CN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4006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40069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D40069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val="en-GB" w:eastAsia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186D37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186D37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186D37"/>
    <w:rPr>
      <w:rFonts w:eastAsiaTheme="minorHAnsi"/>
      <w:sz w:val="20"/>
      <w:szCs w:val="20"/>
      <w:lang w:val="en-GB" w:eastAsia="en-US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186D37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186D37"/>
    <w:rPr>
      <w:rFonts w:eastAsiaTheme="minorHAnsi"/>
      <w:b/>
      <w:bCs/>
      <w:sz w:val="20"/>
      <w:szCs w:val="20"/>
      <w:lang w:val="en-GB" w:eastAsia="en-US"/>
    </w:rPr>
  </w:style>
  <w:style w:type="paragraph" w:styleId="Revision">
    <w:name w:val="Revision"/>
    <w:hidden/>
    <w:uiPriority w:val="99"/>
    <w:semiHidden/>
    <w:rsid w:val="00DB5F55"/>
    <w:pPr>
      <w:spacing w:after="0" w:line="240" w:lineRule="auto"/>
    </w:pPr>
    <w:rPr>
      <w:rFonts w:eastAsiaTheme="minorHAnsi"/>
      <w:sz w:val="22"/>
      <w:szCs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312</Words>
  <Characters>1949</Characters>
  <Application>Microsoft Office Word</Application>
  <DocSecurity>0</DocSecurity>
  <Lines>194</Lines>
  <Paragraphs>150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University of Gothenburg</Company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Yun Chen</dc:creator>
  <cp:keywords/>
  <dc:description/>
  <cp:lastModifiedBy>Yun Chen</cp:lastModifiedBy>
  <cp:revision>11</cp:revision>
  <dcterms:created xsi:type="dcterms:W3CDTF">2025-10-30T06:57:00Z</dcterms:created>
  <dcterms:modified xsi:type="dcterms:W3CDTF">2025-10-31T09:01:00Z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2a2ad972-e4c8-4205-8be0-3c0f2960d02a</vt:lpwstr>
  </property>
</Properties>
</file>