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A05E4" w14:textId="58111DFA" w:rsidR="00A11DE2" w:rsidRDefault="00A11DE2" w:rsidP="00A11DE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t>DETAILED RESULT EXTRACTION TABLES</w:t>
      </w:r>
    </w:p>
    <w:p w14:paraId="2F66AFCD" w14:textId="5527E4A4" w:rsidR="00C4559C" w:rsidRPr="00C4559C" w:rsidRDefault="002C0187" w:rsidP="00C4559C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t xml:space="preserve">Supplementary </w:t>
      </w:r>
      <w:r w:rsidR="00A11DE2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t xml:space="preserve">Table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t>3</w:t>
      </w:r>
      <w:r w:rsidR="00A11DE2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t xml:space="preserve">: </w:t>
      </w:r>
      <w:r w:rsidR="00C4559C" w:rsidRPr="00C4559C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t xml:space="preserve">S1- </w:t>
      </w:r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</w:rPr>
        <w:t xml:space="preserve">Findley, S.E., </w:t>
      </w:r>
      <w:proofErr w:type="spellStart"/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</w:rPr>
        <w:t>Uwemedimo</w:t>
      </w:r>
      <w:proofErr w:type="spellEnd"/>
      <w:r w:rsidR="00C4559C" w:rsidRPr="00C4559C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>, O.T., Doctor, H.V., Green</w:t>
      </w:r>
      <w:r w:rsidR="00394387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>,</w:t>
      </w:r>
      <w:r w:rsidR="00C4559C" w:rsidRPr="00C4559C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 xml:space="preserve"> C., Adamu, F., </w:t>
      </w:r>
      <w:proofErr w:type="spellStart"/>
      <w:r w:rsidR="00C4559C" w:rsidRPr="00C4559C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>Afenyadu</w:t>
      </w:r>
      <w:proofErr w:type="spellEnd"/>
      <w:r w:rsidR="00C4559C" w:rsidRPr="00C4559C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>, G.Y. (2013) “Early results of an integrated maternal, newborn and child health program, Northern Nigeria, 2009 to 2011. BMC Public Health 13:1034.</w:t>
      </w:r>
    </w:p>
    <w:p w14:paraId="11731CA0" w14:textId="77777777" w:rsidR="00C4559C" w:rsidRPr="00C4559C" w:rsidRDefault="00C4559C" w:rsidP="00C4559C">
      <w:pPr>
        <w:autoSpaceDE w:val="0"/>
        <w:autoSpaceDN w:val="0"/>
        <w:adjustRightInd w:val="0"/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</w:pPr>
      <w:r w:rsidRPr="00C4559C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>Available online at http://www.biomedcentral.com/1471-2458/13/1034</w:t>
      </w:r>
    </w:p>
    <w:p w14:paraId="081DCEBD" w14:textId="77777777" w:rsidR="00C4559C" w:rsidRPr="00C4559C" w:rsidRDefault="00C4559C" w:rsidP="00C455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</w:pPr>
    </w:p>
    <w:tbl>
      <w:tblPr>
        <w:tblStyle w:val="TableGrid"/>
        <w:tblW w:w="13065" w:type="dxa"/>
        <w:tblLook w:val="04A0" w:firstRow="1" w:lastRow="0" w:firstColumn="1" w:lastColumn="0" w:noHBand="0" w:noVBand="1"/>
      </w:tblPr>
      <w:tblGrid>
        <w:gridCol w:w="2167"/>
        <w:gridCol w:w="1932"/>
        <w:gridCol w:w="1750"/>
        <w:gridCol w:w="2186"/>
        <w:gridCol w:w="1960"/>
        <w:gridCol w:w="1528"/>
        <w:gridCol w:w="1542"/>
      </w:tblGrid>
      <w:tr w:rsidR="00C4559C" w:rsidRPr="00C4559C" w14:paraId="269CCF7C" w14:textId="77777777" w:rsidTr="00C053D8">
        <w:trPr>
          <w:trHeight w:val="1013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0ED5E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Country and focus of study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F1EA5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Study design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75E36" w14:textId="41F3F05B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Participants, recruitment &amp;</w:t>
            </w:r>
            <w:r w:rsidR="00394387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 </w:t>
            </w: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sampling methodology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5EEEB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intervention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B9B24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Outcome measures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B91F7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Results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B7B10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Comments</w:t>
            </w:r>
          </w:p>
        </w:tc>
      </w:tr>
      <w:tr w:rsidR="00C4559C" w:rsidRPr="00C4559C" w14:paraId="7374F718" w14:textId="77777777" w:rsidTr="00C053D8">
        <w:trPr>
          <w:trHeight w:val="5346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8423" w14:textId="74D500BE" w:rsidR="00C4559C" w:rsidRPr="00C4559C" w:rsidRDefault="00C4559C" w:rsidP="00C4559C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Katsina, Yobe</w:t>
            </w:r>
            <w:r w:rsidR="00A11DE2">
              <w:rPr>
                <w:rFonts w:ascii="Times New Roman" w:eastAsia="Times New Roman" w:hAnsi="Times New Roman" w:cs="Times New Roman"/>
                <w:lang w:eastAsia="en-GB"/>
              </w:rPr>
              <w:t>,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and Zamfara states of Northern Nigeria.</w:t>
            </w:r>
          </w:p>
          <w:p w14:paraId="226A267B" w14:textId="77777777" w:rsidR="00C4559C" w:rsidRPr="00C4559C" w:rsidRDefault="00C4559C" w:rsidP="00C4559C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Rural areas.</w:t>
            </w:r>
          </w:p>
          <w:p w14:paraId="5D530882" w14:textId="4658A2DB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Aim: to examine the extent to which integrated approaches have facilitated improvements in health behaviours among caregivers and outcomes of newborn and child mortality.</w:t>
            </w:r>
          </w:p>
          <w:p w14:paraId="557A5C89" w14:textId="77777777" w:rsidR="00C4559C" w:rsidRPr="00C4559C" w:rsidRDefault="00C4559C" w:rsidP="00C4559C">
            <w:pPr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D088" w14:textId="2139E879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Quasi-experimental</w:t>
            </w:r>
            <w:r w:rsidR="00A11DE2">
              <w:rPr>
                <w:rFonts w:ascii="Times New Roman" w:eastAsia="Times New Roman" w:hAnsi="Times New Roman" w:cs="Times New Roman"/>
                <w:lang w:eastAsia="en-GB"/>
              </w:rPr>
              <w:t>,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using pre</w:t>
            </w:r>
            <w:r w:rsidR="00394387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(2009) and post</w:t>
            </w:r>
            <w:r w:rsidR="00394387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(2011) intervention household surveys in the intervention and control communities.</w:t>
            </w:r>
          </w:p>
          <w:p w14:paraId="0218C64E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0B7C4A19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Appropriate to meet aims of study.</w:t>
            </w:r>
          </w:p>
          <w:p w14:paraId="3A33578F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5EB2D571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2C11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Stratified two-stage cluster sampling.</w:t>
            </w:r>
          </w:p>
          <w:p w14:paraId="2DAE3DC0" w14:textId="6FAC63F4" w:rsidR="00C4559C" w:rsidRPr="00C4559C" w:rsidRDefault="00394387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The p</w:t>
            </w:r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>re-intervention sample size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was size</w:t>
            </w:r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=6842, comprising all ever 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>married women.</w:t>
            </w:r>
          </w:p>
          <w:p w14:paraId="1083C3B9" w14:textId="20541EBB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Post</w:t>
            </w:r>
            <w:r w:rsidR="00394387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=2310 of only one ever </w:t>
            </w:r>
            <w:r w:rsidR="00394387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married woman aged 15-49 with a birth in</w:t>
            </w:r>
            <w:r w:rsidR="00394387">
              <w:rPr>
                <w:rFonts w:ascii="Times New Roman" w:eastAsia="Times New Roman" w:hAnsi="Times New Roman" w:cs="Times New Roman"/>
                <w:lang w:eastAsia="en-GB"/>
              </w:rPr>
              <w:t xml:space="preserve"> the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previous 5 years. </w:t>
            </w:r>
          </w:p>
          <w:p w14:paraId="29F842EF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342CA38A" w14:textId="7E3E217B" w:rsidR="00C4559C" w:rsidRPr="00C4559C" w:rsidRDefault="00394387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The a</w:t>
            </w:r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nalysis 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was </w:t>
            </w:r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>clearly reported.</w:t>
            </w:r>
          </w:p>
          <w:p w14:paraId="2F8AC15F" w14:textId="7C4452FA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Chi-square </w:t>
            </w:r>
            <w:r w:rsidR="00394387">
              <w:rPr>
                <w:rFonts w:ascii="Times New Roman" w:eastAsia="Times New Roman" w:hAnsi="Times New Roman" w:cs="Times New Roman"/>
                <w:lang w:eastAsia="en-GB"/>
              </w:rPr>
              <w:t xml:space="preserve">is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used for assessment</w:t>
            </w:r>
            <w:r w:rsidR="00394387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792923FD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3A568FE1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STATA12, SPSS version 19.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8507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What:</w:t>
            </w:r>
          </w:p>
          <w:p w14:paraId="4B2E32A9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Provision of emergency obstetric care centres; training of health personnel like midwives and community health workers; community engagement to promote positive health behaviours.</w:t>
            </w:r>
          </w:p>
          <w:p w14:paraId="465A646C" w14:textId="2A9A3096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Comparator: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less intense state-wide policy changes</w:t>
            </w:r>
            <w:r w:rsidR="00394387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14CB53B6" w14:textId="6430437E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When:</w:t>
            </w:r>
            <w:r w:rsidR="00394387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2009-2011</w:t>
            </w:r>
          </w:p>
          <w:p w14:paraId="575723BD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  <w:p w14:paraId="4502F375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By whom: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PPRINN-MNCH</w:t>
            </w:r>
            <w:r w:rsidRPr="00C4559C"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  <w:t>1</w:t>
            </w:r>
          </w:p>
          <w:p w14:paraId="1D42BBA1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2424C716" w14:textId="3069E1A8" w:rsidR="00C4559C" w:rsidRPr="00C4559C" w:rsidRDefault="00394387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The f</w:t>
            </w:r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>ramework using health promotion &amp;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o</w:t>
            </w:r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>perations research theory explicit.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684A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Data collection: structured questionnaires</w:t>
            </w:r>
          </w:p>
          <w:p w14:paraId="550BBBCB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3E303D94" w14:textId="68949FB1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Outcome measures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: 1. </w:t>
            </w:r>
            <w:r w:rsidR="00394387">
              <w:rPr>
                <w:rFonts w:ascii="Times New Roman" w:eastAsia="Times New Roman" w:hAnsi="Times New Roman" w:cs="Times New Roman"/>
                <w:lang w:eastAsia="en-GB"/>
              </w:rPr>
              <w:t>New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born</w:t>
            </w: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 </w:t>
            </w:r>
            <w:r w:rsidR="00394387" w:rsidRPr="00394387">
              <w:rPr>
                <w:rFonts w:ascii="Times New Roman" w:eastAsia="Times New Roman" w:hAnsi="Times New Roman" w:cs="Times New Roman"/>
                <w:lang w:eastAsia="en-GB"/>
              </w:rPr>
              <w:t>and</w:t>
            </w:r>
            <w:r w:rsidR="00394387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child health care knowledge and behaviours among mothers</w:t>
            </w:r>
          </w:p>
          <w:p w14:paraId="5BB720A5" w14:textId="28BF25EA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2. Changes in newborn and child mortality and morbidity.</w:t>
            </w:r>
          </w:p>
          <w:p w14:paraId="1B6C3788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0ADD" w14:textId="2EBE7C7A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Increase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gramStart"/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in:</w:t>
            </w:r>
            <w:proofErr w:type="gramEnd"/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protection from tetanus, newborn care, exclusive breastfeeding.</w:t>
            </w:r>
          </w:p>
          <w:p w14:paraId="53FC8B70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1A7E28A6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Decrease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in:</w:t>
            </w:r>
          </w:p>
          <w:p w14:paraId="74EA1D6D" w14:textId="6CDD3453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Postnatal check by </w:t>
            </w:r>
            <w:r w:rsidR="00101742">
              <w:rPr>
                <w:rFonts w:ascii="Times New Roman" w:eastAsia="Times New Roman" w:hAnsi="Times New Roman" w:cs="Times New Roman"/>
                <w:lang w:eastAsia="en-GB"/>
              </w:rPr>
              <w:t xml:space="preserve">a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health worker, use of antibiotics, infant and under-five mortality.</w:t>
            </w:r>
          </w:p>
          <w:p w14:paraId="5477D67B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146C1E81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Improved service delivery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AEAF8" w14:textId="49345A1C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Informed consent not explicitly stated</w:t>
            </w:r>
            <w:r w:rsidR="00101742">
              <w:rPr>
                <w:rFonts w:ascii="Times New Roman" w:eastAsia="Times New Roman" w:hAnsi="Times New Roman" w:cs="Times New Roman"/>
                <w:lang w:eastAsia="en-GB"/>
              </w:rPr>
              <w:t>,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though there w</w:t>
            </w:r>
            <w:r w:rsidR="00101742">
              <w:rPr>
                <w:rFonts w:ascii="Times New Roman" w:eastAsia="Times New Roman" w:hAnsi="Times New Roman" w:cs="Times New Roman"/>
                <w:lang w:eastAsia="en-GB"/>
              </w:rPr>
              <w:t>ere</w:t>
            </w:r>
            <w:r w:rsidR="00394387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ethical considerations</w:t>
            </w:r>
            <w:r w:rsidR="00101742">
              <w:rPr>
                <w:rFonts w:ascii="Times New Roman" w:eastAsia="Times New Roman" w:hAnsi="Times New Roman" w:cs="Times New Roman"/>
                <w:lang w:eastAsia="en-GB"/>
              </w:rPr>
              <w:t>,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as </w:t>
            </w:r>
            <w:r w:rsidR="00101742">
              <w:rPr>
                <w:rFonts w:ascii="Times New Roman" w:eastAsia="Times New Roman" w:hAnsi="Times New Roman" w:cs="Times New Roman"/>
                <w:lang w:eastAsia="en-GB"/>
              </w:rPr>
              <w:t xml:space="preserve">the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study was formally </w:t>
            </w:r>
            <w:r w:rsidR="00A34517" w:rsidRPr="00C4559C">
              <w:rPr>
                <w:rFonts w:ascii="Times New Roman" w:eastAsia="Times New Roman" w:hAnsi="Times New Roman" w:cs="Times New Roman"/>
                <w:lang w:eastAsia="en-GB"/>
              </w:rPr>
              <w:t>approved,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and attention paid to cultural issues</w:t>
            </w:r>
          </w:p>
        </w:tc>
      </w:tr>
    </w:tbl>
    <w:p w14:paraId="08221915" w14:textId="69576CC9" w:rsidR="00101742" w:rsidRPr="00101742" w:rsidRDefault="00C4559C" w:rsidP="001017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n-GB"/>
        </w:rPr>
      </w:pPr>
      <w:r w:rsidRPr="00C4559C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en-GB" w:eastAsia="en-GB"/>
        </w:rPr>
        <w:t>1</w:t>
      </w:r>
      <w:r w:rsidR="00101742" w:rsidRPr="00101742">
        <w:rPr>
          <w:rFonts w:ascii="Times New Roman" w:eastAsia="Times New Roman" w:hAnsi="Times New Roman" w:cs="Times New Roman"/>
          <w:kern w:val="0"/>
          <w:lang w:eastAsia="en-GB"/>
        </w:rPr>
        <w:t>Partnership for reviving routine immunisation in Northern Nigeria – maternal, newborn &amp; child health.</w:t>
      </w:r>
    </w:p>
    <w:p w14:paraId="0F100920" w14:textId="78F1C679" w:rsidR="00C4559C" w:rsidRPr="00A11DE2" w:rsidRDefault="002C0187" w:rsidP="00C4559C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:lang w:val="en-GB"/>
        </w:rPr>
        <w:lastRenderedPageBreak/>
        <w:t xml:space="preserve">Supplementary </w:t>
      </w:r>
      <w:r w:rsidR="00C4559C" w:rsidRPr="00A11DE2">
        <w:rPr>
          <w:rFonts w:ascii="Times New Roman" w:eastAsia="Calibri" w:hAnsi="Times New Roman" w:cs="Times New Roman"/>
          <w:b/>
          <w:kern w:val="0"/>
          <w:sz w:val="24"/>
          <w:szCs w:val="24"/>
          <w:lang w:val="en-GB"/>
        </w:rPr>
        <w:t xml:space="preserve">Table 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lang w:val="en-GB"/>
        </w:rPr>
        <w:t>4</w:t>
      </w:r>
      <w:r w:rsidR="00A11DE2" w:rsidRPr="00A11DE2">
        <w:rPr>
          <w:rFonts w:ascii="Times New Roman" w:eastAsia="Calibri" w:hAnsi="Times New Roman" w:cs="Times New Roman"/>
          <w:b/>
          <w:kern w:val="0"/>
          <w:sz w:val="24"/>
          <w:szCs w:val="24"/>
          <w:lang w:val="en-GB"/>
        </w:rPr>
        <w:t xml:space="preserve">: </w:t>
      </w:r>
      <w:r w:rsidR="00C4559C" w:rsidRPr="00A11DE2">
        <w:rPr>
          <w:rFonts w:ascii="Times New Roman" w:eastAsia="Calibri" w:hAnsi="Times New Roman" w:cs="Times New Roman"/>
          <w:b/>
          <w:kern w:val="0"/>
          <w:sz w:val="24"/>
          <w:szCs w:val="24"/>
          <w:lang w:val="en-GB"/>
        </w:rPr>
        <w:t>S2</w:t>
      </w:r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 xml:space="preserve"> </w:t>
      </w:r>
      <w:proofErr w:type="spellStart"/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>Uzondu</w:t>
      </w:r>
      <w:proofErr w:type="spellEnd"/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 xml:space="preserve">, C.A., Doctor, H.V., Findley, S.E., </w:t>
      </w:r>
      <w:proofErr w:type="spellStart"/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>Afenyadu</w:t>
      </w:r>
      <w:proofErr w:type="spellEnd"/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>, G.Y.,</w:t>
      </w:r>
      <w:r w:rsidR="0010174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 xml:space="preserve"> and </w:t>
      </w:r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>Alastair Ager, A. (2015) “Female Health Workers at the Doorstep: A Pilot of Community-Based Maternal, Newborn, and Child Health Service Delivery in Northern Nigeria</w:t>
      </w:r>
      <w:r w:rsidR="00C4559C" w:rsidRPr="00A11DE2">
        <w:rPr>
          <w:rFonts w:ascii="Times New Roman" w:eastAsia="Calibri" w:hAnsi="Times New Roman" w:cs="Times New Roman"/>
          <w:i/>
          <w:kern w:val="0"/>
          <w:sz w:val="24"/>
          <w:szCs w:val="24"/>
          <w:lang w:val="en-GB"/>
        </w:rPr>
        <w:t>”. Global Health: Science and Practice 3:1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4"/>
        <w:gridCol w:w="1653"/>
        <w:gridCol w:w="1867"/>
        <w:gridCol w:w="2397"/>
        <w:gridCol w:w="2159"/>
        <w:gridCol w:w="1545"/>
        <w:gridCol w:w="1815"/>
      </w:tblGrid>
      <w:tr w:rsidR="00C4559C" w:rsidRPr="00C4559C" w14:paraId="3CF01097" w14:textId="77777777" w:rsidTr="00C053D8"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BCC1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Country and focus of </w:t>
            </w:r>
            <w:proofErr w:type="gramStart"/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study</w:t>
            </w:r>
            <w:proofErr w:type="gramEnd"/>
          </w:p>
          <w:p w14:paraId="696837CA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12E00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Study design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EAC3D" w14:textId="5F0F7995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Participants, recruitment &amp; sampling methodology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26BC3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Intervention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CFC3F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Outcome measures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5BFA6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Results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61714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Comments</w:t>
            </w:r>
          </w:p>
        </w:tc>
      </w:tr>
      <w:tr w:rsidR="00C4559C" w:rsidRPr="00C4559C" w14:paraId="6CC47150" w14:textId="77777777" w:rsidTr="00C053D8"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3EC7" w14:textId="7512BAEA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Jahun</w:t>
            </w:r>
            <w:proofErr w:type="spellEnd"/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LGA</w:t>
            </w:r>
            <w:r w:rsidR="00101742">
              <w:rPr>
                <w:rFonts w:ascii="Times New Roman" w:eastAsia="Times New Roman" w:hAnsi="Times New Roman" w:cs="Times New Roman"/>
                <w:lang w:eastAsia="en-GB"/>
              </w:rPr>
              <w:t>,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Jigawa </w:t>
            </w:r>
            <w:r w:rsidR="00101742">
              <w:rPr>
                <w:rFonts w:ascii="Times New Roman" w:eastAsia="Times New Roman" w:hAnsi="Times New Roman" w:cs="Times New Roman"/>
                <w:lang w:eastAsia="en-GB"/>
              </w:rPr>
              <w:t>S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tate, northern Nigeria.</w:t>
            </w:r>
          </w:p>
          <w:p w14:paraId="3DAA54E6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Rural area.</w:t>
            </w:r>
          </w:p>
          <w:p w14:paraId="4A87D804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5876F0D6" w14:textId="6A99A874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Aim: to examine the feasibility and outcomes associated with CHEWs</w:t>
            </w:r>
            <w:r w:rsidRPr="00C4559C"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  <w:t xml:space="preserve">2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providing essential MNCH services.</w:t>
            </w:r>
          </w:p>
          <w:p w14:paraId="66022459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7B3945AB" w14:textId="2BEBFDA6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No conflicts of interest or potential biases identified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9B11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Quasi-experimental with intervention and control sites.</w:t>
            </w:r>
          </w:p>
          <w:p w14:paraId="3373D563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7DCDF441" w14:textId="06598373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Pre </w:t>
            </w:r>
            <w:r w:rsidR="0019104A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intervention qualitative study to inform study design and pilot intervention.</w:t>
            </w:r>
          </w:p>
          <w:p w14:paraId="612051C7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2FEE3C59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023D" w14:textId="4757EA04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Intervention site: </w:t>
            </w:r>
            <w:proofErr w:type="spellStart"/>
            <w:r w:rsidR="0019104A">
              <w:rPr>
                <w:rFonts w:ascii="Times New Roman" w:eastAsia="Times New Roman" w:hAnsi="Times New Roman" w:cs="Times New Roman"/>
                <w:lang w:eastAsia="en-GB"/>
              </w:rPr>
              <w:t>K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adawawa</w:t>
            </w:r>
            <w:proofErr w:type="spellEnd"/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with 2712 women of reproductive age and 789 pregnant</w:t>
            </w:r>
            <w:r w:rsidR="0019104A">
              <w:rPr>
                <w:rFonts w:ascii="Times New Roman" w:eastAsia="Times New Roman" w:hAnsi="Times New Roman" w:cs="Times New Roman"/>
                <w:lang w:eastAsia="en-GB"/>
              </w:rPr>
              <w:t xml:space="preserve"> women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,</w:t>
            </w:r>
            <w:r w:rsidR="0019104A">
              <w:rPr>
                <w:rFonts w:ascii="Times New Roman" w:eastAsia="Times New Roman" w:hAnsi="Times New Roman" w:cs="Times New Roman"/>
                <w:lang w:eastAsia="en-GB"/>
              </w:rPr>
              <w:t xml:space="preserve"> and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638 children under one year</w:t>
            </w:r>
          </w:p>
          <w:p w14:paraId="1FF8CB2F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26978891" w14:textId="3A7779DA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Control sit</w:t>
            </w:r>
            <w:r w:rsidR="00A11DE2">
              <w:rPr>
                <w:rFonts w:ascii="Times New Roman" w:eastAsia="Times New Roman" w:hAnsi="Times New Roman" w:cs="Times New Roman"/>
                <w:lang w:eastAsia="en-GB"/>
              </w:rPr>
              <w:t xml:space="preserve">e: </w:t>
            </w:r>
            <w:proofErr w:type="spellStart"/>
            <w:r w:rsidR="00A11DE2">
              <w:rPr>
                <w:rFonts w:ascii="Times New Roman" w:eastAsia="Times New Roman" w:hAnsi="Times New Roman" w:cs="Times New Roman"/>
                <w:lang w:eastAsia="en-GB"/>
              </w:rPr>
              <w:t>K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afin</w:t>
            </w:r>
            <w:proofErr w:type="spellEnd"/>
            <w:r w:rsidR="0019104A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baka,</w:t>
            </w:r>
            <w:r w:rsidR="00A11DE2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1485 women, 337 pregnant and 270 children under one.</w:t>
            </w:r>
          </w:p>
          <w:p w14:paraId="1E5EE8E3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3A190782" w14:textId="6663EF35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Informed consent </w:t>
            </w:r>
            <w:r w:rsidR="0019104A">
              <w:rPr>
                <w:rFonts w:ascii="Times New Roman" w:eastAsia="Times New Roman" w:hAnsi="Times New Roman" w:cs="Times New Roman"/>
                <w:lang w:eastAsia="en-GB"/>
              </w:rPr>
              <w:t xml:space="preserve">was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not stated but ethical approval was obtained.</w:t>
            </w:r>
          </w:p>
          <w:p w14:paraId="6D41E529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1401350E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No statistical measures reported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27F1" w14:textId="77777777" w:rsidR="00C4559C" w:rsidRPr="00C4559C" w:rsidRDefault="00C4559C" w:rsidP="00C4559C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Female CHEWs</w:t>
            </w:r>
            <w:r w:rsidRPr="00C4559C"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  <w:t>2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to offer MNCH</w:t>
            </w:r>
            <w:r w:rsidRPr="00C4559C"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  <w:t xml:space="preserve">3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services.</w:t>
            </w:r>
          </w:p>
          <w:p w14:paraId="49D1F176" w14:textId="401D6227" w:rsidR="00C4559C" w:rsidRPr="00C4559C" w:rsidRDefault="00C4559C" w:rsidP="00C4559C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Ensuring functionality</w:t>
            </w:r>
            <w:r w:rsidR="0019104A">
              <w:rPr>
                <w:rFonts w:ascii="Times New Roman" w:eastAsia="Times New Roman" w:hAnsi="Times New Roman" w:cs="Times New Roman"/>
                <w:lang w:eastAsia="en-GB"/>
              </w:rPr>
              <w:t xml:space="preserve"> -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drugs, transport, accommodation.</w:t>
            </w:r>
          </w:p>
          <w:p w14:paraId="16291C74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Comparator: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facility upgrade in equipment and supplies but no CHEWs</w:t>
            </w:r>
          </w:p>
          <w:p w14:paraId="423546C9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When: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February-August 20</w:t>
            </w:r>
          </w:p>
          <w:p w14:paraId="10E97326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  <w:p w14:paraId="66F34262" w14:textId="5BEF4E92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By whom: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Jigawa </w:t>
            </w:r>
            <w:r w:rsidR="0019104A">
              <w:rPr>
                <w:rFonts w:ascii="Times New Roman" w:eastAsia="Times New Roman" w:hAnsi="Times New Roman" w:cs="Times New Roman"/>
                <w:lang w:eastAsia="en-GB"/>
              </w:rPr>
              <w:t>S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tate health officials.</w:t>
            </w:r>
          </w:p>
          <w:p w14:paraId="1D4691AE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374F7F27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No theoretical frameworks given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DC4D2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Data collection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: health management information systems</w:t>
            </w:r>
          </w:p>
          <w:p w14:paraId="14049B56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Outcome measures:</w:t>
            </w:r>
          </w:p>
          <w:p w14:paraId="0FC7ED37" w14:textId="77777777" w:rsidR="00C4559C" w:rsidRPr="00C4559C" w:rsidRDefault="00C4559C" w:rsidP="00C4559C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Health post visits</w:t>
            </w:r>
          </w:p>
          <w:p w14:paraId="03E40896" w14:textId="77777777" w:rsidR="00C4559C" w:rsidRPr="00C4559C" w:rsidRDefault="00C4559C" w:rsidP="00C4559C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Antenatal care attendance</w:t>
            </w:r>
          </w:p>
          <w:p w14:paraId="5E2A1F68" w14:textId="77777777" w:rsidR="00C4559C" w:rsidRPr="00C4559C" w:rsidRDefault="00C4559C" w:rsidP="00C4559C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Health facility-based deliveries</w:t>
            </w:r>
          </w:p>
          <w:p w14:paraId="1103CC79" w14:textId="77777777" w:rsidR="00C4559C" w:rsidRPr="00C4559C" w:rsidRDefault="00C4559C" w:rsidP="00C4559C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Referrals from TBAs.</w:t>
            </w:r>
          </w:p>
          <w:p w14:paraId="59C802D1" w14:textId="15EE0574" w:rsidR="00C4559C" w:rsidRPr="00C4559C" w:rsidRDefault="00C4559C" w:rsidP="00C4559C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Immuni</w:t>
            </w:r>
            <w:r w:rsidR="0019104A">
              <w:rPr>
                <w:rFonts w:ascii="Times New Roman" w:eastAsia="Times New Roman" w:hAnsi="Times New Roman" w:cs="Times New Roman"/>
                <w:lang w:eastAsia="en-GB"/>
              </w:rPr>
              <w:t>s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ation rates for children.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E2FE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Increase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in:</w:t>
            </w:r>
          </w:p>
          <w:p w14:paraId="2DB106A9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All outcome measures.</w:t>
            </w:r>
          </w:p>
          <w:p w14:paraId="7B5959CE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2DD740ED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Barriers to</w:t>
            </w:r>
          </w:p>
          <w:p w14:paraId="35E29F23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MNCH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:</w:t>
            </w:r>
          </w:p>
          <w:p w14:paraId="51FFCFCA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Problems accessing healthcare,</w:t>
            </w:r>
          </w:p>
          <w:p w14:paraId="5DD35C8F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Poor health facilities</w:t>
            </w:r>
          </w:p>
          <w:p w14:paraId="1092D489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Limited access to health personnel,</w:t>
            </w:r>
          </w:p>
          <w:p w14:paraId="6BF04589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Transport problems, poor treatment by health personnel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9AB1" w14:textId="0B11E97B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Pre-intervention qualitative data studies reported barriers to service utilisation and implementation</w:t>
            </w:r>
            <w:r w:rsidR="00A11DE2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0E43774F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4D44C0AE" w14:textId="4936C091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Pilot study</w:t>
            </w:r>
            <w:r w:rsidR="00A11DE2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61A0A8C7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6B77C4C4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Issues of validity and reliability.</w:t>
            </w:r>
          </w:p>
        </w:tc>
      </w:tr>
    </w:tbl>
    <w:p w14:paraId="473BE94C" w14:textId="75801B05" w:rsidR="00C4559C" w:rsidRPr="00C4559C" w:rsidRDefault="00C4559C" w:rsidP="00C4559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GB" w:eastAsia="en-GB"/>
        </w:rPr>
      </w:pPr>
      <w:r w:rsidRPr="00C4559C">
        <w:rPr>
          <w:rFonts w:ascii="Times New Roman" w:eastAsia="Times New Roman" w:hAnsi="Times New Roman" w:cs="Times New Roman"/>
          <w:kern w:val="0"/>
          <w:vertAlign w:val="superscript"/>
          <w:lang w:val="en-GB" w:eastAsia="en-GB"/>
        </w:rPr>
        <w:t xml:space="preserve">2 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Community health </w:t>
      </w:r>
      <w:r w:rsidR="00101742">
        <w:rPr>
          <w:rFonts w:ascii="Times New Roman" w:eastAsia="Times New Roman" w:hAnsi="Times New Roman" w:cs="Times New Roman"/>
          <w:kern w:val="0"/>
          <w:lang w:val="en-GB" w:eastAsia="en-GB"/>
        </w:rPr>
        <w:t xml:space="preserve">extension 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workers; </w:t>
      </w:r>
      <w:r w:rsidRPr="00C4559C">
        <w:rPr>
          <w:rFonts w:ascii="Times New Roman" w:eastAsia="Times New Roman" w:hAnsi="Times New Roman" w:cs="Times New Roman"/>
          <w:kern w:val="0"/>
          <w:vertAlign w:val="superscript"/>
          <w:lang w:val="en-GB" w:eastAsia="en-GB"/>
        </w:rPr>
        <w:t>3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>Maternal Newborn Child Health services.</w:t>
      </w:r>
    </w:p>
    <w:p w14:paraId="6071DD5A" w14:textId="77777777" w:rsidR="00C4559C" w:rsidRPr="00C4559C" w:rsidRDefault="00C4559C" w:rsidP="00C4559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GB" w:eastAsia="en-GB"/>
        </w:rPr>
      </w:pPr>
    </w:p>
    <w:p w14:paraId="0B45B03F" w14:textId="77777777" w:rsidR="00C4559C" w:rsidRPr="00C4559C" w:rsidRDefault="00C4559C" w:rsidP="00C4559C">
      <w:pPr>
        <w:spacing w:line="480" w:lineRule="auto"/>
        <w:jc w:val="both"/>
        <w:rPr>
          <w:rFonts w:ascii="Times New Roman" w:eastAsia="Times New Roman" w:hAnsi="Times New Roman" w:cs="Times New Roman"/>
          <w:kern w:val="0"/>
          <w:lang w:val="en-GB" w:eastAsia="en-GB"/>
        </w:rPr>
      </w:pP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br w:type="page"/>
      </w:r>
    </w:p>
    <w:p w14:paraId="0B871F9B" w14:textId="612B34B8" w:rsidR="00C4559C" w:rsidRPr="00A11DE2" w:rsidRDefault="002C0187" w:rsidP="00C455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</w:pPr>
      <w:bookmarkStart w:id="0" w:name="_Hlk221387646"/>
      <w:r>
        <w:rPr>
          <w:rFonts w:ascii="Times New Roman" w:eastAsia="Calibri" w:hAnsi="Times New Roman" w:cs="Times New Roman"/>
          <w:b/>
          <w:kern w:val="0"/>
          <w:sz w:val="24"/>
          <w:szCs w:val="24"/>
          <w:lang w:val="en-GB"/>
        </w:rPr>
        <w:lastRenderedPageBreak/>
        <w:t xml:space="preserve">Supplementary </w:t>
      </w:r>
      <w:bookmarkEnd w:id="0"/>
      <w:r w:rsidR="00C4559C" w:rsidRPr="00A11DE2">
        <w:rPr>
          <w:rFonts w:ascii="Times New Roman" w:eastAsia="Calibri" w:hAnsi="Times New Roman" w:cs="Times New Roman"/>
          <w:b/>
          <w:kern w:val="0"/>
          <w:sz w:val="24"/>
          <w:szCs w:val="24"/>
          <w:lang w:val="en-GB"/>
        </w:rPr>
        <w:t xml:space="preserve">Table 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lang w:val="en-GB"/>
        </w:rPr>
        <w:t>5</w:t>
      </w:r>
      <w:r w:rsidR="00A11DE2" w:rsidRPr="00A11DE2">
        <w:rPr>
          <w:rFonts w:ascii="Times New Roman" w:eastAsia="Calibri" w:hAnsi="Times New Roman" w:cs="Times New Roman"/>
          <w:b/>
          <w:kern w:val="0"/>
          <w:sz w:val="24"/>
          <w:szCs w:val="24"/>
          <w:lang w:val="en-GB"/>
        </w:rPr>
        <w:t>:</w:t>
      </w:r>
      <w:r w:rsidR="00C4559C" w:rsidRPr="00A11DE2">
        <w:rPr>
          <w:rFonts w:ascii="Times New Roman" w:eastAsia="Calibri" w:hAnsi="Times New Roman" w:cs="Times New Roman"/>
          <w:b/>
          <w:kern w:val="0"/>
          <w:sz w:val="24"/>
          <w:szCs w:val="24"/>
          <w:lang w:val="en-GB"/>
        </w:rPr>
        <w:t xml:space="preserve"> S3</w:t>
      </w:r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 xml:space="preserve">. Abegunde, D., </w:t>
      </w:r>
      <w:proofErr w:type="spellStart"/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>Orobaton</w:t>
      </w:r>
      <w:proofErr w:type="spellEnd"/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 xml:space="preserve">, N., Shoretire, K., Ibrahim, M., Mohammed, Z., Abdulazeez, J., </w:t>
      </w:r>
      <w:proofErr w:type="spellStart"/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>Gwamzhi</w:t>
      </w:r>
      <w:proofErr w:type="spellEnd"/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>, R., Ganiyu, A.</w:t>
      </w:r>
      <w:r w:rsid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 xml:space="preserve"> </w:t>
      </w:r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 xml:space="preserve">(2015) “Monitoring maternal, newborn, and child health interventions using lot quality assurance sampling in Sokoto State of northern Nigeria”. </w:t>
      </w:r>
      <w:r w:rsidR="00C4559C" w:rsidRPr="00A11DE2">
        <w:rPr>
          <w:rFonts w:ascii="Times New Roman" w:eastAsia="Calibri" w:hAnsi="Times New Roman" w:cs="Times New Roman"/>
          <w:i/>
          <w:kern w:val="0"/>
          <w:sz w:val="24"/>
          <w:szCs w:val="24"/>
          <w:lang w:val="en-GB"/>
        </w:rPr>
        <w:t>Global Health Action</w:t>
      </w:r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 xml:space="preserve"> 8: 27526. Available online at http://dx.doi.org/10.3402/gha.v8.2752</w:t>
      </w:r>
    </w:p>
    <w:p w14:paraId="59D4320F" w14:textId="77777777" w:rsidR="00C4559C" w:rsidRPr="00C4559C" w:rsidRDefault="00C4559C" w:rsidP="00C455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en-GB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6"/>
        <w:gridCol w:w="1664"/>
        <w:gridCol w:w="1691"/>
        <w:gridCol w:w="2294"/>
        <w:gridCol w:w="2159"/>
        <w:gridCol w:w="1707"/>
        <w:gridCol w:w="1779"/>
      </w:tblGrid>
      <w:tr w:rsidR="009C7219" w:rsidRPr="00C4559C" w14:paraId="5FBB0161" w14:textId="77777777" w:rsidTr="00C053D8"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3E7E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Country &amp; focus of study</w:t>
            </w:r>
          </w:p>
          <w:p w14:paraId="2B1747D5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  <w:p w14:paraId="372B8AF9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F4F12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Study design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92C7F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Participants, recruitment &amp; sampling methodology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CDE81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Intervention/exposure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0B096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Outcome measures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34D65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Results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D12E7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Comments</w:t>
            </w:r>
          </w:p>
        </w:tc>
      </w:tr>
      <w:tr w:rsidR="009C7219" w:rsidRPr="00C4559C" w14:paraId="2CE412E3" w14:textId="77777777" w:rsidTr="00C053D8"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E1CC" w14:textId="1FA9077E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Sokoto </w:t>
            </w:r>
            <w:r w:rsidR="0019104A">
              <w:rPr>
                <w:rFonts w:ascii="Times New Roman" w:eastAsia="Times New Roman" w:hAnsi="Times New Roman" w:cs="Times New Roman"/>
                <w:lang w:eastAsia="en-GB"/>
              </w:rPr>
              <w:t>S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tate, Northern Nigeria.</w:t>
            </w:r>
          </w:p>
          <w:p w14:paraId="025316BF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489C4360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Aim:</w:t>
            </w:r>
            <w:r w:rsidRPr="00C4559C">
              <w:rPr>
                <w:rFonts w:ascii="Times New Roman" w:eastAsia="Calibri" w:hAnsi="Times New Roman" w:cs="Times New Roman"/>
              </w:rPr>
              <w:t xml:space="preserve"> to evaluate the progress of Sokoto State toward</w:t>
            </w:r>
          </w:p>
          <w:p w14:paraId="2DD1973D" w14:textId="0ADE5BD9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 xml:space="preserve">achieving the MDGs 4 and 5 by 2015 using </w:t>
            </w:r>
            <w:r w:rsidR="0019104A">
              <w:rPr>
                <w:rFonts w:ascii="Times New Roman" w:eastAsia="Calibri" w:hAnsi="Times New Roman" w:cs="Times New Roman"/>
              </w:rPr>
              <w:t xml:space="preserve">the </w:t>
            </w:r>
            <w:r w:rsidRPr="00C4559C">
              <w:rPr>
                <w:rFonts w:ascii="Times New Roman" w:eastAsia="Calibri" w:hAnsi="Times New Roman" w:cs="Times New Roman"/>
              </w:rPr>
              <w:t>continuum of care framework</w:t>
            </w:r>
          </w:p>
          <w:p w14:paraId="5CA3D613" w14:textId="1B909CB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Calibri" w:hAnsi="Times New Roman" w:cs="Times New Roman"/>
              </w:rPr>
              <w:t xml:space="preserve">2. to assess </w:t>
            </w:r>
            <w:r w:rsidR="009C7219">
              <w:rPr>
                <w:rFonts w:ascii="Times New Roman" w:eastAsia="Calibri" w:hAnsi="Times New Roman" w:cs="Times New Roman"/>
              </w:rPr>
              <w:t xml:space="preserve">the </w:t>
            </w:r>
            <w:r w:rsidRPr="00C4559C">
              <w:rPr>
                <w:rFonts w:ascii="Times New Roman" w:eastAsia="Calibri" w:hAnsi="Times New Roman" w:cs="Times New Roman"/>
              </w:rPr>
              <w:t>impact of interventions implemented between 2012 and 2013</w:t>
            </w:r>
            <w:r w:rsidR="00143001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8BB8" w14:textId="03978936" w:rsidR="00C4559C" w:rsidRPr="00C4559C" w:rsidRDefault="009C7219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The c</w:t>
            </w:r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>ross sectional LQAS</w:t>
            </w:r>
            <w:r w:rsidR="00C4559C" w:rsidRPr="00C4559C"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  <w:t>7</w:t>
            </w:r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methodology 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is </w:t>
            </w:r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>clearly explained.</w:t>
            </w:r>
          </w:p>
          <w:p w14:paraId="23F4CC24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014840B2" w14:textId="0F76473C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Appropriate for </w:t>
            </w:r>
            <w:r w:rsidR="009C7219">
              <w:rPr>
                <w:rFonts w:ascii="Times New Roman" w:eastAsia="Times New Roman" w:hAnsi="Times New Roman" w:cs="Times New Roman"/>
                <w:lang w:eastAsia="en-GB"/>
              </w:rPr>
              <w:t xml:space="preserve">the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aims of</w:t>
            </w:r>
            <w:r w:rsidR="009C7219">
              <w:rPr>
                <w:rFonts w:ascii="Times New Roman" w:eastAsia="Times New Roman" w:hAnsi="Times New Roman" w:cs="Times New Roman"/>
                <w:lang w:eastAsia="en-GB"/>
              </w:rPr>
              <w:t xml:space="preserve"> the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study.</w:t>
            </w:r>
          </w:p>
          <w:p w14:paraId="4BE6A84E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6AD3A8A7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FEAF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Multi-stage random sampling.</w:t>
            </w:r>
          </w:p>
          <w:p w14:paraId="15AC6EB2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Baseline survey-437 households</w:t>
            </w:r>
          </w:p>
          <w:p w14:paraId="131F6474" w14:textId="020307F2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Follow-up survey </w:t>
            </w:r>
            <w:r w:rsidR="009C7219">
              <w:rPr>
                <w:rFonts w:ascii="Times New Roman" w:eastAsia="Times New Roman" w:hAnsi="Times New Roman" w:cs="Times New Roman"/>
                <w:lang w:eastAsia="en-GB"/>
              </w:rPr>
              <w:t xml:space="preserve">-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437 households.</w:t>
            </w:r>
          </w:p>
          <w:p w14:paraId="365D7C0D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3B6CC442" w14:textId="15D8E4C3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Informed consent given. Ethical approval obtained</w:t>
            </w:r>
            <w:r w:rsidR="00143001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56B1E108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0112CD92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Analysis clearly reported. </w:t>
            </w:r>
          </w:p>
          <w:p w14:paraId="49650F76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450F0F44" w14:textId="3CCCBCDF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Statistical packages used to calculate coverage estimates</w:t>
            </w:r>
            <w:r w:rsidR="00143001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6A22" w14:textId="00E82B50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1.</w:t>
            </w:r>
            <w:r w:rsidR="009C7219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Improved linkage across </w:t>
            </w:r>
            <w:r w:rsidR="009C7219">
              <w:rPr>
                <w:rFonts w:ascii="Times New Roman" w:eastAsia="Times New Roman" w:hAnsi="Times New Roman" w:cs="Times New Roman"/>
                <w:lang w:eastAsia="en-GB"/>
              </w:rPr>
              <w:t xml:space="preserve">the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continuum of MNCH.</w:t>
            </w:r>
          </w:p>
          <w:p w14:paraId="62F990A9" w14:textId="51282876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2.</w:t>
            </w:r>
            <w:r w:rsidR="009C7219">
              <w:rPr>
                <w:rFonts w:ascii="Times New Roman" w:eastAsia="Times New Roman" w:hAnsi="Times New Roman" w:cs="Times New Roman"/>
                <w:lang w:eastAsia="en-GB"/>
              </w:rPr>
              <w:t xml:space="preserve"> D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elivery of integrated MNCH interventions at PHCs</w:t>
            </w:r>
            <w:r w:rsidRPr="00C4559C"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  <w:t>6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1B2F9C68" w14:textId="31BB75BB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3.</w:t>
            </w:r>
            <w:r w:rsidR="009C7219">
              <w:rPr>
                <w:rFonts w:ascii="Times New Roman" w:eastAsia="Times New Roman" w:hAnsi="Times New Roman" w:cs="Times New Roman"/>
                <w:lang w:eastAsia="en-GB"/>
              </w:rPr>
              <w:t xml:space="preserve"> C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ommunity engagement and training of over 3000 CBHV</w:t>
            </w:r>
            <w:r w:rsidRPr="00C4559C"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  <w:t>8</w:t>
            </w:r>
          </w:p>
          <w:p w14:paraId="0C9002AC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  <w:p w14:paraId="0BC33F81" w14:textId="15767B0D" w:rsidR="00C4559C" w:rsidRPr="00143001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143001">
              <w:rPr>
                <w:rFonts w:ascii="Times New Roman" w:eastAsia="Times New Roman" w:hAnsi="Times New Roman" w:cs="Times New Roman"/>
                <w:lang w:eastAsia="en-GB"/>
              </w:rPr>
              <w:t>When: 2012-2013</w:t>
            </w:r>
            <w:r w:rsidR="00143001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5C67E21F" w14:textId="77777777" w:rsidR="00C4559C" w:rsidRPr="00143001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185AAA30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143001">
              <w:rPr>
                <w:rFonts w:ascii="Times New Roman" w:eastAsia="Times New Roman" w:hAnsi="Times New Roman" w:cs="Times New Roman"/>
                <w:lang w:eastAsia="en-GB"/>
              </w:rPr>
              <w:t>By whom:</w:t>
            </w: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State Government, supported by USAID</w:t>
            </w:r>
            <w:r w:rsidRPr="00C4559C"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  <w:t>4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&amp; TSHIP</w:t>
            </w:r>
            <w:r w:rsidRPr="00C4559C"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  <w:t>5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693FAEA1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4B1B435C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Health promotion theories.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F756" w14:textId="3E973501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>Structured questionnaires</w:t>
            </w:r>
            <w:r w:rsidR="00143001">
              <w:rPr>
                <w:rFonts w:ascii="Times New Roman" w:eastAsia="Calibri" w:hAnsi="Times New Roman" w:cs="Times New Roman"/>
              </w:rPr>
              <w:t>.</w:t>
            </w:r>
          </w:p>
          <w:p w14:paraId="7D64930D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</w:rPr>
            </w:pPr>
          </w:p>
          <w:p w14:paraId="166A60D2" w14:textId="77777777" w:rsidR="00C4559C" w:rsidRPr="00143001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143001">
              <w:rPr>
                <w:rFonts w:ascii="Times New Roman" w:eastAsia="Calibri" w:hAnsi="Times New Roman" w:cs="Times New Roman"/>
              </w:rPr>
              <w:t>Outcome measures:</w:t>
            </w:r>
          </w:p>
          <w:p w14:paraId="65DA2FE7" w14:textId="77777777" w:rsidR="009C7219" w:rsidRDefault="009C7219" w:rsidP="009C7219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</w:t>
            </w:r>
            <w:r w:rsidR="00C4559C" w:rsidRPr="009C7219">
              <w:rPr>
                <w:rFonts w:ascii="Times New Roman" w:eastAsia="Calibri" w:hAnsi="Times New Roman" w:cs="Times New Roman"/>
              </w:rPr>
              <w:t>emand for FP satisfied,</w:t>
            </w:r>
          </w:p>
          <w:p w14:paraId="49242909" w14:textId="77777777" w:rsidR="009C7219" w:rsidRDefault="00C4559C" w:rsidP="009C7219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9C7219">
              <w:rPr>
                <w:rFonts w:ascii="Times New Roman" w:eastAsia="Calibri" w:hAnsi="Times New Roman" w:cs="Times New Roman"/>
              </w:rPr>
              <w:t xml:space="preserve">four ANC </w:t>
            </w:r>
            <w:proofErr w:type="gramStart"/>
            <w:r w:rsidRPr="009C7219">
              <w:rPr>
                <w:rFonts w:ascii="Times New Roman" w:eastAsia="Calibri" w:hAnsi="Times New Roman" w:cs="Times New Roman"/>
              </w:rPr>
              <w:t>visits;</w:t>
            </w:r>
            <w:proofErr w:type="gramEnd"/>
          </w:p>
          <w:p w14:paraId="1844A45F" w14:textId="77777777" w:rsidR="009C7219" w:rsidRDefault="009C7219" w:rsidP="00C4559C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</w:t>
            </w:r>
            <w:r w:rsidR="00C4559C" w:rsidRPr="009C7219">
              <w:rPr>
                <w:rFonts w:ascii="Times New Roman" w:eastAsia="Calibri" w:hAnsi="Times New Roman" w:cs="Times New Roman"/>
              </w:rPr>
              <w:t xml:space="preserve">killed </w:t>
            </w:r>
            <w:r>
              <w:rPr>
                <w:rFonts w:ascii="Times New Roman" w:eastAsia="Calibri" w:hAnsi="Times New Roman" w:cs="Times New Roman"/>
              </w:rPr>
              <w:t xml:space="preserve">birth </w:t>
            </w:r>
            <w:proofErr w:type="gramStart"/>
            <w:r w:rsidR="00C4559C" w:rsidRPr="009C7219">
              <w:rPr>
                <w:rFonts w:ascii="Times New Roman" w:eastAsia="Calibri" w:hAnsi="Times New Roman" w:cs="Times New Roman"/>
              </w:rPr>
              <w:t>attendant</w:t>
            </w:r>
            <w:r w:rsidRPr="009C7219">
              <w:rPr>
                <w:rFonts w:ascii="Times New Roman" w:eastAsia="Calibri" w:hAnsi="Times New Roman" w:cs="Times New Roman"/>
              </w:rPr>
              <w:t>s</w:t>
            </w:r>
            <w:r>
              <w:rPr>
                <w:rFonts w:ascii="Times New Roman" w:eastAsia="Calibri" w:hAnsi="Times New Roman" w:cs="Times New Roman"/>
              </w:rPr>
              <w:t>;</w:t>
            </w:r>
            <w:proofErr w:type="gramEnd"/>
          </w:p>
          <w:p w14:paraId="3C3F639A" w14:textId="77777777" w:rsidR="009C7219" w:rsidRDefault="009C7219" w:rsidP="00C4559C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</w:t>
            </w:r>
            <w:r w:rsidR="00C4559C" w:rsidRPr="009C7219">
              <w:rPr>
                <w:rFonts w:ascii="Times New Roman" w:eastAsia="Calibri" w:hAnsi="Times New Roman" w:cs="Times New Roman"/>
              </w:rPr>
              <w:t xml:space="preserve">ostnatal </w:t>
            </w:r>
            <w:proofErr w:type="gramStart"/>
            <w:r w:rsidR="00C4559C" w:rsidRPr="009C7219">
              <w:rPr>
                <w:rFonts w:ascii="Times New Roman" w:eastAsia="Calibri" w:hAnsi="Times New Roman" w:cs="Times New Roman"/>
              </w:rPr>
              <w:t>care;</w:t>
            </w:r>
            <w:proofErr w:type="gramEnd"/>
          </w:p>
          <w:p w14:paraId="2BAF6E4E" w14:textId="77777777" w:rsidR="009C7219" w:rsidRDefault="009C7219" w:rsidP="00C4559C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E</w:t>
            </w:r>
            <w:r w:rsidR="00C4559C" w:rsidRPr="009C7219">
              <w:rPr>
                <w:rFonts w:ascii="Times New Roman" w:eastAsia="Calibri" w:hAnsi="Times New Roman" w:cs="Times New Roman"/>
              </w:rPr>
              <w:t>xclusive breastfeeding for 6 months,</w:t>
            </w:r>
          </w:p>
          <w:p w14:paraId="37308CB6" w14:textId="77777777" w:rsidR="009C7219" w:rsidRDefault="009C7219" w:rsidP="009C7219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C4559C" w:rsidRPr="009C7219">
              <w:rPr>
                <w:rFonts w:ascii="Times New Roman" w:eastAsia="Calibri" w:hAnsi="Times New Roman" w:cs="Times New Roman"/>
              </w:rPr>
              <w:t>mmuni</w:t>
            </w:r>
            <w:r w:rsidRPr="009C7219">
              <w:rPr>
                <w:rFonts w:ascii="Times New Roman" w:eastAsia="Calibri" w:hAnsi="Times New Roman" w:cs="Times New Roman"/>
              </w:rPr>
              <w:t>s</w:t>
            </w:r>
            <w:r w:rsidR="00C4559C" w:rsidRPr="009C7219">
              <w:rPr>
                <w:rFonts w:ascii="Times New Roman" w:eastAsia="Calibri" w:hAnsi="Times New Roman" w:cs="Times New Roman"/>
              </w:rPr>
              <w:t xml:space="preserve">ation </w:t>
            </w:r>
            <w:proofErr w:type="gramStart"/>
            <w:r w:rsidR="00C4559C" w:rsidRPr="009C7219">
              <w:rPr>
                <w:rFonts w:ascii="Times New Roman" w:eastAsia="Calibri" w:hAnsi="Times New Roman" w:cs="Times New Roman"/>
              </w:rPr>
              <w:t>coverage</w:t>
            </w:r>
            <w:r>
              <w:rPr>
                <w:rFonts w:ascii="Times New Roman" w:eastAsia="Calibri" w:hAnsi="Times New Roman" w:cs="Times New Roman"/>
              </w:rPr>
              <w:t>;</w:t>
            </w:r>
            <w:proofErr w:type="gramEnd"/>
          </w:p>
          <w:p w14:paraId="5D42B181" w14:textId="66151512" w:rsidR="00C4559C" w:rsidRPr="009C7219" w:rsidRDefault="00C4559C" w:rsidP="009C7219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9C7219">
              <w:rPr>
                <w:rFonts w:ascii="Times New Roman" w:eastAsia="Calibri" w:hAnsi="Times New Roman" w:cs="Times New Roman"/>
              </w:rPr>
              <w:t xml:space="preserve"> </w:t>
            </w:r>
            <w:r w:rsidR="009C7219">
              <w:rPr>
                <w:rFonts w:ascii="Times New Roman" w:eastAsia="Calibri" w:hAnsi="Times New Roman" w:cs="Times New Roman"/>
              </w:rPr>
              <w:t>A</w:t>
            </w:r>
            <w:r w:rsidRPr="009C7219">
              <w:rPr>
                <w:rFonts w:ascii="Times New Roman" w:eastAsia="Calibri" w:hAnsi="Times New Roman" w:cs="Times New Roman"/>
              </w:rPr>
              <w:t>ntibiotic for pneumonia</w:t>
            </w:r>
            <w:r w:rsidR="009C7219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095ED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143001">
              <w:rPr>
                <w:rFonts w:ascii="Times New Roman" w:eastAsia="Times New Roman" w:hAnsi="Times New Roman" w:cs="Times New Roman"/>
                <w:lang w:eastAsia="en-GB"/>
              </w:rPr>
              <w:t>Marginal increase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in:</w:t>
            </w:r>
          </w:p>
          <w:p w14:paraId="45A48CCC" w14:textId="51D6432E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Antenatal care attendance, family planning, exclusive breastfeeding.</w:t>
            </w:r>
          </w:p>
          <w:p w14:paraId="47DFF08C" w14:textId="77777777" w:rsidR="00143001" w:rsidRDefault="00143001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  <w:p w14:paraId="54BA56EF" w14:textId="06C8292A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143001">
              <w:rPr>
                <w:rFonts w:ascii="Times New Roman" w:eastAsia="Times New Roman" w:hAnsi="Times New Roman" w:cs="Times New Roman"/>
                <w:lang w:eastAsia="en-GB"/>
              </w:rPr>
              <w:t>Significant increase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in use of antibiotics.</w:t>
            </w:r>
          </w:p>
          <w:p w14:paraId="4E0CE2C9" w14:textId="77777777" w:rsidR="00143001" w:rsidRDefault="00143001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  <w:p w14:paraId="0BA5ED16" w14:textId="751BFEDA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143001">
              <w:rPr>
                <w:rFonts w:ascii="Times New Roman" w:eastAsia="Times New Roman" w:hAnsi="Times New Roman" w:cs="Times New Roman"/>
                <w:lang w:eastAsia="en-GB"/>
              </w:rPr>
              <w:t>Decrease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gramStart"/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in:</w:t>
            </w:r>
            <w:proofErr w:type="gramEnd"/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use of </w:t>
            </w:r>
            <w:r w:rsidR="008119E5">
              <w:rPr>
                <w:rFonts w:ascii="Times New Roman" w:eastAsia="Times New Roman" w:hAnsi="Times New Roman" w:cs="Times New Roman"/>
                <w:lang w:eastAsia="en-GB"/>
              </w:rPr>
              <w:t>s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killed birth attendant</w:t>
            </w:r>
            <w:r w:rsidR="008119E5">
              <w:rPr>
                <w:rFonts w:ascii="Times New Roman" w:eastAsia="Times New Roman" w:hAnsi="Times New Roman" w:cs="Times New Roman"/>
                <w:lang w:eastAsia="en-GB"/>
              </w:rPr>
              <w:t>s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, full immunisation rate, postnatal care for neonates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52BCC" w14:textId="40691D2A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Did not describe respondents’ characteristics </w:t>
            </w:r>
            <w:r w:rsidR="00143001">
              <w:rPr>
                <w:rFonts w:ascii="Times New Roman" w:eastAsia="Times New Roman" w:hAnsi="Times New Roman" w:cs="Times New Roman"/>
                <w:lang w:eastAsia="en-GB"/>
              </w:rPr>
              <w:t>-W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ho answered the questionnaires? </w:t>
            </w:r>
            <w:r w:rsidR="00143001">
              <w:rPr>
                <w:rFonts w:ascii="Times New Roman" w:eastAsia="Times New Roman" w:hAnsi="Times New Roman" w:cs="Times New Roman"/>
                <w:lang w:eastAsia="en-GB"/>
              </w:rPr>
              <w:t>(</w:t>
            </w:r>
            <w:r w:rsidR="008119E5">
              <w:rPr>
                <w:rFonts w:ascii="Times New Roman" w:eastAsia="Times New Roman" w:hAnsi="Times New Roman" w:cs="Times New Roman"/>
                <w:lang w:eastAsia="en-GB"/>
              </w:rPr>
              <w:t>m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others, fathers </w:t>
            </w:r>
            <w:r w:rsidR="009C7219">
              <w:rPr>
                <w:rFonts w:ascii="Times New Roman" w:eastAsia="Times New Roman" w:hAnsi="Times New Roman" w:cs="Times New Roman"/>
                <w:lang w:eastAsia="en-GB"/>
              </w:rPr>
              <w:t>o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r children?)</w:t>
            </w:r>
            <w:r w:rsidR="00143001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4AEE23E6" w14:textId="49D9360A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</w:tbl>
    <w:p w14:paraId="44B54A42" w14:textId="440621A9" w:rsidR="00C4559C" w:rsidRPr="00C4559C" w:rsidRDefault="00C4559C" w:rsidP="00C4559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GB" w:eastAsia="en-GB"/>
        </w:rPr>
      </w:pPr>
      <w:r w:rsidRPr="00C4559C">
        <w:rPr>
          <w:rFonts w:ascii="Times New Roman" w:eastAsia="Times New Roman" w:hAnsi="Times New Roman" w:cs="Times New Roman"/>
          <w:kern w:val="0"/>
          <w:vertAlign w:val="superscript"/>
          <w:lang w:val="en-GB" w:eastAsia="en-GB"/>
        </w:rPr>
        <w:t>4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United </w:t>
      </w:r>
      <w:r w:rsidR="008119E5">
        <w:rPr>
          <w:rFonts w:ascii="Times New Roman" w:eastAsia="Times New Roman" w:hAnsi="Times New Roman" w:cs="Times New Roman"/>
          <w:kern w:val="0"/>
          <w:lang w:val="en-GB" w:eastAsia="en-GB"/>
        </w:rPr>
        <w:t>S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tates </w:t>
      </w:r>
      <w:r w:rsidR="008119E5">
        <w:rPr>
          <w:rFonts w:ascii="Times New Roman" w:eastAsia="Times New Roman" w:hAnsi="Times New Roman" w:cs="Times New Roman"/>
          <w:kern w:val="0"/>
          <w:lang w:val="en-GB" w:eastAsia="en-GB"/>
        </w:rPr>
        <w:t>A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gency for </w:t>
      </w:r>
      <w:r w:rsidR="008119E5">
        <w:rPr>
          <w:rFonts w:ascii="Times New Roman" w:eastAsia="Times New Roman" w:hAnsi="Times New Roman" w:cs="Times New Roman"/>
          <w:kern w:val="0"/>
          <w:lang w:val="en-GB" w:eastAsia="en-GB"/>
        </w:rPr>
        <w:t>I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nternational </w:t>
      </w:r>
      <w:r w:rsidR="008119E5">
        <w:rPr>
          <w:rFonts w:ascii="Times New Roman" w:eastAsia="Times New Roman" w:hAnsi="Times New Roman" w:cs="Times New Roman"/>
          <w:kern w:val="0"/>
          <w:lang w:val="en-GB" w:eastAsia="en-GB"/>
        </w:rPr>
        <w:t>D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evelopment, </w:t>
      </w:r>
      <w:r w:rsidRPr="00C4559C">
        <w:rPr>
          <w:rFonts w:ascii="Times New Roman" w:eastAsia="Times New Roman" w:hAnsi="Times New Roman" w:cs="Times New Roman"/>
          <w:kern w:val="0"/>
          <w:vertAlign w:val="superscript"/>
          <w:lang w:val="en-GB" w:eastAsia="en-GB"/>
        </w:rPr>
        <w:t>5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Targeted </w:t>
      </w:r>
      <w:r w:rsidR="008119E5">
        <w:rPr>
          <w:rFonts w:ascii="Times New Roman" w:eastAsia="Times New Roman" w:hAnsi="Times New Roman" w:cs="Times New Roman"/>
          <w:kern w:val="0"/>
          <w:lang w:val="en-GB" w:eastAsia="en-GB"/>
        </w:rPr>
        <w:t>S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tates </w:t>
      </w:r>
      <w:r w:rsidR="008119E5">
        <w:rPr>
          <w:rFonts w:ascii="Times New Roman" w:eastAsia="Times New Roman" w:hAnsi="Times New Roman" w:cs="Times New Roman"/>
          <w:kern w:val="0"/>
          <w:lang w:val="en-GB" w:eastAsia="en-GB"/>
        </w:rPr>
        <w:t>H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igh </w:t>
      </w:r>
      <w:r w:rsidR="008119E5">
        <w:rPr>
          <w:rFonts w:ascii="Times New Roman" w:eastAsia="Times New Roman" w:hAnsi="Times New Roman" w:cs="Times New Roman"/>
          <w:kern w:val="0"/>
          <w:lang w:val="en-GB" w:eastAsia="en-GB"/>
        </w:rPr>
        <w:t>I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mpact </w:t>
      </w:r>
      <w:r w:rsidR="008119E5">
        <w:rPr>
          <w:rFonts w:ascii="Times New Roman" w:eastAsia="Times New Roman" w:hAnsi="Times New Roman" w:cs="Times New Roman"/>
          <w:kern w:val="0"/>
          <w:lang w:val="en-GB" w:eastAsia="en-GB"/>
        </w:rPr>
        <w:t>P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rogram, </w:t>
      </w:r>
      <w:r w:rsidRPr="00C4559C">
        <w:rPr>
          <w:rFonts w:ascii="Times New Roman" w:eastAsia="Times New Roman" w:hAnsi="Times New Roman" w:cs="Times New Roman"/>
          <w:kern w:val="0"/>
          <w:vertAlign w:val="superscript"/>
          <w:lang w:val="en-GB" w:eastAsia="en-GB"/>
        </w:rPr>
        <w:t>6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Primary </w:t>
      </w:r>
      <w:r w:rsidR="008119E5">
        <w:rPr>
          <w:rFonts w:ascii="Times New Roman" w:eastAsia="Times New Roman" w:hAnsi="Times New Roman" w:cs="Times New Roman"/>
          <w:kern w:val="0"/>
          <w:lang w:val="en-GB" w:eastAsia="en-GB"/>
        </w:rPr>
        <w:t>H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ealth </w:t>
      </w:r>
      <w:r w:rsidR="008119E5">
        <w:rPr>
          <w:rFonts w:ascii="Times New Roman" w:eastAsia="Times New Roman" w:hAnsi="Times New Roman" w:cs="Times New Roman"/>
          <w:kern w:val="0"/>
          <w:lang w:val="en-GB" w:eastAsia="en-GB"/>
        </w:rPr>
        <w:t>C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are </w:t>
      </w:r>
      <w:r w:rsidR="008119E5">
        <w:rPr>
          <w:rFonts w:ascii="Times New Roman" w:eastAsia="Times New Roman" w:hAnsi="Times New Roman" w:cs="Times New Roman"/>
          <w:kern w:val="0"/>
          <w:lang w:val="en-GB" w:eastAsia="en-GB"/>
        </w:rPr>
        <w:t>C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entres, </w:t>
      </w:r>
      <w:r w:rsidRPr="00C4559C">
        <w:rPr>
          <w:rFonts w:ascii="Times New Roman" w:eastAsia="Times New Roman" w:hAnsi="Times New Roman" w:cs="Times New Roman"/>
          <w:kern w:val="0"/>
          <w:vertAlign w:val="superscript"/>
          <w:lang w:val="en-GB" w:eastAsia="en-GB"/>
        </w:rPr>
        <w:t>7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Lot </w:t>
      </w:r>
      <w:r w:rsidR="008119E5">
        <w:rPr>
          <w:rFonts w:ascii="Times New Roman" w:eastAsia="Times New Roman" w:hAnsi="Times New Roman" w:cs="Times New Roman"/>
          <w:kern w:val="0"/>
          <w:lang w:val="en-GB" w:eastAsia="en-GB"/>
        </w:rPr>
        <w:t>Q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uality </w:t>
      </w:r>
      <w:r w:rsidR="008119E5">
        <w:rPr>
          <w:rFonts w:ascii="Times New Roman" w:eastAsia="Times New Roman" w:hAnsi="Times New Roman" w:cs="Times New Roman"/>
          <w:kern w:val="0"/>
          <w:lang w:val="en-GB" w:eastAsia="en-GB"/>
        </w:rPr>
        <w:t>A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ssurance </w:t>
      </w:r>
      <w:r w:rsidR="008119E5">
        <w:rPr>
          <w:rFonts w:ascii="Times New Roman" w:eastAsia="Times New Roman" w:hAnsi="Times New Roman" w:cs="Times New Roman"/>
          <w:kern w:val="0"/>
          <w:lang w:val="en-GB" w:eastAsia="en-GB"/>
        </w:rPr>
        <w:t>S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ampling. </w:t>
      </w:r>
      <w:r w:rsidRPr="00C4559C">
        <w:rPr>
          <w:rFonts w:ascii="Times New Roman" w:eastAsia="Times New Roman" w:hAnsi="Times New Roman" w:cs="Times New Roman"/>
          <w:kern w:val="0"/>
          <w:vertAlign w:val="superscript"/>
          <w:lang w:val="en-GB" w:eastAsia="en-GB"/>
        </w:rPr>
        <w:t>8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>Community</w:t>
      </w:r>
      <w:r w:rsidR="008119E5">
        <w:rPr>
          <w:rFonts w:ascii="Times New Roman" w:eastAsia="Times New Roman" w:hAnsi="Times New Roman" w:cs="Times New Roman"/>
          <w:kern w:val="0"/>
          <w:lang w:val="en-GB" w:eastAsia="en-GB"/>
        </w:rPr>
        <w:t>-B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ased </w:t>
      </w:r>
      <w:r w:rsidR="008119E5">
        <w:rPr>
          <w:rFonts w:ascii="Times New Roman" w:eastAsia="Times New Roman" w:hAnsi="Times New Roman" w:cs="Times New Roman"/>
          <w:kern w:val="0"/>
          <w:lang w:val="en-GB" w:eastAsia="en-GB"/>
        </w:rPr>
        <w:t>h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ealth </w:t>
      </w:r>
      <w:r w:rsidR="008119E5">
        <w:rPr>
          <w:rFonts w:ascii="Times New Roman" w:eastAsia="Times New Roman" w:hAnsi="Times New Roman" w:cs="Times New Roman"/>
          <w:kern w:val="0"/>
          <w:lang w:val="en-GB" w:eastAsia="en-GB"/>
        </w:rPr>
        <w:t>v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>olunteers.</w:t>
      </w:r>
    </w:p>
    <w:p w14:paraId="79EE9DDD" w14:textId="77777777" w:rsidR="00C4559C" w:rsidRPr="00C4559C" w:rsidRDefault="00C4559C" w:rsidP="00C4559C">
      <w:pPr>
        <w:spacing w:line="480" w:lineRule="auto"/>
        <w:jc w:val="both"/>
        <w:rPr>
          <w:rFonts w:ascii="Times New Roman" w:eastAsia="Calibri" w:hAnsi="Times New Roman" w:cs="Times New Roman"/>
          <w:b/>
          <w:kern w:val="0"/>
          <w:lang w:val="en-GB"/>
        </w:rPr>
      </w:pPr>
    </w:p>
    <w:p w14:paraId="522B29F6" w14:textId="77777777" w:rsidR="00C4559C" w:rsidRPr="00C4559C" w:rsidRDefault="00C4559C" w:rsidP="00C4559C">
      <w:pPr>
        <w:spacing w:line="480" w:lineRule="auto"/>
        <w:jc w:val="both"/>
        <w:rPr>
          <w:rFonts w:ascii="Times New Roman" w:eastAsia="Calibri" w:hAnsi="Times New Roman" w:cs="Times New Roman"/>
          <w:b/>
          <w:kern w:val="0"/>
          <w:lang w:val="en-GB"/>
        </w:rPr>
      </w:pPr>
    </w:p>
    <w:p w14:paraId="5CF593D0" w14:textId="02A63AB3" w:rsidR="00C4559C" w:rsidRPr="00A11DE2" w:rsidRDefault="002C0187" w:rsidP="00A11DE2">
      <w:pPr>
        <w:spacing w:line="276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:lang w:val="en-GB"/>
        </w:rPr>
        <w:lastRenderedPageBreak/>
        <w:t xml:space="preserve">Supplementary </w:t>
      </w:r>
      <w:r w:rsidR="00C4559C" w:rsidRPr="00A11DE2">
        <w:rPr>
          <w:rFonts w:ascii="Times New Roman" w:eastAsia="Calibri" w:hAnsi="Times New Roman" w:cs="Times New Roman"/>
          <w:b/>
          <w:kern w:val="0"/>
          <w:sz w:val="24"/>
          <w:szCs w:val="24"/>
          <w:lang w:val="en-GB"/>
        </w:rPr>
        <w:t xml:space="preserve">Table 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lang w:val="en-GB"/>
        </w:rPr>
        <w:t>6</w:t>
      </w:r>
      <w:r w:rsidR="00A11DE2">
        <w:rPr>
          <w:rFonts w:ascii="Times New Roman" w:eastAsia="Calibri" w:hAnsi="Times New Roman" w:cs="Times New Roman"/>
          <w:b/>
          <w:kern w:val="0"/>
          <w:sz w:val="24"/>
          <w:szCs w:val="24"/>
          <w:lang w:val="en-GB"/>
        </w:rPr>
        <w:t xml:space="preserve">: </w:t>
      </w:r>
      <w:r w:rsidR="00C4559C" w:rsidRPr="00A11DE2">
        <w:rPr>
          <w:rFonts w:ascii="Times New Roman" w:eastAsia="Calibri" w:hAnsi="Times New Roman" w:cs="Times New Roman"/>
          <w:b/>
          <w:kern w:val="0"/>
          <w:sz w:val="24"/>
          <w:szCs w:val="24"/>
          <w:lang w:val="en-GB"/>
        </w:rPr>
        <w:t>S4</w:t>
      </w:r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 xml:space="preserve">. Abegunde, D., </w:t>
      </w:r>
      <w:proofErr w:type="spellStart"/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>Orobaton</w:t>
      </w:r>
      <w:proofErr w:type="spellEnd"/>
      <w:r w:rsidR="008119E5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>,</w:t>
      </w:r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 xml:space="preserve"> N</w:t>
      </w:r>
      <w:r w:rsidR="008119E5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>.</w:t>
      </w:r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 xml:space="preserve">, </w:t>
      </w:r>
      <w:proofErr w:type="spellStart"/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>Sadauki</w:t>
      </w:r>
      <w:proofErr w:type="spellEnd"/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 xml:space="preserve"> H., Bassi</w:t>
      </w:r>
      <w:r w:rsidR="008119E5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>,</w:t>
      </w:r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 xml:space="preserve"> A.</w:t>
      </w:r>
      <w:r w:rsidR="008119E5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>,</w:t>
      </w:r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 xml:space="preserve"> Kabo I.A</w:t>
      </w:r>
      <w:r w:rsidR="008119E5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>.</w:t>
      </w:r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>, Abdulkarim, M. (2015) Countdown to</w:t>
      </w:r>
      <w:r w:rsidR="00C4559C" w:rsidRPr="00A11DE2">
        <w:rPr>
          <w:rFonts w:ascii="Times New Roman" w:eastAsia="Calibri" w:hAnsi="Times New Roman" w:cs="Times New Roman"/>
          <w:b/>
          <w:kern w:val="0"/>
          <w:sz w:val="24"/>
          <w:szCs w:val="24"/>
          <w:lang w:val="en-GB"/>
        </w:rPr>
        <w:t xml:space="preserve"> </w:t>
      </w:r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 xml:space="preserve">2015: Tracking Maternal and Child Health Intervention Targets Using Lot Quality Assurance Sampling in Bauchi State Nigeria. </w:t>
      </w:r>
      <w:proofErr w:type="spellStart"/>
      <w:r w:rsidR="00C4559C" w:rsidRPr="00A11DE2">
        <w:rPr>
          <w:rFonts w:ascii="Times New Roman" w:eastAsia="Calibri" w:hAnsi="Times New Roman" w:cs="Times New Roman"/>
          <w:i/>
          <w:kern w:val="0"/>
          <w:sz w:val="24"/>
          <w:szCs w:val="24"/>
          <w:lang w:val="en-GB"/>
        </w:rPr>
        <w:t>PLoS</w:t>
      </w:r>
      <w:proofErr w:type="spellEnd"/>
      <w:r w:rsidR="00C4559C" w:rsidRPr="00A11DE2">
        <w:rPr>
          <w:rFonts w:ascii="Times New Roman" w:eastAsia="Calibri" w:hAnsi="Times New Roman" w:cs="Times New Roman"/>
          <w:i/>
          <w:kern w:val="0"/>
          <w:sz w:val="24"/>
          <w:szCs w:val="24"/>
          <w:lang w:val="en-GB"/>
        </w:rPr>
        <w:t xml:space="preserve"> ONE</w:t>
      </w:r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 xml:space="preserve"> 10(6</w:t>
      </w:r>
      <w:proofErr w:type="gramStart"/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>):e</w:t>
      </w:r>
      <w:proofErr w:type="gramEnd"/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 xml:space="preserve">0129129.  Available online at </w:t>
      </w:r>
      <w:proofErr w:type="spellStart"/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>doi</w:t>
      </w:r>
      <w:proofErr w:type="spellEnd"/>
      <w:r w:rsidR="00C4559C" w:rsidRPr="00A11DE2">
        <w:rPr>
          <w:rFonts w:ascii="Times New Roman" w:eastAsia="Calibri" w:hAnsi="Times New Roman" w:cs="Times New Roman"/>
          <w:kern w:val="0"/>
          <w:sz w:val="24"/>
          <w:szCs w:val="24"/>
          <w:lang w:val="en-GB"/>
        </w:rPr>
        <w:t>: 10.1371/journal.pone.0129129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4"/>
        <w:gridCol w:w="1693"/>
        <w:gridCol w:w="1739"/>
        <w:gridCol w:w="2567"/>
        <w:gridCol w:w="1794"/>
        <w:gridCol w:w="1795"/>
        <w:gridCol w:w="1578"/>
      </w:tblGrid>
      <w:tr w:rsidR="00C4559C" w:rsidRPr="00C4559C" w14:paraId="31173067" w14:textId="77777777" w:rsidTr="00C053D8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47D69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lang w:val="es-ES_tradnl"/>
              </w:rPr>
            </w:pPr>
            <w:r w:rsidRPr="00C4559C">
              <w:rPr>
                <w:rFonts w:ascii="Times New Roman" w:eastAsia="Calibri" w:hAnsi="Times New Roman" w:cs="Times New Roman"/>
                <w:b/>
                <w:lang w:val="es-ES_tradnl"/>
              </w:rPr>
              <w:t xml:space="preserve">Country &amp; Focus </w:t>
            </w:r>
            <w:proofErr w:type="spellStart"/>
            <w:r w:rsidRPr="00C4559C">
              <w:rPr>
                <w:rFonts w:ascii="Times New Roman" w:eastAsia="Calibri" w:hAnsi="Times New Roman" w:cs="Times New Roman"/>
                <w:b/>
                <w:lang w:val="es-ES_tradnl"/>
              </w:rPr>
              <w:t>of</w:t>
            </w:r>
            <w:proofErr w:type="spellEnd"/>
            <w:r w:rsidRPr="00C4559C">
              <w:rPr>
                <w:rFonts w:ascii="Times New Roman" w:eastAsia="Calibri" w:hAnsi="Times New Roman" w:cs="Times New Roman"/>
                <w:b/>
                <w:lang w:val="es-ES_tradnl"/>
              </w:rPr>
              <w:t xml:space="preserve"> </w:t>
            </w:r>
            <w:proofErr w:type="spellStart"/>
            <w:r w:rsidRPr="00C4559C">
              <w:rPr>
                <w:rFonts w:ascii="Times New Roman" w:eastAsia="Calibri" w:hAnsi="Times New Roman" w:cs="Times New Roman"/>
                <w:b/>
                <w:lang w:val="es-ES_tradnl"/>
              </w:rPr>
              <w:t>Study</w:t>
            </w:r>
            <w:proofErr w:type="spellEnd"/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FFBB" w14:textId="16E3129F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lang w:val="es-ES_tradnl"/>
              </w:rPr>
            </w:pPr>
            <w:proofErr w:type="spellStart"/>
            <w:r w:rsidRPr="00C4559C">
              <w:rPr>
                <w:rFonts w:ascii="Times New Roman" w:eastAsia="Calibri" w:hAnsi="Times New Roman" w:cs="Times New Roman"/>
                <w:b/>
                <w:lang w:val="es-ES_tradnl"/>
              </w:rPr>
              <w:t>Study</w:t>
            </w:r>
            <w:proofErr w:type="spellEnd"/>
            <w:r w:rsidRPr="00C4559C">
              <w:rPr>
                <w:rFonts w:ascii="Times New Roman" w:eastAsia="Calibri" w:hAnsi="Times New Roman" w:cs="Times New Roman"/>
                <w:b/>
                <w:lang w:val="es-ES_tradnl"/>
              </w:rPr>
              <w:t xml:space="preserve"> </w:t>
            </w:r>
            <w:proofErr w:type="spellStart"/>
            <w:r w:rsidR="00A11DE2">
              <w:rPr>
                <w:rFonts w:ascii="Times New Roman" w:eastAsia="Calibri" w:hAnsi="Times New Roman" w:cs="Times New Roman"/>
                <w:b/>
                <w:lang w:val="es-ES_tradnl"/>
              </w:rPr>
              <w:t>d</w:t>
            </w:r>
            <w:r w:rsidRPr="00C4559C">
              <w:rPr>
                <w:rFonts w:ascii="Times New Roman" w:eastAsia="Calibri" w:hAnsi="Times New Roman" w:cs="Times New Roman"/>
                <w:b/>
                <w:lang w:val="es-ES_tradnl"/>
              </w:rPr>
              <w:t>esign</w:t>
            </w:r>
            <w:proofErr w:type="spellEnd"/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E99ED" w14:textId="6C02D5DA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C4559C">
              <w:rPr>
                <w:rFonts w:ascii="Times New Roman" w:eastAsia="Calibri" w:hAnsi="Times New Roman" w:cs="Times New Roman"/>
                <w:b/>
                <w:lang w:val="es-ES_tradnl"/>
              </w:rPr>
              <w:t>Participants</w:t>
            </w:r>
            <w:proofErr w:type="spellEnd"/>
            <w:r w:rsidRPr="00C4559C">
              <w:rPr>
                <w:rFonts w:ascii="Times New Roman" w:eastAsia="Calibri" w:hAnsi="Times New Roman" w:cs="Times New Roman"/>
                <w:b/>
                <w:lang w:val="es-ES_tradnl"/>
              </w:rPr>
              <w:t xml:space="preserve">, </w:t>
            </w:r>
            <w:proofErr w:type="spellStart"/>
            <w:r w:rsidRPr="00C4559C">
              <w:rPr>
                <w:rFonts w:ascii="Times New Roman" w:eastAsia="Calibri" w:hAnsi="Times New Roman" w:cs="Times New Roman"/>
                <w:b/>
                <w:lang w:val="es-ES_tradnl"/>
              </w:rPr>
              <w:t>recruitment</w:t>
            </w:r>
            <w:proofErr w:type="spellEnd"/>
            <w:r w:rsidR="00A11DE2">
              <w:rPr>
                <w:rFonts w:ascii="Times New Roman" w:eastAsia="Calibri" w:hAnsi="Times New Roman" w:cs="Times New Roman"/>
                <w:b/>
                <w:lang w:val="es-ES_tradnl"/>
              </w:rPr>
              <w:t>,</w:t>
            </w:r>
            <w:r w:rsidRPr="00C4559C">
              <w:rPr>
                <w:rFonts w:ascii="Times New Roman" w:eastAsia="Calibri" w:hAnsi="Times New Roman" w:cs="Times New Roman"/>
                <w:b/>
                <w:lang w:val="es-ES_tradnl"/>
              </w:rPr>
              <w:t xml:space="preserve"> &amp; </w:t>
            </w:r>
            <w:proofErr w:type="spellStart"/>
            <w:r w:rsidRPr="00C4559C">
              <w:rPr>
                <w:rFonts w:ascii="Times New Roman" w:eastAsia="Calibri" w:hAnsi="Times New Roman" w:cs="Times New Roman"/>
                <w:b/>
                <w:lang w:val="es-ES_tradnl"/>
              </w:rPr>
              <w:t>sampling</w:t>
            </w:r>
            <w:proofErr w:type="spellEnd"/>
            <w:r w:rsidRPr="00C4559C">
              <w:rPr>
                <w:rFonts w:ascii="Times New Roman" w:eastAsia="Calibri" w:hAnsi="Times New Roman" w:cs="Times New Roman"/>
                <w:b/>
                <w:lang w:val="es-ES_tradnl"/>
              </w:rPr>
              <w:t xml:space="preserve"> </w:t>
            </w:r>
            <w:proofErr w:type="spellStart"/>
            <w:r w:rsidRPr="00C4559C">
              <w:rPr>
                <w:rFonts w:ascii="Times New Roman" w:eastAsia="Calibri" w:hAnsi="Times New Roman" w:cs="Times New Roman"/>
                <w:b/>
                <w:lang w:val="es-ES_tradnl"/>
              </w:rPr>
              <w:t>methodolo</w:t>
            </w:r>
            <w:r w:rsidRPr="00C4559C">
              <w:rPr>
                <w:rFonts w:ascii="Times New Roman" w:eastAsia="Calibri" w:hAnsi="Times New Roman" w:cs="Times New Roman"/>
                <w:b/>
              </w:rPr>
              <w:t>gy</w:t>
            </w:r>
            <w:proofErr w:type="spellEnd"/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3EFA5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</w:rPr>
            </w:pPr>
            <w:r w:rsidRPr="00C4559C">
              <w:rPr>
                <w:rFonts w:ascii="Times New Roman" w:eastAsia="Calibri" w:hAnsi="Times New Roman" w:cs="Times New Roman"/>
                <w:b/>
              </w:rPr>
              <w:t>Intervention/exposure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D388D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</w:rPr>
            </w:pPr>
            <w:r w:rsidRPr="00C4559C">
              <w:rPr>
                <w:rFonts w:ascii="Times New Roman" w:eastAsia="Calibri" w:hAnsi="Times New Roman" w:cs="Times New Roman"/>
                <w:b/>
              </w:rPr>
              <w:t xml:space="preserve">Outcome measures 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F481F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</w:rPr>
            </w:pPr>
            <w:r w:rsidRPr="00C4559C">
              <w:rPr>
                <w:rFonts w:ascii="Times New Roman" w:eastAsia="Calibri" w:hAnsi="Times New Roman" w:cs="Times New Roman"/>
                <w:b/>
              </w:rPr>
              <w:t>Results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EB15F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  <w:b/>
              </w:rPr>
              <w:t>comments</w:t>
            </w:r>
          </w:p>
        </w:tc>
      </w:tr>
      <w:tr w:rsidR="00C4559C" w:rsidRPr="00C4559C" w14:paraId="5C8CCEB7" w14:textId="77777777" w:rsidTr="00C053D8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9D4F" w14:textId="2ED59AC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 xml:space="preserve">Bauchi </w:t>
            </w:r>
            <w:r w:rsidR="008119E5">
              <w:rPr>
                <w:rFonts w:ascii="Times New Roman" w:eastAsia="Calibri" w:hAnsi="Times New Roman" w:cs="Times New Roman"/>
              </w:rPr>
              <w:t>S</w:t>
            </w:r>
            <w:r w:rsidRPr="00C4559C">
              <w:rPr>
                <w:rFonts w:ascii="Times New Roman" w:eastAsia="Calibri" w:hAnsi="Times New Roman" w:cs="Times New Roman"/>
              </w:rPr>
              <w:t>tate, Northern Nigeria.</w:t>
            </w:r>
          </w:p>
          <w:p w14:paraId="1CA7BAE4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</w:p>
          <w:p w14:paraId="69B97279" w14:textId="3C38419A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 xml:space="preserve">Aim: </w:t>
            </w:r>
            <w:r w:rsidR="008119E5">
              <w:rPr>
                <w:rFonts w:ascii="Times New Roman" w:eastAsia="Calibri" w:hAnsi="Times New Roman" w:cs="Times New Roman"/>
              </w:rPr>
              <w:t xml:space="preserve">To </w:t>
            </w:r>
            <w:r w:rsidRPr="00C4559C">
              <w:rPr>
                <w:rFonts w:ascii="Times New Roman" w:eastAsia="Calibri" w:hAnsi="Times New Roman" w:cs="Times New Roman"/>
              </w:rPr>
              <w:t>estimate the impact of the MNCH/FP/RH interventions implemented</w:t>
            </w:r>
          </w:p>
          <w:p w14:paraId="0A698E43" w14:textId="0237F7D9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>in Bauchi State from 2012</w:t>
            </w:r>
            <w:r w:rsidR="008119E5">
              <w:rPr>
                <w:rFonts w:ascii="Times New Roman" w:eastAsia="Calibri" w:hAnsi="Times New Roman" w:cs="Times New Roman"/>
              </w:rPr>
              <w:t xml:space="preserve"> to</w:t>
            </w:r>
            <w:r w:rsidRPr="00C4559C">
              <w:rPr>
                <w:rFonts w:ascii="Times New Roman" w:eastAsia="Calibri" w:hAnsi="Times New Roman" w:cs="Times New Roman"/>
              </w:rPr>
              <w:t xml:space="preserve"> 2014</w:t>
            </w:r>
            <w:r w:rsidR="008119E5">
              <w:rPr>
                <w:rFonts w:ascii="Times New Roman" w:eastAsia="Calibri" w:hAnsi="Times New Roman" w:cs="Times New Roman"/>
              </w:rPr>
              <w:t>.</w:t>
            </w:r>
            <w:r w:rsidRPr="00C4559C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0E834EF3" w14:textId="0B2D17D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 xml:space="preserve">2. </w:t>
            </w:r>
            <w:r w:rsidR="008119E5">
              <w:rPr>
                <w:rFonts w:ascii="Times New Roman" w:eastAsia="Calibri" w:hAnsi="Times New Roman" w:cs="Times New Roman"/>
              </w:rPr>
              <w:t>T</w:t>
            </w:r>
            <w:r w:rsidRPr="00C4559C">
              <w:rPr>
                <w:rFonts w:ascii="Times New Roman" w:eastAsia="Calibri" w:hAnsi="Times New Roman" w:cs="Times New Roman"/>
              </w:rPr>
              <w:t>o evaluate the progress towards the achievement of MDGs 4 and 5 by 2015.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7301" w14:textId="3433D528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Cross</w:t>
            </w:r>
            <w:r w:rsidR="004400A3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sectional LQAS methodology </w:t>
            </w:r>
            <w:r w:rsidR="004400A3">
              <w:rPr>
                <w:rFonts w:ascii="Times New Roman" w:eastAsia="Times New Roman" w:hAnsi="Times New Roman" w:cs="Times New Roman"/>
                <w:lang w:eastAsia="en-GB"/>
              </w:rPr>
              <w:t xml:space="preserve">is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clearly explained.</w:t>
            </w:r>
          </w:p>
          <w:p w14:paraId="4DE0C614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431BC981" w14:textId="2CFAECD5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Appropriate for aims of study</w:t>
            </w:r>
            <w:r w:rsidR="00143001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2458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Multi-stage random sampling.</w:t>
            </w:r>
          </w:p>
          <w:p w14:paraId="65950C93" w14:textId="659B49DA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Baseline &amp; follow</w:t>
            </w:r>
            <w:r w:rsidR="004400A3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up surveys totalling 860 households.</w:t>
            </w:r>
          </w:p>
          <w:p w14:paraId="22103D9E" w14:textId="44CD736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860 married women aged 15-49</w:t>
            </w:r>
            <w:r w:rsidR="00143001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6418A48C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206D7A02" w14:textId="18D11C2C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Informed consent</w:t>
            </w:r>
            <w:r w:rsidR="00143001">
              <w:rPr>
                <w:rFonts w:ascii="Times New Roman" w:eastAsia="Times New Roman" w:hAnsi="Times New Roman" w:cs="Times New Roman"/>
                <w:lang w:eastAsia="en-GB"/>
              </w:rPr>
              <w:t>,</w:t>
            </w:r>
          </w:p>
          <w:p w14:paraId="22EE6ED4" w14:textId="13F4CF50" w:rsidR="00C4559C" w:rsidRPr="00C4559C" w:rsidRDefault="00143001" w:rsidP="00C4559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e</w:t>
            </w:r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>thical approval obtained.</w:t>
            </w:r>
          </w:p>
          <w:p w14:paraId="301E7529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>Microsoft Excel worksheet and STATA 10.</w:t>
            </w:r>
          </w:p>
          <w:p w14:paraId="1B817DF0" w14:textId="31C1ED21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>statistical errors of α &lt;</w:t>
            </w:r>
            <w:r w:rsidR="004400A3">
              <w:rPr>
                <w:rFonts w:ascii="Times New Roman" w:eastAsia="Calibri" w:hAnsi="Times New Roman" w:cs="Times New Roman"/>
              </w:rPr>
              <w:t xml:space="preserve"> </w:t>
            </w:r>
            <w:r w:rsidRPr="00C4559C">
              <w:rPr>
                <w:rFonts w:ascii="Times New Roman" w:eastAsia="Calibri" w:hAnsi="Times New Roman" w:cs="Times New Roman"/>
              </w:rPr>
              <w:t>5% and β &lt;</w:t>
            </w:r>
            <w:r w:rsidR="004400A3">
              <w:rPr>
                <w:rFonts w:ascii="Times New Roman" w:eastAsia="Calibri" w:hAnsi="Times New Roman" w:cs="Times New Roman"/>
              </w:rPr>
              <w:t xml:space="preserve"> </w:t>
            </w:r>
            <w:r w:rsidRPr="00C4559C">
              <w:rPr>
                <w:rFonts w:ascii="Times New Roman" w:eastAsia="Calibri" w:hAnsi="Times New Roman" w:cs="Times New Roman"/>
              </w:rPr>
              <w:t>20%</w:t>
            </w:r>
            <w:r w:rsidR="00143001">
              <w:rPr>
                <w:rFonts w:ascii="Times New Roman" w:eastAsia="Calibri" w:hAnsi="Times New Roman" w:cs="Times New Roman"/>
              </w:rPr>
              <w:t>.</w:t>
            </w:r>
          </w:p>
          <w:p w14:paraId="51C92412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</w:p>
          <w:p w14:paraId="2C79B61C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1568" w14:textId="4391645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>MNCH/FP/RH</w:t>
            </w:r>
            <w:r w:rsidRPr="00C4559C">
              <w:rPr>
                <w:rFonts w:ascii="Times New Roman" w:eastAsia="Calibri" w:hAnsi="Times New Roman" w:cs="Times New Roman"/>
                <w:vertAlign w:val="superscript"/>
              </w:rPr>
              <w:t>9</w:t>
            </w:r>
            <w:r w:rsidRPr="00C4559C">
              <w:rPr>
                <w:rFonts w:ascii="Times New Roman" w:eastAsia="Calibri" w:hAnsi="Times New Roman" w:cs="Times New Roman"/>
              </w:rPr>
              <w:t xml:space="preserve"> interventions</w:t>
            </w:r>
            <w:r w:rsidR="004400A3">
              <w:rPr>
                <w:rFonts w:ascii="Times New Roman" w:eastAsia="Calibri" w:hAnsi="Times New Roman" w:cs="Times New Roman"/>
              </w:rPr>
              <w:t>,</w:t>
            </w:r>
            <w:r w:rsidRPr="00C4559C">
              <w:rPr>
                <w:rFonts w:ascii="Times New Roman" w:eastAsia="Calibri" w:hAnsi="Times New Roman" w:cs="Times New Roman"/>
              </w:rPr>
              <w:t xml:space="preserve"> like ANC, SBA</w:t>
            </w:r>
            <w:r w:rsidRPr="00C4559C">
              <w:rPr>
                <w:rFonts w:ascii="Times New Roman" w:eastAsia="Calibri" w:hAnsi="Times New Roman" w:cs="Times New Roman"/>
                <w:vertAlign w:val="superscript"/>
              </w:rPr>
              <w:t>10</w:t>
            </w:r>
            <w:r w:rsidRPr="00C4559C">
              <w:rPr>
                <w:rFonts w:ascii="Times New Roman" w:eastAsia="Calibri" w:hAnsi="Times New Roman" w:cs="Times New Roman"/>
              </w:rPr>
              <w:t>, Immunisation,</w:t>
            </w:r>
          </w:p>
          <w:p w14:paraId="05DE0A55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>At PHCs</w:t>
            </w:r>
          </w:p>
          <w:p w14:paraId="323F004C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>essential referral</w:t>
            </w:r>
          </w:p>
          <w:p w14:paraId="35FB3DE6" w14:textId="18AD8138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 xml:space="preserve">mechanisms; strengthened roles of communities in practice, </w:t>
            </w:r>
          </w:p>
          <w:p w14:paraId="028275AD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>of MNCH/FP/RH interventions; improved policies and resources at all levels.</w:t>
            </w:r>
          </w:p>
          <w:p w14:paraId="61E92E82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When: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2012-2014</w:t>
            </w:r>
          </w:p>
          <w:p w14:paraId="49AA2811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By whom: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State Government, supported by USAID &amp; TSHIP.</w:t>
            </w:r>
          </w:p>
          <w:p w14:paraId="1FCFE1CE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5636" w14:textId="2538083B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>Structured questionnaires</w:t>
            </w:r>
            <w:r w:rsidR="00143001">
              <w:rPr>
                <w:rFonts w:ascii="Times New Roman" w:eastAsia="Calibri" w:hAnsi="Times New Roman" w:cs="Times New Roman"/>
              </w:rPr>
              <w:t>.</w:t>
            </w:r>
          </w:p>
          <w:p w14:paraId="44F5F5D6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</w:p>
          <w:p w14:paraId="2AE4F0A1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>Outcome measures:</w:t>
            </w:r>
          </w:p>
          <w:p w14:paraId="2BF01AD2" w14:textId="3E31E7C5" w:rsidR="00C4559C" w:rsidRPr="001F115F" w:rsidRDefault="001F115F" w:rsidP="001F115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1F115F">
              <w:rPr>
                <w:rFonts w:ascii="Times New Roman" w:eastAsia="Calibri" w:hAnsi="Times New Roman" w:cs="Times New Roman"/>
              </w:rPr>
              <w:t>D</w:t>
            </w:r>
            <w:r w:rsidR="00C4559C" w:rsidRPr="001F115F">
              <w:rPr>
                <w:rFonts w:ascii="Times New Roman" w:eastAsia="Calibri" w:hAnsi="Times New Roman" w:cs="Times New Roman"/>
              </w:rPr>
              <w:t>emand for FP satisfied,</w:t>
            </w:r>
          </w:p>
          <w:p w14:paraId="3541A4F5" w14:textId="6A5E4B3B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>four ANC visits; skilled attendant at</w:t>
            </w:r>
          </w:p>
          <w:p w14:paraId="32622D76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 xml:space="preserve">birth; postnatal </w:t>
            </w:r>
            <w:proofErr w:type="gramStart"/>
            <w:r w:rsidRPr="00C4559C">
              <w:rPr>
                <w:rFonts w:ascii="Times New Roman" w:eastAsia="Calibri" w:hAnsi="Times New Roman" w:cs="Times New Roman"/>
              </w:rPr>
              <w:t>care;</w:t>
            </w:r>
            <w:proofErr w:type="gramEnd"/>
            <w:r w:rsidRPr="00C4559C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7B76D544" w14:textId="6164EB22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 xml:space="preserve">exclusive breastfeeding for 6 months, </w:t>
            </w:r>
          </w:p>
          <w:p w14:paraId="18E083E6" w14:textId="6D066B04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>immuni</w:t>
            </w:r>
            <w:r w:rsidR="001F115F">
              <w:rPr>
                <w:rFonts w:ascii="Times New Roman" w:eastAsia="Calibri" w:hAnsi="Times New Roman" w:cs="Times New Roman"/>
              </w:rPr>
              <w:t>s</w:t>
            </w:r>
            <w:r w:rsidRPr="00C4559C">
              <w:rPr>
                <w:rFonts w:ascii="Times New Roman" w:eastAsia="Calibri" w:hAnsi="Times New Roman" w:cs="Times New Roman"/>
              </w:rPr>
              <w:t>ation coverage,</w:t>
            </w:r>
          </w:p>
          <w:p w14:paraId="7830BB22" w14:textId="1F401D81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>antibiotic for pneumonia</w:t>
            </w:r>
            <w:r w:rsidR="001F115F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0A7B" w14:textId="2428D1AE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  <w:b/>
              </w:rPr>
              <w:t>Significant increase</w:t>
            </w:r>
            <w:r w:rsidRPr="00C4559C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C4559C">
              <w:rPr>
                <w:rFonts w:ascii="Times New Roman" w:eastAsia="Calibri" w:hAnsi="Times New Roman" w:cs="Times New Roman"/>
              </w:rPr>
              <w:t>in:</w:t>
            </w:r>
            <w:proofErr w:type="gramEnd"/>
            <w:r w:rsidRPr="00C4559C">
              <w:rPr>
                <w:rFonts w:ascii="Times New Roman" w:eastAsia="Calibri" w:hAnsi="Times New Roman" w:cs="Times New Roman"/>
              </w:rPr>
              <w:t xml:space="preserve"> </w:t>
            </w:r>
            <w:r w:rsidR="001F115F">
              <w:rPr>
                <w:rFonts w:ascii="Times New Roman" w:eastAsia="Calibri" w:hAnsi="Times New Roman" w:cs="Times New Roman"/>
              </w:rPr>
              <w:t>a</w:t>
            </w:r>
            <w:r w:rsidRPr="00C4559C">
              <w:rPr>
                <w:rFonts w:ascii="Times New Roman" w:eastAsia="Calibri" w:hAnsi="Times New Roman" w:cs="Times New Roman"/>
              </w:rPr>
              <w:t>ntenatal care visits</w:t>
            </w:r>
            <w:r w:rsidR="001F115F">
              <w:rPr>
                <w:rFonts w:ascii="Times New Roman" w:eastAsia="Calibri" w:hAnsi="Times New Roman" w:cs="Times New Roman"/>
              </w:rPr>
              <w:t xml:space="preserve"> and </w:t>
            </w:r>
            <w:r w:rsidRPr="00C4559C">
              <w:rPr>
                <w:rFonts w:ascii="Times New Roman" w:eastAsia="Calibri" w:hAnsi="Times New Roman" w:cs="Times New Roman"/>
              </w:rPr>
              <w:t>exclusive breastfeeding.</w:t>
            </w:r>
          </w:p>
          <w:p w14:paraId="0266F8F3" w14:textId="77777777" w:rsidR="001F115F" w:rsidRDefault="001F115F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</w:p>
          <w:p w14:paraId="7E06BF5C" w14:textId="1D5713CF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 xml:space="preserve">Marginal increase </w:t>
            </w:r>
            <w:proofErr w:type="gramStart"/>
            <w:r w:rsidRPr="00C4559C">
              <w:rPr>
                <w:rFonts w:ascii="Times New Roman" w:eastAsia="Calibri" w:hAnsi="Times New Roman" w:cs="Times New Roman"/>
              </w:rPr>
              <w:t>in:</w:t>
            </w:r>
            <w:proofErr w:type="gramEnd"/>
            <w:r w:rsidRPr="00C4559C">
              <w:rPr>
                <w:rFonts w:ascii="Times New Roman" w:eastAsia="Calibri" w:hAnsi="Times New Roman" w:cs="Times New Roman"/>
              </w:rPr>
              <w:t xml:space="preserve"> use of SBA, antibiotic use.</w:t>
            </w:r>
          </w:p>
          <w:p w14:paraId="63E832D8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</w:rPr>
            </w:pPr>
          </w:p>
          <w:p w14:paraId="5DF3689A" w14:textId="4D00C4B2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  <w:b/>
              </w:rPr>
              <w:t>Decrease</w:t>
            </w:r>
            <w:r w:rsidRPr="00C4559C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Pr="00C4559C">
              <w:rPr>
                <w:rFonts w:ascii="Times New Roman" w:eastAsia="Calibri" w:hAnsi="Times New Roman" w:cs="Times New Roman"/>
              </w:rPr>
              <w:t>in:</w:t>
            </w:r>
            <w:proofErr w:type="gramEnd"/>
            <w:r w:rsidRPr="00C4559C">
              <w:rPr>
                <w:rFonts w:ascii="Times New Roman" w:eastAsia="Calibri" w:hAnsi="Times New Roman" w:cs="Times New Roman"/>
              </w:rPr>
              <w:t xml:space="preserve"> immunisation rate, family planning</w:t>
            </w:r>
            <w:r w:rsidR="00143001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0B782" w14:textId="7CEFF6B2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 xml:space="preserve">Issues of validity and reliability </w:t>
            </w:r>
            <w:r w:rsidR="001F115F">
              <w:rPr>
                <w:rFonts w:ascii="Times New Roman" w:eastAsia="Calibri" w:hAnsi="Times New Roman" w:cs="Times New Roman"/>
              </w:rPr>
              <w:t xml:space="preserve">are </w:t>
            </w:r>
            <w:r w:rsidRPr="00C4559C">
              <w:rPr>
                <w:rFonts w:ascii="Times New Roman" w:eastAsia="Calibri" w:hAnsi="Times New Roman" w:cs="Times New Roman"/>
              </w:rPr>
              <w:t>well addressed.</w:t>
            </w:r>
          </w:p>
        </w:tc>
      </w:tr>
    </w:tbl>
    <w:p w14:paraId="20E3302D" w14:textId="77B2E63F" w:rsidR="00C4559C" w:rsidRPr="00C4559C" w:rsidRDefault="00C4559C" w:rsidP="00C4559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GB" w:eastAsia="en-GB"/>
        </w:rPr>
      </w:pPr>
      <w:r w:rsidRPr="00C4559C">
        <w:rPr>
          <w:rFonts w:ascii="Times New Roman" w:eastAsia="Times New Roman" w:hAnsi="Times New Roman" w:cs="Times New Roman"/>
          <w:kern w:val="0"/>
          <w:vertAlign w:val="superscript"/>
          <w:lang w:val="en-GB" w:eastAsia="en-GB"/>
        </w:rPr>
        <w:t>9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>Maternal</w:t>
      </w:r>
      <w:r w:rsidR="001F115F">
        <w:rPr>
          <w:rFonts w:ascii="Times New Roman" w:eastAsia="Times New Roman" w:hAnsi="Times New Roman" w:cs="Times New Roman"/>
          <w:kern w:val="0"/>
          <w:lang w:val="en-GB" w:eastAsia="en-GB"/>
        </w:rPr>
        <w:t xml:space="preserve"> 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>newborn child health</w:t>
      </w:r>
      <w:r w:rsidR="001F115F">
        <w:rPr>
          <w:rFonts w:ascii="Times New Roman" w:eastAsia="Times New Roman" w:hAnsi="Times New Roman" w:cs="Times New Roman"/>
          <w:kern w:val="0"/>
          <w:lang w:val="en-GB" w:eastAsia="en-GB"/>
        </w:rPr>
        <w:t xml:space="preserve">, and 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>family planning/reproductive health. USAID</w:t>
      </w:r>
      <w:r w:rsidR="001F115F">
        <w:rPr>
          <w:rFonts w:ascii="Times New Roman" w:eastAsia="Times New Roman" w:hAnsi="Times New Roman" w:cs="Times New Roman"/>
          <w:kern w:val="0"/>
          <w:lang w:val="en-GB" w:eastAsia="en-GB"/>
        </w:rPr>
        <w:t xml:space="preserve"> 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- United States </w:t>
      </w:r>
      <w:r w:rsidR="001F115F">
        <w:rPr>
          <w:rFonts w:ascii="Times New Roman" w:eastAsia="Times New Roman" w:hAnsi="Times New Roman" w:cs="Times New Roman"/>
          <w:kern w:val="0"/>
          <w:lang w:val="en-GB" w:eastAsia="en-GB"/>
        </w:rPr>
        <w:t>A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gency for </w:t>
      </w:r>
      <w:r w:rsidR="001F115F">
        <w:rPr>
          <w:rFonts w:ascii="Times New Roman" w:eastAsia="Times New Roman" w:hAnsi="Times New Roman" w:cs="Times New Roman"/>
          <w:kern w:val="0"/>
          <w:lang w:val="en-GB" w:eastAsia="en-GB"/>
        </w:rPr>
        <w:t>I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nternational </w:t>
      </w:r>
      <w:r w:rsidR="001F115F">
        <w:rPr>
          <w:rFonts w:ascii="Times New Roman" w:eastAsia="Times New Roman" w:hAnsi="Times New Roman" w:cs="Times New Roman"/>
          <w:kern w:val="0"/>
          <w:lang w:val="en-GB" w:eastAsia="en-GB"/>
        </w:rPr>
        <w:t>D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evelopment, TSHIP-Targeted </w:t>
      </w:r>
      <w:r w:rsidR="001F115F">
        <w:rPr>
          <w:rFonts w:ascii="Times New Roman" w:eastAsia="Times New Roman" w:hAnsi="Times New Roman" w:cs="Times New Roman"/>
          <w:kern w:val="0"/>
          <w:lang w:val="en-GB" w:eastAsia="en-GB"/>
        </w:rPr>
        <w:t>S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tates </w:t>
      </w:r>
      <w:r w:rsidR="001F115F">
        <w:rPr>
          <w:rFonts w:ascii="Times New Roman" w:eastAsia="Times New Roman" w:hAnsi="Times New Roman" w:cs="Times New Roman"/>
          <w:kern w:val="0"/>
          <w:lang w:val="en-GB" w:eastAsia="en-GB"/>
        </w:rPr>
        <w:t>H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igh </w:t>
      </w:r>
      <w:r w:rsidR="001F115F">
        <w:rPr>
          <w:rFonts w:ascii="Times New Roman" w:eastAsia="Times New Roman" w:hAnsi="Times New Roman" w:cs="Times New Roman"/>
          <w:kern w:val="0"/>
          <w:lang w:val="en-GB" w:eastAsia="en-GB"/>
        </w:rPr>
        <w:t>I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mpact </w:t>
      </w:r>
      <w:r w:rsidR="001F115F">
        <w:rPr>
          <w:rFonts w:ascii="Times New Roman" w:eastAsia="Times New Roman" w:hAnsi="Times New Roman" w:cs="Times New Roman"/>
          <w:kern w:val="0"/>
          <w:lang w:val="en-GB" w:eastAsia="en-GB"/>
        </w:rPr>
        <w:t>P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>rogram, PHCs</w:t>
      </w:r>
      <w:r w:rsidR="001F115F">
        <w:rPr>
          <w:rFonts w:ascii="Times New Roman" w:eastAsia="Times New Roman" w:hAnsi="Times New Roman" w:cs="Times New Roman"/>
          <w:kern w:val="0"/>
          <w:lang w:val="en-GB" w:eastAsia="en-GB"/>
        </w:rPr>
        <w:t xml:space="preserve"> 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>-</w:t>
      </w:r>
      <w:r w:rsidR="001F115F">
        <w:rPr>
          <w:rFonts w:ascii="Times New Roman" w:eastAsia="Times New Roman" w:hAnsi="Times New Roman" w:cs="Times New Roman"/>
          <w:kern w:val="0"/>
          <w:lang w:val="en-GB" w:eastAsia="en-GB"/>
        </w:rPr>
        <w:t xml:space="preserve"> 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primary health care centres. </w:t>
      </w:r>
      <w:r w:rsidRPr="00C4559C">
        <w:rPr>
          <w:rFonts w:ascii="Times New Roman" w:eastAsia="Times New Roman" w:hAnsi="Times New Roman" w:cs="Times New Roman"/>
          <w:kern w:val="0"/>
          <w:vertAlign w:val="superscript"/>
          <w:lang w:val="en-GB" w:eastAsia="en-GB"/>
        </w:rPr>
        <w:t>10</w:t>
      </w:r>
      <w:r w:rsidR="001F115F">
        <w:rPr>
          <w:rFonts w:ascii="Times New Roman" w:eastAsia="Times New Roman" w:hAnsi="Times New Roman" w:cs="Times New Roman"/>
          <w:kern w:val="0"/>
          <w:lang w:val="en-GB" w:eastAsia="en-GB"/>
        </w:rPr>
        <w:t>s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>killed birth attendants.</w:t>
      </w:r>
    </w:p>
    <w:p w14:paraId="46BC0531" w14:textId="77777777" w:rsidR="00C4559C" w:rsidRPr="00C4559C" w:rsidRDefault="00C4559C" w:rsidP="00C4559C">
      <w:pPr>
        <w:spacing w:line="276" w:lineRule="auto"/>
        <w:jc w:val="both"/>
        <w:rPr>
          <w:rFonts w:ascii="Times New Roman" w:eastAsia="Calibri" w:hAnsi="Times New Roman" w:cs="Times New Roman"/>
          <w:b/>
          <w:kern w:val="0"/>
          <w:lang w:val="en-GB"/>
        </w:rPr>
      </w:pPr>
    </w:p>
    <w:p w14:paraId="361FF049" w14:textId="2E543113" w:rsidR="00C4559C" w:rsidRPr="00C4559C" w:rsidRDefault="002C0187" w:rsidP="00C4559C">
      <w:pPr>
        <w:spacing w:line="276" w:lineRule="auto"/>
        <w:jc w:val="both"/>
        <w:rPr>
          <w:rFonts w:ascii="Times New Roman" w:eastAsia="Calibri" w:hAnsi="Times New Roman" w:cs="Times New Roman"/>
          <w:b/>
          <w:kern w:val="0"/>
          <w:lang w:val="en-GB"/>
        </w:rPr>
      </w:pPr>
      <w:r w:rsidRPr="002C0187">
        <w:rPr>
          <w:rFonts w:ascii="Times New Roman" w:eastAsia="Calibri" w:hAnsi="Times New Roman" w:cs="Times New Roman"/>
          <w:b/>
          <w:kern w:val="0"/>
          <w:lang w:val="en-GB"/>
        </w:rPr>
        <w:lastRenderedPageBreak/>
        <w:t xml:space="preserve">Supplementary </w:t>
      </w:r>
      <w:r w:rsidR="00C4559C" w:rsidRPr="00C4559C">
        <w:rPr>
          <w:rFonts w:ascii="Times New Roman" w:eastAsia="Calibri" w:hAnsi="Times New Roman" w:cs="Times New Roman"/>
          <w:b/>
          <w:kern w:val="0"/>
          <w:lang w:val="en-GB"/>
        </w:rPr>
        <w:t xml:space="preserve">Table </w:t>
      </w:r>
      <w:r>
        <w:rPr>
          <w:rFonts w:ascii="Times New Roman" w:eastAsia="Calibri" w:hAnsi="Times New Roman" w:cs="Times New Roman"/>
          <w:b/>
          <w:kern w:val="0"/>
          <w:lang w:val="en-GB"/>
        </w:rPr>
        <w:t>7</w:t>
      </w:r>
      <w:r w:rsidR="00A11DE2">
        <w:rPr>
          <w:rFonts w:ascii="Times New Roman" w:eastAsia="Calibri" w:hAnsi="Times New Roman" w:cs="Times New Roman"/>
          <w:b/>
          <w:kern w:val="0"/>
          <w:lang w:val="en-GB"/>
        </w:rPr>
        <w:t>:</w:t>
      </w:r>
      <w:r w:rsidR="00C4559C" w:rsidRPr="00C4559C">
        <w:rPr>
          <w:rFonts w:ascii="Times New Roman" w:eastAsia="Calibri" w:hAnsi="Times New Roman" w:cs="Times New Roman"/>
          <w:b/>
          <w:kern w:val="0"/>
          <w:lang w:val="en-GB"/>
        </w:rPr>
        <w:t xml:space="preserve"> S5.</w:t>
      </w:r>
      <w:r w:rsidR="00C4559C" w:rsidRPr="00C4559C">
        <w:rPr>
          <w:rFonts w:ascii="Times New Roman" w:eastAsia="Calibri" w:hAnsi="Times New Roman" w:cs="Times New Roman"/>
          <w:kern w:val="0"/>
          <w:lang w:val="en-GB"/>
        </w:rPr>
        <w:t xml:space="preserve"> Oyeyemi, S.O., Wynn, R. (2014) “Giving cell phones to pregnant women and improving services may increase primary health facility utili</w:t>
      </w:r>
      <w:r w:rsidR="001F115F">
        <w:rPr>
          <w:rFonts w:ascii="Times New Roman" w:eastAsia="Calibri" w:hAnsi="Times New Roman" w:cs="Times New Roman"/>
          <w:kern w:val="0"/>
          <w:lang w:val="en-GB"/>
        </w:rPr>
        <w:t>s</w:t>
      </w:r>
      <w:r w:rsidR="00C4559C" w:rsidRPr="00C4559C">
        <w:rPr>
          <w:rFonts w:ascii="Times New Roman" w:eastAsia="Calibri" w:hAnsi="Times New Roman" w:cs="Times New Roman"/>
          <w:kern w:val="0"/>
          <w:lang w:val="en-GB"/>
        </w:rPr>
        <w:t xml:space="preserve">ation: a case–control study of a Nigerian project”. </w:t>
      </w:r>
      <w:r w:rsidR="00C4559C" w:rsidRPr="00C4559C">
        <w:rPr>
          <w:rFonts w:ascii="Times New Roman" w:eastAsia="Calibri" w:hAnsi="Times New Roman" w:cs="Times New Roman"/>
          <w:i/>
          <w:kern w:val="0"/>
          <w:lang w:val="en-GB"/>
        </w:rPr>
        <w:t>Reproductive Health</w:t>
      </w:r>
      <w:r w:rsidR="00C4559C" w:rsidRPr="00C4559C">
        <w:rPr>
          <w:rFonts w:ascii="Times New Roman" w:eastAsia="Calibri" w:hAnsi="Times New Roman" w:cs="Times New Roman"/>
          <w:kern w:val="0"/>
          <w:lang w:val="en-GB"/>
        </w:rPr>
        <w:t xml:space="preserve"> 11:8</w:t>
      </w:r>
      <w:r w:rsidR="00C4559C" w:rsidRPr="00C4559C">
        <w:rPr>
          <w:rFonts w:ascii="Times New Roman" w:eastAsia="Calibri" w:hAnsi="Times New Roman" w:cs="Times New Roman"/>
          <w:b/>
          <w:kern w:val="0"/>
          <w:lang w:val="en-GB"/>
        </w:rPr>
        <w:t xml:space="preserve">. </w:t>
      </w:r>
      <w:r w:rsidR="00C4559C" w:rsidRPr="00C4559C">
        <w:rPr>
          <w:rFonts w:ascii="Times New Roman" w:eastAsia="Calibri" w:hAnsi="Times New Roman" w:cs="Times New Roman"/>
          <w:kern w:val="0"/>
          <w:lang w:val="en-GB"/>
        </w:rPr>
        <w:t>Available online at http://www.reproductive-health-journal.com/content/11/1/8</w:t>
      </w:r>
    </w:p>
    <w:p w14:paraId="0251DEF0" w14:textId="77777777" w:rsidR="00C4559C" w:rsidRPr="00C4559C" w:rsidRDefault="00C4559C" w:rsidP="00C455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en-GB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7"/>
        <w:gridCol w:w="1857"/>
        <w:gridCol w:w="1857"/>
        <w:gridCol w:w="1860"/>
        <w:gridCol w:w="1888"/>
        <w:gridCol w:w="1788"/>
        <w:gridCol w:w="1913"/>
      </w:tblGrid>
      <w:tr w:rsidR="00C4559C" w:rsidRPr="00C4559C" w14:paraId="3AAA4A4C" w14:textId="77777777" w:rsidTr="00C053D8"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25C6E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Country &amp; focus of study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0A721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Study design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86C30" w14:textId="47015A9D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Participant recruitment &amp; sampling methodology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B470E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Intervention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1A0D9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Outcome measures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4B0F2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Results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52787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Comments</w:t>
            </w:r>
          </w:p>
        </w:tc>
      </w:tr>
      <w:tr w:rsidR="00C4559C" w:rsidRPr="00C4559C" w14:paraId="33E3F820" w14:textId="77777777" w:rsidTr="00C053D8"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20CC" w14:textId="2A4D5C11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Ondo </w:t>
            </w:r>
            <w:r w:rsidR="001F115F">
              <w:rPr>
                <w:rFonts w:ascii="Times New Roman" w:eastAsia="Times New Roman" w:hAnsi="Times New Roman" w:cs="Times New Roman"/>
                <w:lang w:eastAsia="en-GB"/>
              </w:rPr>
              <w:t>S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tate, </w:t>
            </w:r>
            <w:r w:rsidR="00143001">
              <w:rPr>
                <w:rFonts w:ascii="Times New Roman" w:eastAsia="Times New Roman" w:hAnsi="Times New Roman" w:cs="Times New Roman"/>
                <w:lang w:eastAsia="en-GB"/>
              </w:rPr>
              <w:t>W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estern Nigeria</w:t>
            </w:r>
            <w:r w:rsidR="00143001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0A840E20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071E9734" w14:textId="74D1CA25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Aim: to examine the effect of use of cell phones on MNCH behaviours and mortality compared to a control group</w:t>
            </w:r>
            <w:r w:rsidR="00143001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3B9B547F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5105653A" w14:textId="6019F0CD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Identify</w:t>
            </w:r>
            <w:r w:rsidR="001F115F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benefits and challenges of the cell phones.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93AC9" w14:textId="1DD29578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Retrospective case</w:t>
            </w:r>
            <w:r w:rsidR="001F115F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control study.</w:t>
            </w:r>
          </w:p>
          <w:p w14:paraId="18210D42" w14:textId="106D3561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Clearly explained &amp; </w:t>
            </w:r>
            <w:r w:rsidR="001F115F">
              <w:rPr>
                <w:rFonts w:ascii="Times New Roman" w:eastAsia="Times New Roman" w:hAnsi="Times New Roman" w:cs="Times New Roman"/>
                <w:lang w:eastAsia="en-GB"/>
              </w:rPr>
              <w:t>a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ppropriate to meet study aims.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6775" w14:textId="1FEF0019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Two samples </w:t>
            </w:r>
            <w:r w:rsidR="009826F0">
              <w:rPr>
                <w:rFonts w:ascii="Times New Roman" w:eastAsia="Times New Roman" w:hAnsi="Times New Roman" w:cs="Times New Roman"/>
                <w:lang w:eastAsia="en-GB"/>
              </w:rPr>
              <w:t xml:space="preserve">were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utilised.</w:t>
            </w:r>
          </w:p>
          <w:p w14:paraId="5BBBBC1C" w14:textId="5848A333" w:rsidR="00C4559C" w:rsidRPr="00C4559C" w:rsidRDefault="009826F0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The f</w:t>
            </w:r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irst sample utilised secondary data from health facilities in both 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the </w:t>
            </w:r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project, n=1429 and control areas 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(</w:t>
            </w:r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>n=1801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).</w:t>
            </w:r>
          </w:p>
          <w:p w14:paraId="4C2C5863" w14:textId="78990B90" w:rsidR="00C4559C" w:rsidRPr="00C4559C" w:rsidRDefault="009826F0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The s</w:t>
            </w:r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econd sample 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used</w:t>
            </w:r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primary data from pregnant women attending facilities, n=231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5C479C1D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423CEFAF" w14:textId="31A303DB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Analysis</w:t>
            </w:r>
            <w:r w:rsidR="009826F0">
              <w:rPr>
                <w:rFonts w:ascii="Times New Roman" w:eastAsia="Times New Roman" w:hAnsi="Times New Roman" w:cs="Times New Roman"/>
                <w:lang w:eastAsia="en-GB"/>
              </w:rPr>
              <w:t xml:space="preserve"> was done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using</w:t>
            </w:r>
            <w:r w:rsidR="009826F0">
              <w:rPr>
                <w:rFonts w:ascii="Times New Roman" w:eastAsia="Times New Roman" w:hAnsi="Times New Roman" w:cs="Times New Roman"/>
                <w:lang w:eastAsia="en-GB"/>
              </w:rPr>
              <w:t xml:space="preserve"> a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t- test.</w:t>
            </w:r>
          </w:p>
          <w:p w14:paraId="36C3DCAC" w14:textId="43EE741C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Comparison between cas</w:t>
            </w:r>
            <w:r w:rsidR="00143001">
              <w:rPr>
                <w:rFonts w:ascii="Times New Roman" w:eastAsia="Times New Roman" w:hAnsi="Times New Roman" w:cs="Times New Roman"/>
                <w:lang w:eastAsia="en-GB"/>
              </w:rPr>
              <w:t>es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and control</w:t>
            </w:r>
            <w:r w:rsidR="00143001">
              <w:rPr>
                <w:rFonts w:ascii="Times New Roman" w:eastAsia="Times New Roman" w:hAnsi="Times New Roman" w:cs="Times New Roman"/>
                <w:lang w:eastAsia="en-GB"/>
              </w:rPr>
              <w:t>s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done using odds ratio.</w:t>
            </w:r>
          </w:p>
          <w:p w14:paraId="12F592FF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F250" w14:textId="48A57BFE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Abiye project</w:t>
            </w:r>
            <w:r w:rsidR="001F115F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- give free CUG</w:t>
            </w:r>
            <w:r w:rsidRPr="00C4559C"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  <w:t>11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cell phones to pregnant women, assign them to a CHEW,</w:t>
            </w:r>
          </w:p>
          <w:p w14:paraId="28A0D150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Strengthen health facilities.</w:t>
            </w:r>
          </w:p>
          <w:p w14:paraId="3C8AB36B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3011E30B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Underpinning theory explained.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E84D" w14:textId="1711E50F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Hospital records</w:t>
            </w:r>
            <w:r w:rsidR="004054FD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(</w:t>
            </w:r>
            <w:r w:rsidR="00A11DE2">
              <w:rPr>
                <w:rFonts w:ascii="Times New Roman" w:eastAsia="Times New Roman" w:hAnsi="Times New Roman" w:cs="Times New Roman"/>
                <w:lang w:eastAsia="en-GB"/>
              </w:rPr>
              <w:t>J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an-</w:t>
            </w:r>
            <w:r w:rsidR="00A11DE2">
              <w:rPr>
                <w:rFonts w:ascii="Times New Roman" w:eastAsia="Times New Roman" w:hAnsi="Times New Roman" w:cs="Times New Roman"/>
                <w:lang w:eastAsia="en-GB"/>
              </w:rPr>
              <w:t>D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ec 2011)</w:t>
            </w:r>
            <w:r w:rsidR="007A1583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63BF9A80" w14:textId="2E6E65D4" w:rsidR="00C4559C" w:rsidRPr="00C4559C" w:rsidRDefault="00594B85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Questionnaires</w:t>
            </w:r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(2012) for </w:t>
            </w:r>
            <w:r w:rsidR="007A1583">
              <w:rPr>
                <w:rFonts w:ascii="Times New Roman" w:eastAsia="Times New Roman" w:hAnsi="Times New Roman" w:cs="Times New Roman"/>
                <w:lang w:eastAsia="en-GB"/>
              </w:rPr>
              <w:t xml:space="preserve">the </w:t>
            </w:r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  <w:r w:rsidR="00C4559C" w:rsidRPr="00C4559C"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  <w:t>nd</w:t>
            </w:r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sample.</w:t>
            </w:r>
          </w:p>
          <w:p w14:paraId="5537F1D0" w14:textId="77777777" w:rsidR="007A1583" w:rsidRDefault="007A1583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  <w:p w14:paraId="48971A1C" w14:textId="248D2101" w:rsidR="00C4559C" w:rsidRPr="00143001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143001">
              <w:rPr>
                <w:rFonts w:ascii="Times New Roman" w:eastAsia="Times New Roman" w:hAnsi="Times New Roman" w:cs="Times New Roman"/>
                <w:lang w:eastAsia="en-GB"/>
              </w:rPr>
              <w:t xml:space="preserve">Outcomes: </w:t>
            </w:r>
          </w:p>
          <w:p w14:paraId="67D17671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69B9B7D2" w14:textId="2DE93D59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Facility utilisation of pregnant women</w:t>
            </w:r>
            <w:r w:rsidR="00143001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14CDED46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3B14652E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Occurrence of 5 major causes of maternal mortality.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6BE2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No significant difference in occurrence of 5 major causes of maternal mortality.</w:t>
            </w:r>
          </w:p>
          <w:p w14:paraId="2B896C3C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5209F6F0" w14:textId="67E35DBD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143001">
              <w:rPr>
                <w:rFonts w:ascii="Times New Roman" w:eastAsia="Times New Roman" w:hAnsi="Times New Roman" w:cs="Times New Roman"/>
                <w:lang w:eastAsia="en-GB"/>
              </w:rPr>
              <w:t>Increase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gramStart"/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in:</w:t>
            </w:r>
            <w:proofErr w:type="gramEnd"/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health facility utilisation rate, use of skilled birth attendants</w:t>
            </w:r>
            <w:r w:rsidR="00143001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3376B" w14:textId="59A42134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Baseline data </w:t>
            </w:r>
            <w:r w:rsidR="007A1583">
              <w:rPr>
                <w:rFonts w:ascii="Times New Roman" w:eastAsia="Times New Roman" w:hAnsi="Times New Roman" w:cs="Times New Roman"/>
                <w:lang w:eastAsia="en-GB"/>
              </w:rPr>
              <w:t xml:space="preserve">was not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taken from both case and control groups.</w:t>
            </w:r>
          </w:p>
          <w:p w14:paraId="0A81E2BC" w14:textId="08B6DF53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Issues of generali</w:t>
            </w:r>
            <w:r w:rsidR="007A1583">
              <w:rPr>
                <w:rFonts w:ascii="Times New Roman" w:eastAsia="Times New Roman" w:hAnsi="Times New Roman" w:cs="Times New Roman"/>
                <w:lang w:eastAsia="en-GB"/>
              </w:rPr>
              <w:t>s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ability.</w:t>
            </w:r>
          </w:p>
        </w:tc>
      </w:tr>
    </w:tbl>
    <w:p w14:paraId="4BB2B572" w14:textId="1A398F38" w:rsidR="00C4559C" w:rsidRPr="00C4559C" w:rsidRDefault="00C4559C" w:rsidP="00C4559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GB" w:eastAsia="en-GB"/>
        </w:rPr>
      </w:pPr>
      <w:r w:rsidRPr="00C4559C">
        <w:rPr>
          <w:rFonts w:ascii="Times New Roman" w:eastAsia="Times New Roman" w:hAnsi="Times New Roman" w:cs="Times New Roman"/>
          <w:kern w:val="0"/>
          <w:vertAlign w:val="superscript"/>
          <w:lang w:val="en-GB" w:eastAsia="en-GB"/>
        </w:rPr>
        <w:t>11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CUG-closed </w:t>
      </w:r>
      <w:r w:rsidR="007A1583" w:rsidRPr="00C4559C">
        <w:rPr>
          <w:rFonts w:ascii="Times New Roman" w:eastAsia="Times New Roman" w:hAnsi="Times New Roman" w:cs="Times New Roman"/>
          <w:kern w:val="0"/>
          <w:lang w:val="en-GB" w:eastAsia="en-GB"/>
        </w:rPr>
        <w:t>users’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 group, CHEW-</w:t>
      </w:r>
      <w:r w:rsidR="007A1583">
        <w:rPr>
          <w:rFonts w:ascii="Times New Roman" w:eastAsia="Times New Roman" w:hAnsi="Times New Roman" w:cs="Times New Roman"/>
          <w:kern w:val="0"/>
          <w:lang w:val="en-GB" w:eastAsia="en-GB"/>
        </w:rPr>
        <w:t xml:space="preserve"> 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>Community health worker</w:t>
      </w:r>
      <w:r w:rsidR="007A1583">
        <w:rPr>
          <w:rFonts w:ascii="Times New Roman" w:eastAsia="Times New Roman" w:hAnsi="Times New Roman" w:cs="Times New Roman"/>
          <w:kern w:val="0"/>
          <w:lang w:val="en-GB" w:eastAsia="en-GB"/>
        </w:rPr>
        <w:t>,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 AKA health ranger.</w:t>
      </w:r>
    </w:p>
    <w:p w14:paraId="21E7BDBE" w14:textId="77777777" w:rsidR="00C4559C" w:rsidRPr="00C4559C" w:rsidRDefault="00C4559C" w:rsidP="00C4559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val="en-GB"/>
        </w:rPr>
      </w:pPr>
    </w:p>
    <w:p w14:paraId="5266E801" w14:textId="77777777" w:rsidR="00C4559C" w:rsidRPr="00C4559C" w:rsidRDefault="00C4559C" w:rsidP="00C4559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val="en-GB"/>
        </w:rPr>
      </w:pPr>
    </w:p>
    <w:p w14:paraId="50DF613A" w14:textId="77777777" w:rsidR="00C4559C" w:rsidRPr="00C4559C" w:rsidRDefault="00C4559C" w:rsidP="00C4559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val="en-GB"/>
        </w:rPr>
      </w:pPr>
    </w:p>
    <w:p w14:paraId="701CC92E" w14:textId="4030F6DC" w:rsidR="00C4559C" w:rsidRPr="00C4559C" w:rsidRDefault="002C0187" w:rsidP="00C4559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GB" w:eastAsia="en-GB"/>
        </w:rPr>
      </w:pPr>
      <w:r w:rsidRPr="002C0187">
        <w:rPr>
          <w:rFonts w:ascii="Times New Roman" w:eastAsia="Calibri" w:hAnsi="Times New Roman" w:cs="Times New Roman"/>
          <w:b/>
          <w:bCs/>
          <w:kern w:val="0"/>
          <w:lang w:val="en-GB"/>
        </w:rPr>
        <w:t xml:space="preserve">Supplementary </w:t>
      </w:r>
      <w:r w:rsidR="00C4559C" w:rsidRPr="00C4559C">
        <w:rPr>
          <w:rFonts w:ascii="Times New Roman" w:eastAsia="Calibri" w:hAnsi="Times New Roman" w:cs="Times New Roman"/>
          <w:b/>
          <w:bCs/>
          <w:kern w:val="0"/>
          <w:lang w:val="en-GB"/>
        </w:rPr>
        <w:t xml:space="preserve">Table </w:t>
      </w:r>
      <w:r>
        <w:rPr>
          <w:rFonts w:ascii="Times New Roman" w:eastAsia="Calibri" w:hAnsi="Times New Roman" w:cs="Times New Roman"/>
          <w:b/>
          <w:bCs/>
          <w:kern w:val="0"/>
          <w:lang w:val="en-GB"/>
        </w:rPr>
        <w:t>8</w:t>
      </w:r>
      <w:r w:rsidR="004054FD">
        <w:rPr>
          <w:rFonts w:ascii="Times New Roman" w:eastAsia="Calibri" w:hAnsi="Times New Roman" w:cs="Times New Roman"/>
          <w:b/>
          <w:bCs/>
          <w:kern w:val="0"/>
          <w:lang w:val="en-GB"/>
        </w:rPr>
        <w:t>:</w:t>
      </w:r>
      <w:r w:rsidR="00C4559C" w:rsidRPr="00C4559C">
        <w:rPr>
          <w:rFonts w:ascii="Times New Roman" w:eastAsia="Calibri" w:hAnsi="Times New Roman" w:cs="Times New Roman"/>
          <w:b/>
          <w:bCs/>
          <w:kern w:val="0"/>
          <w:lang w:val="en-GB"/>
        </w:rPr>
        <w:t xml:space="preserve"> S6</w:t>
      </w:r>
      <w:r w:rsidR="00C4559C" w:rsidRPr="00C4559C">
        <w:rPr>
          <w:rFonts w:ascii="Times New Roman" w:eastAsia="Calibri" w:hAnsi="Times New Roman" w:cs="Times New Roman"/>
          <w:bCs/>
          <w:kern w:val="0"/>
          <w:lang w:val="en-GB"/>
        </w:rPr>
        <w:t xml:space="preserve">. Adeyemo, F.O., </w:t>
      </w:r>
      <w:proofErr w:type="spellStart"/>
      <w:r w:rsidR="00C4559C" w:rsidRPr="00C4559C">
        <w:rPr>
          <w:rFonts w:ascii="Times New Roman" w:eastAsia="Calibri" w:hAnsi="Times New Roman" w:cs="Times New Roman"/>
          <w:bCs/>
          <w:kern w:val="0"/>
          <w:lang w:val="en-GB"/>
        </w:rPr>
        <w:t>Enuku</w:t>
      </w:r>
      <w:proofErr w:type="spellEnd"/>
      <w:r w:rsidR="00C4559C" w:rsidRPr="00C4559C">
        <w:rPr>
          <w:rFonts w:ascii="Times New Roman" w:eastAsia="Calibri" w:hAnsi="Times New Roman" w:cs="Times New Roman"/>
          <w:bCs/>
          <w:kern w:val="0"/>
          <w:lang w:val="en-GB"/>
        </w:rPr>
        <w:t xml:space="preserve"> C.A</w:t>
      </w:r>
      <w:r w:rsidR="007A1583">
        <w:rPr>
          <w:rFonts w:ascii="Times New Roman" w:eastAsia="Calibri" w:hAnsi="Times New Roman" w:cs="Times New Roman"/>
          <w:bCs/>
          <w:kern w:val="0"/>
          <w:lang w:val="en-GB"/>
        </w:rPr>
        <w:t>.</w:t>
      </w:r>
      <w:r w:rsidR="00C4559C" w:rsidRPr="00C4559C">
        <w:rPr>
          <w:rFonts w:ascii="Times New Roman" w:eastAsia="Calibri" w:hAnsi="Times New Roman" w:cs="Times New Roman"/>
          <w:bCs/>
          <w:kern w:val="0"/>
          <w:lang w:val="en-GB"/>
        </w:rPr>
        <w:t xml:space="preserve"> (2014) “Effectiveness of midwives' service scheme in the reduction of maternal and</w:t>
      </w:r>
    </w:p>
    <w:p w14:paraId="1B5EE858" w14:textId="7C5D44A3" w:rsidR="00C4559C" w:rsidRPr="00C4559C" w:rsidRDefault="00C4559C" w:rsidP="00C4559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GB" w:eastAsia="en-GB"/>
        </w:rPr>
      </w:pPr>
      <w:r w:rsidRPr="00C4559C">
        <w:rPr>
          <w:rFonts w:ascii="Times New Roman" w:eastAsia="Calibri" w:hAnsi="Times New Roman" w:cs="Times New Roman"/>
          <w:bCs/>
          <w:kern w:val="0"/>
          <w:lang w:val="en-GB"/>
        </w:rPr>
        <w:t xml:space="preserve">child mortality rate, Edo </w:t>
      </w:r>
      <w:r w:rsidR="007A1583">
        <w:rPr>
          <w:rFonts w:ascii="Times New Roman" w:eastAsia="Calibri" w:hAnsi="Times New Roman" w:cs="Times New Roman"/>
          <w:bCs/>
          <w:kern w:val="0"/>
          <w:lang w:val="en-GB"/>
        </w:rPr>
        <w:t>S</w:t>
      </w:r>
      <w:r w:rsidRPr="00C4559C">
        <w:rPr>
          <w:rFonts w:ascii="Times New Roman" w:eastAsia="Calibri" w:hAnsi="Times New Roman" w:cs="Times New Roman"/>
          <w:bCs/>
          <w:kern w:val="0"/>
          <w:lang w:val="en-GB"/>
        </w:rPr>
        <w:t xml:space="preserve">tate, Nigeria”. </w:t>
      </w:r>
      <w:r w:rsidRPr="00C4559C">
        <w:rPr>
          <w:rFonts w:ascii="Times New Roman" w:eastAsia="Calibri" w:hAnsi="Times New Roman" w:cs="Times New Roman"/>
          <w:bCs/>
          <w:i/>
          <w:kern w:val="0"/>
          <w:lang w:val="en-GB"/>
        </w:rPr>
        <w:t xml:space="preserve">West African Journal of Nursing </w:t>
      </w:r>
      <w:r w:rsidRPr="00C4559C">
        <w:rPr>
          <w:rFonts w:ascii="Times New Roman" w:eastAsia="Calibri" w:hAnsi="Times New Roman" w:cs="Times New Roman"/>
          <w:bCs/>
          <w:kern w:val="0"/>
          <w:lang w:val="en-GB"/>
        </w:rPr>
        <w:t>25:2</w:t>
      </w:r>
    </w:p>
    <w:p w14:paraId="23042A8C" w14:textId="77777777" w:rsidR="00C4559C" w:rsidRPr="00C4559C" w:rsidRDefault="00C4559C" w:rsidP="00C455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en-GB"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865"/>
        <w:gridCol w:w="1865"/>
        <w:gridCol w:w="1855"/>
        <w:gridCol w:w="1902"/>
        <w:gridCol w:w="1799"/>
        <w:gridCol w:w="1816"/>
      </w:tblGrid>
      <w:tr w:rsidR="00C4559C" w:rsidRPr="00C4559C" w14:paraId="73462E57" w14:textId="77777777" w:rsidTr="00C053D8"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107A3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Country &amp; focus of study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EDCB1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Study design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56278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Participants, recruitment &amp; sample methodology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F6C35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Intervention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72C8E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Outcome measures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534CE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Results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787EB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Comments</w:t>
            </w:r>
          </w:p>
        </w:tc>
      </w:tr>
      <w:tr w:rsidR="00C4559C" w:rsidRPr="00C4559C" w14:paraId="7A01C071" w14:textId="77777777" w:rsidTr="00C053D8"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B611" w14:textId="5D428290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Edo </w:t>
            </w:r>
            <w:r w:rsidR="007A1583">
              <w:rPr>
                <w:rFonts w:ascii="Times New Roman" w:eastAsia="Times New Roman" w:hAnsi="Times New Roman" w:cs="Times New Roman"/>
                <w:lang w:eastAsia="en-GB"/>
              </w:rPr>
              <w:t>S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tate, </w:t>
            </w:r>
            <w:r w:rsidR="007A1583">
              <w:rPr>
                <w:rFonts w:ascii="Times New Roman" w:eastAsia="Times New Roman" w:hAnsi="Times New Roman" w:cs="Times New Roman"/>
                <w:lang w:eastAsia="en-GB"/>
              </w:rPr>
              <w:t>S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outh-</w:t>
            </w:r>
            <w:r w:rsidR="007A1583">
              <w:rPr>
                <w:rFonts w:ascii="Times New Roman" w:eastAsia="Times New Roman" w:hAnsi="Times New Roman" w:cs="Times New Roman"/>
                <w:lang w:eastAsia="en-GB"/>
              </w:rPr>
              <w:t>S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outh Nigeria</w:t>
            </w:r>
          </w:p>
          <w:p w14:paraId="73918AC1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</w:p>
          <w:p w14:paraId="3185137D" w14:textId="6284E30A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>Aim: to assess the effectiveness of</w:t>
            </w:r>
          </w:p>
          <w:p w14:paraId="5949622C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>Midwives' Service Scheme (MSS) in the reduction of</w:t>
            </w:r>
          </w:p>
          <w:p w14:paraId="6F4821ED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>maternal and child mortality rate in Edo State of</w:t>
            </w:r>
          </w:p>
          <w:p w14:paraId="3D4A692C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Calibri" w:hAnsi="Times New Roman" w:cs="Times New Roman"/>
              </w:rPr>
              <w:t>Nigeria.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1A25C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Retrospective </w:t>
            </w:r>
          </w:p>
          <w:p w14:paraId="3BAE9A69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 xml:space="preserve">descriptive design, using patients' </w:t>
            </w:r>
            <w:proofErr w:type="gramStart"/>
            <w:r w:rsidRPr="00C4559C">
              <w:rPr>
                <w:rFonts w:ascii="Times New Roman" w:eastAsia="Calibri" w:hAnsi="Times New Roman" w:cs="Times New Roman"/>
              </w:rPr>
              <w:t>records</w:t>
            </w:r>
            <w:proofErr w:type="gramEnd"/>
          </w:p>
          <w:p w14:paraId="346672B4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Calibri" w:hAnsi="Times New Roman" w:cs="Times New Roman"/>
              </w:rPr>
              <w:t>from January 2005 to December 2012.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44F2" w14:textId="68D965AE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 xml:space="preserve">Simple </w:t>
            </w:r>
            <w:r w:rsidR="007A1583">
              <w:rPr>
                <w:rFonts w:ascii="Times New Roman" w:eastAsia="Calibri" w:hAnsi="Times New Roman" w:cs="Times New Roman"/>
              </w:rPr>
              <w:t>r</w:t>
            </w:r>
            <w:r w:rsidRPr="00C4559C">
              <w:rPr>
                <w:rFonts w:ascii="Times New Roman" w:eastAsia="Calibri" w:hAnsi="Times New Roman" w:cs="Times New Roman"/>
              </w:rPr>
              <w:t>andom sampling</w:t>
            </w:r>
          </w:p>
          <w:p w14:paraId="37A0E4C9" w14:textId="6FB2E716" w:rsidR="00C4559C" w:rsidRPr="00C4559C" w:rsidRDefault="007A1583" w:rsidP="00C4559C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</w:t>
            </w:r>
            <w:r w:rsidR="00C4559C" w:rsidRPr="00C4559C">
              <w:rPr>
                <w:rFonts w:ascii="Times New Roman" w:eastAsia="Calibri" w:hAnsi="Times New Roman" w:cs="Times New Roman"/>
              </w:rPr>
              <w:t>echnique for selection of 3 health centres.</w:t>
            </w:r>
          </w:p>
          <w:p w14:paraId="3275C9F0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</w:p>
          <w:p w14:paraId="6BD0CAA3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>Records from</w:t>
            </w:r>
          </w:p>
          <w:p w14:paraId="43FAAFDF" w14:textId="3D582A4F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>2005-2009 (pre</w:t>
            </w:r>
            <w:r w:rsidR="007A1583">
              <w:rPr>
                <w:rFonts w:ascii="Times New Roman" w:eastAsia="Calibri" w:hAnsi="Times New Roman" w:cs="Times New Roman"/>
              </w:rPr>
              <w:t>-</w:t>
            </w:r>
          </w:p>
          <w:p w14:paraId="0339E425" w14:textId="20E2896A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>intervention) n=1543 and 2010-2012 (intervention</w:t>
            </w:r>
          </w:p>
          <w:p w14:paraId="5EF202A8" w14:textId="77777777" w:rsidR="00C4559C" w:rsidRPr="00C4559C" w:rsidRDefault="00C4559C" w:rsidP="00C4559C">
            <w:pPr>
              <w:jc w:val="both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>years) n=2655 used.</w:t>
            </w:r>
          </w:p>
          <w:p w14:paraId="055CCF1D" w14:textId="089AA3E8" w:rsidR="00C4559C" w:rsidRPr="00C4559C" w:rsidRDefault="00C4559C" w:rsidP="00C4559C">
            <w:pPr>
              <w:jc w:val="both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>Ethical approval obtained</w:t>
            </w:r>
            <w:r w:rsidR="00143001">
              <w:rPr>
                <w:rFonts w:ascii="Times New Roman" w:eastAsia="Calibri" w:hAnsi="Times New Roman" w:cs="Times New Roman"/>
              </w:rPr>
              <w:t>.</w:t>
            </w:r>
          </w:p>
          <w:p w14:paraId="54823B1D" w14:textId="31D987CF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Data analysis: independent t-test and one</w:t>
            </w:r>
            <w:r w:rsidR="007A1583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way analysis of variance.</w:t>
            </w:r>
          </w:p>
          <w:p w14:paraId="2322AE7D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048CBAEB" w14:textId="2F8EB0DB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Attention paid to validity and reliability</w:t>
            </w:r>
            <w:r w:rsidR="00143001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841E" w14:textId="10239688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Deployment of midwives to rural areas to improve MNCH</w:t>
            </w:r>
            <w:r w:rsidR="00143001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573835F5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227AE7A6" w14:textId="265D53F9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By whom: </w:t>
            </w:r>
            <w:r w:rsidR="007A1583">
              <w:rPr>
                <w:rFonts w:ascii="Times New Roman" w:eastAsia="Times New Roman" w:hAnsi="Times New Roman" w:cs="Times New Roman"/>
                <w:lang w:eastAsia="en-GB"/>
              </w:rPr>
              <w:t>F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ederal Government of Nigeria.</w:t>
            </w:r>
          </w:p>
          <w:p w14:paraId="60159781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376225A7" w14:textId="40529222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When: 2010-2012</w:t>
            </w:r>
            <w:r w:rsidR="00143001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3FD3" w14:textId="720FD8FE" w:rsidR="00C4559C" w:rsidRPr="00C4559C" w:rsidRDefault="007A1583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D</w:t>
            </w:r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>ata collection tool: observational checklist</w:t>
            </w:r>
          </w:p>
          <w:p w14:paraId="20DC586C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  <w:p w14:paraId="4038E7BF" w14:textId="77777777" w:rsidR="00C4559C" w:rsidRPr="00143001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143001">
              <w:rPr>
                <w:rFonts w:ascii="Times New Roman" w:eastAsia="Times New Roman" w:hAnsi="Times New Roman" w:cs="Times New Roman"/>
                <w:lang w:eastAsia="en-GB"/>
              </w:rPr>
              <w:t>outcome measures:</w:t>
            </w:r>
          </w:p>
          <w:p w14:paraId="621F7349" w14:textId="7EF89769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Antenatal care visits, </w:t>
            </w:r>
            <w:r w:rsidR="007A1583">
              <w:rPr>
                <w:rFonts w:ascii="Times New Roman" w:eastAsia="Times New Roman" w:hAnsi="Times New Roman" w:cs="Times New Roman"/>
                <w:lang w:eastAsia="en-GB"/>
              </w:rPr>
              <w:t>d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elivery, PNC</w:t>
            </w:r>
            <w:r w:rsidRPr="00C4559C"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  <w:t>12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, immunisations, FP</w:t>
            </w:r>
            <w:r w:rsidRPr="00C4559C">
              <w:rPr>
                <w:rFonts w:ascii="Times New Roman" w:eastAsia="Times New Roman" w:hAnsi="Times New Roman" w:cs="Times New Roman"/>
                <w:vertAlign w:val="superscript"/>
                <w:lang w:eastAsia="en-GB"/>
              </w:rPr>
              <w:t>13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, child &amp; maternal mortality, home visits, childhood illnesses</w:t>
            </w:r>
            <w:r w:rsidR="00143001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9CBF" w14:textId="17CEBDAB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Significant decrease</w:t>
            </w:r>
            <w:r w:rsidR="007A1583">
              <w:rPr>
                <w:rFonts w:ascii="Times New Roman" w:eastAsia="Times New Roman" w:hAnsi="Times New Roman" w:cs="Times New Roman"/>
                <w:lang w:eastAsia="en-GB"/>
              </w:rPr>
              <w:t xml:space="preserve"> in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maternal mortality and under-five mortality.</w:t>
            </w:r>
          </w:p>
          <w:p w14:paraId="0C083471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31D079A4" w14:textId="495A1B9F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143001">
              <w:rPr>
                <w:rFonts w:ascii="Times New Roman" w:eastAsia="Times New Roman" w:hAnsi="Times New Roman" w:cs="Times New Roman"/>
                <w:lang w:eastAsia="en-GB"/>
              </w:rPr>
              <w:t>Increase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gramStart"/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in:</w:t>
            </w:r>
            <w:proofErr w:type="gramEnd"/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antenatal care visits, use of skilled birth attendant</w:t>
            </w:r>
            <w:r w:rsidR="007A1583">
              <w:rPr>
                <w:rFonts w:ascii="Times New Roman" w:eastAsia="Times New Roman" w:hAnsi="Times New Roman" w:cs="Times New Roman"/>
                <w:lang w:eastAsia="en-GB"/>
              </w:rPr>
              <w:t>s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, use of FP, </w:t>
            </w:r>
            <w:r w:rsidR="007A1583">
              <w:rPr>
                <w:rFonts w:ascii="Times New Roman" w:eastAsia="Times New Roman" w:hAnsi="Times New Roman" w:cs="Times New Roman"/>
                <w:lang w:eastAsia="en-GB"/>
              </w:rPr>
              <w:t>h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ealth worker home visits</w:t>
            </w:r>
            <w:r w:rsidR="007A1583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50F6" w14:textId="718D9594" w:rsidR="00C4559C" w:rsidRPr="00C4559C" w:rsidRDefault="007A1583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U</w:t>
            </w:r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sed secondary </w:t>
            </w:r>
            <w:proofErr w:type="gramStart"/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>data</w:t>
            </w:r>
            <w:proofErr w:type="gramEnd"/>
          </w:p>
          <w:p w14:paraId="5049B2AD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3658715D" w14:textId="57BA4D2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No</w:t>
            </w:r>
            <w:r w:rsidR="0005161D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comparison </w:t>
            </w:r>
            <w:proofErr w:type="gramStart"/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group</w:t>
            </w:r>
            <w:proofErr w:type="gramEnd"/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</w:tr>
    </w:tbl>
    <w:p w14:paraId="3040B014" w14:textId="79D56812" w:rsidR="00C4559C" w:rsidRPr="00C4559C" w:rsidRDefault="00C4559C" w:rsidP="00C4559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GB" w:eastAsia="en-GB"/>
        </w:rPr>
      </w:pPr>
      <w:r w:rsidRPr="00C4559C">
        <w:rPr>
          <w:rFonts w:ascii="Times New Roman" w:eastAsia="Times New Roman" w:hAnsi="Times New Roman" w:cs="Times New Roman"/>
          <w:kern w:val="0"/>
          <w:vertAlign w:val="superscript"/>
          <w:lang w:val="en-GB" w:eastAsia="en-GB"/>
        </w:rPr>
        <w:t>12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>PNC-</w:t>
      </w:r>
      <w:r w:rsidR="00D9570D">
        <w:rPr>
          <w:rFonts w:ascii="Times New Roman" w:eastAsia="Times New Roman" w:hAnsi="Times New Roman" w:cs="Times New Roman"/>
          <w:kern w:val="0"/>
          <w:lang w:val="en-GB" w:eastAsia="en-GB"/>
        </w:rPr>
        <w:t xml:space="preserve"> 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>pos</w:t>
      </w:r>
      <w:r w:rsidR="00D9570D">
        <w:rPr>
          <w:rFonts w:ascii="Times New Roman" w:eastAsia="Times New Roman" w:hAnsi="Times New Roman" w:cs="Times New Roman"/>
          <w:kern w:val="0"/>
          <w:lang w:val="en-GB" w:eastAsia="en-GB"/>
        </w:rPr>
        <w:t>t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natal care, </w:t>
      </w:r>
      <w:r w:rsidRPr="00C4559C">
        <w:rPr>
          <w:rFonts w:ascii="Times New Roman" w:eastAsia="Times New Roman" w:hAnsi="Times New Roman" w:cs="Times New Roman"/>
          <w:kern w:val="0"/>
          <w:vertAlign w:val="superscript"/>
          <w:lang w:val="en-GB" w:eastAsia="en-GB"/>
        </w:rPr>
        <w:t>13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>FP-family planning.</w:t>
      </w:r>
    </w:p>
    <w:p w14:paraId="3CAFC103" w14:textId="77777777" w:rsidR="00C4559C" w:rsidRPr="00C4559C" w:rsidRDefault="00C4559C" w:rsidP="00C4559C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lang w:val="en-GB"/>
        </w:rPr>
      </w:pPr>
    </w:p>
    <w:p w14:paraId="3D8C7073" w14:textId="77777777" w:rsidR="00C4559C" w:rsidRPr="00C4559C" w:rsidRDefault="00C4559C" w:rsidP="00C4559C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lang w:val="en-GB"/>
        </w:rPr>
      </w:pPr>
    </w:p>
    <w:p w14:paraId="4FC2B5E1" w14:textId="77777777" w:rsidR="00C4559C" w:rsidRPr="00C4559C" w:rsidRDefault="00C4559C" w:rsidP="00C4559C">
      <w:pPr>
        <w:spacing w:line="480" w:lineRule="auto"/>
        <w:jc w:val="both"/>
        <w:rPr>
          <w:rFonts w:ascii="Times New Roman" w:eastAsia="Calibri" w:hAnsi="Times New Roman" w:cs="Times New Roman"/>
          <w:b/>
          <w:kern w:val="0"/>
          <w:lang w:val="en-GB"/>
        </w:rPr>
      </w:pPr>
      <w:r w:rsidRPr="00C4559C">
        <w:rPr>
          <w:rFonts w:ascii="Times New Roman" w:eastAsia="Calibri" w:hAnsi="Times New Roman" w:cs="Times New Roman"/>
          <w:b/>
          <w:kern w:val="0"/>
          <w:lang w:val="en-GB"/>
        </w:rPr>
        <w:br w:type="page"/>
      </w:r>
    </w:p>
    <w:p w14:paraId="7BC86B3A" w14:textId="1298FF72" w:rsidR="00C4559C" w:rsidRPr="00C4559C" w:rsidRDefault="002C0187" w:rsidP="00C4559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GB" w:eastAsia="en-GB"/>
        </w:rPr>
      </w:pPr>
      <w:r w:rsidRPr="002C0187">
        <w:rPr>
          <w:rFonts w:ascii="Times New Roman" w:eastAsia="Calibri" w:hAnsi="Times New Roman" w:cs="Times New Roman"/>
          <w:b/>
          <w:kern w:val="0"/>
          <w:lang w:val="en-GB"/>
        </w:rPr>
        <w:lastRenderedPageBreak/>
        <w:t xml:space="preserve">Supplementary </w:t>
      </w:r>
      <w:r w:rsidR="00C4559C" w:rsidRPr="00C4559C">
        <w:rPr>
          <w:rFonts w:ascii="Times New Roman" w:eastAsia="Calibri" w:hAnsi="Times New Roman" w:cs="Times New Roman"/>
          <w:b/>
          <w:kern w:val="0"/>
          <w:lang w:val="en-GB"/>
        </w:rPr>
        <w:t xml:space="preserve">Table </w:t>
      </w:r>
      <w:r>
        <w:rPr>
          <w:rFonts w:ascii="Times New Roman" w:eastAsia="Calibri" w:hAnsi="Times New Roman" w:cs="Times New Roman"/>
          <w:b/>
          <w:kern w:val="0"/>
          <w:lang w:val="en-GB"/>
        </w:rPr>
        <w:t>9</w:t>
      </w:r>
      <w:r w:rsidR="004054FD">
        <w:rPr>
          <w:rFonts w:ascii="Times New Roman" w:eastAsia="Calibri" w:hAnsi="Times New Roman" w:cs="Times New Roman"/>
          <w:b/>
          <w:kern w:val="0"/>
          <w:lang w:val="en-GB"/>
        </w:rPr>
        <w:t>:</w:t>
      </w:r>
      <w:r w:rsidR="00C4559C" w:rsidRPr="00C4559C">
        <w:rPr>
          <w:rFonts w:ascii="Times New Roman" w:eastAsia="Calibri" w:hAnsi="Times New Roman" w:cs="Times New Roman"/>
          <w:b/>
          <w:kern w:val="0"/>
          <w:lang w:val="en-GB"/>
        </w:rPr>
        <w:t xml:space="preserve"> S7.</w:t>
      </w:r>
      <w:r w:rsidR="00C4559C" w:rsidRPr="00C4559C">
        <w:rPr>
          <w:rFonts w:ascii="Times New Roman" w:eastAsia="Calibri" w:hAnsi="Times New Roman" w:cs="Times New Roman"/>
          <w:kern w:val="0"/>
          <w:lang w:val="en-GB"/>
        </w:rPr>
        <w:t xml:space="preserve"> Okoli, U., Morris, </w:t>
      </w:r>
      <w:r w:rsidR="00D9570D">
        <w:rPr>
          <w:rFonts w:ascii="Times New Roman" w:eastAsia="Calibri" w:hAnsi="Times New Roman" w:cs="Times New Roman"/>
          <w:kern w:val="0"/>
          <w:lang w:val="en-GB"/>
        </w:rPr>
        <w:t>L</w:t>
      </w:r>
      <w:r w:rsidR="00C4559C" w:rsidRPr="00C4559C">
        <w:rPr>
          <w:rFonts w:ascii="Times New Roman" w:eastAsia="Calibri" w:hAnsi="Times New Roman" w:cs="Times New Roman"/>
          <w:kern w:val="0"/>
          <w:lang w:val="en-GB"/>
        </w:rPr>
        <w:t xml:space="preserve">., Oshin, A., Pate, M.A., </w:t>
      </w:r>
      <w:proofErr w:type="spellStart"/>
      <w:r w:rsidR="00C4559C" w:rsidRPr="00C4559C">
        <w:rPr>
          <w:rFonts w:ascii="Times New Roman" w:eastAsia="Calibri" w:hAnsi="Times New Roman" w:cs="Times New Roman"/>
          <w:kern w:val="0"/>
          <w:lang w:val="en-GB"/>
        </w:rPr>
        <w:t>Aigbe</w:t>
      </w:r>
      <w:proofErr w:type="spellEnd"/>
      <w:r w:rsidR="00C4559C" w:rsidRPr="00C4559C">
        <w:rPr>
          <w:rFonts w:ascii="Times New Roman" w:eastAsia="Calibri" w:hAnsi="Times New Roman" w:cs="Times New Roman"/>
          <w:kern w:val="0"/>
          <w:lang w:val="en-GB"/>
        </w:rPr>
        <w:t>, C., Muhammad, A. Conditional cash transfer schemes in Nigeria:</w:t>
      </w:r>
    </w:p>
    <w:p w14:paraId="52C67EE3" w14:textId="77777777" w:rsidR="00C4559C" w:rsidRPr="00C4559C" w:rsidRDefault="00C4559C" w:rsidP="00C455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en-GB"/>
        </w:rPr>
      </w:pPr>
      <w:r w:rsidRPr="00C4559C">
        <w:rPr>
          <w:rFonts w:ascii="Times New Roman" w:eastAsia="Calibri" w:hAnsi="Times New Roman" w:cs="Times New Roman"/>
          <w:kern w:val="0"/>
          <w:lang w:val="en-GB"/>
        </w:rPr>
        <w:t xml:space="preserve">potential gains for maternal and child health service uptake in a national pilot programme. </w:t>
      </w:r>
      <w:r w:rsidRPr="00C4559C">
        <w:rPr>
          <w:rFonts w:ascii="Times New Roman" w:eastAsia="Calibri" w:hAnsi="Times New Roman" w:cs="Times New Roman"/>
          <w:i/>
          <w:kern w:val="0"/>
          <w:lang w:val="en-GB"/>
        </w:rPr>
        <w:t>BMC Pregnancy and Childbirth</w:t>
      </w:r>
      <w:r w:rsidRPr="00C4559C">
        <w:rPr>
          <w:rFonts w:ascii="Times New Roman" w:eastAsia="Calibri" w:hAnsi="Times New Roman" w:cs="Times New Roman"/>
          <w:kern w:val="0"/>
          <w:lang w:val="en-GB"/>
        </w:rPr>
        <w:t xml:space="preserve"> 14:408</w:t>
      </w:r>
    </w:p>
    <w:p w14:paraId="23FEBD2F" w14:textId="77777777" w:rsidR="00C4559C" w:rsidRPr="00C4559C" w:rsidRDefault="00C4559C" w:rsidP="00C455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lang w:val="en-GB"/>
        </w:rPr>
      </w:pPr>
      <w:r w:rsidRPr="00C4559C">
        <w:rPr>
          <w:rFonts w:ascii="Times New Roman" w:eastAsia="Calibri" w:hAnsi="Times New Roman" w:cs="Times New Roman"/>
          <w:kern w:val="0"/>
          <w:lang w:val="en-GB"/>
        </w:rPr>
        <w:t>available online at http://www.biomedcentral.com/1471-2393/14/408</w:t>
      </w:r>
    </w:p>
    <w:p w14:paraId="7EAC6B11" w14:textId="77777777" w:rsidR="00C4559C" w:rsidRPr="00C4559C" w:rsidRDefault="00C4559C" w:rsidP="00C455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en-GB" w:eastAsia="en-GB"/>
        </w:rPr>
      </w:pPr>
    </w:p>
    <w:p w14:paraId="379477D1" w14:textId="77777777" w:rsidR="00C4559C" w:rsidRPr="00C4559C" w:rsidRDefault="00C4559C" w:rsidP="00C455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en-GB" w:eastAsia="en-GB"/>
        </w:rPr>
      </w:pPr>
    </w:p>
    <w:tbl>
      <w:tblPr>
        <w:tblStyle w:val="TableGrid"/>
        <w:tblW w:w="13006" w:type="dxa"/>
        <w:tblLook w:val="04A0" w:firstRow="1" w:lastRow="0" w:firstColumn="1" w:lastColumn="0" w:noHBand="0" w:noVBand="1"/>
      </w:tblPr>
      <w:tblGrid>
        <w:gridCol w:w="1989"/>
        <w:gridCol w:w="1666"/>
        <w:gridCol w:w="1666"/>
        <w:gridCol w:w="2304"/>
        <w:gridCol w:w="2168"/>
        <w:gridCol w:w="1666"/>
        <w:gridCol w:w="1547"/>
      </w:tblGrid>
      <w:tr w:rsidR="00C4559C" w:rsidRPr="00C4559C" w14:paraId="4E9A7432" w14:textId="77777777" w:rsidTr="00C053D8">
        <w:trPr>
          <w:trHeight w:val="1251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56484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Country &amp; focus of study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E02C2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Study design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C880B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Participant, recruitment &amp; sampling methodology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BF759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Intervention/exposure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CD3CB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Outcome measures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5F101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Results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BA088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>Comments</w:t>
            </w:r>
          </w:p>
        </w:tc>
      </w:tr>
      <w:tr w:rsidR="00C4559C" w:rsidRPr="00C4559C" w14:paraId="60EB5919" w14:textId="77777777" w:rsidTr="00C053D8">
        <w:trPr>
          <w:trHeight w:val="5018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8867F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9 states across Nigeria.</w:t>
            </w:r>
          </w:p>
          <w:p w14:paraId="42FC71EE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69AB8F59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Aim:</w:t>
            </w:r>
          </w:p>
          <w:p w14:paraId="75A74C01" w14:textId="16F786C1" w:rsidR="00C4559C" w:rsidRPr="00C4559C" w:rsidRDefault="00C4559C" w:rsidP="00C4559C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To estimate </w:t>
            </w:r>
            <w:r w:rsidR="00D9570D">
              <w:rPr>
                <w:rFonts w:ascii="Times New Roman" w:eastAsia="Times New Roman" w:hAnsi="Times New Roman" w:cs="Times New Roman"/>
                <w:lang w:eastAsia="en-GB"/>
              </w:rPr>
              <w:t xml:space="preserve">the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effect of CCT programme on service uptake</w:t>
            </w:r>
          </w:p>
          <w:p w14:paraId="2E1BBA2D" w14:textId="53F75E80" w:rsidR="00C4559C" w:rsidRPr="00C4559C" w:rsidRDefault="00C4559C" w:rsidP="00C4559C">
            <w:pPr>
              <w:numPr>
                <w:ilvl w:val="0"/>
                <w:numId w:val="3"/>
              </w:numPr>
              <w:contextualSpacing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To provide an overview of steps taken and lessons learnt.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214E7" w14:textId="6EBF848B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Retrospective cross</w:t>
            </w:r>
            <w:r w:rsidR="00D9570D">
              <w:rPr>
                <w:rFonts w:ascii="Times New Roman" w:eastAsia="Times New Roman" w:hAnsi="Times New Roman" w:cs="Times New Roman"/>
                <w:lang w:eastAsia="en-GB"/>
              </w:rPr>
              <w:t>-s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ectional study design, with a comparison group.</w:t>
            </w:r>
          </w:p>
          <w:p w14:paraId="48A8E9D6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Though not explicit.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A3C4" w14:textId="12E3C7C2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PHCs</w:t>
            </w:r>
            <w:r w:rsidR="00D9570D">
              <w:rPr>
                <w:rFonts w:ascii="Times New Roman" w:eastAsia="Times New Roman" w:hAnsi="Times New Roman" w:cs="Times New Roman"/>
                <w:lang w:eastAsia="en-GB"/>
              </w:rPr>
              <w:t xml:space="preserve"> were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chosen based on </w:t>
            </w:r>
            <w:r w:rsidR="0005161D">
              <w:rPr>
                <w:rFonts w:ascii="Times New Roman" w:eastAsia="Times New Roman" w:hAnsi="Times New Roman" w:cs="Times New Roman"/>
                <w:lang w:eastAsia="en-GB"/>
              </w:rPr>
              <w:t xml:space="preserve">their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rural location.</w:t>
            </w:r>
          </w:p>
          <w:p w14:paraId="3FDA54B2" w14:textId="049096F4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20,133 </w:t>
            </w:r>
            <w:r w:rsidR="00D9570D">
              <w:rPr>
                <w:rFonts w:ascii="Times New Roman" w:eastAsia="Times New Roman" w:hAnsi="Times New Roman" w:cs="Times New Roman"/>
                <w:lang w:eastAsia="en-GB"/>
              </w:rPr>
              <w:t>p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regnant women attending chosen PHCs </w:t>
            </w:r>
            <w:r w:rsidR="0005161D">
              <w:rPr>
                <w:rFonts w:ascii="Times New Roman" w:eastAsia="Times New Roman" w:hAnsi="Times New Roman" w:cs="Times New Roman"/>
                <w:lang w:eastAsia="en-GB"/>
              </w:rPr>
              <w:t xml:space="preserve">were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recruited.</w:t>
            </w:r>
          </w:p>
          <w:p w14:paraId="35EFF6DF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51DEAA6B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Analysis:</w:t>
            </w:r>
          </w:p>
          <w:p w14:paraId="663CA9CE" w14:textId="78B0971C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Microsoft </w:t>
            </w:r>
            <w:r w:rsidR="00D9570D">
              <w:rPr>
                <w:rFonts w:ascii="Times New Roman" w:eastAsia="Times New Roman" w:hAnsi="Times New Roman" w:cs="Times New Roman"/>
                <w:lang w:eastAsia="en-GB"/>
              </w:rPr>
              <w:t>E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xcel,</w:t>
            </w:r>
          </w:p>
          <w:p w14:paraId="404B22FF" w14:textId="725A5BB9" w:rsidR="00C4559C" w:rsidRPr="00C4559C" w:rsidRDefault="00D9570D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s</w:t>
            </w:r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>egmented regression analysis, STATA 12.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A5E57" w14:textId="77777777" w:rsidR="00C4559C" w:rsidRPr="00C4559C" w:rsidRDefault="00C4559C" w:rsidP="00C4559C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>CCT</w:t>
            </w:r>
            <w:r w:rsidRPr="00C4559C">
              <w:rPr>
                <w:rFonts w:ascii="Times New Roman" w:eastAsia="Calibri" w:hAnsi="Times New Roman" w:cs="Times New Roman"/>
                <w:vertAlign w:val="superscript"/>
              </w:rPr>
              <w:t>14</w:t>
            </w:r>
            <w:r w:rsidRPr="00C4559C">
              <w:rPr>
                <w:rFonts w:ascii="Times New Roman" w:eastAsia="Calibri" w:hAnsi="Times New Roman" w:cs="Times New Roman"/>
              </w:rPr>
              <w:t xml:space="preserve"> programme to encourage use of </w:t>
            </w:r>
            <w:proofErr w:type="gramStart"/>
            <w:r w:rsidRPr="00C4559C">
              <w:rPr>
                <w:rFonts w:ascii="Times New Roman" w:eastAsia="Calibri" w:hAnsi="Times New Roman" w:cs="Times New Roman"/>
              </w:rPr>
              <w:t>critical</w:t>
            </w:r>
            <w:proofErr w:type="gramEnd"/>
          </w:p>
          <w:p w14:paraId="6051F0F1" w14:textId="77777777" w:rsidR="00C4559C" w:rsidRPr="00C4559C" w:rsidRDefault="00C4559C" w:rsidP="00C4559C">
            <w:pPr>
              <w:jc w:val="both"/>
              <w:rPr>
                <w:rFonts w:ascii="Times New Roman" w:eastAsia="Calibri" w:hAnsi="Times New Roman" w:cs="Times New Roman"/>
              </w:rPr>
            </w:pPr>
            <w:r w:rsidRPr="00C4559C">
              <w:rPr>
                <w:rFonts w:ascii="Times New Roman" w:eastAsia="Calibri" w:hAnsi="Times New Roman" w:cs="Times New Roman"/>
              </w:rPr>
              <w:t>MNCH services among rural women.</w:t>
            </w:r>
          </w:p>
          <w:p w14:paraId="42953660" w14:textId="77777777" w:rsidR="00C4559C" w:rsidRPr="0005161D" w:rsidRDefault="00C4559C" w:rsidP="00C4559C">
            <w:pPr>
              <w:jc w:val="both"/>
              <w:rPr>
                <w:rFonts w:ascii="Times New Roman" w:eastAsia="Calibri" w:hAnsi="Times New Roman" w:cs="Times New Roman"/>
                <w:vertAlign w:val="superscript"/>
              </w:rPr>
            </w:pPr>
            <w:r w:rsidRPr="0005161D">
              <w:rPr>
                <w:rFonts w:ascii="Times New Roman" w:eastAsia="Calibri" w:hAnsi="Times New Roman" w:cs="Times New Roman"/>
              </w:rPr>
              <w:t>By whom: FGN</w:t>
            </w:r>
            <w:r w:rsidRPr="0005161D">
              <w:rPr>
                <w:rFonts w:ascii="Times New Roman" w:eastAsia="Calibri" w:hAnsi="Times New Roman" w:cs="Times New Roman"/>
                <w:vertAlign w:val="superscript"/>
              </w:rPr>
              <w:t>15</w:t>
            </w:r>
          </w:p>
          <w:p w14:paraId="7153DF22" w14:textId="6934D2A0" w:rsidR="00C4559C" w:rsidRPr="00C4559C" w:rsidRDefault="00C4559C" w:rsidP="00C4559C">
            <w:pPr>
              <w:jc w:val="both"/>
              <w:rPr>
                <w:rFonts w:ascii="Times New Roman" w:eastAsia="Calibri" w:hAnsi="Times New Roman" w:cs="Times New Roman"/>
              </w:rPr>
            </w:pPr>
            <w:r w:rsidRPr="0005161D">
              <w:rPr>
                <w:rFonts w:ascii="Times New Roman" w:eastAsia="Calibri" w:hAnsi="Times New Roman" w:cs="Times New Roman"/>
              </w:rPr>
              <w:t>When:</w:t>
            </w:r>
            <w:r w:rsidRPr="00C4559C">
              <w:rPr>
                <w:rFonts w:ascii="Times New Roman" w:eastAsia="Calibri" w:hAnsi="Times New Roman" w:cs="Times New Roman"/>
              </w:rPr>
              <w:t xml:space="preserve"> </w:t>
            </w:r>
            <w:r w:rsidR="004054FD">
              <w:rPr>
                <w:rFonts w:ascii="Times New Roman" w:eastAsia="Calibri" w:hAnsi="Times New Roman" w:cs="Times New Roman"/>
              </w:rPr>
              <w:t>A</w:t>
            </w:r>
            <w:r w:rsidRPr="00C4559C">
              <w:rPr>
                <w:rFonts w:ascii="Times New Roman" w:eastAsia="Calibri" w:hAnsi="Times New Roman" w:cs="Times New Roman"/>
              </w:rPr>
              <w:t>pril 2013-</w:t>
            </w:r>
            <w:r w:rsidR="004054FD">
              <w:rPr>
                <w:rFonts w:ascii="Times New Roman" w:eastAsia="Calibri" w:hAnsi="Times New Roman" w:cs="Times New Roman"/>
              </w:rPr>
              <w:t>M</w:t>
            </w:r>
            <w:r w:rsidRPr="00C4559C">
              <w:rPr>
                <w:rFonts w:ascii="Times New Roman" w:eastAsia="Calibri" w:hAnsi="Times New Roman" w:cs="Times New Roman"/>
              </w:rPr>
              <w:t>arch 2014</w:t>
            </w:r>
          </w:p>
          <w:p w14:paraId="39A40886" w14:textId="77777777" w:rsidR="00C4559C" w:rsidRPr="00C4559C" w:rsidRDefault="00C4559C" w:rsidP="00C4559C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14:paraId="64E7C92E" w14:textId="25538F43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C4559C">
              <w:rPr>
                <w:rFonts w:ascii="Times New Roman" w:eastAsia="Calibri" w:hAnsi="Times New Roman" w:cs="Times New Roman"/>
              </w:rPr>
              <w:t xml:space="preserve">Social protection theories </w:t>
            </w:r>
            <w:r w:rsidR="00D9570D">
              <w:rPr>
                <w:rFonts w:ascii="Times New Roman" w:eastAsia="Calibri" w:hAnsi="Times New Roman" w:cs="Times New Roman"/>
              </w:rPr>
              <w:t xml:space="preserve">are </w:t>
            </w:r>
            <w:r w:rsidRPr="00C4559C">
              <w:rPr>
                <w:rFonts w:ascii="Times New Roman" w:eastAsia="Calibri" w:hAnsi="Times New Roman" w:cs="Times New Roman"/>
              </w:rPr>
              <w:t>discussed.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D503" w14:textId="1AC0EFCA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Data collection: was from patients’ case files</w:t>
            </w:r>
            <w:r w:rsidR="00D9570D">
              <w:rPr>
                <w:rFonts w:ascii="Times New Roman" w:eastAsia="Times New Roman" w:hAnsi="Times New Roman" w:cs="Times New Roman"/>
                <w:lang w:eastAsia="en-GB"/>
              </w:rPr>
              <w:t xml:space="preserve"> a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nd recorded in logbooks</w:t>
            </w:r>
            <w:r w:rsidR="00D9570D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32818BC3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Outcomes:</w:t>
            </w:r>
          </w:p>
          <w:p w14:paraId="2EDB901B" w14:textId="77777777" w:rsidR="00C4559C" w:rsidRPr="00C4559C" w:rsidRDefault="00C4559C" w:rsidP="00C4559C">
            <w:pPr>
              <w:numPr>
                <w:ilvl w:val="0"/>
                <w:numId w:val="4"/>
              </w:numPr>
              <w:contextualSpacing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4 ANC visits.</w:t>
            </w:r>
          </w:p>
          <w:p w14:paraId="38343499" w14:textId="05AA9112" w:rsidR="00C4559C" w:rsidRPr="00C4559C" w:rsidRDefault="00C4559C" w:rsidP="00C4559C">
            <w:pPr>
              <w:numPr>
                <w:ilvl w:val="0"/>
                <w:numId w:val="4"/>
              </w:numPr>
              <w:contextualSpacing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Delivery with a</w:t>
            </w:r>
            <w:r w:rsidR="00D9570D">
              <w:rPr>
                <w:rFonts w:ascii="Times New Roman" w:eastAsia="Times New Roman" w:hAnsi="Times New Roman" w:cs="Times New Roman"/>
                <w:lang w:eastAsia="en-GB"/>
              </w:rPr>
              <w:t>n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SBA</w:t>
            </w:r>
            <w:r w:rsidR="00D9570D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</w:p>
          <w:p w14:paraId="45D2B4C9" w14:textId="76BBD838" w:rsidR="00C4559C" w:rsidRPr="00C4559C" w:rsidRDefault="00C4559C" w:rsidP="00C4559C">
            <w:pPr>
              <w:numPr>
                <w:ilvl w:val="0"/>
                <w:numId w:val="4"/>
              </w:numPr>
              <w:contextualSpacing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Immunisation for neonate</w:t>
            </w:r>
            <w:r w:rsidR="00D9570D">
              <w:rPr>
                <w:rFonts w:ascii="Times New Roman" w:eastAsia="Times New Roman" w:hAnsi="Times New Roman" w:cs="Times New Roman"/>
                <w:lang w:eastAsia="en-GB"/>
              </w:rPr>
              <w:t>s.</w:t>
            </w:r>
          </w:p>
          <w:p w14:paraId="3F6E6FBE" w14:textId="05A5684D" w:rsidR="00C4559C" w:rsidRPr="00C4559C" w:rsidRDefault="00C4559C" w:rsidP="00C4559C">
            <w:pPr>
              <w:numPr>
                <w:ilvl w:val="0"/>
                <w:numId w:val="4"/>
              </w:numPr>
              <w:contextualSpacing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Postnatal care &amp; FP</w:t>
            </w:r>
            <w:r w:rsidR="00D9570D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9502" w14:textId="39FBBFB8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05161D">
              <w:rPr>
                <w:rFonts w:ascii="Times New Roman" w:eastAsia="Times New Roman" w:hAnsi="Times New Roman" w:cs="Times New Roman"/>
                <w:lang w:eastAsia="en-GB"/>
              </w:rPr>
              <w:t>Significant increase</w:t>
            </w:r>
            <w:r w:rsidRPr="00C4559C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in</w:t>
            </w:r>
            <w:r w:rsidR="00D9570D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ANC visits</w:t>
            </w:r>
            <w:r w:rsidR="00D9570D">
              <w:rPr>
                <w:rFonts w:ascii="Times New Roman" w:eastAsia="Times New Roman" w:hAnsi="Times New Roman" w:cs="Times New Roman"/>
                <w:lang w:eastAsia="en-GB"/>
              </w:rPr>
              <w:t xml:space="preserve"> and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use of SBA.</w:t>
            </w:r>
          </w:p>
          <w:p w14:paraId="3F7E1E0E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6453DEFE" w14:textId="09F6CEB6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05161D">
              <w:rPr>
                <w:rFonts w:ascii="Times New Roman" w:eastAsia="Times New Roman" w:hAnsi="Times New Roman" w:cs="Times New Roman"/>
                <w:lang w:eastAsia="en-GB"/>
              </w:rPr>
              <w:t>No significant change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in immunisation rate</w:t>
            </w:r>
            <w:r w:rsidR="0005161D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EA34C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Study complex and difficult to interpret.</w:t>
            </w:r>
          </w:p>
        </w:tc>
      </w:tr>
    </w:tbl>
    <w:p w14:paraId="3FC600A8" w14:textId="57CD71C5" w:rsidR="00C4559C" w:rsidRPr="00C4559C" w:rsidRDefault="00C4559C" w:rsidP="00C4559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GB" w:eastAsia="en-GB"/>
        </w:rPr>
      </w:pPr>
      <w:r w:rsidRPr="00C4559C">
        <w:rPr>
          <w:rFonts w:ascii="Times New Roman" w:eastAsia="Times New Roman" w:hAnsi="Times New Roman" w:cs="Times New Roman"/>
          <w:kern w:val="0"/>
          <w:vertAlign w:val="superscript"/>
          <w:lang w:val="en-GB" w:eastAsia="en-GB"/>
        </w:rPr>
        <w:t>14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 xml:space="preserve">Conditional cash transfer. </w:t>
      </w:r>
      <w:r w:rsidRPr="00C4559C">
        <w:rPr>
          <w:rFonts w:ascii="Times New Roman" w:eastAsia="Times New Roman" w:hAnsi="Times New Roman" w:cs="Times New Roman"/>
          <w:kern w:val="0"/>
          <w:vertAlign w:val="superscript"/>
          <w:lang w:val="en-GB" w:eastAsia="en-GB"/>
        </w:rPr>
        <w:t>15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>FGN-Federal Government of Nigeria. ANC</w:t>
      </w:r>
      <w:r w:rsidR="002C78F5">
        <w:rPr>
          <w:rFonts w:ascii="Times New Roman" w:eastAsia="Times New Roman" w:hAnsi="Times New Roman" w:cs="Times New Roman"/>
          <w:kern w:val="0"/>
          <w:lang w:val="en-GB" w:eastAsia="en-GB"/>
        </w:rPr>
        <w:t xml:space="preserve"> 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>- antenatal care. SBA</w:t>
      </w:r>
      <w:r w:rsidR="002C78F5">
        <w:rPr>
          <w:rFonts w:ascii="Times New Roman" w:eastAsia="Times New Roman" w:hAnsi="Times New Roman" w:cs="Times New Roman"/>
          <w:kern w:val="0"/>
          <w:lang w:val="en-GB" w:eastAsia="en-GB"/>
        </w:rPr>
        <w:t xml:space="preserve"> </w:t>
      </w:r>
      <w:r w:rsidRPr="00C4559C">
        <w:rPr>
          <w:rFonts w:ascii="Times New Roman" w:eastAsia="Times New Roman" w:hAnsi="Times New Roman" w:cs="Times New Roman"/>
          <w:kern w:val="0"/>
          <w:lang w:val="en-GB" w:eastAsia="en-GB"/>
        </w:rPr>
        <w:t>- Skilled birth attendant</w:t>
      </w:r>
      <w:r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</w:rPr>
        <w:t>.</w:t>
      </w:r>
    </w:p>
    <w:p w14:paraId="2A13F38A" w14:textId="77777777" w:rsidR="00C4559C" w:rsidRPr="00C4559C" w:rsidRDefault="00C4559C" w:rsidP="00C4559C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:lang w:val="en-GB"/>
        </w:rPr>
      </w:pPr>
    </w:p>
    <w:p w14:paraId="5A72CC0C" w14:textId="77777777" w:rsidR="00C4559C" w:rsidRPr="00C4559C" w:rsidRDefault="00C4559C" w:rsidP="00C4559C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:lang w:val="en-GB"/>
        </w:rPr>
      </w:pPr>
    </w:p>
    <w:p w14:paraId="010ADD2D" w14:textId="77777777" w:rsidR="00C4559C" w:rsidRPr="00C4559C" w:rsidRDefault="00C4559C" w:rsidP="00C4559C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:lang w:val="en-GB"/>
        </w:rPr>
      </w:pPr>
    </w:p>
    <w:p w14:paraId="18D3C1A5" w14:textId="77777777" w:rsidR="00C4559C" w:rsidRPr="00C4559C" w:rsidRDefault="00C4559C" w:rsidP="00C4559C">
      <w:pPr>
        <w:spacing w:line="48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:lang w:val="en-GB"/>
        </w:rPr>
      </w:pPr>
      <w:r w:rsidRPr="00C4559C">
        <w:rPr>
          <w:rFonts w:ascii="Times New Roman" w:eastAsia="Calibri" w:hAnsi="Times New Roman" w:cs="Times New Roman"/>
          <w:b/>
          <w:kern w:val="0"/>
          <w:sz w:val="20"/>
          <w:szCs w:val="20"/>
          <w:lang w:val="en-GB"/>
        </w:rPr>
        <w:br w:type="page"/>
      </w:r>
    </w:p>
    <w:p w14:paraId="0EB8968F" w14:textId="753FEE20" w:rsidR="00C4559C" w:rsidRPr="004054FD" w:rsidRDefault="002C0187" w:rsidP="00C4559C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4"/>
          <w:szCs w:val="24"/>
          <w:lang w:val="en-GB"/>
        </w:rPr>
      </w:pPr>
      <w:r w:rsidRPr="002C0187">
        <w:rPr>
          <w:rFonts w:ascii="Times New Roman" w:eastAsia="Calibri" w:hAnsi="Times New Roman" w:cs="Times New Roman"/>
          <w:b/>
          <w:kern w:val="0"/>
          <w:sz w:val="24"/>
          <w:szCs w:val="24"/>
          <w:lang w:val="en-GB"/>
        </w:rPr>
        <w:lastRenderedPageBreak/>
        <w:t xml:space="preserve">Supplementary </w:t>
      </w:r>
      <w:r w:rsidR="00C4559C" w:rsidRPr="004054FD">
        <w:rPr>
          <w:rFonts w:ascii="Times New Roman" w:eastAsia="Calibri" w:hAnsi="Times New Roman" w:cs="Times New Roman"/>
          <w:b/>
          <w:kern w:val="0"/>
          <w:sz w:val="24"/>
          <w:szCs w:val="24"/>
          <w:lang w:val="en-GB"/>
        </w:rPr>
        <w:t xml:space="preserve">Table 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lang w:val="en-GB"/>
        </w:rPr>
        <w:t>10</w:t>
      </w:r>
      <w:r w:rsidR="00C4559C" w:rsidRPr="004054FD">
        <w:rPr>
          <w:rFonts w:ascii="Times New Roman" w:eastAsia="Calibri" w:hAnsi="Times New Roman" w:cs="Times New Roman"/>
          <w:b/>
          <w:kern w:val="0"/>
          <w:sz w:val="24"/>
          <w:szCs w:val="24"/>
          <w:lang w:val="en-GB"/>
        </w:rPr>
        <w:t>: S8</w:t>
      </w:r>
      <w:r w:rsidR="00613051">
        <w:rPr>
          <w:rFonts w:ascii="Times New Roman" w:eastAsia="Calibri" w:hAnsi="Times New Roman" w:cs="Times New Roman"/>
          <w:b/>
          <w:kern w:val="0"/>
          <w:sz w:val="24"/>
          <w:szCs w:val="24"/>
          <w:lang w:val="en-GB"/>
        </w:rPr>
        <w:t>.</w:t>
      </w:r>
      <w:r w:rsidR="00C4559C" w:rsidRPr="004054FD">
        <w:rPr>
          <w:rFonts w:ascii="Times New Roman" w:eastAsia="Calibri" w:hAnsi="Times New Roman" w:cs="Times New Roman"/>
          <w:b/>
          <w:kern w:val="0"/>
          <w:sz w:val="24"/>
          <w:szCs w:val="24"/>
          <w:lang w:val="en-GB"/>
        </w:rPr>
        <w:t xml:space="preserve"> </w:t>
      </w:r>
      <w:bookmarkStart w:id="1" w:name="_Hlk188271155"/>
      <w:r w:rsidR="00C4559C" w:rsidRPr="004054FD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>Uzor F, Idoko A, Nwobodo E. Implementation of a Free Maternal and Child Health Programme in a Nigerian State. International Journal of Medicine and Health Development. 2021 Jan;26(1):44–9.</w:t>
      </w:r>
      <w:bookmarkEnd w:id="1"/>
    </w:p>
    <w:p w14:paraId="5A74B318" w14:textId="77777777" w:rsidR="00C4559C" w:rsidRPr="00C4559C" w:rsidRDefault="00C4559C" w:rsidP="00C4559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GB" w:eastAsia="en-GB"/>
        </w:rPr>
      </w:pPr>
    </w:p>
    <w:tbl>
      <w:tblPr>
        <w:tblStyle w:val="TableGrid"/>
        <w:tblW w:w="13140" w:type="dxa"/>
        <w:tblInd w:w="-5" w:type="dxa"/>
        <w:tblLook w:val="04A0" w:firstRow="1" w:lastRow="0" w:firstColumn="1" w:lastColumn="0" w:noHBand="0" w:noVBand="1"/>
      </w:tblPr>
      <w:tblGrid>
        <w:gridCol w:w="1618"/>
        <w:gridCol w:w="1431"/>
        <w:gridCol w:w="2214"/>
        <w:gridCol w:w="2219"/>
        <w:gridCol w:w="2052"/>
        <w:gridCol w:w="2119"/>
        <w:gridCol w:w="1487"/>
      </w:tblGrid>
      <w:tr w:rsidR="002B6B17" w:rsidRPr="004054FD" w14:paraId="3290E628" w14:textId="77777777" w:rsidTr="002C0187">
        <w:trPr>
          <w:trHeight w:val="764"/>
        </w:trPr>
        <w:tc>
          <w:tcPr>
            <w:tcW w:w="1618" w:type="dxa"/>
          </w:tcPr>
          <w:p w14:paraId="4A077852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Country and focus of </w:t>
            </w:r>
            <w:proofErr w:type="gramStart"/>
            <w:r w:rsidRPr="004054FD">
              <w:rPr>
                <w:rFonts w:ascii="Times New Roman" w:eastAsia="Times New Roman" w:hAnsi="Times New Roman" w:cs="Times New Roman"/>
                <w:b/>
                <w:lang w:eastAsia="en-GB"/>
              </w:rPr>
              <w:t>study</w:t>
            </w:r>
            <w:proofErr w:type="gramEnd"/>
          </w:p>
          <w:p w14:paraId="1B9FC6CC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1431" w:type="dxa"/>
          </w:tcPr>
          <w:p w14:paraId="5B9A2DE4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b/>
                <w:lang w:eastAsia="en-GB"/>
              </w:rPr>
              <w:t>Study design</w:t>
            </w:r>
          </w:p>
        </w:tc>
        <w:tc>
          <w:tcPr>
            <w:tcW w:w="2214" w:type="dxa"/>
          </w:tcPr>
          <w:p w14:paraId="44DF5CFE" w14:textId="77777777" w:rsidR="00C4559C" w:rsidRPr="004054FD" w:rsidRDefault="00C4559C" w:rsidP="00C4559C">
            <w:pPr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b/>
                <w:lang w:eastAsia="en-GB"/>
              </w:rPr>
              <w:t>Participants, recruitment and sampling methodology</w:t>
            </w:r>
          </w:p>
        </w:tc>
        <w:tc>
          <w:tcPr>
            <w:tcW w:w="2219" w:type="dxa"/>
          </w:tcPr>
          <w:p w14:paraId="47FF5BF5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b/>
                <w:lang w:eastAsia="en-GB"/>
              </w:rPr>
              <w:t>Intervention</w:t>
            </w:r>
          </w:p>
        </w:tc>
        <w:tc>
          <w:tcPr>
            <w:tcW w:w="2052" w:type="dxa"/>
          </w:tcPr>
          <w:p w14:paraId="2A779E1F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b/>
                <w:lang w:eastAsia="en-GB"/>
              </w:rPr>
              <w:t>Outcome measured</w:t>
            </w:r>
          </w:p>
        </w:tc>
        <w:tc>
          <w:tcPr>
            <w:tcW w:w="2119" w:type="dxa"/>
          </w:tcPr>
          <w:p w14:paraId="49F9D61D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b/>
                <w:lang w:eastAsia="en-GB"/>
              </w:rPr>
              <w:t>Results</w:t>
            </w:r>
          </w:p>
        </w:tc>
        <w:tc>
          <w:tcPr>
            <w:tcW w:w="1487" w:type="dxa"/>
          </w:tcPr>
          <w:p w14:paraId="109801FC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b/>
                <w:lang w:eastAsia="en-GB"/>
              </w:rPr>
              <w:t>Comments</w:t>
            </w:r>
          </w:p>
        </w:tc>
      </w:tr>
      <w:tr w:rsidR="002B6B17" w:rsidRPr="004054FD" w14:paraId="6F5AD640" w14:textId="77777777" w:rsidTr="002C0187">
        <w:trPr>
          <w:trHeight w:val="6291"/>
        </w:trPr>
        <w:tc>
          <w:tcPr>
            <w:tcW w:w="1618" w:type="dxa"/>
          </w:tcPr>
          <w:p w14:paraId="7BDA5C8D" w14:textId="33D64F98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Seventeen LGAs in Enugu State, South-</w:t>
            </w:r>
            <w:r w:rsidR="002C78F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E</w:t>
            </w:r>
            <w:r w:rsidRPr="004054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ast, Nigeria.</w:t>
            </w:r>
          </w:p>
          <w:p w14:paraId="031D8D21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</w:p>
          <w:p w14:paraId="1FBBE0DD" w14:textId="31C9FB30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Aim: to identify working strategies </w:t>
            </w:r>
            <w:r w:rsidR="002C78F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and </w:t>
            </w:r>
            <w:r w:rsidRPr="004054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implementation gaps from the user’s perspective and implementers of the free maternal and child health program</w:t>
            </w:r>
            <w:r w:rsidR="002C78F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me</w:t>
            </w:r>
            <w:r w:rsidRPr="004054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(barriers and facilitators)</w:t>
            </w:r>
            <w:r w:rsidR="002C78F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  <w:p w14:paraId="05AE48C5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14:paraId="0A2A66D1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To provide the basis for improvement plans for the current and future health programmes in the state.</w:t>
            </w:r>
          </w:p>
          <w:p w14:paraId="17B70AB6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431" w:type="dxa"/>
          </w:tcPr>
          <w:p w14:paraId="6422B717" w14:textId="5C64DFED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Descriptive cross</w:t>
            </w:r>
            <w:r w:rsidR="002C78F5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sectional study</w:t>
            </w:r>
            <w:r w:rsidR="0005161D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2214" w:type="dxa"/>
          </w:tcPr>
          <w:p w14:paraId="2739BD18" w14:textId="0769C681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Women </w:t>
            </w:r>
            <w:r w:rsidR="002B6B17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above </w:t>
            </w:r>
            <w:r w:rsidRPr="004054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 weeks pregnant and within 42 days post-delivery attending antenatal or postnatal clinics in the designated health facilities</w:t>
            </w:r>
            <w:r w:rsidR="0005161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</w:t>
            </w:r>
            <w:r w:rsidRPr="004054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were</w:t>
            </w:r>
            <w:r w:rsidR="002B6B17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the </w:t>
            </w:r>
            <w:r w:rsidRPr="004054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participants</w:t>
            </w:r>
            <w:r w:rsidR="002B6B17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  <w:p w14:paraId="6D17FFFB" w14:textId="7249A85F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Only         </w:t>
            </w:r>
            <w:r w:rsidR="002C78F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</w:t>
            </w:r>
            <w:r w:rsidRPr="004054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ntenatal care attendees and mothers bringing under-5 children to the health facility were eligible</w:t>
            </w:r>
            <w:r w:rsidR="002B6B17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  <w:p w14:paraId="4CC43E36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  <w:p w14:paraId="1F938B8A" w14:textId="0ECD3E46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054F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Also</w:t>
            </w:r>
            <w:r w:rsidR="002B6B1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,</w:t>
            </w:r>
            <w:r w:rsidRPr="004054F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interviews </w:t>
            </w:r>
            <w:r w:rsidR="002C78F5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were </w:t>
            </w:r>
            <w:r w:rsidRPr="004054F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conducted with facility staff.</w:t>
            </w:r>
          </w:p>
          <w:p w14:paraId="7A5CF283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  <w:p w14:paraId="5AD0936F" w14:textId="1D9BADB7" w:rsidR="00C4559C" w:rsidRPr="004054FD" w:rsidRDefault="002C78F5" w:rsidP="00C4559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 m</w:t>
            </w:r>
            <w:r w:rsidR="00C4559C" w:rsidRPr="004054F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ultistage sampling technique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was </w:t>
            </w:r>
            <w:r w:rsidR="00C4559C" w:rsidRPr="004054F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employed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</w:p>
          <w:p w14:paraId="0EB4EF4E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219" w:type="dxa"/>
          </w:tcPr>
          <w:p w14:paraId="4E4D3EFA" w14:textId="2BEEE8E8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Free Maternal and Child Health programme</w:t>
            </w:r>
            <w:r w:rsidR="0005161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(FMCH)</w:t>
            </w:r>
            <w:r w:rsidRPr="004054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is maternal health (antenatal care (ANC) 12–40 weeks, including routine laboratory investigations and drugs</w:t>
            </w:r>
            <w:r w:rsidR="002C78F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)</w:t>
            </w:r>
            <w:r w:rsidRPr="004054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  <w:p w14:paraId="0475ED24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14:paraId="3B173C45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All deliveries such as safe delivery, basic emergency obstetric care (EOC), comprehensive EOC,</w:t>
            </w:r>
          </w:p>
          <w:p w14:paraId="056FF3C5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  <w:p w14:paraId="32E771BB" w14:textId="109CEF63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054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Postnatal care up to 6 weeks</w:t>
            </w:r>
            <w:r w:rsidR="002C78F5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</w:t>
            </w:r>
            <w:r w:rsidRPr="004054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and child health (malaria, acute respiratory infections, diarrhoea, growth monitoring, nutritional supplement</w:t>
            </w:r>
            <w:r w:rsidR="00717B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  <w:r w:rsidRPr="004054F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 health education, deworming, and febrile convulsions)</w:t>
            </w:r>
            <w:r w:rsidR="0005161D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</w:p>
          <w:p w14:paraId="7402F05E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2052" w:type="dxa"/>
          </w:tcPr>
          <w:p w14:paraId="2FCC3365" w14:textId="13AE71BE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Awareness and utili</w:t>
            </w:r>
            <w:r w:rsidR="002C78F5">
              <w:rPr>
                <w:rFonts w:ascii="Times New Roman" w:eastAsia="Times New Roman" w:hAnsi="Times New Roman" w:cs="Times New Roman"/>
                <w:lang w:eastAsia="en-GB"/>
              </w:rPr>
              <w:t>sa</w:t>
            </w: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tion of health care services</w:t>
            </w:r>
            <w:r w:rsidR="002C78F5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47DC7D3C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70BD54F0" w14:textId="4EF2FB52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Adequacy of health care services</w:t>
            </w:r>
            <w:r w:rsidR="002C78F5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2A707BD7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384BBC4D" w14:textId="3C64EDD0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Perception of recipients and staff/care</w:t>
            </w:r>
            <w:r w:rsidR="00717BFD">
              <w:rPr>
                <w:rFonts w:ascii="Times New Roman" w:eastAsia="Times New Roman" w:hAnsi="Times New Roman" w:cs="Times New Roman"/>
                <w:lang w:eastAsia="en-GB"/>
              </w:rPr>
              <w:t>rs</w:t>
            </w: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 of services</w:t>
            </w:r>
            <w:r w:rsidR="002C78F5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4C839D9B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315FA3C2" w14:textId="374D1CD3" w:rsid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Supportive infrastructure at facilities</w:t>
            </w:r>
            <w:r w:rsidR="002C78F5">
              <w:rPr>
                <w:rFonts w:ascii="Times New Roman" w:eastAsia="Times New Roman" w:hAnsi="Times New Roman" w:cs="Times New Roman"/>
                <w:lang w:eastAsia="en-GB"/>
              </w:rPr>
              <w:t xml:space="preserve">. </w:t>
            </w:r>
          </w:p>
          <w:p w14:paraId="2457AE75" w14:textId="77777777" w:rsidR="002C78F5" w:rsidRPr="004054FD" w:rsidRDefault="002C78F5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3D1A098A" w14:textId="52CC963E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Gaps in implementation</w:t>
            </w:r>
            <w:r w:rsidR="002C78F5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2AECD896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5B3DCA15" w14:textId="15AFB16F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Changes in maternal mortality and delivery rates in public health facilities</w:t>
            </w:r>
            <w:r w:rsidR="002C78F5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2119" w:type="dxa"/>
          </w:tcPr>
          <w:p w14:paraId="6C7E6E6E" w14:textId="53DC73E1" w:rsidR="00C4559C" w:rsidRPr="004054FD" w:rsidRDefault="002B6B17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A</w:t>
            </w:r>
            <w:r w:rsidR="00C4559C"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wareness of </w:t>
            </w:r>
            <w:r w:rsidR="00717BFD">
              <w:rPr>
                <w:rFonts w:ascii="Times New Roman" w:eastAsia="Times New Roman" w:hAnsi="Times New Roman" w:cs="Times New Roman"/>
                <w:lang w:eastAsia="en-GB"/>
              </w:rPr>
              <w:t xml:space="preserve">the </w:t>
            </w:r>
            <w:r w:rsidR="00C4559C" w:rsidRPr="004054FD">
              <w:rPr>
                <w:rFonts w:ascii="Times New Roman" w:eastAsia="Times New Roman" w:hAnsi="Times New Roman" w:cs="Times New Roman"/>
                <w:lang w:eastAsia="en-GB"/>
              </w:rPr>
              <w:t>FMCH program</w:t>
            </w:r>
            <w:r w:rsidR="00717BFD">
              <w:rPr>
                <w:rFonts w:ascii="Times New Roman" w:eastAsia="Times New Roman" w:hAnsi="Times New Roman" w:cs="Times New Roman"/>
                <w:lang w:eastAsia="en-GB"/>
              </w:rPr>
              <w:t>me</w:t>
            </w:r>
            <w:r w:rsidR="00C4559C"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 among rural women was 61%</w:t>
            </w:r>
            <w:r w:rsidR="00717BFD">
              <w:rPr>
                <w:rFonts w:ascii="Times New Roman" w:eastAsia="Times New Roman" w:hAnsi="Times New Roman" w:cs="Times New Roman"/>
                <w:lang w:eastAsia="en-GB"/>
              </w:rPr>
              <w:t>;</w:t>
            </w:r>
            <w:r w:rsidR="00C4559C"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 for women in urban areas was 80%.</w:t>
            </w:r>
          </w:p>
          <w:p w14:paraId="495F53E4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69223B40" w14:textId="3EB71ADA" w:rsidR="00C4559C" w:rsidRPr="004054FD" w:rsidRDefault="002B6B17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The p</w:t>
            </w:r>
            <w:r w:rsidR="00C4559C" w:rsidRPr="004054FD">
              <w:rPr>
                <w:rFonts w:ascii="Times New Roman" w:eastAsia="Times New Roman" w:hAnsi="Times New Roman" w:cs="Times New Roman"/>
                <w:lang w:eastAsia="en-GB"/>
              </w:rPr>
              <w:t>rogram</w:t>
            </w:r>
            <w:r w:rsidR="00717BFD">
              <w:rPr>
                <w:rFonts w:ascii="Times New Roman" w:eastAsia="Times New Roman" w:hAnsi="Times New Roman" w:cs="Times New Roman"/>
                <w:lang w:eastAsia="en-GB"/>
              </w:rPr>
              <w:t>me</w:t>
            </w:r>
            <w:r w:rsidR="00C4559C"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utilisation </w:t>
            </w:r>
            <w:r w:rsidR="00C4559C" w:rsidRPr="004054FD">
              <w:rPr>
                <w:rFonts w:ascii="Times New Roman" w:eastAsia="Times New Roman" w:hAnsi="Times New Roman" w:cs="Times New Roman"/>
                <w:lang w:eastAsia="en-GB"/>
              </w:rPr>
              <w:t>was 80% in urban</w:t>
            </w:r>
            <w:r w:rsidR="004054FD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="00C4559C" w:rsidRPr="004054FD">
              <w:rPr>
                <w:rFonts w:ascii="Times New Roman" w:eastAsia="Times New Roman" w:hAnsi="Times New Roman" w:cs="Times New Roman"/>
                <w:lang w:eastAsia="en-GB"/>
              </w:rPr>
              <w:t>areas compared</w:t>
            </w:r>
            <w:r w:rsidR="004054FD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="00C4559C"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to </w:t>
            </w:r>
            <w:r w:rsidR="00717BFD">
              <w:rPr>
                <w:rFonts w:ascii="Times New Roman" w:eastAsia="Times New Roman" w:hAnsi="Times New Roman" w:cs="Times New Roman"/>
                <w:lang w:eastAsia="en-GB"/>
              </w:rPr>
              <w:t xml:space="preserve">less than </w:t>
            </w:r>
            <w:r w:rsidR="00C4559C" w:rsidRPr="004054FD">
              <w:rPr>
                <w:rFonts w:ascii="Times New Roman" w:eastAsia="Times New Roman" w:hAnsi="Times New Roman" w:cs="Times New Roman"/>
                <w:lang w:eastAsia="en-GB"/>
              </w:rPr>
              <w:t>60%</w:t>
            </w:r>
            <w:r w:rsidR="00717BFD">
              <w:rPr>
                <w:rFonts w:ascii="Times New Roman" w:eastAsia="Times New Roman" w:hAnsi="Times New Roman" w:cs="Times New Roman"/>
                <w:lang w:eastAsia="en-GB"/>
              </w:rPr>
              <w:t xml:space="preserve"> in rural areas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6147F5E4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20B11E65" w14:textId="1EDA1242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Increas</w:t>
            </w:r>
            <w:r w:rsidR="004054FD">
              <w:rPr>
                <w:rFonts w:ascii="Times New Roman" w:eastAsia="Times New Roman" w:hAnsi="Times New Roman" w:cs="Times New Roman"/>
                <w:lang w:eastAsia="en-GB"/>
              </w:rPr>
              <w:t>e</w:t>
            </w: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 in public health facilities</w:t>
            </w:r>
            <w:r w:rsidR="004054FD">
              <w:rPr>
                <w:rFonts w:ascii="Times New Roman" w:eastAsia="Times New Roman" w:hAnsi="Times New Roman" w:cs="Times New Roman"/>
                <w:lang w:eastAsia="en-GB"/>
              </w:rPr>
              <w:t>’ deliveries</w:t>
            </w: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 with reduction in maternal deaths</w:t>
            </w:r>
            <w:r w:rsidR="002B6B17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6A5ABF0D" w14:textId="7FF0FB81" w:rsidR="00C4559C" w:rsidRPr="0005161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05161D">
              <w:rPr>
                <w:rFonts w:ascii="Times New Roman" w:eastAsia="Times New Roman" w:hAnsi="Times New Roman" w:cs="Times New Roman"/>
                <w:lang w:eastAsia="en-GB"/>
              </w:rPr>
              <w:t>Barriers</w:t>
            </w:r>
            <w:r w:rsidR="0005161D">
              <w:rPr>
                <w:rFonts w:ascii="Times New Roman" w:eastAsia="Times New Roman" w:hAnsi="Times New Roman" w:cs="Times New Roman"/>
                <w:lang w:eastAsia="en-GB"/>
              </w:rPr>
              <w:t>:</w:t>
            </w:r>
          </w:p>
          <w:p w14:paraId="366052DB" w14:textId="7FBD41E2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Poor </w:t>
            </w:r>
            <w:r w:rsidR="004054FD">
              <w:rPr>
                <w:rFonts w:ascii="Times New Roman" w:eastAsia="Times New Roman" w:hAnsi="Times New Roman" w:cs="Times New Roman"/>
                <w:lang w:eastAsia="en-GB"/>
              </w:rPr>
              <w:t xml:space="preserve">HCW </w:t>
            </w: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work at</w:t>
            </w:r>
            <w:r w:rsidR="004054FD">
              <w:rPr>
                <w:rFonts w:ascii="Times New Roman" w:eastAsia="Times New Roman" w:hAnsi="Times New Roman" w:cs="Times New Roman"/>
                <w:lang w:eastAsia="en-GB"/>
              </w:rPr>
              <w:t>titude.</w:t>
            </w:r>
          </w:p>
          <w:p w14:paraId="28575C13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Wrong perception of services.</w:t>
            </w:r>
          </w:p>
          <w:p w14:paraId="3A740770" w14:textId="5AED905A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Inadequate supervision</w:t>
            </w:r>
            <w:r w:rsidR="004054FD">
              <w:rPr>
                <w:rFonts w:ascii="Times New Roman" w:eastAsia="Times New Roman" w:hAnsi="Times New Roman" w:cs="Times New Roman"/>
                <w:lang w:eastAsia="en-GB"/>
              </w:rPr>
              <w:t xml:space="preserve"> &amp; evaluation</w:t>
            </w:r>
            <w:r w:rsidR="0005161D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104E38EB" w14:textId="40E2676C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487" w:type="dxa"/>
          </w:tcPr>
          <w:p w14:paraId="23EA520F" w14:textId="72DABD59" w:rsidR="00C4559C" w:rsidRPr="004054FD" w:rsidRDefault="004054FD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M</w:t>
            </w:r>
            <w:r w:rsidR="00C4559C" w:rsidRPr="004054FD">
              <w:rPr>
                <w:rFonts w:ascii="Times New Roman" w:eastAsia="Times New Roman" w:hAnsi="Times New Roman" w:cs="Times New Roman"/>
                <w:lang w:eastAsia="en-GB"/>
              </w:rPr>
              <w:t>ixed method study design employed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; </w:t>
            </w:r>
            <w:r w:rsidR="00C4559C"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though not explicitly stated, as interviews were </w:t>
            </w:r>
            <w:proofErr w:type="gramStart"/>
            <w:r w:rsidR="00C4559C" w:rsidRPr="004054FD">
              <w:rPr>
                <w:rFonts w:ascii="Times New Roman" w:eastAsia="Times New Roman" w:hAnsi="Times New Roman" w:cs="Times New Roman"/>
                <w:lang w:eastAsia="en-GB"/>
              </w:rPr>
              <w:t>done</w:t>
            </w:r>
            <w:proofErr w:type="gramEnd"/>
            <w:r w:rsidR="00C4559C"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 and questionnaires were administered</w:t>
            </w:r>
            <w:r w:rsidR="002B6B17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</w:tr>
    </w:tbl>
    <w:p w14:paraId="17E8420F" w14:textId="34618EE3" w:rsidR="00C4559C" w:rsidRPr="00C4559C" w:rsidRDefault="002C0187" w:rsidP="00C4559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</w:pPr>
      <w:r w:rsidRPr="002C0187">
        <w:rPr>
          <w:rFonts w:ascii="Times New Roman" w:eastAsia="Calibri" w:hAnsi="Times New Roman" w:cs="Times New Roman"/>
          <w:b/>
          <w:bCs/>
          <w:kern w:val="0"/>
          <w:lang w:val="en-GB"/>
        </w:rPr>
        <w:lastRenderedPageBreak/>
        <w:t xml:space="preserve">Supplementary </w:t>
      </w:r>
      <w:r w:rsidR="004054FD" w:rsidRPr="004054FD">
        <w:rPr>
          <w:rFonts w:ascii="Times New Roman" w:eastAsia="Calibri" w:hAnsi="Times New Roman" w:cs="Times New Roman"/>
          <w:b/>
          <w:bCs/>
          <w:kern w:val="0"/>
          <w:lang w:val="en-GB"/>
        </w:rPr>
        <w:t xml:space="preserve">Table </w:t>
      </w:r>
      <w:r>
        <w:rPr>
          <w:rFonts w:ascii="Times New Roman" w:eastAsia="Calibri" w:hAnsi="Times New Roman" w:cs="Times New Roman"/>
          <w:b/>
          <w:bCs/>
          <w:kern w:val="0"/>
          <w:lang w:val="en-GB"/>
        </w:rPr>
        <w:t>11</w:t>
      </w:r>
      <w:r w:rsidR="00C4559C" w:rsidRPr="004054FD">
        <w:rPr>
          <w:rFonts w:ascii="Times New Roman" w:eastAsia="Calibri" w:hAnsi="Times New Roman" w:cs="Times New Roman"/>
          <w:b/>
          <w:bCs/>
          <w:kern w:val="0"/>
          <w:lang w:val="en-GB"/>
        </w:rPr>
        <w:t>: S9</w:t>
      </w:r>
      <w:r w:rsidR="00613051">
        <w:rPr>
          <w:rFonts w:ascii="Times New Roman" w:eastAsia="Calibri" w:hAnsi="Times New Roman" w:cs="Times New Roman"/>
          <w:b/>
          <w:bCs/>
          <w:kern w:val="0"/>
          <w:lang w:val="en-GB"/>
        </w:rPr>
        <w:t>.</w:t>
      </w:r>
      <w:r w:rsidR="00C4559C" w:rsidRPr="00C4559C">
        <w:rPr>
          <w:rFonts w:ascii="Times New Roman" w:eastAsia="Calibri" w:hAnsi="Times New Roman" w:cs="Times New Roman"/>
          <w:bCs/>
          <w:kern w:val="0"/>
          <w:lang w:val="en-GB"/>
        </w:rPr>
        <w:t xml:space="preserve"> </w:t>
      </w:r>
      <w:proofErr w:type="spellStart"/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>Agbonle</w:t>
      </w:r>
      <w:proofErr w:type="spellEnd"/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 BI, </w:t>
      </w:r>
      <w:proofErr w:type="spellStart"/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>Oseji</w:t>
      </w:r>
      <w:proofErr w:type="spellEnd"/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 MI, Essien GD, </w:t>
      </w:r>
      <w:proofErr w:type="spellStart"/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>Swende</w:t>
      </w:r>
      <w:proofErr w:type="spellEnd"/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 LT, Emma-</w:t>
      </w:r>
      <w:proofErr w:type="spellStart"/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>Nzekwue</w:t>
      </w:r>
      <w:proofErr w:type="spellEnd"/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 N, </w:t>
      </w:r>
      <w:proofErr w:type="spellStart"/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>Idih</w:t>
      </w:r>
      <w:proofErr w:type="spellEnd"/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 EE, et al. Improving Maternal, Newborn and Child Health Care in Nigeria – A Medical Women’s Association of Nigeria Multi-Centre Study. Journal of the Medical Women’s Association of Nigeria. 2022 Dec;7(2):55.</w:t>
      </w:r>
    </w:p>
    <w:p w14:paraId="443AFE88" w14:textId="77777777" w:rsidR="00C4559C" w:rsidRPr="00C4559C" w:rsidRDefault="00C4559C" w:rsidP="00C4559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vertAlign w:val="superscript"/>
          <w:lang w:val="en-GB" w:eastAsia="en-GB"/>
        </w:rPr>
      </w:pPr>
    </w:p>
    <w:p w14:paraId="26439361" w14:textId="77777777" w:rsidR="00C4559C" w:rsidRPr="00C4559C" w:rsidRDefault="00C4559C" w:rsidP="00C4559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GB" w:eastAsia="en-GB"/>
        </w:rPr>
      </w:pPr>
    </w:p>
    <w:tbl>
      <w:tblPr>
        <w:tblStyle w:val="TableGrid"/>
        <w:tblpPr w:leftFromText="180" w:rightFromText="180" w:vertAnchor="page" w:horzAnchor="margin" w:tblpXSpec="center" w:tblpY="2355"/>
        <w:tblW w:w="12977" w:type="dxa"/>
        <w:tblLook w:val="04A0" w:firstRow="1" w:lastRow="0" w:firstColumn="1" w:lastColumn="0" w:noHBand="0" w:noVBand="1"/>
      </w:tblPr>
      <w:tblGrid>
        <w:gridCol w:w="1832"/>
        <w:gridCol w:w="1365"/>
        <w:gridCol w:w="2095"/>
        <w:gridCol w:w="1782"/>
        <w:gridCol w:w="1981"/>
        <w:gridCol w:w="2518"/>
        <w:gridCol w:w="1404"/>
      </w:tblGrid>
      <w:tr w:rsidR="00C4559C" w:rsidRPr="00C4559C" w14:paraId="657B4B22" w14:textId="77777777" w:rsidTr="00C053D8">
        <w:trPr>
          <w:trHeight w:val="761"/>
        </w:trPr>
        <w:tc>
          <w:tcPr>
            <w:tcW w:w="1848" w:type="dxa"/>
          </w:tcPr>
          <w:p w14:paraId="0979C044" w14:textId="77777777" w:rsidR="00C4559C" w:rsidRPr="004054FD" w:rsidRDefault="00C4559C" w:rsidP="00C4559C">
            <w:pPr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Country and focus of </w:t>
            </w:r>
            <w:proofErr w:type="gramStart"/>
            <w:r w:rsidRPr="004054FD">
              <w:rPr>
                <w:rFonts w:ascii="Times New Roman" w:eastAsia="Times New Roman" w:hAnsi="Times New Roman" w:cs="Times New Roman"/>
                <w:b/>
                <w:lang w:eastAsia="en-GB"/>
              </w:rPr>
              <w:t>study</w:t>
            </w:r>
            <w:proofErr w:type="gramEnd"/>
          </w:p>
          <w:p w14:paraId="1ED1A3E2" w14:textId="77777777" w:rsidR="00C4559C" w:rsidRPr="004054FD" w:rsidRDefault="00C4559C" w:rsidP="00C4559C">
            <w:pPr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1242" w:type="dxa"/>
          </w:tcPr>
          <w:p w14:paraId="6B88CAE6" w14:textId="77777777" w:rsidR="00C4559C" w:rsidRPr="004054FD" w:rsidRDefault="00C4559C" w:rsidP="00C4559C">
            <w:pPr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b/>
                <w:lang w:eastAsia="en-GB"/>
              </w:rPr>
              <w:t>Study design</w:t>
            </w:r>
          </w:p>
        </w:tc>
        <w:tc>
          <w:tcPr>
            <w:tcW w:w="2119" w:type="dxa"/>
          </w:tcPr>
          <w:p w14:paraId="79DCC36D" w14:textId="77777777" w:rsidR="00C4559C" w:rsidRPr="004054FD" w:rsidRDefault="00C4559C" w:rsidP="00C4559C">
            <w:pPr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b/>
                <w:lang w:eastAsia="en-GB"/>
              </w:rPr>
              <w:t>Participants, recruitment and sampling methodology</w:t>
            </w:r>
          </w:p>
        </w:tc>
        <w:tc>
          <w:tcPr>
            <w:tcW w:w="1795" w:type="dxa"/>
          </w:tcPr>
          <w:p w14:paraId="25421FC4" w14:textId="77777777" w:rsidR="00C4559C" w:rsidRPr="004054FD" w:rsidRDefault="00C4559C" w:rsidP="00C4559C">
            <w:pPr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b/>
                <w:lang w:eastAsia="en-GB"/>
              </w:rPr>
              <w:t>Intervention</w:t>
            </w:r>
          </w:p>
        </w:tc>
        <w:tc>
          <w:tcPr>
            <w:tcW w:w="2001" w:type="dxa"/>
          </w:tcPr>
          <w:p w14:paraId="74C95CB8" w14:textId="77777777" w:rsidR="00C4559C" w:rsidRPr="004054FD" w:rsidRDefault="00C4559C" w:rsidP="00C4559C">
            <w:pPr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b/>
                <w:lang w:eastAsia="en-GB"/>
              </w:rPr>
              <w:t>Outcome measures</w:t>
            </w:r>
          </w:p>
        </w:tc>
        <w:tc>
          <w:tcPr>
            <w:tcW w:w="2562" w:type="dxa"/>
          </w:tcPr>
          <w:p w14:paraId="6BF6F9B9" w14:textId="77777777" w:rsidR="00C4559C" w:rsidRPr="004054FD" w:rsidRDefault="00C4559C" w:rsidP="00C4559C">
            <w:pPr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b/>
                <w:lang w:eastAsia="en-GB"/>
              </w:rPr>
              <w:t>Results</w:t>
            </w:r>
          </w:p>
        </w:tc>
        <w:tc>
          <w:tcPr>
            <w:tcW w:w="1410" w:type="dxa"/>
          </w:tcPr>
          <w:p w14:paraId="7CD72A36" w14:textId="77777777" w:rsidR="00C4559C" w:rsidRPr="004054FD" w:rsidRDefault="00C4559C" w:rsidP="00C4559C">
            <w:pPr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b/>
                <w:lang w:eastAsia="en-GB"/>
              </w:rPr>
              <w:t>Comments</w:t>
            </w:r>
          </w:p>
        </w:tc>
      </w:tr>
      <w:tr w:rsidR="00C4559C" w:rsidRPr="00C4559C" w14:paraId="7F147C01" w14:textId="77777777" w:rsidTr="00C053D8">
        <w:trPr>
          <w:trHeight w:val="5719"/>
        </w:trPr>
        <w:tc>
          <w:tcPr>
            <w:tcW w:w="1848" w:type="dxa"/>
          </w:tcPr>
          <w:p w14:paraId="45FE3862" w14:textId="1796DDD4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Sixteen healthcare facilities in 14 states in Nigeria</w:t>
            </w:r>
            <w:r w:rsidR="002B6B17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44C5EA0F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</w:p>
          <w:p w14:paraId="77B10ED9" w14:textId="6F52E4CB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To conduct </w:t>
            </w:r>
            <w:r w:rsidR="002B6B17">
              <w:rPr>
                <w:rFonts w:ascii="Times New Roman" w:eastAsia="Times New Roman" w:hAnsi="Times New Roman" w:cs="Times New Roman"/>
                <w:lang w:eastAsia="en-GB"/>
              </w:rPr>
              <w:t xml:space="preserve">a </w:t>
            </w: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needs assessment to identify where interventions are required using specific indicators</w:t>
            </w:r>
            <w:r w:rsidR="002B6B17">
              <w:rPr>
                <w:rFonts w:ascii="Times New Roman" w:eastAsia="Times New Roman" w:hAnsi="Times New Roman" w:cs="Times New Roman"/>
                <w:lang w:eastAsia="en-GB"/>
              </w:rPr>
              <w:t>,</w:t>
            </w: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 including those of SDGs 3 and 5</w:t>
            </w:r>
            <w:r w:rsidR="002B6B17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5E938D05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5D95F220" w14:textId="389A2B31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To improve the indices of </w:t>
            </w:r>
            <w:r w:rsidR="0076265E">
              <w:rPr>
                <w:rFonts w:ascii="Times New Roman" w:eastAsia="Times New Roman" w:hAnsi="Times New Roman" w:cs="Times New Roman"/>
                <w:lang w:eastAsia="en-GB"/>
              </w:rPr>
              <w:t xml:space="preserve">MNCH </w:t>
            </w: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in 12 health facilities in 10 selected </w:t>
            </w:r>
            <w:r w:rsidR="0076265E">
              <w:rPr>
                <w:rFonts w:ascii="Times New Roman" w:eastAsia="Times New Roman" w:hAnsi="Times New Roman" w:cs="Times New Roman"/>
                <w:lang w:eastAsia="en-GB"/>
              </w:rPr>
              <w:t>s</w:t>
            </w: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tates of Nigeria between January 2020 and December 2021.</w:t>
            </w:r>
          </w:p>
        </w:tc>
        <w:tc>
          <w:tcPr>
            <w:tcW w:w="1242" w:type="dxa"/>
          </w:tcPr>
          <w:p w14:paraId="5C769263" w14:textId="5C3423BD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Quasi</w:t>
            </w:r>
            <w:r w:rsidR="002B6B17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experimental study design</w:t>
            </w:r>
            <w:r w:rsidR="002B6B17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2119" w:type="dxa"/>
          </w:tcPr>
          <w:p w14:paraId="4BDAB4DC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Purposively selected healthcare facilities chosen based on the availability of MWAN chapter presidents and facility focal persons.</w:t>
            </w:r>
          </w:p>
          <w:p w14:paraId="20592E0C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184838D6" w14:textId="66C7BCB6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Eight</w:t>
            </w:r>
            <w:r w:rsidRPr="004054FD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 xml:space="preserve"> </w:t>
            </w:r>
            <w:r w:rsidR="0076265E" w:rsidRPr="0076265E">
              <w:rPr>
                <w:rFonts w:ascii="Times New Roman" w:eastAsia="Times New Roman" w:hAnsi="Times New Roman" w:cs="Times New Roman"/>
                <w:bCs/>
                <w:lang w:eastAsia="en-GB"/>
              </w:rPr>
              <w:t>p</w:t>
            </w: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rimary healthcare facilities, two </w:t>
            </w:r>
            <w:r w:rsidR="0076265E">
              <w:rPr>
                <w:rFonts w:ascii="Times New Roman" w:eastAsia="Times New Roman" w:hAnsi="Times New Roman" w:cs="Times New Roman"/>
                <w:lang w:eastAsia="en-GB"/>
              </w:rPr>
              <w:t>f</w:t>
            </w: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ederal </w:t>
            </w:r>
            <w:r w:rsidR="0076265E">
              <w:rPr>
                <w:rFonts w:ascii="Times New Roman" w:eastAsia="Times New Roman" w:hAnsi="Times New Roman" w:cs="Times New Roman"/>
                <w:lang w:eastAsia="en-GB"/>
              </w:rPr>
              <w:t>m</w:t>
            </w: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edical </w:t>
            </w:r>
            <w:r w:rsidR="0076265E">
              <w:rPr>
                <w:rFonts w:ascii="Times New Roman" w:eastAsia="Times New Roman" w:hAnsi="Times New Roman" w:cs="Times New Roman"/>
                <w:lang w:eastAsia="en-GB"/>
              </w:rPr>
              <w:t>c</w:t>
            </w: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entres and one </w:t>
            </w:r>
            <w:r w:rsidR="0076265E">
              <w:rPr>
                <w:rFonts w:ascii="Times New Roman" w:eastAsia="Times New Roman" w:hAnsi="Times New Roman" w:cs="Times New Roman"/>
                <w:lang w:eastAsia="en-GB"/>
              </w:rPr>
              <w:t>g</w:t>
            </w: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eneral </w:t>
            </w:r>
            <w:r w:rsidR="0076265E">
              <w:rPr>
                <w:rFonts w:ascii="Times New Roman" w:eastAsia="Times New Roman" w:hAnsi="Times New Roman" w:cs="Times New Roman"/>
                <w:lang w:eastAsia="en-GB"/>
              </w:rPr>
              <w:t>h</w:t>
            </w: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ospital were selected.</w:t>
            </w:r>
          </w:p>
          <w:p w14:paraId="25B91F3E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49F05B86" w14:textId="38CF6DAF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The states involved were Akwa Ibom, Delta, Benue, Imo, </w:t>
            </w:r>
            <w:proofErr w:type="spellStart"/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Kwara</w:t>
            </w:r>
            <w:proofErr w:type="spellEnd"/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, Oyo, Rivers, Niger, Kaduna and Zamfara</w:t>
            </w:r>
            <w:r w:rsidR="0076265E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1795" w:type="dxa"/>
          </w:tcPr>
          <w:p w14:paraId="24F400E4" w14:textId="68CD3332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bCs/>
                <w:lang w:eastAsia="en-GB"/>
              </w:rPr>
              <w:t>Trainings and health information</w:t>
            </w:r>
            <w:r w:rsidR="0076265E">
              <w:rPr>
                <w:rFonts w:ascii="Times New Roman" w:eastAsia="Times New Roman" w:hAnsi="Times New Roman" w:cs="Times New Roman"/>
                <w:bCs/>
                <w:lang w:eastAsia="en-GB"/>
              </w:rPr>
              <w:t>.</w:t>
            </w:r>
          </w:p>
          <w:p w14:paraId="3FD3032B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</w:p>
          <w:p w14:paraId="1D2D6862" w14:textId="2331F303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bCs/>
                <w:lang w:eastAsia="en-GB"/>
              </w:rPr>
              <w:t>Supportive supervision</w:t>
            </w:r>
            <w:r w:rsidR="0076265E">
              <w:rPr>
                <w:rFonts w:ascii="Times New Roman" w:eastAsia="Times New Roman" w:hAnsi="Times New Roman" w:cs="Times New Roman"/>
                <w:bCs/>
                <w:lang w:eastAsia="en-GB"/>
              </w:rPr>
              <w:t>.</w:t>
            </w:r>
          </w:p>
          <w:p w14:paraId="720A3052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</w:p>
          <w:p w14:paraId="0BECA6E3" w14:textId="4E447881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bCs/>
                <w:lang w:eastAsia="en-GB"/>
              </w:rPr>
              <w:t>Provision of commodities</w:t>
            </w:r>
            <w:r w:rsidR="0076265E">
              <w:rPr>
                <w:rFonts w:ascii="Times New Roman" w:eastAsia="Times New Roman" w:hAnsi="Times New Roman" w:cs="Times New Roman"/>
                <w:bCs/>
                <w:lang w:eastAsia="en-GB"/>
              </w:rPr>
              <w:t>.</w:t>
            </w:r>
          </w:p>
          <w:p w14:paraId="10CB17ED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</w:p>
          <w:p w14:paraId="5A61A12F" w14:textId="08AFA1A1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bCs/>
                <w:lang w:eastAsia="en-GB"/>
              </w:rPr>
              <w:t>Continuous monitoring</w:t>
            </w:r>
            <w:r w:rsidR="0076265E">
              <w:rPr>
                <w:rFonts w:ascii="Times New Roman" w:eastAsia="Times New Roman" w:hAnsi="Times New Roman" w:cs="Times New Roman"/>
                <w:bCs/>
                <w:lang w:eastAsia="en-GB"/>
              </w:rPr>
              <w:t>,</w:t>
            </w:r>
            <w:r w:rsidRPr="004054FD">
              <w:rPr>
                <w:rFonts w:ascii="Times New Roman" w:eastAsia="Times New Roman" w:hAnsi="Times New Roman" w:cs="Times New Roman"/>
                <w:bCs/>
                <w:lang w:eastAsia="en-GB"/>
              </w:rPr>
              <w:t xml:space="preserve"> evaluation and</w:t>
            </w:r>
            <w:r w:rsidR="0076265E">
              <w:rPr>
                <w:rFonts w:ascii="Times New Roman" w:eastAsia="Times New Roman" w:hAnsi="Times New Roman" w:cs="Times New Roman"/>
                <w:bCs/>
                <w:lang w:eastAsia="en-GB"/>
              </w:rPr>
              <w:t xml:space="preserve"> needs</w:t>
            </w:r>
            <w:r w:rsidRPr="004054FD">
              <w:rPr>
                <w:rFonts w:ascii="Times New Roman" w:eastAsia="Times New Roman" w:hAnsi="Times New Roman" w:cs="Times New Roman"/>
                <w:bCs/>
                <w:lang w:eastAsia="en-GB"/>
              </w:rPr>
              <w:t xml:space="preserve"> assessment during the intervention period.</w:t>
            </w:r>
          </w:p>
        </w:tc>
        <w:tc>
          <w:tcPr>
            <w:tcW w:w="2001" w:type="dxa"/>
          </w:tcPr>
          <w:p w14:paraId="6E7169DA" w14:textId="556848D3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Uptake of </w:t>
            </w:r>
            <w:r w:rsidR="0076265E">
              <w:rPr>
                <w:rFonts w:ascii="Times New Roman" w:eastAsia="Times New Roman" w:hAnsi="Times New Roman" w:cs="Times New Roman"/>
                <w:lang w:eastAsia="en-GB"/>
              </w:rPr>
              <w:t>f</w:t>
            </w: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amily planning.</w:t>
            </w:r>
          </w:p>
          <w:p w14:paraId="0FF6D1F9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0AE20804" w14:textId="22F65F4B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Tetanus toxoid immuni</w:t>
            </w:r>
            <w:r w:rsidR="0076265E">
              <w:rPr>
                <w:rFonts w:ascii="Times New Roman" w:eastAsia="Times New Roman" w:hAnsi="Times New Roman" w:cs="Times New Roman"/>
                <w:lang w:eastAsia="en-GB"/>
              </w:rPr>
              <w:t>s</w:t>
            </w: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ation among antenatal care attendees</w:t>
            </w:r>
            <w:r w:rsidR="0076265E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</w:p>
          <w:p w14:paraId="1C5A2AAB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4A2391DA" w14:textId="07879DD9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Infant and young child feeding practices</w:t>
            </w:r>
            <w:r w:rsidR="0076265E">
              <w:rPr>
                <w:rFonts w:ascii="Times New Roman" w:eastAsia="Times New Roman" w:hAnsi="Times New Roman" w:cs="Times New Roman"/>
                <w:lang w:eastAsia="en-GB"/>
              </w:rPr>
              <w:t>,</w:t>
            </w: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 including initiation of breastfeeding within an hour after birth</w:t>
            </w:r>
            <w:r w:rsidR="0076265E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519F26B8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619D4878" w14:textId="27945E4C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Maternal and neonatal mortality</w:t>
            </w:r>
            <w:r w:rsidR="0076265E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2562" w:type="dxa"/>
          </w:tcPr>
          <w:p w14:paraId="69F20573" w14:textId="3D5E2038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Increase</w:t>
            </w:r>
            <w:r w:rsidR="0076265E">
              <w:rPr>
                <w:rFonts w:ascii="Times New Roman" w:eastAsia="Times New Roman" w:hAnsi="Times New Roman" w:cs="Times New Roman"/>
                <w:lang w:eastAsia="en-GB"/>
              </w:rPr>
              <w:t>d</w:t>
            </w: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 uptake of family planning observed in 9 out of 12 facilities in 2021 after intervention compared to 2020</w:t>
            </w:r>
            <w:r w:rsidR="0076265E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04C7EF2A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052EBE55" w14:textId="1079C83B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86% reduction in </w:t>
            </w:r>
            <w:r w:rsidR="0076265E">
              <w:rPr>
                <w:rFonts w:ascii="Times New Roman" w:eastAsia="Times New Roman" w:hAnsi="Times New Roman" w:cs="Times New Roman"/>
                <w:lang w:eastAsia="en-GB"/>
              </w:rPr>
              <w:t>n</w:t>
            </w: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eonatal tetanus in </w:t>
            </w:r>
            <w:r w:rsidR="0076265E">
              <w:rPr>
                <w:rFonts w:ascii="Times New Roman" w:eastAsia="Times New Roman" w:hAnsi="Times New Roman" w:cs="Times New Roman"/>
                <w:lang w:eastAsia="en-GB"/>
              </w:rPr>
              <w:t xml:space="preserve">the </w:t>
            </w: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facility in Zamfara in 2021 after intervention compared to 2020</w:t>
            </w:r>
            <w:r w:rsidR="0076265E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6D486C76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0E75E3CE" w14:textId="1EF5050C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4054FD">
              <w:rPr>
                <w:rFonts w:ascii="Times New Roman" w:eastAsia="Times New Roman" w:hAnsi="Times New Roman" w:cs="Times New Roman"/>
                <w:lang w:eastAsia="en-GB"/>
              </w:rPr>
              <w:t>35.4 % reduction in maternal deaths across three states, Zamfara, Benue and Imo</w:t>
            </w:r>
            <w:r w:rsidR="0076265E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5BB10FE7" w14:textId="77777777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32BC085B" w14:textId="59C9CA0F" w:rsidR="00C4559C" w:rsidRPr="004054FD" w:rsidRDefault="0076265E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An i</w:t>
            </w:r>
            <w:r w:rsidR="00C4559C"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ncrease in live births </w:t>
            </w:r>
            <w:r w:rsidR="00A22BB5">
              <w:rPr>
                <w:rFonts w:ascii="Times New Roman" w:eastAsia="Times New Roman" w:hAnsi="Times New Roman" w:cs="Times New Roman"/>
                <w:lang w:eastAsia="en-GB"/>
              </w:rPr>
              <w:t xml:space="preserve">was </w:t>
            </w:r>
            <w:r w:rsidR="00C4559C" w:rsidRPr="004054FD">
              <w:rPr>
                <w:rFonts w:ascii="Times New Roman" w:eastAsia="Times New Roman" w:hAnsi="Times New Roman" w:cs="Times New Roman"/>
                <w:lang w:eastAsia="en-GB"/>
              </w:rPr>
              <w:t xml:space="preserve">recorded: 10, 521, compared to 4129 in 2020 with a reduction in 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n</w:t>
            </w:r>
            <w:r w:rsidR="00C4559C" w:rsidRPr="004054FD">
              <w:rPr>
                <w:rFonts w:ascii="Times New Roman" w:eastAsia="Times New Roman" w:hAnsi="Times New Roman" w:cs="Times New Roman"/>
                <w:lang w:eastAsia="en-GB"/>
              </w:rPr>
              <w:t>eonatal mortality rate from 34.9/1000 live births in 2020 to 17.1/1000 live births in 2021.</w:t>
            </w:r>
          </w:p>
        </w:tc>
        <w:tc>
          <w:tcPr>
            <w:tcW w:w="1410" w:type="dxa"/>
          </w:tcPr>
          <w:p w14:paraId="72995310" w14:textId="4583E0C6" w:rsidR="00C4559C" w:rsidRPr="004054FD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</w:tbl>
    <w:p w14:paraId="4FE6217B" w14:textId="77777777" w:rsidR="00C4559C" w:rsidRPr="00C4559C" w:rsidRDefault="00C4559C" w:rsidP="00C4559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n-GB" w:eastAsia="en-GB"/>
        </w:rPr>
        <w:sectPr w:rsidR="00C4559C" w:rsidRPr="00C4559C" w:rsidSect="00C053D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0E70972C" w14:textId="390457B6" w:rsidR="00C4559C" w:rsidRPr="00322A72" w:rsidRDefault="002C0187" w:rsidP="00C4559C">
      <w:pPr>
        <w:tabs>
          <w:tab w:val="left" w:pos="952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</w:pPr>
      <w:r w:rsidRPr="002C0187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  <w14:ligatures w14:val="none"/>
        </w:rPr>
        <w:lastRenderedPageBreak/>
        <w:t xml:space="preserve">Supplementary </w:t>
      </w:r>
      <w:r w:rsidR="00C4559C" w:rsidRPr="00613051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  <w14:ligatures w14:val="none"/>
        </w:rPr>
        <w:t xml:space="preserve">Table </w:t>
      </w:r>
      <w:r w:rsidR="004054FD" w:rsidRPr="00613051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  <w14:ligatures w14:val="none"/>
        </w:rPr>
        <w:t>2</w:t>
      </w:r>
      <w:r w:rsidR="004054FD" w:rsidRPr="00613051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  <w14:ligatures w14:val="none"/>
        </w:rPr>
        <w:t>:</w:t>
      </w:r>
      <w:r w:rsidR="00C4559C" w:rsidRPr="00613051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  <w14:ligatures w14:val="none"/>
        </w:rPr>
        <w:t xml:space="preserve"> S10</w:t>
      </w:r>
      <w:r w:rsidR="00613051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>.</w:t>
      </w:r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 </w:t>
      </w:r>
      <w:proofErr w:type="spellStart"/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>Okonofua</w:t>
      </w:r>
      <w:proofErr w:type="spellEnd"/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 F, </w:t>
      </w:r>
      <w:proofErr w:type="spellStart"/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>Ntoimo</w:t>
      </w:r>
      <w:proofErr w:type="spellEnd"/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 LF, Yaya S, </w:t>
      </w:r>
      <w:proofErr w:type="spellStart"/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>Igboin</w:t>
      </w:r>
      <w:proofErr w:type="spellEnd"/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 B, Solanke O, </w:t>
      </w:r>
      <w:proofErr w:type="spellStart"/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>Ekwo</w:t>
      </w:r>
      <w:proofErr w:type="spellEnd"/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 xml:space="preserve"> C, et al. Effect of a multifaceted intervention on the utilisation of primary health for maternal and child health care in rural Nigeria: a quasi-experimental study. BMJ Open. 2022 Feb 1;12(2</w:t>
      </w:r>
      <w:proofErr w:type="gramStart"/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>):e</w:t>
      </w:r>
      <w:proofErr w:type="gramEnd"/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  <w14:ligatures w14:val="none"/>
        </w:rPr>
        <w:t>049499.</w:t>
      </w:r>
    </w:p>
    <w:p w14:paraId="1064195A" w14:textId="77777777" w:rsidR="00C4559C" w:rsidRPr="00C4559C" w:rsidRDefault="00C4559C" w:rsidP="00C4559C">
      <w:pPr>
        <w:tabs>
          <w:tab w:val="left" w:pos="952"/>
        </w:tabs>
        <w:spacing w:after="0" w:line="240" w:lineRule="auto"/>
        <w:rPr>
          <w:rFonts w:ascii="Times New Roman" w:eastAsia="Calibri" w:hAnsi="Times New Roman" w:cs="Times New Roman"/>
          <w:kern w:val="0"/>
          <w:lang w:val="en-GB"/>
        </w:rPr>
      </w:pPr>
      <w:r w:rsidRPr="00C4559C">
        <w:rPr>
          <w:rFonts w:ascii="Times New Roman" w:eastAsia="Calibri" w:hAnsi="Times New Roman" w:cs="Times New Roman"/>
          <w:kern w:val="0"/>
          <w:lang w:val="en-GB"/>
        </w:rPr>
        <w:tab/>
      </w:r>
    </w:p>
    <w:tbl>
      <w:tblPr>
        <w:tblStyle w:val="TableGrid"/>
        <w:tblW w:w="13320" w:type="dxa"/>
        <w:tblInd w:w="-95" w:type="dxa"/>
        <w:tblLook w:val="04A0" w:firstRow="1" w:lastRow="0" w:firstColumn="1" w:lastColumn="0" w:noHBand="0" w:noVBand="1"/>
      </w:tblPr>
      <w:tblGrid>
        <w:gridCol w:w="1620"/>
        <w:gridCol w:w="1440"/>
        <w:gridCol w:w="2160"/>
        <w:gridCol w:w="2250"/>
        <w:gridCol w:w="2160"/>
        <w:gridCol w:w="2070"/>
        <w:gridCol w:w="1620"/>
      </w:tblGrid>
      <w:tr w:rsidR="00C4559C" w:rsidRPr="00C4559C" w14:paraId="5E55E58E" w14:textId="77777777" w:rsidTr="00C053D8">
        <w:trPr>
          <w:trHeight w:val="719"/>
        </w:trPr>
        <w:tc>
          <w:tcPr>
            <w:tcW w:w="1620" w:type="dxa"/>
          </w:tcPr>
          <w:p w14:paraId="6B2D452B" w14:textId="77777777" w:rsidR="00C4559C" w:rsidRPr="00A22BB5" w:rsidRDefault="00C4559C" w:rsidP="00C4559C">
            <w:pPr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A22BB5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Country and focus of </w:t>
            </w:r>
            <w:proofErr w:type="gramStart"/>
            <w:r w:rsidRPr="00A22BB5">
              <w:rPr>
                <w:rFonts w:ascii="Times New Roman" w:eastAsia="Times New Roman" w:hAnsi="Times New Roman" w:cs="Times New Roman"/>
                <w:b/>
                <w:lang w:eastAsia="en-GB"/>
              </w:rPr>
              <w:t>study</w:t>
            </w:r>
            <w:proofErr w:type="gramEnd"/>
          </w:p>
          <w:p w14:paraId="42C37AA8" w14:textId="77777777" w:rsidR="00C4559C" w:rsidRPr="00C4559C" w:rsidRDefault="00C4559C" w:rsidP="00C4559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440" w:type="dxa"/>
          </w:tcPr>
          <w:p w14:paraId="60455892" w14:textId="77777777" w:rsidR="00C4559C" w:rsidRPr="00A22BB5" w:rsidRDefault="00C4559C" w:rsidP="00C4559C">
            <w:pPr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A22BB5">
              <w:rPr>
                <w:rFonts w:ascii="Times New Roman" w:eastAsia="Times New Roman" w:hAnsi="Times New Roman" w:cs="Times New Roman"/>
                <w:b/>
                <w:lang w:eastAsia="en-GB"/>
              </w:rPr>
              <w:t>Study design</w:t>
            </w:r>
          </w:p>
        </w:tc>
        <w:tc>
          <w:tcPr>
            <w:tcW w:w="2160" w:type="dxa"/>
          </w:tcPr>
          <w:p w14:paraId="5F63B533" w14:textId="56854042" w:rsidR="00C4559C" w:rsidRPr="00C4559C" w:rsidRDefault="00C4559C" w:rsidP="00C4559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</w:pPr>
            <w:r w:rsidRPr="0005161D">
              <w:rPr>
                <w:rFonts w:ascii="Times New Roman" w:eastAsia="Times New Roman" w:hAnsi="Times New Roman" w:cs="Times New Roman"/>
                <w:b/>
                <w:lang w:eastAsia="en-GB"/>
              </w:rPr>
              <w:t>Participants,</w:t>
            </w:r>
            <w:r w:rsidRPr="00C4559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 </w:t>
            </w:r>
            <w:r w:rsidRPr="0005161D">
              <w:rPr>
                <w:rFonts w:ascii="Times New Roman" w:eastAsia="Times New Roman" w:hAnsi="Times New Roman" w:cs="Times New Roman"/>
                <w:b/>
                <w:lang w:eastAsia="en-GB"/>
              </w:rPr>
              <w:t>recruitment</w:t>
            </w:r>
            <w:r w:rsidR="003E07A4" w:rsidRPr="0005161D">
              <w:rPr>
                <w:rFonts w:ascii="Times New Roman" w:eastAsia="Times New Roman" w:hAnsi="Times New Roman" w:cs="Times New Roman"/>
                <w:b/>
                <w:lang w:eastAsia="en-GB"/>
              </w:rPr>
              <w:t>,</w:t>
            </w:r>
            <w:r w:rsidRPr="0005161D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 </w:t>
            </w:r>
            <w:r w:rsidR="0005161D">
              <w:rPr>
                <w:rFonts w:ascii="Times New Roman" w:eastAsia="Times New Roman" w:hAnsi="Times New Roman" w:cs="Times New Roman"/>
                <w:b/>
                <w:lang w:eastAsia="en-GB"/>
              </w:rPr>
              <w:t>&amp;</w:t>
            </w:r>
            <w:r w:rsidRPr="00C4559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 sampl</w:t>
            </w:r>
            <w:r w:rsidRPr="006130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 xml:space="preserve">ing </w:t>
            </w:r>
            <w:r w:rsidRPr="00C4559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GB"/>
              </w:rPr>
              <w:t>methodology</w:t>
            </w:r>
          </w:p>
        </w:tc>
        <w:tc>
          <w:tcPr>
            <w:tcW w:w="2250" w:type="dxa"/>
          </w:tcPr>
          <w:p w14:paraId="0F2B4F68" w14:textId="77777777" w:rsidR="00C4559C" w:rsidRPr="0005161D" w:rsidRDefault="00C4559C" w:rsidP="00C4559C">
            <w:pPr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05161D">
              <w:rPr>
                <w:rFonts w:ascii="Times New Roman" w:eastAsia="Times New Roman" w:hAnsi="Times New Roman" w:cs="Times New Roman"/>
                <w:b/>
                <w:lang w:eastAsia="en-GB"/>
              </w:rPr>
              <w:t>Intervention</w:t>
            </w:r>
          </w:p>
        </w:tc>
        <w:tc>
          <w:tcPr>
            <w:tcW w:w="2160" w:type="dxa"/>
          </w:tcPr>
          <w:p w14:paraId="0B91EF26" w14:textId="77777777" w:rsidR="00C4559C" w:rsidRPr="0005161D" w:rsidRDefault="00C4559C" w:rsidP="00C4559C">
            <w:pPr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05161D">
              <w:rPr>
                <w:rFonts w:ascii="Times New Roman" w:eastAsia="Times New Roman" w:hAnsi="Times New Roman" w:cs="Times New Roman"/>
                <w:b/>
                <w:lang w:eastAsia="en-GB"/>
              </w:rPr>
              <w:t>Outcome measures</w:t>
            </w:r>
          </w:p>
        </w:tc>
        <w:tc>
          <w:tcPr>
            <w:tcW w:w="2070" w:type="dxa"/>
          </w:tcPr>
          <w:p w14:paraId="78903847" w14:textId="77777777" w:rsidR="00C4559C" w:rsidRPr="0005161D" w:rsidRDefault="00C4559C" w:rsidP="00C4559C">
            <w:pPr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05161D">
              <w:rPr>
                <w:rFonts w:ascii="Times New Roman" w:eastAsia="Times New Roman" w:hAnsi="Times New Roman" w:cs="Times New Roman"/>
                <w:b/>
                <w:lang w:eastAsia="en-GB"/>
              </w:rPr>
              <w:t>Results</w:t>
            </w:r>
          </w:p>
        </w:tc>
        <w:tc>
          <w:tcPr>
            <w:tcW w:w="1620" w:type="dxa"/>
          </w:tcPr>
          <w:p w14:paraId="4FCBF3D4" w14:textId="77777777" w:rsidR="00C4559C" w:rsidRPr="0005161D" w:rsidRDefault="00C4559C" w:rsidP="00C4559C">
            <w:pPr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05161D">
              <w:rPr>
                <w:rFonts w:ascii="Times New Roman" w:eastAsia="Times New Roman" w:hAnsi="Times New Roman" w:cs="Times New Roman"/>
                <w:b/>
                <w:lang w:eastAsia="en-GB"/>
              </w:rPr>
              <w:t>Comments</w:t>
            </w:r>
          </w:p>
        </w:tc>
      </w:tr>
      <w:tr w:rsidR="00C4559C" w:rsidRPr="00C4559C" w14:paraId="79842CFB" w14:textId="77777777" w:rsidTr="00C053D8">
        <w:trPr>
          <w:trHeight w:val="7352"/>
        </w:trPr>
        <w:tc>
          <w:tcPr>
            <w:tcW w:w="1620" w:type="dxa"/>
          </w:tcPr>
          <w:p w14:paraId="5E440D42" w14:textId="28ACC79C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20 communities and PHCs in Esan </w:t>
            </w:r>
            <w:proofErr w:type="spellStart"/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Sou</w:t>
            </w:r>
            <w:r w:rsidR="00613051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h</w:t>
            </w:r>
            <w:proofErr w:type="spellEnd"/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-East and </w:t>
            </w:r>
            <w:proofErr w:type="spellStart"/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Etsako</w:t>
            </w:r>
            <w:proofErr w:type="spellEnd"/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-East LGAs in Edo State, Southern Nigeria</w:t>
            </w:r>
            <w:r w:rsidR="00A22BB5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38CE8CA3" w14:textId="77777777" w:rsidR="00A22BB5" w:rsidRDefault="00A22BB5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73BD9010" w14:textId="1E18CF1F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AIM:</w:t>
            </w:r>
          </w:p>
          <w:p w14:paraId="4A4CB604" w14:textId="3F23044C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To increase women’s access to skilled pregnancy and </w:t>
            </w:r>
            <w:r w:rsidR="00A34517" w:rsidRPr="00C4559C">
              <w:rPr>
                <w:rFonts w:ascii="Times New Roman" w:eastAsia="Times New Roman" w:hAnsi="Times New Roman" w:cs="Times New Roman"/>
                <w:lang w:eastAsia="en-GB"/>
              </w:rPr>
              <w:t>childcare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services offered in primary healthcare facilities</w:t>
            </w:r>
            <w:r w:rsidR="00A22BB5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1440" w:type="dxa"/>
          </w:tcPr>
          <w:p w14:paraId="7BEF8932" w14:textId="7FBC60B9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Pre-test, post-test, quasi</w:t>
            </w:r>
            <w:r w:rsidR="00A22BB5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experimental study</w:t>
            </w:r>
            <w:r w:rsidR="00A22BB5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2160" w:type="dxa"/>
          </w:tcPr>
          <w:p w14:paraId="2F6F49E3" w14:textId="0F215104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Multi-stage samplin</w:t>
            </w:r>
            <w:r w:rsidR="009000D1">
              <w:rPr>
                <w:rFonts w:ascii="Times New Roman" w:eastAsia="Times New Roman" w:hAnsi="Times New Roman" w:cs="Times New Roman"/>
                <w:lang w:eastAsia="en-GB"/>
              </w:rPr>
              <w:t>g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, </w:t>
            </w:r>
            <w:r w:rsidR="00A22BB5">
              <w:rPr>
                <w:rFonts w:ascii="Times New Roman" w:eastAsia="Times New Roman" w:hAnsi="Times New Roman" w:cs="Times New Roman"/>
                <w:lang w:eastAsia="en-GB"/>
              </w:rPr>
              <w:t>c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luster sampling</w:t>
            </w:r>
            <w:r w:rsidR="009000D1">
              <w:rPr>
                <w:rFonts w:ascii="Times New Roman" w:eastAsia="Times New Roman" w:hAnsi="Times New Roman" w:cs="Times New Roman"/>
                <w:lang w:eastAsia="en-GB"/>
              </w:rPr>
              <w:t>,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and simple random sampling techniques</w:t>
            </w:r>
            <w:r w:rsidR="009000D1">
              <w:rPr>
                <w:rFonts w:ascii="Times New Roman" w:eastAsia="Times New Roman" w:hAnsi="Times New Roman" w:cs="Times New Roman"/>
                <w:lang w:eastAsia="en-GB"/>
              </w:rPr>
              <w:t xml:space="preserve"> were employed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7619D334" w14:textId="77777777" w:rsidR="009000D1" w:rsidRDefault="009000D1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4C0293E8" w14:textId="2D92DC4A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1408 women between the ages of 15-45 years</w:t>
            </w:r>
            <w:r w:rsidR="009000D1">
              <w:rPr>
                <w:rFonts w:ascii="Times New Roman" w:eastAsia="Times New Roman" w:hAnsi="Times New Roman" w:cs="Times New Roman"/>
                <w:lang w:eastAsia="en-GB"/>
              </w:rPr>
              <w:t xml:space="preserve"> were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interviewed at baseline across the 20 communities.</w:t>
            </w:r>
          </w:p>
          <w:p w14:paraId="19F111DC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5046F1F3" w14:textId="580E1402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1411 women</w:t>
            </w:r>
            <w:r w:rsidR="009000D1">
              <w:rPr>
                <w:rFonts w:ascii="Times New Roman" w:eastAsia="Times New Roman" w:hAnsi="Times New Roman" w:cs="Times New Roman"/>
                <w:lang w:eastAsia="en-GB"/>
              </w:rPr>
              <w:t xml:space="preserve"> were </w:t>
            </w: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>interviewed post-intervention in the 20 communities</w:t>
            </w:r>
            <w:r w:rsidR="00A22BB5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2250" w:type="dxa"/>
          </w:tcPr>
          <w:p w14:paraId="4CBCC6A0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Cs/>
                <w:lang w:eastAsia="en-GB"/>
              </w:rPr>
              <w:t>Community health fund for free healthcare for pregnant women registered in the intervention.</w:t>
            </w:r>
          </w:p>
          <w:p w14:paraId="011CCFAE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</w:p>
          <w:p w14:paraId="4957FABC" w14:textId="688AD03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Cs/>
                <w:lang w:eastAsia="en-GB"/>
              </w:rPr>
              <w:t>MOUs with transport owners for transportation of pregnant women in emergenc</w:t>
            </w:r>
            <w:r w:rsidR="00A22BB5">
              <w:rPr>
                <w:rFonts w:ascii="Times New Roman" w:eastAsia="Times New Roman" w:hAnsi="Times New Roman" w:cs="Times New Roman"/>
                <w:bCs/>
                <w:lang w:eastAsia="en-GB"/>
              </w:rPr>
              <w:t>ies.</w:t>
            </w:r>
          </w:p>
          <w:p w14:paraId="4F3AE4CD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</w:p>
          <w:p w14:paraId="21685DFF" w14:textId="3062BD66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Cs/>
                <w:lang w:eastAsia="en-GB"/>
              </w:rPr>
              <w:t>Dedicated SMS codes for pregnant women to report emergencies</w:t>
            </w:r>
            <w:r w:rsidR="00A22BB5">
              <w:rPr>
                <w:rFonts w:ascii="Times New Roman" w:eastAsia="Times New Roman" w:hAnsi="Times New Roman" w:cs="Times New Roman"/>
                <w:bCs/>
                <w:lang w:eastAsia="en-GB"/>
              </w:rPr>
              <w:t>.</w:t>
            </w:r>
          </w:p>
          <w:p w14:paraId="3BEACB17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</w:p>
          <w:p w14:paraId="397E07D3" w14:textId="5708CFB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Cs/>
                <w:lang w:eastAsia="en-GB"/>
              </w:rPr>
              <w:t>Drug revolving fund in the project PHCs</w:t>
            </w:r>
            <w:r w:rsidR="00A22BB5">
              <w:rPr>
                <w:rFonts w:ascii="Times New Roman" w:eastAsia="Times New Roman" w:hAnsi="Times New Roman" w:cs="Times New Roman"/>
                <w:bCs/>
                <w:lang w:eastAsia="en-GB"/>
              </w:rPr>
              <w:t>.</w:t>
            </w:r>
          </w:p>
          <w:p w14:paraId="32FEF4A8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</w:p>
          <w:p w14:paraId="79FCA40C" w14:textId="1B3C6444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Cs/>
                <w:lang w:eastAsia="en-GB"/>
              </w:rPr>
              <w:t>Community health talks by Ward development committee</w:t>
            </w:r>
            <w:r w:rsidR="009000D1">
              <w:rPr>
                <w:rFonts w:ascii="Times New Roman" w:eastAsia="Times New Roman" w:hAnsi="Times New Roman" w:cs="Times New Roman"/>
                <w:bCs/>
                <w:lang w:eastAsia="en-GB"/>
              </w:rPr>
              <w:t xml:space="preserve"> (WDC)</w:t>
            </w:r>
            <w:r w:rsidRPr="00C4559C">
              <w:rPr>
                <w:rFonts w:ascii="Times New Roman" w:eastAsia="Times New Roman" w:hAnsi="Times New Roman" w:cs="Times New Roman"/>
                <w:bCs/>
                <w:lang w:eastAsia="en-GB"/>
              </w:rPr>
              <w:t xml:space="preserve"> members</w:t>
            </w:r>
            <w:r w:rsidR="00A22BB5">
              <w:rPr>
                <w:rFonts w:ascii="Times New Roman" w:eastAsia="Times New Roman" w:hAnsi="Times New Roman" w:cs="Times New Roman"/>
                <w:bCs/>
                <w:lang w:eastAsia="en-GB"/>
              </w:rPr>
              <w:t>.</w:t>
            </w:r>
          </w:p>
          <w:p w14:paraId="6C2E6A73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</w:p>
          <w:p w14:paraId="4BB6B4FD" w14:textId="3B26CD19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bCs/>
                <w:lang w:eastAsia="en-GB"/>
              </w:rPr>
              <w:t>Advocacy by the WDC</w:t>
            </w:r>
            <w:r w:rsidR="00A22BB5">
              <w:rPr>
                <w:rFonts w:ascii="Times New Roman" w:eastAsia="Times New Roman" w:hAnsi="Times New Roman" w:cs="Times New Roman"/>
                <w:bCs/>
                <w:lang w:eastAsia="en-GB"/>
              </w:rPr>
              <w:t>.</w:t>
            </w:r>
          </w:p>
        </w:tc>
        <w:tc>
          <w:tcPr>
            <w:tcW w:w="2160" w:type="dxa"/>
          </w:tcPr>
          <w:p w14:paraId="3B4A2773" w14:textId="6FF6F919" w:rsidR="00C4559C" w:rsidRPr="00C4559C" w:rsidRDefault="00322A72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U</w:t>
            </w:r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>se of a PHC in the project wards for skilled antenatal care, delivery care, a postnatal check-up for mother and child</w:t>
            </w:r>
            <w:r w:rsidR="009000D1">
              <w:rPr>
                <w:rFonts w:ascii="Times New Roman" w:eastAsia="Times New Roman" w:hAnsi="Times New Roman" w:cs="Times New Roman"/>
                <w:lang w:eastAsia="en-GB"/>
              </w:rPr>
              <w:t>,</w:t>
            </w:r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and any of the recommended </w:t>
            </w:r>
            <w:r w:rsidR="009000D1">
              <w:rPr>
                <w:rFonts w:ascii="Times New Roman" w:eastAsia="Times New Roman" w:hAnsi="Times New Roman" w:cs="Times New Roman"/>
                <w:lang w:eastAsia="en-GB"/>
              </w:rPr>
              <w:t>vaccines</w:t>
            </w:r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for children age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d</w:t>
            </w:r>
            <w:r w:rsidR="00C4559C"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 0–23 months for the respondents’ most recent birth 2 years before each survey.</w:t>
            </w:r>
          </w:p>
        </w:tc>
        <w:tc>
          <w:tcPr>
            <w:tcW w:w="2070" w:type="dxa"/>
          </w:tcPr>
          <w:p w14:paraId="26D842F1" w14:textId="179F812A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The use of project PHCs for antenatal care in their most recent birth increased from 40.8% at baseline to 69.5% at endline. </w:t>
            </w:r>
          </w:p>
          <w:p w14:paraId="518CDB0F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23BCC18B" w14:textId="2C8B0A26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Use of PHCs for delivery increased from 31.8% at baseline to 59% at endline, while postnatal care increased from 41.2% at baseline to 69.5% at endline. </w:t>
            </w:r>
          </w:p>
          <w:p w14:paraId="1B59A4F9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591AB621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C4559C">
              <w:rPr>
                <w:rFonts w:ascii="Times New Roman" w:eastAsia="Times New Roman" w:hAnsi="Times New Roman" w:cs="Times New Roman"/>
                <w:lang w:eastAsia="en-GB"/>
              </w:rPr>
              <w:t xml:space="preserve">Use of PHCs for immunisation increased from 59.7% to 78.6% at endline. </w:t>
            </w:r>
          </w:p>
          <w:p w14:paraId="70C9E960" w14:textId="6D11131E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620" w:type="dxa"/>
          </w:tcPr>
          <w:p w14:paraId="0D0AFC78" w14:textId="77777777" w:rsidR="00C4559C" w:rsidRPr="00C4559C" w:rsidRDefault="00C4559C" w:rsidP="00C455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14:paraId="5EBE8B86" w14:textId="77777777" w:rsidR="00C4559C" w:rsidRPr="00C4559C" w:rsidRDefault="00C4559C" w:rsidP="00C4559C">
      <w:pPr>
        <w:tabs>
          <w:tab w:val="left" w:pos="952"/>
        </w:tabs>
        <w:spacing w:after="0" w:line="240" w:lineRule="auto"/>
        <w:rPr>
          <w:rFonts w:ascii="Times New Roman" w:eastAsia="Calibri" w:hAnsi="Times New Roman" w:cs="Times New Roman"/>
          <w:kern w:val="0"/>
          <w:lang w:val="en-GB"/>
        </w:rPr>
        <w:sectPr w:rsidR="00C4559C" w:rsidRPr="00C4559C" w:rsidSect="00C053D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FB94C93" w14:textId="01552228" w:rsidR="00C4559C" w:rsidRPr="00C4559C" w:rsidRDefault="002C0187" w:rsidP="00C4559C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</w:rPr>
      </w:pPr>
      <w:bookmarkStart w:id="2" w:name="_Hlk184567056"/>
      <w:r w:rsidRPr="002C0187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lastRenderedPageBreak/>
        <w:t xml:space="preserve">Supplementary </w:t>
      </w:r>
      <w:r w:rsidR="00C4559C" w:rsidRPr="00613051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t xml:space="preserve">Table </w:t>
      </w:r>
      <w:r w:rsidR="003E07A4" w:rsidRPr="00613051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t>1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t>3</w:t>
      </w:r>
      <w:r w:rsidR="003E07A4" w:rsidRPr="00613051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t>:</w:t>
      </w:r>
      <w:r w:rsidR="00C4559C" w:rsidRPr="00613051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t xml:space="preserve"> S11</w:t>
      </w:r>
      <w:r w:rsidR="00613051" w:rsidRPr="00613051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t>.</w:t>
      </w:r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</w:rPr>
        <w:t xml:space="preserve"> Improving maternal and newborn health services in Northeast Nigeria through a government-led partnership of stakeholders: A quasi-experimental study by </w:t>
      </w:r>
      <w:r w:rsidR="00C4559C" w:rsidRPr="00C4559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  <w:t xml:space="preserve">Barbara Willey, Nasir Umar, Emma Beaumont, Elizabeth Allen, Jennifer </w:t>
      </w:r>
      <w:proofErr w:type="spellStart"/>
      <w:r w:rsidR="00C4559C" w:rsidRPr="00C4559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  <w:t>Anyanti</w:t>
      </w:r>
      <w:proofErr w:type="spellEnd"/>
      <w:r w:rsidR="00C4559C" w:rsidRPr="00C4559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  <w:t>, Abubakar Bala Bello</w:t>
      </w:r>
      <w:r w:rsidR="009000D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  <w:t>,</w:t>
      </w:r>
      <w:r w:rsidR="00C4559C" w:rsidRPr="00C4559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  <w:t xml:space="preserve"> Antoinette Bhattacharya, Josephine Exley, Krystyna </w:t>
      </w:r>
      <w:proofErr w:type="spellStart"/>
      <w:r w:rsidR="00C4559C" w:rsidRPr="00C4559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  <w:t>Makowiecka</w:t>
      </w:r>
      <w:proofErr w:type="spellEnd"/>
      <w:r w:rsidR="00C4559C" w:rsidRPr="00C4559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  <w:t>, Magdalene Okolo, Rabi Sani, Joanna Schellenberg, Neil Spicer, Umar Adamu Usman, Ahmed Mohammed Gana, Abdulrahman Shuaibu, Tanya Marchant</w:t>
      </w:r>
      <w:r w:rsidR="009000D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  <w:t>.</w:t>
      </w:r>
    </w:p>
    <w:p w14:paraId="22BB70CE" w14:textId="77777777" w:rsidR="00C4559C" w:rsidRPr="00C4559C" w:rsidRDefault="00C4559C" w:rsidP="00C4559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</w:rPr>
      </w:pPr>
    </w:p>
    <w:tbl>
      <w:tblPr>
        <w:tblStyle w:val="TableGrid"/>
        <w:tblW w:w="13230" w:type="dxa"/>
        <w:tblInd w:w="-95" w:type="dxa"/>
        <w:tblLook w:val="04A0" w:firstRow="1" w:lastRow="0" w:firstColumn="1" w:lastColumn="0" w:noHBand="0" w:noVBand="1"/>
      </w:tblPr>
      <w:tblGrid>
        <w:gridCol w:w="1620"/>
        <w:gridCol w:w="1530"/>
        <w:gridCol w:w="2520"/>
        <w:gridCol w:w="1960"/>
        <w:gridCol w:w="2000"/>
        <w:gridCol w:w="2160"/>
        <w:gridCol w:w="1440"/>
      </w:tblGrid>
      <w:tr w:rsidR="00C4559C" w:rsidRPr="00322A72" w14:paraId="5A4B8C66" w14:textId="77777777" w:rsidTr="00C053D8">
        <w:trPr>
          <w:trHeight w:val="710"/>
        </w:trPr>
        <w:tc>
          <w:tcPr>
            <w:tcW w:w="1620" w:type="dxa"/>
          </w:tcPr>
          <w:p w14:paraId="0BE35AAB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bookmarkStart w:id="3" w:name="_Hlk184567115"/>
            <w:r w:rsidRPr="00322A72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Country and focus of </w:t>
            </w:r>
            <w:proofErr w:type="gramStart"/>
            <w:r w:rsidRPr="00322A72">
              <w:rPr>
                <w:rFonts w:ascii="Times New Roman" w:eastAsia="Times New Roman" w:hAnsi="Times New Roman" w:cs="Times New Roman"/>
                <w:b/>
                <w:lang w:eastAsia="en-GB"/>
              </w:rPr>
              <w:t>study</w:t>
            </w:r>
            <w:proofErr w:type="gramEnd"/>
          </w:p>
          <w:p w14:paraId="2C19FEB4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1530" w:type="dxa"/>
          </w:tcPr>
          <w:p w14:paraId="7C4D1C26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b/>
                <w:lang w:eastAsia="en-GB"/>
              </w:rPr>
              <w:t>Study design</w:t>
            </w:r>
          </w:p>
        </w:tc>
        <w:tc>
          <w:tcPr>
            <w:tcW w:w="2520" w:type="dxa"/>
          </w:tcPr>
          <w:p w14:paraId="353DD910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b/>
                <w:lang w:eastAsia="en-GB"/>
              </w:rPr>
              <w:t>Participants, recruitment and sampling methodology</w:t>
            </w:r>
          </w:p>
        </w:tc>
        <w:tc>
          <w:tcPr>
            <w:tcW w:w="1960" w:type="dxa"/>
          </w:tcPr>
          <w:p w14:paraId="20BD0D03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b/>
                <w:lang w:eastAsia="en-GB"/>
              </w:rPr>
              <w:t>Intervention</w:t>
            </w:r>
          </w:p>
        </w:tc>
        <w:tc>
          <w:tcPr>
            <w:tcW w:w="2000" w:type="dxa"/>
          </w:tcPr>
          <w:p w14:paraId="0FA8E989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b/>
                <w:lang w:eastAsia="en-GB"/>
              </w:rPr>
              <w:t>Outcome measures</w:t>
            </w:r>
          </w:p>
        </w:tc>
        <w:tc>
          <w:tcPr>
            <w:tcW w:w="2160" w:type="dxa"/>
          </w:tcPr>
          <w:p w14:paraId="5E13DE25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b/>
                <w:lang w:eastAsia="en-GB"/>
              </w:rPr>
              <w:t>Results</w:t>
            </w:r>
          </w:p>
        </w:tc>
        <w:tc>
          <w:tcPr>
            <w:tcW w:w="1440" w:type="dxa"/>
          </w:tcPr>
          <w:p w14:paraId="3B3E262E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b/>
                <w:lang w:eastAsia="en-GB"/>
              </w:rPr>
              <w:t>Comments</w:t>
            </w:r>
          </w:p>
        </w:tc>
      </w:tr>
      <w:tr w:rsidR="00C4559C" w:rsidRPr="00322A72" w14:paraId="79CD7B54" w14:textId="77777777" w:rsidTr="00C053D8">
        <w:trPr>
          <w:trHeight w:val="5660"/>
        </w:trPr>
        <w:tc>
          <w:tcPr>
            <w:tcW w:w="1620" w:type="dxa"/>
          </w:tcPr>
          <w:p w14:paraId="1F560F28" w14:textId="599C9E34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This study aimed to quantify change in the coverage, quality and equity of essential maternal and newborn healthcare interventions in Gombe state, North</w:t>
            </w:r>
            <w:r w:rsidR="009000D1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  <w:r w:rsidR="00613051">
              <w:rPr>
                <w:rFonts w:ascii="Times New Roman" w:eastAsia="Times New Roman" w:hAnsi="Times New Roman" w:cs="Times New Roman"/>
                <w:lang w:eastAsia="en-GB"/>
              </w:rPr>
              <w:t>E</w:t>
            </w: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ast Nigeria, following a four-year, government-led, maternal and newborn health intervention</w:t>
            </w:r>
            <w:r w:rsidR="009000D1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1530" w:type="dxa"/>
          </w:tcPr>
          <w:p w14:paraId="43902CCD" w14:textId="65175D74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Quasi</w:t>
            </w:r>
            <w:r w:rsidR="009000D1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experimental study</w:t>
            </w:r>
            <w:r w:rsidR="009000D1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2520" w:type="dxa"/>
          </w:tcPr>
          <w:p w14:paraId="0D1381F4" w14:textId="60621C52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Each household survey included a sample of 1000 women aged 1</w:t>
            </w:r>
            <w:r w:rsidR="00613051">
              <w:rPr>
                <w:rFonts w:ascii="Times New Roman" w:eastAsia="Times New Roman" w:hAnsi="Times New Roman" w:cs="Times New Roman"/>
                <w:lang w:eastAsia="en-GB"/>
              </w:rPr>
              <w:t>5</w:t>
            </w: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–49 years with a live birth in the previous 12 months</w:t>
            </w:r>
            <w:r w:rsidR="009000D1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406D1A13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348E19BA" w14:textId="2F93F4FF" w:rsidR="00C4559C" w:rsidRPr="00322A72" w:rsidRDefault="009000D1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A m</w:t>
            </w:r>
            <w:r w:rsidR="00C4559C" w:rsidRPr="00322A72">
              <w:rPr>
                <w:rFonts w:ascii="Times New Roman" w:eastAsia="Times New Roman" w:hAnsi="Times New Roman" w:cs="Times New Roman"/>
                <w:lang w:eastAsia="en-GB"/>
              </w:rPr>
              <w:t>ulti</w:t>
            </w:r>
            <w:r w:rsidR="00613051">
              <w:rPr>
                <w:rFonts w:ascii="Times New Roman" w:eastAsia="Times New Roman" w:hAnsi="Times New Roman" w:cs="Times New Roman"/>
                <w:lang w:eastAsia="en-GB"/>
              </w:rPr>
              <w:t>-</w:t>
            </w:r>
            <w:r w:rsidR="00C4559C" w:rsidRPr="00322A72">
              <w:rPr>
                <w:rFonts w:ascii="Times New Roman" w:eastAsia="Times New Roman" w:hAnsi="Times New Roman" w:cs="Times New Roman"/>
                <w:lang w:eastAsia="en-GB"/>
              </w:rPr>
              <w:t>stage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sampling</w:t>
            </w:r>
            <w:r w:rsidR="00C4559C" w:rsidRPr="00322A72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technique, </w:t>
            </w:r>
            <w:r w:rsidR="00C4559C" w:rsidRPr="00322A72">
              <w:rPr>
                <w:rFonts w:ascii="Times New Roman" w:eastAsia="Times New Roman" w:hAnsi="Times New Roman" w:cs="Times New Roman"/>
                <w:lang w:eastAsia="en-GB"/>
              </w:rPr>
              <w:t>consisting of simple random and cluster sampling techniques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4A7DD1B5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57E2DE20" w14:textId="15E96C15" w:rsidR="00C4559C" w:rsidRPr="00322A72" w:rsidRDefault="009000D1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A sample of </w:t>
            </w:r>
            <w:r w:rsidR="00C4559C" w:rsidRPr="00322A72">
              <w:rPr>
                <w:rFonts w:ascii="Times New Roman" w:eastAsia="Times New Roman" w:hAnsi="Times New Roman" w:cs="Times New Roman"/>
                <w:lang w:eastAsia="en-GB"/>
              </w:rPr>
              <w:t>1000 women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- </w:t>
            </w:r>
            <w:r w:rsidR="00C4559C" w:rsidRPr="00322A72">
              <w:rPr>
                <w:rFonts w:ascii="Times New Roman" w:eastAsia="Times New Roman" w:hAnsi="Times New Roman" w:cs="Times New Roman"/>
                <w:lang w:eastAsia="en-GB"/>
              </w:rPr>
              <w:t>500 in the intervention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,</w:t>
            </w:r>
            <w:r w:rsidR="00C4559C" w:rsidRPr="00322A72">
              <w:rPr>
                <w:rFonts w:ascii="Times New Roman" w:eastAsia="Times New Roman" w:hAnsi="Times New Roman" w:cs="Times New Roman"/>
                <w:lang w:eastAsia="en-GB"/>
              </w:rPr>
              <w:t xml:space="preserve"> and 500 in the comparison group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s.</w:t>
            </w:r>
          </w:p>
          <w:p w14:paraId="35705581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1960" w:type="dxa"/>
          </w:tcPr>
          <w:p w14:paraId="318D1493" w14:textId="64684F11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bCs/>
                <w:lang w:eastAsia="en-GB"/>
              </w:rPr>
              <w:t>Community-based</w:t>
            </w:r>
            <w:r w:rsidR="00143001">
              <w:rPr>
                <w:rFonts w:ascii="Times New Roman" w:eastAsia="Times New Roman" w:hAnsi="Times New Roman" w:cs="Times New Roman"/>
                <w:bCs/>
                <w:lang w:eastAsia="en-GB"/>
              </w:rPr>
              <w:t>,</w:t>
            </w:r>
            <w:r w:rsidRPr="00322A72">
              <w:rPr>
                <w:rFonts w:ascii="Times New Roman" w:eastAsia="Times New Roman" w:hAnsi="Times New Roman" w:cs="Times New Roman"/>
                <w:bCs/>
                <w:lang w:eastAsia="en-GB"/>
              </w:rPr>
              <w:t xml:space="preserve"> village health</w:t>
            </w:r>
            <w:r w:rsidR="00143001">
              <w:rPr>
                <w:rFonts w:ascii="Times New Roman" w:eastAsia="Times New Roman" w:hAnsi="Times New Roman" w:cs="Times New Roman"/>
                <w:bCs/>
                <w:lang w:eastAsia="en-GB"/>
              </w:rPr>
              <w:t>-</w:t>
            </w:r>
            <w:r w:rsidRPr="00322A72">
              <w:rPr>
                <w:rFonts w:ascii="Times New Roman" w:eastAsia="Times New Roman" w:hAnsi="Times New Roman" w:cs="Times New Roman"/>
                <w:bCs/>
                <w:lang w:eastAsia="en-GB"/>
              </w:rPr>
              <w:t>worker</w:t>
            </w:r>
            <w:r w:rsidR="00143001">
              <w:rPr>
                <w:rFonts w:ascii="Times New Roman" w:eastAsia="Times New Roman" w:hAnsi="Times New Roman" w:cs="Times New Roman"/>
                <w:bCs/>
                <w:lang w:eastAsia="en-GB"/>
              </w:rPr>
              <w:t>,</w:t>
            </w:r>
            <w:r w:rsidRPr="00322A72">
              <w:rPr>
                <w:rFonts w:ascii="Times New Roman" w:eastAsia="Times New Roman" w:hAnsi="Times New Roman" w:cs="Times New Roman"/>
                <w:bCs/>
                <w:lang w:eastAsia="en-GB"/>
              </w:rPr>
              <w:t xml:space="preserve"> home visit scheme was initiated to improve knowledge about and linkages between families and health services</w:t>
            </w:r>
            <w:r w:rsidR="00143001">
              <w:rPr>
                <w:rFonts w:ascii="Times New Roman" w:eastAsia="Times New Roman" w:hAnsi="Times New Roman" w:cs="Times New Roman"/>
                <w:bCs/>
                <w:lang w:eastAsia="en-GB"/>
              </w:rPr>
              <w:t>.</w:t>
            </w:r>
          </w:p>
          <w:p w14:paraId="0C5B15A9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</w:p>
          <w:p w14:paraId="1D5AA819" w14:textId="10AE38DD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bCs/>
                <w:lang w:eastAsia="en-GB"/>
              </w:rPr>
              <w:t>Supporting community-based mothers’ groups to interact with their local primary health services</w:t>
            </w:r>
            <w:r w:rsidR="00143001">
              <w:rPr>
                <w:rFonts w:ascii="Times New Roman" w:eastAsia="Times New Roman" w:hAnsi="Times New Roman" w:cs="Times New Roman"/>
                <w:bCs/>
                <w:lang w:eastAsia="en-GB"/>
              </w:rPr>
              <w:t>.</w:t>
            </w:r>
          </w:p>
          <w:p w14:paraId="39EF874C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  <w:p w14:paraId="35263BA3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2000" w:type="dxa"/>
          </w:tcPr>
          <w:p w14:paraId="16CAAB91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Eighteen indicators of maternal and newborn healthcare.</w:t>
            </w:r>
          </w:p>
        </w:tc>
        <w:tc>
          <w:tcPr>
            <w:tcW w:w="2160" w:type="dxa"/>
          </w:tcPr>
          <w:p w14:paraId="78249ADC" w14:textId="5A2AA39E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Increase in intervention groups compared to comparison group in the following areas</w:t>
            </w:r>
            <w:r w:rsidR="00613051">
              <w:rPr>
                <w:rFonts w:ascii="Times New Roman" w:eastAsia="Times New Roman" w:hAnsi="Times New Roman" w:cs="Times New Roman"/>
                <w:lang w:eastAsia="en-GB"/>
              </w:rPr>
              <w:t>:</w:t>
            </w:r>
          </w:p>
          <w:p w14:paraId="2F55EB2D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0E2BDD91" w14:textId="5B650CA8" w:rsidR="00C4559C" w:rsidRPr="00613051" w:rsidRDefault="00C4559C" w:rsidP="00613051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613051">
              <w:rPr>
                <w:rFonts w:ascii="Times New Roman" w:eastAsia="Times New Roman" w:hAnsi="Times New Roman" w:cs="Times New Roman"/>
                <w:lang w:eastAsia="en-GB"/>
              </w:rPr>
              <w:t>Coverage of women with at least one ANC visit</w:t>
            </w:r>
            <w:r w:rsidR="00613051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43DFAA57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76969AF4" w14:textId="4EA3723B" w:rsidR="00C4559C" w:rsidRPr="00322A72" w:rsidRDefault="00613051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W</w:t>
            </w:r>
            <w:r w:rsidR="00C4559C" w:rsidRPr="00322A72">
              <w:rPr>
                <w:rFonts w:ascii="Times New Roman" w:eastAsia="Times New Roman" w:hAnsi="Times New Roman" w:cs="Times New Roman"/>
                <w:lang w:eastAsia="en-GB"/>
              </w:rPr>
              <w:t>omen with at least 4 ANC visits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0AC36A32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7C6EEFD9" w14:textId="77777777" w:rsidR="00613051" w:rsidRDefault="00613051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U</w:t>
            </w:r>
            <w:r w:rsidR="00C4559C" w:rsidRPr="00322A72">
              <w:rPr>
                <w:rFonts w:ascii="Times New Roman" w:eastAsia="Times New Roman" w:hAnsi="Times New Roman" w:cs="Times New Roman"/>
                <w:lang w:eastAsia="en-GB"/>
              </w:rPr>
              <w:t>se of uterotoni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cs.</w:t>
            </w:r>
          </w:p>
          <w:p w14:paraId="24DCBA4C" w14:textId="77777777" w:rsidR="00613051" w:rsidRDefault="00613051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61B94AE3" w14:textId="35C3012B" w:rsidR="00C4559C" w:rsidRPr="00322A72" w:rsidRDefault="00613051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F</w:t>
            </w:r>
            <w:r w:rsidR="00C4559C" w:rsidRPr="00322A72">
              <w:rPr>
                <w:rFonts w:ascii="Times New Roman" w:eastAsia="Times New Roman" w:hAnsi="Times New Roman" w:cs="Times New Roman"/>
                <w:lang w:eastAsia="en-GB"/>
              </w:rPr>
              <w:t>acility births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1C7AE10D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1093E257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145ED5BC" w14:textId="72FEC70F" w:rsidR="00C4559C" w:rsidRPr="00322A72" w:rsidRDefault="00613051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C</w:t>
            </w:r>
            <w:r w:rsidR="00C4559C" w:rsidRPr="00322A72">
              <w:rPr>
                <w:rFonts w:ascii="Times New Roman" w:eastAsia="Times New Roman" w:hAnsi="Times New Roman" w:cs="Times New Roman"/>
                <w:lang w:eastAsia="en-GB"/>
              </w:rPr>
              <w:t>lean cord care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1440" w:type="dxa"/>
          </w:tcPr>
          <w:p w14:paraId="153A54A2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bookmarkEnd w:id="3"/>
    </w:tbl>
    <w:p w14:paraId="5B01335C" w14:textId="77777777" w:rsidR="00C4559C" w:rsidRPr="00C4559C" w:rsidRDefault="00C4559C" w:rsidP="00C4559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vertAlign w:val="superscript"/>
          <w:lang w:val="en-GB" w:eastAsia="en-GB"/>
        </w:rPr>
        <w:sectPr w:rsidR="00C4559C" w:rsidRPr="00C4559C" w:rsidSect="00C053D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5A6B2AB" w14:textId="28D7DF47" w:rsidR="00021806" w:rsidRPr="00C4559C" w:rsidRDefault="00A34517" w:rsidP="00C4559C">
      <w:pPr>
        <w:spacing w:after="24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</w:pPr>
      <w:bookmarkStart w:id="4" w:name="_Hlk187170959"/>
      <w:bookmarkEnd w:id="2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lastRenderedPageBreak/>
        <w:t xml:space="preserve">Supplementary </w:t>
      </w:r>
      <w:r w:rsidR="00C4559C" w:rsidRPr="00613051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t xml:space="preserve">Table </w:t>
      </w:r>
      <w:r w:rsidR="003E07A4" w:rsidRPr="00613051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t>1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t>4</w:t>
      </w:r>
      <w:r w:rsidR="003E07A4" w:rsidRPr="00613051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t>:</w:t>
      </w:r>
      <w:r w:rsidR="00C4559C" w:rsidRPr="00613051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t xml:space="preserve"> S12</w:t>
      </w:r>
      <w:r w:rsidR="00613051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</w:rPr>
        <w:t>.</w:t>
      </w:r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</w:rPr>
        <w:t xml:space="preserve"> Evaluation of a Community-based Intervention to Improve Maternal Newborn and Child Health Coverage in the Rural and Hard-to-reach Communities of Adamawa State Nigeria by </w:t>
      </w:r>
      <w:r w:rsidR="00C4559C" w:rsidRPr="00C4559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  <w:t xml:space="preserve">Mohammed Bello Hamman, Adamu Mohammed Tukur, </w:t>
      </w:r>
      <w:proofErr w:type="spellStart"/>
      <w:r w:rsidR="00C4559C" w:rsidRPr="00C4559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  <w:t>Amitabye</w:t>
      </w:r>
      <w:proofErr w:type="spellEnd"/>
      <w:r w:rsidR="00C4559C" w:rsidRPr="00C4559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  <w:t xml:space="preserve"> Luximon-Ramma</w:t>
      </w:r>
    </w:p>
    <w:p w14:paraId="65B9A4D7" w14:textId="77777777" w:rsidR="00021806" w:rsidRPr="00C4559C" w:rsidRDefault="00021806" w:rsidP="00C4559C">
      <w:pPr>
        <w:spacing w:after="24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</w:pPr>
    </w:p>
    <w:tbl>
      <w:tblPr>
        <w:tblStyle w:val="TableGrid"/>
        <w:tblpPr w:leftFromText="180" w:rightFromText="180" w:vertAnchor="page" w:horzAnchor="margin" w:tblpXSpec="center" w:tblpY="2318"/>
        <w:tblW w:w="13060" w:type="dxa"/>
        <w:tblLook w:val="04A0" w:firstRow="1" w:lastRow="0" w:firstColumn="1" w:lastColumn="0" w:noHBand="0" w:noVBand="1"/>
      </w:tblPr>
      <w:tblGrid>
        <w:gridCol w:w="1584"/>
        <w:gridCol w:w="1365"/>
        <w:gridCol w:w="2026"/>
        <w:gridCol w:w="2289"/>
        <w:gridCol w:w="2072"/>
        <w:gridCol w:w="2035"/>
        <w:gridCol w:w="1689"/>
      </w:tblGrid>
      <w:tr w:rsidR="00C4559C" w:rsidRPr="00322A72" w14:paraId="067E07D1" w14:textId="77777777" w:rsidTr="002C0187">
        <w:trPr>
          <w:trHeight w:val="800"/>
        </w:trPr>
        <w:tc>
          <w:tcPr>
            <w:tcW w:w="1584" w:type="dxa"/>
          </w:tcPr>
          <w:p w14:paraId="7115C4EA" w14:textId="77777777" w:rsidR="00C4559C" w:rsidRPr="00322A72" w:rsidRDefault="00C4559C" w:rsidP="00C4559C">
            <w:pPr>
              <w:jc w:val="both"/>
              <w:rPr>
                <w:ins w:id="5" w:author="Kehinde Okunade" w:date="2025-08-05T00:27:00Z"/>
                <w:rFonts w:ascii="Times New Roman" w:eastAsia="Times New Roman" w:hAnsi="Times New Roman" w:cs="Times New Roman"/>
                <w:b/>
                <w:lang w:eastAsia="en-GB"/>
              </w:rPr>
            </w:pPr>
            <w:bookmarkStart w:id="6" w:name="_Hlk209265663"/>
            <w:r w:rsidRPr="00322A72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Country and focus of </w:t>
            </w:r>
            <w:proofErr w:type="gramStart"/>
            <w:r w:rsidRPr="00322A72">
              <w:rPr>
                <w:rFonts w:ascii="Times New Roman" w:eastAsia="Times New Roman" w:hAnsi="Times New Roman" w:cs="Times New Roman"/>
                <w:b/>
                <w:lang w:eastAsia="en-GB"/>
              </w:rPr>
              <w:t>study</w:t>
            </w:r>
            <w:proofErr w:type="gramEnd"/>
          </w:p>
          <w:p w14:paraId="6B304702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1365" w:type="dxa"/>
          </w:tcPr>
          <w:p w14:paraId="3620F743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b/>
                <w:lang w:eastAsia="en-GB"/>
              </w:rPr>
              <w:t>Study design</w:t>
            </w:r>
          </w:p>
        </w:tc>
        <w:tc>
          <w:tcPr>
            <w:tcW w:w="2026" w:type="dxa"/>
          </w:tcPr>
          <w:p w14:paraId="29BA8F98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b/>
                <w:lang w:eastAsia="en-GB"/>
              </w:rPr>
              <w:t>Participants, recruitment and sampling methodology</w:t>
            </w:r>
          </w:p>
        </w:tc>
        <w:tc>
          <w:tcPr>
            <w:tcW w:w="2289" w:type="dxa"/>
          </w:tcPr>
          <w:p w14:paraId="75239448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b/>
                <w:lang w:eastAsia="en-GB"/>
              </w:rPr>
              <w:t>Intervention</w:t>
            </w:r>
          </w:p>
        </w:tc>
        <w:tc>
          <w:tcPr>
            <w:tcW w:w="2072" w:type="dxa"/>
          </w:tcPr>
          <w:p w14:paraId="70FC74BB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b/>
                <w:lang w:eastAsia="en-GB"/>
              </w:rPr>
              <w:t>Outcome measures</w:t>
            </w:r>
          </w:p>
        </w:tc>
        <w:tc>
          <w:tcPr>
            <w:tcW w:w="2035" w:type="dxa"/>
          </w:tcPr>
          <w:p w14:paraId="20171D66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b/>
                <w:lang w:eastAsia="en-GB"/>
              </w:rPr>
              <w:t>Results</w:t>
            </w:r>
          </w:p>
        </w:tc>
        <w:tc>
          <w:tcPr>
            <w:tcW w:w="1689" w:type="dxa"/>
          </w:tcPr>
          <w:p w14:paraId="31CFA873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b/>
                <w:lang w:eastAsia="en-GB"/>
              </w:rPr>
              <w:t>Comments</w:t>
            </w:r>
          </w:p>
        </w:tc>
      </w:tr>
      <w:tr w:rsidR="00C4559C" w:rsidRPr="00322A72" w14:paraId="6D84D3C5" w14:textId="77777777" w:rsidTr="002C0187">
        <w:trPr>
          <w:trHeight w:val="6595"/>
        </w:trPr>
        <w:tc>
          <w:tcPr>
            <w:tcW w:w="1584" w:type="dxa"/>
          </w:tcPr>
          <w:p w14:paraId="2BFE8DB5" w14:textId="0AF7F8C4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To determine the effectiveness of mobile and health facility outreach programs in improving health outcomes in rural, underserved, and hard-to-reach (HTR) areas in Adamawa State, Nigeria</w:t>
            </w:r>
            <w:r w:rsidR="00EA1CA5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1365" w:type="dxa"/>
          </w:tcPr>
          <w:p w14:paraId="5F8F15BE" w14:textId="660F383D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Quasi experimental study design</w:t>
            </w:r>
            <w:r w:rsidR="00EA1CA5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2026" w:type="dxa"/>
          </w:tcPr>
          <w:p w14:paraId="0F4214AF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Purposive sampling of five selected LGAs based on poor performance in baseline assessment of MNCH indicators from DHIS 2.0.</w:t>
            </w:r>
          </w:p>
          <w:p w14:paraId="75203E4F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71035A80" w14:textId="42EA6531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10 communities were selected from the 5 LGAs based on population density and difficulty in accessing these communities</w:t>
            </w:r>
            <w:r w:rsidR="00EA1CA5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2289" w:type="dxa"/>
          </w:tcPr>
          <w:p w14:paraId="28B3DFCE" w14:textId="39DC61F0" w:rsidR="00C4559C" w:rsidRPr="00021806" w:rsidRDefault="00C4559C" w:rsidP="004B49EB">
            <w:pPr>
              <w:rPr>
                <w:rFonts w:ascii="Times New Roman" w:hAnsi="Times New Roman" w:cs="Times New Roman"/>
                <w:lang w:eastAsia="en-GB"/>
              </w:rPr>
            </w:pPr>
            <w:r w:rsidRPr="00021806">
              <w:rPr>
                <w:rFonts w:ascii="Times New Roman" w:hAnsi="Times New Roman" w:cs="Times New Roman"/>
                <w:lang w:eastAsia="en-GB"/>
              </w:rPr>
              <w:t xml:space="preserve">Medical outreach services with focus on antenatal care (ANC), family planning, routine immunization, vitamin A supplementation, deworming of children under 5 years, and </w:t>
            </w:r>
            <w:r w:rsidR="00EA1CA5">
              <w:rPr>
                <w:rFonts w:ascii="Times New Roman" w:hAnsi="Times New Roman" w:cs="Times New Roman"/>
                <w:lang w:eastAsia="en-GB"/>
              </w:rPr>
              <w:t>d</w:t>
            </w:r>
            <w:r w:rsidRPr="00021806">
              <w:rPr>
                <w:rFonts w:ascii="Times New Roman" w:hAnsi="Times New Roman" w:cs="Times New Roman"/>
                <w:lang w:eastAsia="en-GB"/>
              </w:rPr>
              <w:t>iarrhoea</w:t>
            </w:r>
            <w:r w:rsidR="00EA1CA5">
              <w:rPr>
                <w:rFonts w:ascii="Times New Roman" w:hAnsi="Times New Roman" w:cs="Times New Roman"/>
                <w:lang w:eastAsia="en-GB"/>
              </w:rPr>
              <w:t>l</w:t>
            </w:r>
            <w:r w:rsidRPr="00021806">
              <w:rPr>
                <w:rFonts w:ascii="Times New Roman" w:hAnsi="Times New Roman" w:cs="Times New Roman"/>
                <w:lang w:eastAsia="en-GB"/>
              </w:rPr>
              <w:t xml:space="preserve"> treatment</w:t>
            </w:r>
            <w:r w:rsidR="00EA1CA5">
              <w:rPr>
                <w:rFonts w:ascii="Times New Roman" w:hAnsi="Times New Roman" w:cs="Times New Roman"/>
                <w:lang w:eastAsia="en-GB"/>
              </w:rPr>
              <w:t>.</w:t>
            </w:r>
          </w:p>
        </w:tc>
        <w:tc>
          <w:tcPr>
            <w:tcW w:w="2072" w:type="dxa"/>
          </w:tcPr>
          <w:p w14:paraId="179DACB1" w14:textId="20AFDB0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 xml:space="preserve">Antenatal </w:t>
            </w:r>
            <w:r w:rsidR="00EA1CA5">
              <w:rPr>
                <w:rFonts w:ascii="Times New Roman" w:eastAsia="Times New Roman" w:hAnsi="Times New Roman" w:cs="Times New Roman"/>
                <w:lang w:eastAsia="en-GB"/>
              </w:rPr>
              <w:t>c</w:t>
            </w: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 xml:space="preserve">are </w:t>
            </w:r>
            <w:r w:rsidR="00EA1CA5">
              <w:rPr>
                <w:rFonts w:ascii="Times New Roman" w:eastAsia="Times New Roman" w:hAnsi="Times New Roman" w:cs="Times New Roman"/>
                <w:lang w:eastAsia="en-GB"/>
              </w:rPr>
              <w:t>v</w:t>
            </w: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isit 1 (ANC1)</w:t>
            </w:r>
            <w:r w:rsidR="00EA1CA5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16F6C763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144BE694" w14:textId="40196814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 xml:space="preserve">Fourth </w:t>
            </w:r>
            <w:r w:rsidR="00EA1CA5">
              <w:rPr>
                <w:rFonts w:ascii="Times New Roman" w:eastAsia="Times New Roman" w:hAnsi="Times New Roman" w:cs="Times New Roman"/>
                <w:lang w:eastAsia="en-GB"/>
              </w:rPr>
              <w:t>a</w:t>
            </w: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 xml:space="preserve">ntenatal </w:t>
            </w:r>
            <w:r w:rsidR="00EA1CA5">
              <w:rPr>
                <w:rFonts w:ascii="Times New Roman" w:eastAsia="Times New Roman" w:hAnsi="Times New Roman" w:cs="Times New Roman"/>
                <w:lang w:eastAsia="en-GB"/>
              </w:rPr>
              <w:t>c</w:t>
            </w: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 xml:space="preserve">are </w:t>
            </w:r>
            <w:r w:rsidR="00EA1CA5">
              <w:rPr>
                <w:rFonts w:ascii="Times New Roman" w:eastAsia="Times New Roman" w:hAnsi="Times New Roman" w:cs="Times New Roman"/>
                <w:lang w:eastAsia="en-GB"/>
              </w:rPr>
              <w:t>v</w:t>
            </w: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isit (ANC 4)</w:t>
            </w:r>
            <w:r w:rsidR="00EA1CA5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3ED9656D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3514E023" w14:textId="3538F034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 xml:space="preserve">Eight </w:t>
            </w:r>
            <w:r w:rsidR="00EA1CA5">
              <w:rPr>
                <w:rFonts w:ascii="Times New Roman" w:eastAsia="Times New Roman" w:hAnsi="Times New Roman" w:cs="Times New Roman"/>
                <w:lang w:eastAsia="en-GB"/>
              </w:rPr>
              <w:t>a</w:t>
            </w: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 xml:space="preserve">ntenatal </w:t>
            </w:r>
            <w:r w:rsidR="00EA1CA5">
              <w:rPr>
                <w:rFonts w:ascii="Times New Roman" w:eastAsia="Times New Roman" w:hAnsi="Times New Roman" w:cs="Times New Roman"/>
                <w:lang w:eastAsia="en-GB"/>
              </w:rPr>
              <w:t>c</w:t>
            </w: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 xml:space="preserve">are </w:t>
            </w:r>
            <w:proofErr w:type="gramStart"/>
            <w:r w:rsidR="00EA1CA5">
              <w:rPr>
                <w:rFonts w:ascii="Times New Roman" w:eastAsia="Times New Roman" w:hAnsi="Times New Roman" w:cs="Times New Roman"/>
                <w:lang w:eastAsia="en-GB"/>
              </w:rPr>
              <w:t>v</w:t>
            </w: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isit(</w:t>
            </w:r>
            <w:proofErr w:type="gramEnd"/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ANC 8)</w:t>
            </w:r>
            <w:r w:rsidR="00EA1CA5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7CE77AE0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5761CD3F" w14:textId="7EACAC5D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 xml:space="preserve">Institutional </w:t>
            </w:r>
            <w:r w:rsidR="00EA1CA5">
              <w:rPr>
                <w:rFonts w:ascii="Times New Roman" w:eastAsia="Times New Roman" w:hAnsi="Times New Roman" w:cs="Times New Roman"/>
                <w:lang w:eastAsia="en-GB"/>
              </w:rPr>
              <w:t>d</w:t>
            </w: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 xml:space="preserve">elivery </w:t>
            </w:r>
            <w:r w:rsidR="00EA1CA5">
              <w:rPr>
                <w:rFonts w:ascii="Times New Roman" w:eastAsia="Times New Roman" w:hAnsi="Times New Roman" w:cs="Times New Roman"/>
                <w:lang w:eastAsia="en-GB"/>
              </w:rPr>
              <w:t>r</w:t>
            </w: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ate</w:t>
            </w:r>
            <w:r w:rsidR="00EA1CA5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5E0BDD0D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082C1C89" w14:textId="3646CCE8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 xml:space="preserve">Contraceptive </w:t>
            </w:r>
            <w:r w:rsidR="00EA1CA5">
              <w:rPr>
                <w:rFonts w:ascii="Times New Roman" w:eastAsia="Times New Roman" w:hAnsi="Times New Roman" w:cs="Times New Roman"/>
                <w:lang w:eastAsia="en-GB"/>
              </w:rPr>
              <w:t>p</w:t>
            </w: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 xml:space="preserve">revalence </w:t>
            </w:r>
            <w:r w:rsidR="00EA1CA5">
              <w:rPr>
                <w:rFonts w:ascii="Times New Roman" w:eastAsia="Times New Roman" w:hAnsi="Times New Roman" w:cs="Times New Roman"/>
                <w:lang w:eastAsia="en-GB"/>
              </w:rPr>
              <w:t>r</w:t>
            </w: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ate (CPR)</w:t>
            </w:r>
            <w:r w:rsidR="00EA1CA5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1F4F5AF6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426142C5" w14:textId="552FACBF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Penta 3 coverage</w:t>
            </w:r>
            <w:r w:rsidR="00EA1CA5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284B4A46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6B6D1693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Penta 3 dropout</w:t>
            </w:r>
          </w:p>
          <w:p w14:paraId="5307F99E" w14:textId="2102F00F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measles coverage</w:t>
            </w:r>
            <w:r w:rsidR="00EA1CA5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73FFF1BF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3CEA13F0" w14:textId="08C02CAB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Vitamin A supplementation coverage</w:t>
            </w:r>
            <w:r w:rsidR="00EA1CA5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2035" w:type="dxa"/>
          </w:tcPr>
          <w:p w14:paraId="7B0BB939" w14:textId="6463C7D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Cumulative improvement in ANC (21%), institutional delivery (18%), and Penta 3 coverage (28%)</w:t>
            </w:r>
            <w:r w:rsidR="00A165EF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1689" w:type="dxa"/>
          </w:tcPr>
          <w:p w14:paraId="0BCDB426" w14:textId="2F4ECC97" w:rsidR="00C4559C" w:rsidRPr="00322A72" w:rsidRDefault="00322A72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Recruitment of participants not explicitly stated</w:t>
            </w:r>
            <w:r w:rsidR="00EA1CA5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</w:tr>
    </w:tbl>
    <w:bookmarkEnd w:id="4"/>
    <w:bookmarkEnd w:id="6"/>
    <w:p w14:paraId="17D32D66" w14:textId="4014E744" w:rsidR="00C4559C" w:rsidRPr="00C4559C" w:rsidRDefault="002C0187" w:rsidP="00C4559C">
      <w:pPr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</w:rPr>
      </w:pPr>
      <w:r w:rsidRPr="002C0187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lastRenderedPageBreak/>
        <w:t xml:space="preserve">Supplementary </w:t>
      </w:r>
      <w:r w:rsidR="00322A72" w:rsidRPr="00C7720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t xml:space="preserve">Table </w:t>
      </w:r>
      <w:r w:rsidR="00C4559C" w:rsidRPr="00C7720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t>1</w:t>
      </w:r>
      <w:r w:rsidR="00A34517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t>5</w:t>
      </w:r>
      <w:r w:rsidR="00C4559C" w:rsidRPr="00C7720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t>: S13</w:t>
      </w:r>
      <w:r w:rsidR="00C7720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t>.</w:t>
      </w:r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</w:rPr>
        <w:t xml:space="preserve"> Reinvigorating Health Systems and Community-Based Services to Improve Maternal Health Outcomes: Case Study from Northern Nigeria by </w:t>
      </w:r>
      <w:r w:rsidR="00C4559C" w:rsidRPr="00C4559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  <w:t xml:space="preserve">Sally E. Findley, Henry V. Doctor, Garba M. Ashir, Musa A. Kana, Abu S. Mani, Cathy Green, and Godwin Y. </w:t>
      </w:r>
      <w:proofErr w:type="spellStart"/>
      <w:r w:rsidR="00C4559C" w:rsidRPr="00C4559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  <w:t>Afenyadu</w:t>
      </w:r>
      <w:proofErr w:type="spellEnd"/>
      <w:r w:rsidR="00C772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  <w:t>.</w:t>
      </w:r>
    </w:p>
    <w:tbl>
      <w:tblPr>
        <w:tblStyle w:val="TableGrid"/>
        <w:tblW w:w="13050" w:type="dxa"/>
        <w:tblInd w:w="-5" w:type="dxa"/>
        <w:tblLook w:val="04A0" w:firstRow="1" w:lastRow="0" w:firstColumn="1" w:lastColumn="0" w:noHBand="0" w:noVBand="1"/>
      </w:tblPr>
      <w:tblGrid>
        <w:gridCol w:w="1530"/>
        <w:gridCol w:w="1620"/>
        <w:gridCol w:w="1603"/>
        <w:gridCol w:w="2227"/>
        <w:gridCol w:w="2180"/>
        <w:gridCol w:w="2360"/>
        <w:gridCol w:w="1530"/>
      </w:tblGrid>
      <w:tr w:rsidR="00C4559C" w:rsidRPr="00322A72" w14:paraId="23D982FA" w14:textId="77777777" w:rsidTr="00C053D8">
        <w:trPr>
          <w:trHeight w:val="1206"/>
        </w:trPr>
        <w:tc>
          <w:tcPr>
            <w:tcW w:w="1530" w:type="dxa"/>
          </w:tcPr>
          <w:p w14:paraId="1B8165CB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Country and focus of </w:t>
            </w:r>
            <w:proofErr w:type="gramStart"/>
            <w:r w:rsidRPr="00322A72">
              <w:rPr>
                <w:rFonts w:ascii="Times New Roman" w:eastAsia="Times New Roman" w:hAnsi="Times New Roman" w:cs="Times New Roman"/>
                <w:b/>
                <w:lang w:eastAsia="en-GB"/>
              </w:rPr>
              <w:t>study</w:t>
            </w:r>
            <w:proofErr w:type="gramEnd"/>
          </w:p>
          <w:p w14:paraId="4E2AD804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1620" w:type="dxa"/>
          </w:tcPr>
          <w:p w14:paraId="5CADDEED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b/>
                <w:lang w:eastAsia="en-GB"/>
              </w:rPr>
              <w:t>Study design</w:t>
            </w:r>
          </w:p>
        </w:tc>
        <w:tc>
          <w:tcPr>
            <w:tcW w:w="1603" w:type="dxa"/>
          </w:tcPr>
          <w:p w14:paraId="154E2342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b/>
                <w:lang w:eastAsia="en-GB"/>
              </w:rPr>
              <w:t>Participants, recruitment and sampling methodology</w:t>
            </w:r>
          </w:p>
        </w:tc>
        <w:tc>
          <w:tcPr>
            <w:tcW w:w="2227" w:type="dxa"/>
          </w:tcPr>
          <w:p w14:paraId="71AB69CC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b/>
                <w:lang w:eastAsia="en-GB"/>
              </w:rPr>
              <w:t>Intervention</w:t>
            </w:r>
          </w:p>
        </w:tc>
        <w:tc>
          <w:tcPr>
            <w:tcW w:w="2180" w:type="dxa"/>
          </w:tcPr>
          <w:p w14:paraId="5806BA9B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b/>
                <w:lang w:eastAsia="en-GB"/>
              </w:rPr>
              <w:t>Outcome measures</w:t>
            </w:r>
          </w:p>
        </w:tc>
        <w:tc>
          <w:tcPr>
            <w:tcW w:w="2360" w:type="dxa"/>
          </w:tcPr>
          <w:p w14:paraId="1531C41F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b/>
                <w:lang w:eastAsia="en-GB"/>
              </w:rPr>
              <w:t>Results</w:t>
            </w:r>
          </w:p>
        </w:tc>
        <w:tc>
          <w:tcPr>
            <w:tcW w:w="1530" w:type="dxa"/>
          </w:tcPr>
          <w:p w14:paraId="313D9DBF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b/>
                <w:lang w:eastAsia="en-GB"/>
              </w:rPr>
              <w:t>Comments</w:t>
            </w:r>
          </w:p>
        </w:tc>
      </w:tr>
      <w:tr w:rsidR="00C4559C" w:rsidRPr="00322A72" w14:paraId="794731B8" w14:textId="77777777" w:rsidTr="00C053D8">
        <w:trPr>
          <w:trHeight w:val="6443"/>
        </w:trPr>
        <w:tc>
          <w:tcPr>
            <w:tcW w:w="1530" w:type="dxa"/>
          </w:tcPr>
          <w:p w14:paraId="6A827B72" w14:textId="305F1C39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 xml:space="preserve">Three states in Northern Nigeria, Katsina, Yobe and Zamfara </w:t>
            </w:r>
            <w:r w:rsidR="00C7720A">
              <w:rPr>
                <w:rFonts w:ascii="Times New Roman" w:eastAsia="Times New Roman" w:hAnsi="Times New Roman" w:cs="Times New Roman"/>
                <w:lang w:eastAsia="en-GB"/>
              </w:rPr>
              <w:t>S</w:t>
            </w: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tates</w:t>
            </w:r>
            <w:r w:rsidR="00C7720A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2AC6C152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25F338C3" w14:textId="3DD04EF2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To evaluate the results of an integrated maternal, newborn, and child health (MNCH) program</w:t>
            </w:r>
            <w:r w:rsidR="00C7720A">
              <w:rPr>
                <w:rFonts w:ascii="Times New Roman" w:eastAsia="Times New Roman" w:hAnsi="Times New Roman" w:cs="Times New Roman"/>
                <w:lang w:eastAsia="en-GB"/>
              </w:rPr>
              <w:t>me</w:t>
            </w: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 xml:space="preserve"> to improve maternal health outcomes in Northern Nigeria</w:t>
            </w:r>
            <w:r w:rsidR="00C7720A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1620" w:type="dxa"/>
          </w:tcPr>
          <w:p w14:paraId="7ED55FBC" w14:textId="7B716849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Quasi-experimental design using pre- and post-intervention household surveys in the intervention and control communities</w:t>
            </w:r>
            <w:r w:rsidR="00C7720A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1603" w:type="dxa"/>
          </w:tcPr>
          <w:p w14:paraId="5AC6B9C3" w14:textId="4E7325FB" w:rsidR="00C4559C" w:rsidRPr="00322A72" w:rsidRDefault="00C7720A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>A m</w:t>
            </w:r>
            <w:r w:rsidR="00C4559C" w:rsidRPr="00322A72">
              <w:rPr>
                <w:rFonts w:ascii="Times New Roman" w:eastAsia="Times New Roman" w:hAnsi="Times New Roman" w:cs="Times New Roman"/>
                <w:lang w:eastAsia="en-GB"/>
              </w:rPr>
              <w:t>ultistage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,</w:t>
            </w:r>
            <w:r w:rsidR="00C4559C" w:rsidRPr="00322A72">
              <w:rPr>
                <w:rFonts w:ascii="Times New Roman" w:eastAsia="Times New Roman" w:hAnsi="Times New Roman" w:cs="Times New Roman"/>
                <w:lang w:eastAsia="en-GB"/>
              </w:rPr>
              <w:t xml:space="preserve"> sampling technique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14D16175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3F948365" w14:textId="2F44A5AC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2360 women interviewed at baseline</w:t>
            </w:r>
            <w:r w:rsidR="00C7720A">
              <w:rPr>
                <w:rFonts w:ascii="Times New Roman" w:eastAsia="Times New Roman" w:hAnsi="Times New Roman" w:cs="Times New Roman"/>
                <w:lang w:eastAsia="en-GB"/>
              </w:rPr>
              <w:t>,</w:t>
            </w: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 xml:space="preserve"> and 4268 women interviewed at endline.</w:t>
            </w:r>
          </w:p>
        </w:tc>
        <w:tc>
          <w:tcPr>
            <w:tcW w:w="2227" w:type="dxa"/>
          </w:tcPr>
          <w:p w14:paraId="3F8194E1" w14:textId="4CFBFA90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bCs/>
                <w:lang w:eastAsia="en-GB"/>
              </w:rPr>
              <w:t>Partnership to improve Routine immunization expanded to include maternal, newborn and child health services (PRRINN-MNCH Program</w:t>
            </w:r>
            <w:r w:rsidRPr="00322A72">
              <w:rPr>
                <w:rFonts w:ascii="Times New Roman" w:eastAsia="Times New Roman" w:hAnsi="Times New Roman" w:cs="Times New Roman"/>
                <w:b/>
                <w:lang w:eastAsia="en-GB"/>
              </w:rPr>
              <w:t>)</w:t>
            </w:r>
            <w:r w:rsidR="00C7720A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, </w:t>
            </w:r>
            <w:r w:rsidRPr="00322A72">
              <w:rPr>
                <w:rFonts w:ascii="Times New Roman" w:eastAsia="Times New Roman" w:hAnsi="Times New Roman" w:cs="Times New Roman"/>
                <w:bCs/>
                <w:lang w:eastAsia="en-GB"/>
              </w:rPr>
              <w:t>implemented between 2009 to 2013</w:t>
            </w:r>
            <w:r w:rsidR="00C7720A">
              <w:rPr>
                <w:rFonts w:ascii="Times New Roman" w:eastAsia="Times New Roman" w:hAnsi="Times New Roman" w:cs="Times New Roman"/>
                <w:bCs/>
                <w:lang w:eastAsia="en-GB"/>
              </w:rPr>
              <w:t>.</w:t>
            </w:r>
          </w:p>
          <w:p w14:paraId="693957BF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  <w:p w14:paraId="57E83CB0" w14:textId="79C832A9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bCs/>
                <w:lang w:eastAsia="en-GB"/>
              </w:rPr>
              <w:t>Strengthening EOC services in the target clusters</w:t>
            </w:r>
            <w:r w:rsidR="00C7720A">
              <w:rPr>
                <w:rFonts w:ascii="Times New Roman" w:eastAsia="Times New Roman" w:hAnsi="Times New Roman" w:cs="Times New Roman"/>
                <w:bCs/>
                <w:lang w:eastAsia="en-GB"/>
              </w:rPr>
              <w:t>.</w:t>
            </w:r>
          </w:p>
          <w:p w14:paraId="036D00E9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</w:p>
          <w:p w14:paraId="07C89D60" w14:textId="104C811F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bCs/>
                <w:lang w:eastAsia="en-GB"/>
              </w:rPr>
              <w:t>Support of midwifery skill enhancement</w:t>
            </w:r>
            <w:r w:rsidR="00C7720A">
              <w:rPr>
                <w:rFonts w:ascii="Times New Roman" w:eastAsia="Times New Roman" w:hAnsi="Times New Roman" w:cs="Times New Roman"/>
                <w:bCs/>
                <w:lang w:eastAsia="en-GB"/>
              </w:rPr>
              <w:t>.</w:t>
            </w:r>
          </w:p>
          <w:p w14:paraId="364A1E3A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</w:p>
          <w:p w14:paraId="5476734E" w14:textId="62024253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bCs/>
                <w:lang w:eastAsia="en-GB"/>
              </w:rPr>
              <w:t>Availability of community-based emergency transport</w:t>
            </w:r>
            <w:r w:rsidR="00C7720A">
              <w:rPr>
                <w:rFonts w:ascii="Times New Roman" w:eastAsia="Times New Roman" w:hAnsi="Times New Roman" w:cs="Times New Roman"/>
                <w:bCs/>
                <w:lang w:eastAsia="en-GB"/>
              </w:rPr>
              <w:t>.</w:t>
            </w:r>
            <w:r w:rsidRPr="00322A72">
              <w:rPr>
                <w:rFonts w:ascii="Times New Roman" w:eastAsia="Times New Roman" w:hAnsi="Times New Roman" w:cs="Times New Roman"/>
                <w:bCs/>
                <w:lang w:eastAsia="en-GB"/>
              </w:rPr>
              <w:t xml:space="preserve"> </w:t>
            </w:r>
          </w:p>
          <w:p w14:paraId="5F32682D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</w:p>
          <w:p w14:paraId="2BD37551" w14:textId="0BB74F9C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bCs/>
                <w:lang w:eastAsia="en-GB"/>
              </w:rPr>
              <w:t>Community engagement efforts to promote birth preparedness and planning</w:t>
            </w:r>
            <w:r w:rsidR="00C7720A">
              <w:rPr>
                <w:rFonts w:ascii="Times New Roman" w:eastAsia="Times New Roman" w:hAnsi="Times New Roman" w:cs="Times New Roman"/>
                <w:bCs/>
                <w:lang w:eastAsia="en-GB"/>
              </w:rPr>
              <w:t>.</w:t>
            </w:r>
          </w:p>
        </w:tc>
        <w:tc>
          <w:tcPr>
            <w:tcW w:w="2180" w:type="dxa"/>
          </w:tcPr>
          <w:p w14:paraId="6A487EA3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Maternal mortality rates</w:t>
            </w:r>
          </w:p>
          <w:p w14:paraId="7A2F27BA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7E13F5B7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Skilled birth attendance</w:t>
            </w:r>
          </w:p>
          <w:p w14:paraId="5EC66417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7BFAB4DF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ANC visits</w:t>
            </w:r>
          </w:p>
          <w:p w14:paraId="5BF9CC24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1919681B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Knowledge of timing of initiation of ANC.</w:t>
            </w:r>
          </w:p>
        </w:tc>
        <w:tc>
          <w:tcPr>
            <w:tcW w:w="2360" w:type="dxa"/>
          </w:tcPr>
          <w:p w14:paraId="7EBBA447" w14:textId="2F6E8EFE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The net impact was a decline in the MMR from 1271 to 1057 deaths per 100</w:t>
            </w:r>
            <w:r w:rsidR="00C7720A">
              <w:rPr>
                <w:rFonts w:ascii="Times New Roman" w:eastAsia="Times New Roman" w:hAnsi="Times New Roman" w:cs="Times New Roman"/>
                <w:lang w:eastAsia="en-GB"/>
              </w:rPr>
              <w:t>,</w:t>
            </w: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000 live births in intervention communities and no change in control communities</w:t>
            </w:r>
            <w:r w:rsidR="00C7720A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7F9A3B24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5ADBBDF3" w14:textId="1337F9E8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Skilled attendan</w:t>
            </w:r>
            <w:r w:rsidR="00C7720A">
              <w:rPr>
                <w:rFonts w:ascii="Times New Roman" w:eastAsia="Times New Roman" w:hAnsi="Times New Roman" w:cs="Times New Roman"/>
                <w:lang w:eastAsia="en-GB"/>
              </w:rPr>
              <w:t>ts</w:t>
            </w: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 xml:space="preserve"> at delivery increased from 11.2% to 23.9%, and the proportion of women having at least 1 ANC visit doubled from 24.9% to 48.8%</w:t>
            </w:r>
            <w:r w:rsidR="00C7720A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3B130671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63EAFDDB" w14:textId="657B0555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322A72">
              <w:rPr>
                <w:rFonts w:ascii="Times New Roman" w:eastAsia="Times New Roman" w:hAnsi="Times New Roman" w:cs="Times New Roman"/>
                <w:lang w:eastAsia="en-GB"/>
              </w:rPr>
              <w:t>More women started ANC early in their pregnancy (36% in the first trimester), up from only 25% in 2009, and the percentage completing at least 4 ANC visits rose from 66% to 78%</w:t>
            </w:r>
            <w:r w:rsidR="00C7720A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1530" w:type="dxa"/>
          </w:tcPr>
          <w:p w14:paraId="4919AE79" w14:textId="77777777" w:rsidR="00C4559C" w:rsidRPr="00322A72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</w:tbl>
    <w:p w14:paraId="3B4B50E9" w14:textId="77777777" w:rsidR="00C4559C" w:rsidRPr="00C4559C" w:rsidRDefault="00C4559C" w:rsidP="00C4559C">
      <w:pPr>
        <w:spacing w:after="240" w:line="48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</w:rPr>
      </w:pPr>
    </w:p>
    <w:p w14:paraId="50C5FDAB" w14:textId="774997A5" w:rsidR="00763E08" w:rsidRPr="00C4559C" w:rsidRDefault="002C0187" w:rsidP="00C4559C">
      <w:pPr>
        <w:spacing w:after="24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</w:pPr>
      <w:r w:rsidRPr="002C0187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lastRenderedPageBreak/>
        <w:t xml:space="preserve">Supplementary </w:t>
      </w:r>
      <w:r w:rsidR="00C4559C" w:rsidRPr="00C7720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t>Table 1</w:t>
      </w:r>
      <w:r w:rsidR="00A34517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t>6</w:t>
      </w:r>
      <w:r w:rsidR="00C4559C" w:rsidRPr="00C7720A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GB" w:eastAsia="en-GB"/>
        </w:rPr>
        <w:t>: S14</w:t>
      </w:r>
      <w:r w:rsidR="00C7720A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</w:rPr>
        <w:t>.</w:t>
      </w:r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</w:rPr>
        <w:t xml:space="preserve"> The effects of </w:t>
      </w:r>
      <w:proofErr w:type="spellStart"/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</w:rPr>
        <w:t>centering</w:t>
      </w:r>
      <w:proofErr w:type="spellEnd"/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</w:rPr>
        <w:t xml:space="preserve"> pregnancy on maternal and </w:t>
      </w:r>
      <w:proofErr w:type="spellStart"/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</w:rPr>
        <w:t>fetal</w:t>
      </w:r>
      <w:proofErr w:type="spellEnd"/>
      <w:r w:rsidR="00C4559C" w:rsidRPr="00C4559C"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</w:rPr>
        <w:t xml:space="preserve"> outcomes in northern Nigeria; a prospective cohort analysis by </w:t>
      </w:r>
      <w:r w:rsidR="00C4559C" w:rsidRPr="00C4559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  <w:t xml:space="preserve">George I. </w:t>
      </w:r>
      <w:proofErr w:type="spellStart"/>
      <w:r w:rsidR="00C4559C" w:rsidRPr="00C4559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  <w:t>Eluwa</w:t>
      </w:r>
      <w:proofErr w:type="spellEnd"/>
      <w:r w:rsidR="00C4559C" w:rsidRPr="00C4559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  <w:t>, Sylvia B. Adebajo, Kwasi Torpey, Oladapo Shittu, Shittu Abdu-</w:t>
      </w:r>
      <w:proofErr w:type="spellStart"/>
      <w:r w:rsidR="00C4559C" w:rsidRPr="00C4559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  <w:t>Aguye</w:t>
      </w:r>
      <w:proofErr w:type="spellEnd"/>
      <w:r w:rsidR="00C4559C" w:rsidRPr="00C4559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  <w:t xml:space="preserve">, Daniel Pearlman, Umma Bawa, Aira </w:t>
      </w:r>
      <w:proofErr w:type="spellStart"/>
      <w:r w:rsidR="00C4559C" w:rsidRPr="00C4559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  <w:t>Olorukooba</w:t>
      </w:r>
      <w:proofErr w:type="spellEnd"/>
      <w:r w:rsidR="00C4559C" w:rsidRPr="00C4559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  <w:t xml:space="preserve">, Hadiza </w:t>
      </w:r>
      <w:proofErr w:type="spellStart"/>
      <w:r w:rsidR="00C4559C" w:rsidRPr="00C4559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  <w:t>Khamofu</w:t>
      </w:r>
      <w:proofErr w:type="spellEnd"/>
      <w:r w:rsidR="00C772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  <w:t>,</w:t>
      </w:r>
      <w:r w:rsidR="00C4559C" w:rsidRPr="00C4559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  <w:t xml:space="preserve"> and Robert </w:t>
      </w:r>
      <w:proofErr w:type="spellStart"/>
      <w:r w:rsidR="00C4559C" w:rsidRPr="00C4559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  <w:t>Chiegli</w:t>
      </w:r>
      <w:proofErr w:type="spellEnd"/>
      <w:r w:rsidR="00C7720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val="en-GB" w:eastAsia="en-GB"/>
        </w:rPr>
        <w:t>.</w:t>
      </w:r>
    </w:p>
    <w:tbl>
      <w:tblPr>
        <w:tblStyle w:val="TableGrid"/>
        <w:tblW w:w="13045" w:type="dxa"/>
        <w:tblLook w:val="04A0" w:firstRow="1" w:lastRow="0" w:firstColumn="1" w:lastColumn="0" w:noHBand="0" w:noVBand="1"/>
      </w:tblPr>
      <w:tblGrid>
        <w:gridCol w:w="1564"/>
        <w:gridCol w:w="1243"/>
        <w:gridCol w:w="2335"/>
        <w:gridCol w:w="1529"/>
        <w:gridCol w:w="2244"/>
        <w:gridCol w:w="2512"/>
        <w:gridCol w:w="1618"/>
      </w:tblGrid>
      <w:tr w:rsidR="00C4559C" w:rsidRPr="00021806" w14:paraId="4EABA80E" w14:textId="77777777" w:rsidTr="00C053D8">
        <w:trPr>
          <w:trHeight w:val="1103"/>
        </w:trPr>
        <w:tc>
          <w:tcPr>
            <w:tcW w:w="1567" w:type="dxa"/>
          </w:tcPr>
          <w:p w14:paraId="6B532440" w14:textId="77777777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021806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Country and focus of </w:t>
            </w:r>
            <w:proofErr w:type="gramStart"/>
            <w:r w:rsidRPr="00021806">
              <w:rPr>
                <w:rFonts w:ascii="Times New Roman" w:eastAsia="Times New Roman" w:hAnsi="Times New Roman" w:cs="Times New Roman"/>
                <w:b/>
                <w:lang w:eastAsia="en-GB"/>
              </w:rPr>
              <w:t>study</w:t>
            </w:r>
            <w:proofErr w:type="gramEnd"/>
          </w:p>
          <w:p w14:paraId="6FA29CC4" w14:textId="77777777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</w:p>
        </w:tc>
        <w:tc>
          <w:tcPr>
            <w:tcW w:w="1217" w:type="dxa"/>
          </w:tcPr>
          <w:p w14:paraId="4C64EC3C" w14:textId="77777777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021806">
              <w:rPr>
                <w:rFonts w:ascii="Times New Roman" w:eastAsia="Times New Roman" w:hAnsi="Times New Roman" w:cs="Times New Roman"/>
                <w:b/>
                <w:lang w:eastAsia="en-GB"/>
              </w:rPr>
              <w:t>Study design</w:t>
            </w:r>
          </w:p>
        </w:tc>
        <w:tc>
          <w:tcPr>
            <w:tcW w:w="2341" w:type="dxa"/>
          </w:tcPr>
          <w:p w14:paraId="56C79C54" w14:textId="77777777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021806">
              <w:rPr>
                <w:rFonts w:ascii="Times New Roman" w:eastAsia="Times New Roman" w:hAnsi="Times New Roman" w:cs="Times New Roman"/>
                <w:b/>
                <w:lang w:eastAsia="en-GB"/>
              </w:rPr>
              <w:t>Participants, recruitment and sampling methodology</w:t>
            </w:r>
          </w:p>
        </w:tc>
        <w:tc>
          <w:tcPr>
            <w:tcW w:w="1530" w:type="dxa"/>
          </w:tcPr>
          <w:p w14:paraId="42C516E3" w14:textId="77777777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021806">
              <w:rPr>
                <w:rFonts w:ascii="Times New Roman" w:eastAsia="Times New Roman" w:hAnsi="Times New Roman" w:cs="Times New Roman"/>
                <w:b/>
                <w:lang w:eastAsia="en-GB"/>
              </w:rPr>
              <w:t>Intervention</w:t>
            </w:r>
          </w:p>
        </w:tc>
        <w:tc>
          <w:tcPr>
            <w:tcW w:w="2250" w:type="dxa"/>
          </w:tcPr>
          <w:p w14:paraId="1E0BCA2C" w14:textId="77777777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021806">
              <w:rPr>
                <w:rFonts w:ascii="Times New Roman" w:eastAsia="Times New Roman" w:hAnsi="Times New Roman" w:cs="Times New Roman"/>
                <w:b/>
                <w:lang w:eastAsia="en-GB"/>
              </w:rPr>
              <w:t>Outcome measures</w:t>
            </w:r>
          </w:p>
        </w:tc>
        <w:tc>
          <w:tcPr>
            <w:tcW w:w="2520" w:type="dxa"/>
          </w:tcPr>
          <w:p w14:paraId="4557CD4E" w14:textId="77777777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021806">
              <w:rPr>
                <w:rFonts w:ascii="Times New Roman" w:eastAsia="Times New Roman" w:hAnsi="Times New Roman" w:cs="Times New Roman"/>
                <w:b/>
                <w:lang w:eastAsia="en-GB"/>
              </w:rPr>
              <w:t>Results</w:t>
            </w:r>
          </w:p>
        </w:tc>
        <w:tc>
          <w:tcPr>
            <w:tcW w:w="1620" w:type="dxa"/>
          </w:tcPr>
          <w:p w14:paraId="546C0293" w14:textId="77777777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021806">
              <w:rPr>
                <w:rFonts w:ascii="Times New Roman" w:eastAsia="Times New Roman" w:hAnsi="Times New Roman" w:cs="Times New Roman"/>
                <w:b/>
                <w:lang w:eastAsia="en-GB"/>
              </w:rPr>
              <w:t>Comments</w:t>
            </w:r>
          </w:p>
        </w:tc>
      </w:tr>
      <w:tr w:rsidR="00C4559C" w:rsidRPr="00021806" w14:paraId="06EA63D3" w14:textId="77777777" w:rsidTr="00C053D8">
        <w:trPr>
          <w:trHeight w:val="7082"/>
        </w:trPr>
        <w:tc>
          <w:tcPr>
            <w:tcW w:w="1567" w:type="dxa"/>
          </w:tcPr>
          <w:p w14:paraId="2A5AF515" w14:textId="75DA1C83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>Kura LGA in Kano State, North</w:t>
            </w:r>
            <w:r w:rsidR="004758C0">
              <w:rPr>
                <w:rFonts w:ascii="Times New Roman" w:eastAsia="Times New Roman" w:hAnsi="Times New Roman" w:cs="Times New Roman"/>
                <w:lang w:eastAsia="en-GB"/>
              </w:rPr>
              <w:t>-W</w:t>
            </w:r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>est Nigeria.</w:t>
            </w:r>
          </w:p>
        </w:tc>
        <w:tc>
          <w:tcPr>
            <w:tcW w:w="1217" w:type="dxa"/>
          </w:tcPr>
          <w:p w14:paraId="7E78F1DA" w14:textId="1645981D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>Prospective cohort study</w:t>
            </w:r>
            <w:r w:rsidR="00C7720A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2341" w:type="dxa"/>
          </w:tcPr>
          <w:p w14:paraId="00E3467D" w14:textId="06E955EC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>Cluster sampling with four intervention community clusters selected based on the presence of healthcare facilities in the communities</w:t>
            </w:r>
            <w:r w:rsidR="00C7720A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2A13DA7D" w14:textId="77777777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</w:p>
          <w:p w14:paraId="56B1C646" w14:textId="1565542D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 xml:space="preserve">A total of 16 </w:t>
            </w:r>
            <w:proofErr w:type="spellStart"/>
            <w:r w:rsidR="00C7720A">
              <w:rPr>
                <w:rFonts w:ascii="Times New Roman" w:eastAsia="Times New Roman" w:hAnsi="Times New Roman" w:cs="Times New Roman"/>
                <w:lang w:eastAsia="en-GB"/>
              </w:rPr>
              <w:t>c</w:t>
            </w:r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>entering</w:t>
            </w:r>
            <w:proofErr w:type="spellEnd"/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="004758C0">
              <w:rPr>
                <w:rFonts w:ascii="Times New Roman" w:eastAsia="Times New Roman" w:hAnsi="Times New Roman" w:cs="Times New Roman"/>
                <w:lang w:eastAsia="en-GB"/>
              </w:rPr>
              <w:t>p</w:t>
            </w:r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>regnancy groups were created for primigravida, multigravida, grand multigravida and post-natal care</w:t>
            </w:r>
            <w:r w:rsidR="004758C0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7D10611A" w14:textId="77777777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786A19BA" w14:textId="6A4B6712" w:rsidR="00C4559C" w:rsidRPr="00021806" w:rsidRDefault="004758C0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A total sample of </w:t>
            </w:r>
            <w:r w:rsidR="00C4559C" w:rsidRPr="00021806">
              <w:rPr>
                <w:rFonts w:ascii="Times New Roman" w:eastAsia="Times New Roman" w:hAnsi="Times New Roman" w:cs="Times New Roman"/>
                <w:lang w:eastAsia="en-GB"/>
              </w:rPr>
              <w:t>517 women aged 15-49 years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-</w:t>
            </w:r>
            <w:r w:rsidR="00C4559C" w:rsidRPr="00021806">
              <w:rPr>
                <w:rFonts w:ascii="Times New Roman" w:eastAsia="Times New Roman" w:hAnsi="Times New Roman" w:cs="Times New Roman"/>
                <w:lang w:eastAsia="en-GB"/>
              </w:rPr>
              <w:t xml:space="preserve"> 260 in the control group and 257 in the intervention group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1530" w:type="dxa"/>
          </w:tcPr>
          <w:p w14:paraId="1969FB5E" w14:textId="1CF9E14A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bCs/>
                <w:lang w:eastAsia="en-GB"/>
              </w:rPr>
            </w:pPr>
            <w:proofErr w:type="spellStart"/>
            <w:r w:rsidRPr="00021806">
              <w:rPr>
                <w:rFonts w:ascii="Times New Roman" w:eastAsia="Times New Roman" w:hAnsi="Times New Roman" w:cs="Times New Roman"/>
                <w:bCs/>
                <w:lang w:eastAsia="en-GB"/>
              </w:rPr>
              <w:t>Centering</w:t>
            </w:r>
            <w:proofErr w:type="spellEnd"/>
            <w:r w:rsidRPr="00021806">
              <w:rPr>
                <w:rFonts w:ascii="Times New Roman" w:eastAsia="Times New Roman" w:hAnsi="Times New Roman" w:cs="Times New Roman"/>
                <w:bCs/>
                <w:lang w:eastAsia="en-GB"/>
              </w:rPr>
              <w:t xml:space="preserve"> </w:t>
            </w:r>
            <w:r w:rsidR="004758C0">
              <w:rPr>
                <w:rFonts w:ascii="Times New Roman" w:eastAsia="Times New Roman" w:hAnsi="Times New Roman" w:cs="Times New Roman"/>
                <w:bCs/>
                <w:lang w:eastAsia="en-GB"/>
              </w:rPr>
              <w:t>p</w:t>
            </w:r>
            <w:r w:rsidRPr="00021806">
              <w:rPr>
                <w:rFonts w:ascii="Times New Roman" w:eastAsia="Times New Roman" w:hAnsi="Times New Roman" w:cs="Times New Roman"/>
                <w:bCs/>
                <w:lang w:eastAsia="en-GB"/>
              </w:rPr>
              <w:t>regnancy (CP), a group prenatal care model</w:t>
            </w:r>
            <w:r w:rsidR="00C7720A">
              <w:rPr>
                <w:rFonts w:ascii="Times New Roman" w:eastAsia="Times New Roman" w:hAnsi="Times New Roman" w:cs="Times New Roman"/>
                <w:bCs/>
                <w:lang w:eastAsia="en-GB"/>
              </w:rPr>
              <w:t>.</w:t>
            </w:r>
          </w:p>
        </w:tc>
        <w:tc>
          <w:tcPr>
            <w:tcW w:w="2250" w:type="dxa"/>
          </w:tcPr>
          <w:p w14:paraId="11DD164D" w14:textId="192B1B57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>Antenatal care visits</w:t>
            </w:r>
            <w:r w:rsidR="00C7720A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69AD3095" w14:textId="77777777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342DAF34" w14:textId="25C49693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>Institutional deliveries</w:t>
            </w:r>
            <w:r w:rsidR="00C7720A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57A72705" w14:textId="77777777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4290CF72" w14:textId="77777777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 xml:space="preserve">Childhood </w:t>
            </w:r>
          </w:p>
          <w:p w14:paraId="48732014" w14:textId="18E6799C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>immuni</w:t>
            </w:r>
            <w:r w:rsidR="004758C0">
              <w:rPr>
                <w:rFonts w:ascii="Times New Roman" w:eastAsia="Times New Roman" w:hAnsi="Times New Roman" w:cs="Times New Roman"/>
                <w:lang w:eastAsia="en-GB"/>
              </w:rPr>
              <w:t>s</w:t>
            </w:r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>ation rates</w:t>
            </w:r>
            <w:r w:rsidR="00C7720A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03A28D0A" w14:textId="77777777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0E097015" w14:textId="4DA38626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>Utili</w:t>
            </w:r>
            <w:r w:rsidR="004758C0">
              <w:rPr>
                <w:rFonts w:ascii="Times New Roman" w:eastAsia="Times New Roman" w:hAnsi="Times New Roman" w:cs="Times New Roman"/>
                <w:lang w:eastAsia="en-GB"/>
              </w:rPr>
              <w:t>s</w:t>
            </w:r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>ation of healthcare services</w:t>
            </w:r>
            <w:r w:rsidR="00C7720A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2520" w:type="dxa"/>
          </w:tcPr>
          <w:p w14:paraId="1B1D98FE" w14:textId="02E0E59E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 xml:space="preserve">36% of women in the control group attended ANC at least once in the 2nd and </w:t>
            </w:r>
            <w:proofErr w:type="gramStart"/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>3nd</w:t>
            </w:r>
            <w:proofErr w:type="gramEnd"/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 xml:space="preserve"> trimesters</w:t>
            </w:r>
            <w:r w:rsidR="00C7720A">
              <w:rPr>
                <w:rFonts w:ascii="Times New Roman" w:eastAsia="Times New Roman" w:hAnsi="Times New Roman" w:cs="Times New Roman"/>
                <w:lang w:eastAsia="en-GB"/>
              </w:rPr>
              <w:t>;</w:t>
            </w:r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 xml:space="preserve"> 49% of respondents in the intervention group attended at least once</w:t>
            </w:r>
            <w:r w:rsidR="00C7720A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59830710" w14:textId="77777777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12B2D2E6" w14:textId="08D5879D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>For vaccination against tetanus, 62% of pregnant women in the control group compared to about 60% in the intervention group received tetanus toxoid vaccine</w:t>
            </w:r>
            <w:r w:rsidR="00C7720A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71516C1C" w14:textId="77777777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5BAD74F7" w14:textId="155E3BBF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>Proportion of women who delivered at a health facility was significantly higher among women in the intervention group (13%) compared to those in the control group (8%)</w:t>
            </w:r>
            <w:r w:rsidR="004758C0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286D1F3E" w14:textId="77777777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7D545C7F" w14:textId="7965097F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>Increased immuni</w:t>
            </w:r>
            <w:r w:rsidR="004758C0">
              <w:rPr>
                <w:rFonts w:ascii="Times New Roman" w:eastAsia="Times New Roman" w:hAnsi="Times New Roman" w:cs="Times New Roman"/>
                <w:lang w:eastAsia="en-GB"/>
              </w:rPr>
              <w:t>s</w:t>
            </w:r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>ation uptake in intervention group compared to control group</w:t>
            </w:r>
            <w:r w:rsidR="004758C0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  <w:tc>
          <w:tcPr>
            <w:tcW w:w="1620" w:type="dxa"/>
          </w:tcPr>
          <w:p w14:paraId="286D5F36" w14:textId="22745D70" w:rsidR="00C4559C" w:rsidRPr="00021806" w:rsidRDefault="00C4559C" w:rsidP="00C4559C">
            <w:pPr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 xml:space="preserve">The World Health Organization recognizes the practice of </w:t>
            </w:r>
            <w:proofErr w:type="spellStart"/>
            <w:r w:rsidR="004758C0">
              <w:rPr>
                <w:rFonts w:ascii="Times New Roman" w:eastAsia="Times New Roman" w:hAnsi="Times New Roman" w:cs="Times New Roman"/>
                <w:lang w:eastAsia="en-GB"/>
              </w:rPr>
              <w:t>c</w:t>
            </w:r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>entering</w:t>
            </w:r>
            <w:proofErr w:type="spellEnd"/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gramStart"/>
            <w:r w:rsidR="004758C0">
              <w:rPr>
                <w:rFonts w:ascii="Times New Roman" w:eastAsia="Times New Roman" w:hAnsi="Times New Roman" w:cs="Times New Roman"/>
                <w:lang w:eastAsia="en-GB"/>
              </w:rPr>
              <w:t>p</w:t>
            </w:r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>regnancy, but</w:t>
            </w:r>
            <w:proofErr w:type="gramEnd"/>
            <w:r w:rsidRPr="00021806">
              <w:rPr>
                <w:rFonts w:ascii="Times New Roman" w:eastAsia="Times New Roman" w:hAnsi="Times New Roman" w:cs="Times New Roman"/>
                <w:lang w:eastAsia="en-GB"/>
              </w:rPr>
              <w:t xml:space="preserve"> does not recommend it as a routine intervention but for research</w:t>
            </w:r>
            <w:r w:rsidR="004758C0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</w:tr>
    </w:tbl>
    <w:p w14:paraId="69045AE2" w14:textId="77777777" w:rsidR="00C4559C" w:rsidRPr="00C4559C" w:rsidRDefault="00C4559C" w:rsidP="00C4559C">
      <w:pPr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GB" w:eastAsia="en-GB"/>
        </w:rPr>
        <w:sectPr w:rsidR="00C4559C" w:rsidRPr="00C4559C" w:rsidSect="00C053D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0C0956F" w14:textId="77777777" w:rsidR="00DB692F" w:rsidRPr="00DB692F" w:rsidRDefault="00DB692F" w:rsidP="00DB692F">
      <w:pPr>
        <w:rPr>
          <w:vanish/>
        </w:rPr>
      </w:pPr>
      <w:r w:rsidRPr="00DB692F">
        <w:rPr>
          <w:vanish/>
        </w:rPr>
        <w:lastRenderedPageBreak/>
        <w:t>Top of Form</w:t>
      </w:r>
    </w:p>
    <w:p w14:paraId="47318B08" w14:textId="3A32999A" w:rsidR="00DB692F" w:rsidRPr="00DB692F" w:rsidRDefault="00DB692F" w:rsidP="00DB692F"/>
    <w:p w14:paraId="52AF853A" w14:textId="77777777" w:rsidR="00DB692F" w:rsidRPr="00DB692F" w:rsidRDefault="00DB692F" w:rsidP="00DB692F">
      <w:pPr>
        <w:rPr>
          <w:vanish/>
        </w:rPr>
      </w:pPr>
      <w:r w:rsidRPr="00DB692F">
        <w:rPr>
          <w:vanish/>
        </w:rPr>
        <w:t>Bottom of Form</w:t>
      </w:r>
    </w:p>
    <w:p w14:paraId="5D3AA3A8" w14:textId="77777777" w:rsidR="003E5BC4" w:rsidRDefault="003E5BC4" w:rsidP="00E46EAE"/>
    <w:sectPr w:rsidR="003E5B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0A5065"/>
    <w:multiLevelType w:val="hybridMultilevel"/>
    <w:tmpl w:val="910E2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B5F71"/>
    <w:multiLevelType w:val="hybridMultilevel"/>
    <w:tmpl w:val="DEDA14C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F4CFA"/>
    <w:multiLevelType w:val="multilevel"/>
    <w:tmpl w:val="AD029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1551F4"/>
    <w:multiLevelType w:val="multilevel"/>
    <w:tmpl w:val="6B586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D345BC"/>
    <w:multiLevelType w:val="hybridMultilevel"/>
    <w:tmpl w:val="10FAA96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C26219"/>
    <w:multiLevelType w:val="hybridMultilevel"/>
    <w:tmpl w:val="6786F48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53F8C"/>
    <w:multiLevelType w:val="multilevel"/>
    <w:tmpl w:val="52782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C664A7"/>
    <w:multiLevelType w:val="multilevel"/>
    <w:tmpl w:val="57502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AA027B"/>
    <w:multiLevelType w:val="hybridMultilevel"/>
    <w:tmpl w:val="0C52F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652F49"/>
    <w:multiLevelType w:val="hybridMultilevel"/>
    <w:tmpl w:val="1DC69D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887E3C"/>
    <w:multiLevelType w:val="hybridMultilevel"/>
    <w:tmpl w:val="5C3AAD0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1F5CDF"/>
    <w:multiLevelType w:val="hybridMultilevel"/>
    <w:tmpl w:val="03D41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312248">
    <w:abstractNumId w:val="0"/>
  </w:num>
  <w:num w:numId="2" w16cid:durableId="2047289044">
    <w:abstractNumId w:val="11"/>
  </w:num>
  <w:num w:numId="3" w16cid:durableId="6476321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4644963">
    <w:abstractNumId w:val="8"/>
  </w:num>
  <w:num w:numId="5" w16cid:durableId="1079332824">
    <w:abstractNumId w:val="3"/>
  </w:num>
  <w:num w:numId="6" w16cid:durableId="388457266">
    <w:abstractNumId w:val="7"/>
  </w:num>
  <w:num w:numId="7" w16cid:durableId="2031642776">
    <w:abstractNumId w:val="6"/>
  </w:num>
  <w:num w:numId="8" w16cid:durableId="854226016">
    <w:abstractNumId w:val="2"/>
  </w:num>
  <w:num w:numId="9" w16cid:durableId="2070807721">
    <w:abstractNumId w:val="5"/>
  </w:num>
  <w:num w:numId="10" w16cid:durableId="1160542984">
    <w:abstractNumId w:val="10"/>
  </w:num>
  <w:num w:numId="11" w16cid:durableId="1663969089">
    <w:abstractNumId w:val="4"/>
  </w:num>
  <w:num w:numId="12" w16cid:durableId="61875755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Kehinde Okunade">
    <w15:presenceInfo w15:providerId="Windows Live" w15:userId="22bcbe507d4b5da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59C"/>
    <w:rsid w:val="00021806"/>
    <w:rsid w:val="0005161D"/>
    <w:rsid w:val="00101742"/>
    <w:rsid w:val="001425EA"/>
    <w:rsid w:val="00143001"/>
    <w:rsid w:val="0019104A"/>
    <w:rsid w:val="001A4037"/>
    <w:rsid w:val="001F115F"/>
    <w:rsid w:val="0020730E"/>
    <w:rsid w:val="002B6B17"/>
    <w:rsid w:val="002C0187"/>
    <w:rsid w:val="002C78F5"/>
    <w:rsid w:val="002D25F0"/>
    <w:rsid w:val="00322A72"/>
    <w:rsid w:val="00357EEF"/>
    <w:rsid w:val="00394387"/>
    <w:rsid w:val="003E07A4"/>
    <w:rsid w:val="003E5BC4"/>
    <w:rsid w:val="004054FD"/>
    <w:rsid w:val="004400A3"/>
    <w:rsid w:val="004758C0"/>
    <w:rsid w:val="004B49EB"/>
    <w:rsid w:val="00594B85"/>
    <w:rsid w:val="00613051"/>
    <w:rsid w:val="00717BFD"/>
    <w:rsid w:val="0076265E"/>
    <w:rsid w:val="00763E08"/>
    <w:rsid w:val="007A1583"/>
    <w:rsid w:val="008119E5"/>
    <w:rsid w:val="00875C3A"/>
    <w:rsid w:val="009000D1"/>
    <w:rsid w:val="009826F0"/>
    <w:rsid w:val="009C7219"/>
    <w:rsid w:val="00A11DE2"/>
    <w:rsid w:val="00A165EF"/>
    <w:rsid w:val="00A22BB5"/>
    <w:rsid w:val="00A34517"/>
    <w:rsid w:val="00A43025"/>
    <w:rsid w:val="00A63005"/>
    <w:rsid w:val="00C053D8"/>
    <w:rsid w:val="00C4559C"/>
    <w:rsid w:val="00C7720A"/>
    <w:rsid w:val="00D8342B"/>
    <w:rsid w:val="00D9570D"/>
    <w:rsid w:val="00DB692F"/>
    <w:rsid w:val="00E46EAE"/>
    <w:rsid w:val="00EA1CA5"/>
    <w:rsid w:val="00F168D8"/>
    <w:rsid w:val="00F3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3013D"/>
  <w15:chartTrackingRefBased/>
  <w15:docId w15:val="{DDD5AFF2-C556-404A-92DD-32B377D56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559C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01742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C72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33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8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33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98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03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26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653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49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570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9018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8544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442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565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989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857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542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873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9107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1836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066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724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12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414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866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133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4744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301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664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657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67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772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7227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697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385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361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206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482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176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230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52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82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2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379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124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398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658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0617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1C698-3673-4C0E-BFB9-5337BED20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15</Pages>
  <Words>3920</Words>
  <Characters>22350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Anire Chima-Oduko</dc:creator>
  <cp:keywords/>
  <dc:description/>
  <cp:lastModifiedBy>Anire Chima-Oduko</cp:lastModifiedBy>
  <cp:revision>4</cp:revision>
  <dcterms:created xsi:type="dcterms:W3CDTF">2026-02-07T19:16:00Z</dcterms:created>
  <dcterms:modified xsi:type="dcterms:W3CDTF">2026-02-18T11:51:00Z</dcterms:modified>
</cp:coreProperties>
</file>