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C7A1E" w14:textId="77777777" w:rsidR="005109D5" w:rsidRPr="002B11A0" w:rsidRDefault="005109D5" w:rsidP="005109D5">
      <w:pPr>
        <w:tabs>
          <w:tab w:val="left" w:pos="2517"/>
        </w:tabs>
        <w:spacing w:line="480" w:lineRule="auto"/>
        <w:rPr>
          <w:rFonts w:asciiTheme="majorBidi" w:hAnsiTheme="majorBidi" w:cstheme="majorBidi"/>
          <w:b/>
          <w:bCs/>
          <w:sz w:val="20"/>
          <w:szCs w:val="20"/>
        </w:rPr>
      </w:pPr>
      <w:r w:rsidRPr="002B11A0">
        <w:rPr>
          <w:rFonts w:asciiTheme="majorBidi" w:hAnsiTheme="majorBidi" w:cstheme="majorBidi"/>
          <w:b/>
          <w:bCs/>
          <w:sz w:val="20"/>
          <w:szCs w:val="20"/>
        </w:rPr>
        <w:t xml:space="preserve">Categorization of Socio-Demographic Variables </w:t>
      </w:r>
    </w:p>
    <w:p w14:paraId="0395B5AE" w14:textId="2AC093AD" w:rsidR="005109D5" w:rsidRPr="002B11A0" w:rsidRDefault="005109D5" w:rsidP="005109D5">
      <w:pPr>
        <w:tabs>
          <w:tab w:val="left" w:pos="709"/>
        </w:tabs>
        <w:spacing w:line="480" w:lineRule="auto"/>
        <w:rPr>
          <w:rFonts w:asciiTheme="majorBidi" w:hAnsiTheme="majorBidi" w:cstheme="majorBidi"/>
          <w:sz w:val="20"/>
          <w:szCs w:val="20"/>
        </w:rPr>
      </w:pPr>
      <w:r w:rsidRPr="002B11A0">
        <w:rPr>
          <w:rFonts w:asciiTheme="majorBidi" w:hAnsiTheme="majorBidi" w:cstheme="majorBidi"/>
          <w:sz w:val="20"/>
          <w:szCs w:val="20"/>
        </w:rPr>
        <w:tab/>
        <w:t>Eight socio-demographic indicators (age, gender, nationality education, employment</w:t>
      </w:r>
      <w:r w:rsidR="00D62B43" w:rsidRPr="002B11A0">
        <w:rPr>
          <w:rFonts w:asciiTheme="majorBidi" w:hAnsiTheme="majorBidi" w:cstheme="majorBidi"/>
          <w:sz w:val="20"/>
          <w:szCs w:val="20"/>
        </w:rPr>
        <w:t xml:space="preserve"> status</w:t>
      </w:r>
      <w:r w:rsidRPr="002B11A0">
        <w:rPr>
          <w:rFonts w:asciiTheme="majorBidi" w:hAnsiTheme="majorBidi" w:cstheme="majorBidi"/>
          <w:sz w:val="20"/>
          <w:szCs w:val="20"/>
        </w:rPr>
        <w:t>, housing situation, accompaniment and residence permit) were included in the analyses based on previous studies indicating their associations with psychopathology and QoL in refugee and host community populations. All variables except for age and nationality were dichotomized, and categories with few participants were collapsed into sufficiently large appropriate categories. Given that age was reported categorically, three categories (18-25 years, 26-35 years, and 36-65 years) were created, and 3 individuals (66 years and older) were labeled as missing. Gender was reported on a spectrum of “male”, “female” and “other”. To allow dichotomization, 7 individuals who reported their gender as “other” were marked as missing.</w:t>
      </w:r>
    </w:p>
    <w:p w14:paraId="21679374" w14:textId="6B0A8E07" w:rsidR="005109D5" w:rsidRPr="002B11A0" w:rsidRDefault="005109D5" w:rsidP="005109D5">
      <w:pPr>
        <w:tabs>
          <w:tab w:val="left" w:pos="0"/>
        </w:tabs>
        <w:spacing w:line="480" w:lineRule="auto"/>
        <w:rPr>
          <w:rFonts w:asciiTheme="majorBidi" w:hAnsiTheme="majorBidi" w:cstheme="majorBidi"/>
          <w:sz w:val="20"/>
          <w:szCs w:val="20"/>
        </w:rPr>
      </w:pPr>
      <w:r w:rsidRPr="002B11A0">
        <w:rPr>
          <w:rFonts w:asciiTheme="majorBidi" w:hAnsiTheme="majorBidi" w:cstheme="majorBidi"/>
          <w:sz w:val="20"/>
          <w:szCs w:val="20"/>
        </w:rPr>
        <w:tab/>
        <w:t xml:space="preserve">The education variable was dichotomized, and participants with a university level education and higher were labeled as “with higher education”, and other participants </w:t>
      </w:r>
      <w:r w:rsidR="00414384">
        <w:rPr>
          <w:rFonts w:asciiTheme="majorBidi" w:hAnsiTheme="majorBidi" w:cstheme="majorBidi"/>
          <w:sz w:val="20"/>
          <w:szCs w:val="20"/>
        </w:rPr>
        <w:t xml:space="preserve">were </w:t>
      </w:r>
      <w:r w:rsidRPr="002B11A0">
        <w:rPr>
          <w:rFonts w:asciiTheme="majorBidi" w:hAnsiTheme="majorBidi" w:cstheme="majorBidi"/>
          <w:sz w:val="20"/>
          <w:szCs w:val="20"/>
        </w:rPr>
        <w:t xml:space="preserve">collapsed into the category of “no higher education”. The </w:t>
      </w:r>
      <w:r w:rsidR="00CC2A17" w:rsidRPr="002B11A0">
        <w:rPr>
          <w:rFonts w:asciiTheme="majorBidi" w:hAnsiTheme="majorBidi" w:cstheme="majorBidi"/>
          <w:sz w:val="20"/>
          <w:szCs w:val="20"/>
        </w:rPr>
        <w:t xml:space="preserve">employment status </w:t>
      </w:r>
      <w:r w:rsidRPr="002B11A0">
        <w:rPr>
          <w:rFonts w:asciiTheme="majorBidi" w:hAnsiTheme="majorBidi" w:cstheme="majorBidi"/>
          <w:sz w:val="20"/>
          <w:szCs w:val="20"/>
        </w:rPr>
        <w:t xml:space="preserve">variable was dichotomized by collapsing “work” and “study” into one category and was labeled as “employed”, as well as participants who reported their </w:t>
      </w:r>
      <w:r w:rsidR="00CC2A17" w:rsidRPr="002B11A0">
        <w:rPr>
          <w:rFonts w:asciiTheme="majorBidi" w:hAnsiTheme="majorBidi" w:cstheme="majorBidi"/>
          <w:sz w:val="20"/>
          <w:szCs w:val="20"/>
        </w:rPr>
        <w:t xml:space="preserve">employment status </w:t>
      </w:r>
      <w:r w:rsidRPr="002B11A0">
        <w:rPr>
          <w:rFonts w:asciiTheme="majorBidi" w:hAnsiTheme="majorBidi" w:cstheme="majorBidi"/>
          <w:sz w:val="20"/>
          <w:szCs w:val="20"/>
        </w:rPr>
        <w:t>as “none” were marked as “unemployed”. The housing variable was dichotomized into “living in asylum accommodation</w:t>
      </w:r>
      <w:r w:rsidRPr="002B11A0">
        <w:rPr>
          <w:rFonts w:asciiTheme="majorBidi" w:hAnsiTheme="majorBidi" w:cstheme="majorBidi"/>
          <w:i/>
          <w:iCs/>
          <w:sz w:val="20"/>
          <w:szCs w:val="20"/>
        </w:rPr>
        <w:t>”</w:t>
      </w:r>
      <w:r w:rsidRPr="002B11A0">
        <w:rPr>
          <w:rFonts w:asciiTheme="majorBidi" w:hAnsiTheme="majorBidi" w:cstheme="majorBidi"/>
          <w:sz w:val="20"/>
          <w:szCs w:val="20"/>
        </w:rPr>
        <w:t xml:space="preserve"> and “else”- indicating other types of accommodation such as owning a house, living in collective houses and other. Residence permit was reported as a dichotomized variable in the data set as “having a residence permit”</w:t>
      </w:r>
      <w:r w:rsidRPr="002B11A0">
        <w:rPr>
          <w:rFonts w:asciiTheme="majorBidi" w:hAnsiTheme="majorBidi" w:cstheme="majorBidi"/>
          <w:i/>
          <w:iCs/>
          <w:sz w:val="20"/>
          <w:szCs w:val="20"/>
        </w:rPr>
        <w:t xml:space="preserve"> </w:t>
      </w:r>
      <w:r w:rsidRPr="002B11A0">
        <w:rPr>
          <w:rFonts w:asciiTheme="majorBidi" w:hAnsiTheme="majorBidi" w:cstheme="majorBidi"/>
          <w:sz w:val="20"/>
          <w:szCs w:val="20"/>
        </w:rPr>
        <w:t xml:space="preserve">and “not having a residence permit”. The accompaniment variable was dichotomized to “accompanied” accommodating all participants who reported that they </w:t>
      </w:r>
      <w:r w:rsidR="000C4ED6" w:rsidRPr="002B11A0">
        <w:rPr>
          <w:rFonts w:asciiTheme="majorBidi" w:hAnsiTheme="majorBidi" w:cstheme="majorBidi"/>
          <w:sz w:val="20"/>
          <w:szCs w:val="20"/>
        </w:rPr>
        <w:t>had been</w:t>
      </w:r>
      <w:r w:rsidRPr="002B11A0">
        <w:rPr>
          <w:rFonts w:asciiTheme="majorBidi" w:hAnsiTheme="majorBidi" w:cstheme="majorBidi"/>
          <w:sz w:val="20"/>
          <w:szCs w:val="20"/>
        </w:rPr>
        <w:t xml:space="preserve"> accompanied by a friend, relative or family member when making the refugee journey and “unaccompanied”. </w:t>
      </w:r>
    </w:p>
    <w:p w14:paraId="6B0FACFE" w14:textId="77777777" w:rsidR="005109D5" w:rsidRPr="002B11A0" w:rsidRDefault="005109D5">
      <w:pPr>
        <w:rPr>
          <w:rFonts w:asciiTheme="majorBidi" w:hAnsiTheme="majorBidi" w:cstheme="majorBidi"/>
          <w:sz w:val="20"/>
          <w:szCs w:val="20"/>
        </w:rPr>
      </w:pPr>
      <w:r w:rsidRPr="002B11A0">
        <w:rPr>
          <w:rFonts w:asciiTheme="majorBidi" w:hAnsiTheme="majorBidi" w:cstheme="majorBidi"/>
          <w:sz w:val="20"/>
          <w:szCs w:val="20"/>
        </w:rPr>
        <w:br w:type="page"/>
      </w:r>
    </w:p>
    <w:p w14:paraId="601F3705" w14:textId="77777777" w:rsidR="00A40A4F" w:rsidRPr="002B11A0" w:rsidRDefault="00A40A4F" w:rsidP="00A40A4F">
      <w:pPr>
        <w:keepNext/>
        <w:spacing w:before="100" w:beforeAutospacing="1" w:after="100" w:afterAutospacing="1" w:line="480" w:lineRule="auto"/>
        <w:rPr>
          <w:rFonts w:asciiTheme="majorBidi" w:hAnsiTheme="majorBidi" w:cstheme="majorBidi"/>
          <w:b/>
          <w:bCs/>
          <w:sz w:val="20"/>
          <w:szCs w:val="20"/>
        </w:rPr>
      </w:pPr>
      <w:r w:rsidRPr="002B11A0">
        <w:rPr>
          <w:rFonts w:asciiTheme="majorBidi" w:hAnsiTheme="majorBidi" w:cstheme="majorBidi"/>
          <w:b/>
          <w:bCs/>
          <w:sz w:val="20"/>
          <w:szCs w:val="20"/>
        </w:rPr>
        <w:lastRenderedPageBreak/>
        <w:t xml:space="preserve">Table S1 </w:t>
      </w:r>
    </w:p>
    <w:p w14:paraId="290697A4" w14:textId="77777777" w:rsidR="000A28FB" w:rsidRPr="002B11A0" w:rsidRDefault="000A28FB" w:rsidP="00FC7328">
      <w:pPr>
        <w:tabs>
          <w:tab w:val="left" w:pos="3780"/>
        </w:tabs>
        <w:spacing w:line="360" w:lineRule="auto"/>
        <w:rPr>
          <w:rFonts w:asciiTheme="majorBidi" w:hAnsiTheme="majorBidi" w:cstheme="majorBidi"/>
          <w:i/>
          <w:iCs/>
          <w:sz w:val="21"/>
          <w:szCs w:val="21"/>
        </w:rPr>
      </w:pPr>
      <w:r w:rsidRPr="002B11A0">
        <w:rPr>
          <w:rFonts w:asciiTheme="majorBidi" w:hAnsiTheme="majorBidi" w:cstheme="majorBidi"/>
          <w:i/>
          <w:iCs/>
          <w:sz w:val="21"/>
          <w:szCs w:val="21"/>
        </w:rPr>
        <w:t>Intercorrelations Between WHOQOL-BREF Domains</w:t>
      </w:r>
    </w:p>
    <w:tbl>
      <w:tblPr>
        <w:tblStyle w:val="TableGrid"/>
        <w:tblW w:w="290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9"/>
        <w:gridCol w:w="427"/>
        <w:gridCol w:w="708"/>
        <w:gridCol w:w="994"/>
        <w:gridCol w:w="988"/>
      </w:tblGrid>
      <w:tr w:rsidR="009844D5" w:rsidRPr="002B11A0" w14:paraId="1DBA2FA4" w14:textId="77777777" w:rsidTr="005A3207">
        <w:trPr>
          <w:trHeight w:val="283"/>
        </w:trPr>
        <w:tc>
          <w:tcPr>
            <w:tcW w:w="2029" w:type="pct"/>
            <w:tcBorders>
              <w:top w:val="single" w:sz="4" w:space="0" w:color="auto"/>
              <w:bottom w:val="single" w:sz="4" w:space="0" w:color="auto"/>
            </w:tcBorders>
            <w:vAlign w:val="center"/>
          </w:tcPr>
          <w:p w14:paraId="18CEAD40" w14:textId="77777777" w:rsidR="009844D5" w:rsidRPr="002B11A0" w:rsidRDefault="009844D5" w:rsidP="005A3207">
            <w:pPr>
              <w:pStyle w:val="BodyText"/>
              <w:spacing w:before="0" w:after="0" w:line="360" w:lineRule="auto"/>
              <w:jc w:val="center"/>
              <w:rPr>
                <w:rFonts w:asciiTheme="majorBidi" w:hAnsiTheme="majorBidi" w:cstheme="majorBidi"/>
                <w:sz w:val="20"/>
                <w:szCs w:val="20"/>
              </w:rPr>
            </w:pPr>
            <w:r w:rsidRPr="002B11A0">
              <w:rPr>
                <w:rFonts w:asciiTheme="majorBidi" w:hAnsiTheme="majorBidi" w:cstheme="majorBidi"/>
                <w:sz w:val="20"/>
                <w:szCs w:val="20"/>
              </w:rPr>
              <w:t>Domains</w:t>
            </w:r>
          </w:p>
        </w:tc>
        <w:tc>
          <w:tcPr>
            <w:tcW w:w="407" w:type="pct"/>
            <w:tcBorders>
              <w:top w:val="single" w:sz="4" w:space="0" w:color="auto"/>
              <w:bottom w:val="single" w:sz="4" w:space="0" w:color="auto"/>
            </w:tcBorders>
            <w:vAlign w:val="center"/>
          </w:tcPr>
          <w:p w14:paraId="4BD92F1D" w14:textId="77777777" w:rsidR="009844D5" w:rsidRPr="002B11A0" w:rsidRDefault="009844D5" w:rsidP="005A3207">
            <w:pPr>
              <w:pStyle w:val="Abstract"/>
              <w:spacing w:before="0" w:after="0" w:line="360" w:lineRule="auto"/>
              <w:jc w:val="center"/>
              <w:rPr>
                <w:rFonts w:asciiTheme="majorBidi" w:hAnsiTheme="majorBidi" w:cstheme="majorBidi"/>
              </w:rPr>
            </w:pPr>
            <w:r w:rsidRPr="002B11A0">
              <w:rPr>
                <w:rFonts w:asciiTheme="majorBidi" w:hAnsiTheme="majorBidi" w:cstheme="majorBidi"/>
              </w:rPr>
              <w:t>1</w:t>
            </w:r>
          </w:p>
        </w:tc>
        <w:tc>
          <w:tcPr>
            <w:tcW w:w="675" w:type="pct"/>
            <w:tcBorders>
              <w:top w:val="single" w:sz="4" w:space="0" w:color="auto"/>
              <w:bottom w:val="single" w:sz="4" w:space="0" w:color="auto"/>
            </w:tcBorders>
            <w:vAlign w:val="center"/>
          </w:tcPr>
          <w:p w14:paraId="65F15495" w14:textId="77777777" w:rsidR="009844D5" w:rsidRPr="002B11A0" w:rsidRDefault="009844D5" w:rsidP="005A3207">
            <w:pPr>
              <w:pStyle w:val="Abstract"/>
              <w:spacing w:before="0" w:after="0" w:line="360" w:lineRule="auto"/>
              <w:jc w:val="center"/>
              <w:rPr>
                <w:rFonts w:asciiTheme="majorBidi" w:hAnsiTheme="majorBidi" w:cstheme="majorBidi"/>
              </w:rPr>
            </w:pPr>
            <w:r w:rsidRPr="002B11A0">
              <w:rPr>
                <w:rFonts w:asciiTheme="majorBidi" w:hAnsiTheme="majorBidi" w:cstheme="majorBidi"/>
              </w:rPr>
              <w:t>2</w:t>
            </w:r>
          </w:p>
        </w:tc>
        <w:tc>
          <w:tcPr>
            <w:tcW w:w="947" w:type="pct"/>
            <w:tcBorders>
              <w:top w:val="single" w:sz="4" w:space="0" w:color="auto"/>
              <w:bottom w:val="single" w:sz="4" w:space="0" w:color="auto"/>
            </w:tcBorders>
            <w:vAlign w:val="center"/>
          </w:tcPr>
          <w:p w14:paraId="7646CB4A" w14:textId="77777777" w:rsidR="009844D5" w:rsidRPr="002B11A0" w:rsidRDefault="009844D5" w:rsidP="005A3207">
            <w:pPr>
              <w:pStyle w:val="Abstract"/>
              <w:spacing w:before="0" w:after="0" w:line="360" w:lineRule="auto"/>
              <w:jc w:val="center"/>
              <w:rPr>
                <w:rFonts w:asciiTheme="majorBidi" w:hAnsiTheme="majorBidi" w:cstheme="majorBidi"/>
              </w:rPr>
            </w:pPr>
            <w:r w:rsidRPr="002B11A0">
              <w:rPr>
                <w:rFonts w:asciiTheme="majorBidi" w:hAnsiTheme="majorBidi" w:cstheme="majorBidi"/>
              </w:rPr>
              <w:t>3</w:t>
            </w:r>
          </w:p>
        </w:tc>
        <w:tc>
          <w:tcPr>
            <w:tcW w:w="942" w:type="pct"/>
            <w:tcBorders>
              <w:top w:val="single" w:sz="4" w:space="0" w:color="auto"/>
              <w:bottom w:val="single" w:sz="4" w:space="0" w:color="auto"/>
            </w:tcBorders>
            <w:vAlign w:val="center"/>
          </w:tcPr>
          <w:p w14:paraId="14F1DD0E" w14:textId="77777777" w:rsidR="009844D5" w:rsidRPr="002B11A0" w:rsidRDefault="009844D5" w:rsidP="005A3207">
            <w:pPr>
              <w:pStyle w:val="Abstract"/>
              <w:spacing w:before="0" w:after="0" w:line="360" w:lineRule="auto"/>
              <w:jc w:val="center"/>
              <w:rPr>
                <w:rFonts w:asciiTheme="majorBidi" w:hAnsiTheme="majorBidi" w:cstheme="majorBidi"/>
              </w:rPr>
            </w:pPr>
            <w:r w:rsidRPr="002B11A0">
              <w:rPr>
                <w:rFonts w:asciiTheme="majorBidi" w:hAnsiTheme="majorBidi" w:cstheme="majorBidi"/>
              </w:rPr>
              <w:t>4</w:t>
            </w:r>
          </w:p>
        </w:tc>
      </w:tr>
      <w:tr w:rsidR="009844D5" w:rsidRPr="002B11A0" w14:paraId="08895910" w14:textId="77777777" w:rsidTr="009844D5">
        <w:trPr>
          <w:trHeight w:val="186"/>
        </w:trPr>
        <w:tc>
          <w:tcPr>
            <w:tcW w:w="2029" w:type="pct"/>
            <w:tcBorders>
              <w:top w:val="single" w:sz="4" w:space="0" w:color="auto"/>
            </w:tcBorders>
          </w:tcPr>
          <w:p w14:paraId="0AC259FC" w14:textId="77777777" w:rsidR="009844D5" w:rsidRPr="002B11A0" w:rsidRDefault="009844D5" w:rsidP="00164B52">
            <w:pPr>
              <w:pStyle w:val="Abstract"/>
              <w:spacing w:before="0" w:after="0" w:line="360" w:lineRule="auto"/>
              <w:rPr>
                <w:rFonts w:asciiTheme="majorBidi" w:hAnsiTheme="majorBidi" w:cstheme="majorBidi"/>
              </w:rPr>
            </w:pPr>
            <w:r w:rsidRPr="002B11A0">
              <w:rPr>
                <w:rFonts w:asciiTheme="majorBidi" w:hAnsiTheme="majorBidi" w:cstheme="majorBidi"/>
              </w:rPr>
              <w:t>1. Physical health</w:t>
            </w:r>
          </w:p>
        </w:tc>
        <w:tc>
          <w:tcPr>
            <w:tcW w:w="407" w:type="pct"/>
            <w:tcBorders>
              <w:top w:val="single" w:sz="4" w:space="0" w:color="auto"/>
            </w:tcBorders>
            <w:vAlign w:val="center"/>
          </w:tcPr>
          <w:p w14:paraId="5D02BCE3" w14:textId="77777777" w:rsidR="009844D5" w:rsidRPr="002B11A0" w:rsidRDefault="009844D5" w:rsidP="00164B52">
            <w:pPr>
              <w:pStyle w:val="Abstract"/>
              <w:spacing w:before="0" w:after="0" w:line="360" w:lineRule="auto"/>
              <w:jc w:val="center"/>
              <w:rPr>
                <w:rFonts w:asciiTheme="majorBidi" w:hAnsiTheme="majorBidi" w:cstheme="majorBidi"/>
              </w:rPr>
            </w:pPr>
            <w:r w:rsidRPr="002B11A0">
              <w:rPr>
                <w:rFonts w:asciiTheme="majorBidi" w:hAnsiTheme="majorBidi" w:cstheme="majorBidi"/>
              </w:rPr>
              <w:t>-</w:t>
            </w:r>
          </w:p>
        </w:tc>
        <w:tc>
          <w:tcPr>
            <w:tcW w:w="675" w:type="pct"/>
            <w:tcBorders>
              <w:top w:val="single" w:sz="4" w:space="0" w:color="auto"/>
            </w:tcBorders>
            <w:vAlign w:val="center"/>
          </w:tcPr>
          <w:p w14:paraId="4D152DFA" w14:textId="77777777" w:rsidR="009844D5" w:rsidRPr="002B11A0" w:rsidRDefault="009844D5" w:rsidP="00164B52">
            <w:pPr>
              <w:pStyle w:val="Abstract"/>
              <w:spacing w:before="0" w:after="0" w:line="360" w:lineRule="auto"/>
              <w:jc w:val="center"/>
              <w:rPr>
                <w:rFonts w:asciiTheme="majorBidi" w:hAnsiTheme="majorBidi" w:cstheme="majorBidi"/>
              </w:rPr>
            </w:pPr>
            <w:r w:rsidRPr="002B11A0">
              <w:rPr>
                <w:rFonts w:asciiTheme="majorBidi" w:hAnsiTheme="majorBidi" w:cstheme="majorBidi"/>
              </w:rPr>
              <w:t>.68</w:t>
            </w:r>
            <w:r w:rsidRPr="002B11A0">
              <w:rPr>
                <w:rFonts w:asciiTheme="majorBidi" w:hAnsiTheme="majorBidi" w:cstheme="majorBidi"/>
                <w:vertAlign w:val="superscript"/>
              </w:rPr>
              <w:t>***</w:t>
            </w:r>
          </w:p>
        </w:tc>
        <w:tc>
          <w:tcPr>
            <w:tcW w:w="947" w:type="pct"/>
            <w:tcBorders>
              <w:top w:val="single" w:sz="4" w:space="0" w:color="auto"/>
            </w:tcBorders>
            <w:vAlign w:val="center"/>
          </w:tcPr>
          <w:p w14:paraId="40919DAC" w14:textId="77777777" w:rsidR="009844D5" w:rsidRPr="002B11A0" w:rsidRDefault="009844D5" w:rsidP="00164B52">
            <w:pPr>
              <w:pStyle w:val="Abstract"/>
              <w:spacing w:before="0" w:after="0" w:line="360" w:lineRule="auto"/>
              <w:jc w:val="center"/>
              <w:rPr>
                <w:rFonts w:asciiTheme="majorBidi" w:hAnsiTheme="majorBidi" w:cstheme="majorBidi"/>
              </w:rPr>
            </w:pPr>
            <w:r w:rsidRPr="002B11A0">
              <w:rPr>
                <w:rFonts w:asciiTheme="majorBidi" w:hAnsiTheme="majorBidi" w:cstheme="majorBidi"/>
              </w:rPr>
              <w:t>.55</w:t>
            </w:r>
            <w:r w:rsidRPr="002B11A0">
              <w:rPr>
                <w:rFonts w:asciiTheme="majorBidi" w:hAnsiTheme="majorBidi" w:cstheme="majorBidi"/>
                <w:vertAlign w:val="superscript"/>
              </w:rPr>
              <w:t>***</w:t>
            </w:r>
          </w:p>
        </w:tc>
        <w:tc>
          <w:tcPr>
            <w:tcW w:w="942" w:type="pct"/>
            <w:tcBorders>
              <w:top w:val="single" w:sz="4" w:space="0" w:color="auto"/>
            </w:tcBorders>
            <w:vAlign w:val="center"/>
          </w:tcPr>
          <w:p w14:paraId="2D5A9EC3" w14:textId="77777777" w:rsidR="009844D5" w:rsidRPr="002B11A0" w:rsidRDefault="009844D5" w:rsidP="00164B52">
            <w:pPr>
              <w:pStyle w:val="Abstract"/>
              <w:spacing w:before="0" w:after="0" w:line="360" w:lineRule="auto"/>
              <w:jc w:val="center"/>
              <w:rPr>
                <w:rFonts w:asciiTheme="majorBidi" w:hAnsiTheme="majorBidi" w:cstheme="majorBidi"/>
              </w:rPr>
            </w:pPr>
            <w:r w:rsidRPr="002B11A0">
              <w:rPr>
                <w:rFonts w:asciiTheme="majorBidi" w:hAnsiTheme="majorBidi" w:cstheme="majorBidi"/>
              </w:rPr>
              <w:t>.61</w:t>
            </w:r>
            <w:r w:rsidRPr="002B11A0">
              <w:rPr>
                <w:rFonts w:asciiTheme="majorBidi" w:hAnsiTheme="majorBidi" w:cstheme="majorBidi"/>
                <w:vertAlign w:val="superscript"/>
              </w:rPr>
              <w:t>***</w:t>
            </w:r>
          </w:p>
        </w:tc>
      </w:tr>
      <w:tr w:rsidR="009844D5" w:rsidRPr="002B11A0" w14:paraId="297E700F" w14:textId="77777777" w:rsidTr="009844D5">
        <w:trPr>
          <w:trHeight w:val="192"/>
        </w:trPr>
        <w:tc>
          <w:tcPr>
            <w:tcW w:w="2029" w:type="pct"/>
          </w:tcPr>
          <w:p w14:paraId="182A7376" w14:textId="77777777" w:rsidR="009844D5" w:rsidRPr="002B11A0" w:rsidRDefault="009844D5" w:rsidP="00164B52">
            <w:pPr>
              <w:pStyle w:val="Abstract"/>
              <w:spacing w:before="0" w:after="0" w:line="360" w:lineRule="auto"/>
              <w:rPr>
                <w:rFonts w:asciiTheme="majorBidi" w:hAnsiTheme="majorBidi" w:cstheme="majorBidi"/>
              </w:rPr>
            </w:pPr>
            <w:r w:rsidRPr="002B11A0">
              <w:rPr>
                <w:rFonts w:asciiTheme="majorBidi" w:hAnsiTheme="majorBidi" w:cstheme="majorBidi"/>
              </w:rPr>
              <w:t>2. Psychological</w:t>
            </w:r>
          </w:p>
        </w:tc>
        <w:tc>
          <w:tcPr>
            <w:tcW w:w="407" w:type="pct"/>
            <w:vAlign w:val="center"/>
          </w:tcPr>
          <w:p w14:paraId="2F9C35A2" w14:textId="77777777" w:rsidR="009844D5" w:rsidRPr="002B11A0" w:rsidRDefault="009844D5" w:rsidP="00164B52">
            <w:pPr>
              <w:pStyle w:val="Abstract"/>
              <w:spacing w:before="0" w:after="0" w:line="360" w:lineRule="auto"/>
              <w:jc w:val="center"/>
              <w:rPr>
                <w:rFonts w:asciiTheme="majorBidi" w:hAnsiTheme="majorBidi" w:cstheme="majorBidi"/>
              </w:rPr>
            </w:pPr>
          </w:p>
        </w:tc>
        <w:tc>
          <w:tcPr>
            <w:tcW w:w="675" w:type="pct"/>
            <w:vAlign w:val="center"/>
          </w:tcPr>
          <w:p w14:paraId="16C2516F" w14:textId="77777777" w:rsidR="009844D5" w:rsidRPr="002B11A0" w:rsidRDefault="009844D5" w:rsidP="00164B52">
            <w:pPr>
              <w:pStyle w:val="Abstract"/>
              <w:spacing w:before="0" w:after="0" w:line="360" w:lineRule="auto"/>
              <w:jc w:val="center"/>
              <w:rPr>
                <w:rFonts w:asciiTheme="majorBidi" w:hAnsiTheme="majorBidi" w:cstheme="majorBidi"/>
              </w:rPr>
            </w:pPr>
            <w:r w:rsidRPr="002B11A0">
              <w:rPr>
                <w:rFonts w:asciiTheme="majorBidi" w:hAnsiTheme="majorBidi" w:cstheme="majorBidi"/>
              </w:rPr>
              <w:t>-</w:t>
            </w:r>
          </w:p>
        </w:tc>
        <w:tc>
          <w:tcPr>
            <w:tcW w:w="947" w:type="pct"/>
            <w:vAlign w:val="center"/>
          </w:tcPr>
          <w:p w14:paraId="37BAD10A" w14:textId="77777777" w:rsidR="009844D5" w:rsidRPr="002B11A0" w:rsidRDefault="009844D5" w:rsidP="00164B52">
            <w:pPr>
              <w:pStyle w:val="Abstract"/>
              <w:spacing w:before="0" w:after="0" w:line="360" w:lineRule="auto"/>
              <w:jc w:val="center"/>
              <w:rPr>
                <w:rFonts w:asciiTheme="majorBidi" w:hAnsiTheme="majorBidi" w:cstheme="majorBidi"/>
              </w:rPr>
            </w:pPr>
            <w:r w:rsidRPr="002B11A0">
              <w:rPr>
                <w:rFonts w:asciiTheme="majorBidi" w:hAnsiTheme="majorBidi" w:cstheme="majorBidi"/>
              </w:rPr>
              <w:t>.57</w:t>
            </w:r>
            <w:r w:rsidRPr="002B11A0">
              <w:rPr>
                <w:rFonts w:asciiTheme="majorBidi" w:hAnsiTheme="majorBidi" w:cstheme="majorBidi"/>
                <w:vertAlign w:val="superscript"/>
              </w:rPr>
              <w:t>***</w:t>
            </w:r>
          </w:p>
        </w:tc>
        <w:tc>
          <w:tcPr>
            <w:tcW w:w="942" w:type="pct"/>
            <w:vAlign w:val="center"/>
          </w:tcPr>
          <w:p w14:paraId="14F22B93" w14:textId="77777777" w:rsidR="009844D5" w:rsidRPr="002B11A0" w:rsidRDefault="009844D5" w:rsidP="00164B52">
            <w:pPr>
              <w:pStyle w:val="Abstract"/>
              <w:spacing w:before="0" w:after="0" w:line="360" w:lineRule="auto"/>
              <w:jc w:val="center"/>
              <w:rPr>
                <w:rFonts w:asciiTheme="majorBidi" w:hAnsiTheme="majorBidi" w:cstheme="majorBidi"/>
              </w:rPr>
            </w:pPr>
            <w:r w:rsidRPr="002B11A0">
              <w:rPr>
                <w:rFonts w:asciiTheme="majorBidi" w:hAnsiTheme="majorBidi" w:cstheme="majorBidi"/>
              </w:rPr>
              <w:t>.55</w:t>
            </w:r>
            <w:r w:rsidRPr="002B11A0">
              <w:rPr>
                <w:rFonts w:asciiTheme="majorBidi" w:hAnsiTheme="majorBidi" w:cstheme="majorBidi"/>
                <w:vertAlign w:val="superscript"/>
              </w:rPr>
              <w:t>***</w:t>
            </w:r>
          </w:p>
        </w:tc>
      </w:tr>
      <w:tr w:rsidR="009844D5" w:rsidRPr="002B11A0" w14:paraId="33601D24" w14:textId="77777777" w:rsidTr="009844D5">
        <w:trPr>
          <w:trHeight w:val="215"/>
        </w:trPr>
        <w:tc>
          <w:tcPr>
            <w:tcW w:w="2029" w:type="pct"/>
          </w:tcPr>
          <w:p w14:paraId="729DB820" w14:textId="77777777" w:rsidR="009844D5" w:rsidRPr="002B11A0" w:rsidRDefault="009844D5" w:rsidP="00164B52">
            <w:pPr>
              <w:pStyle w:val="Abstract"/>
              <w:spacing w:before="0" w:after="0" w:line="360" w:lineRule="auto"/>
              <w:rPr>
                <w:rFonts w:asciiTheme="majorBidi" w:hAnsiTheme="majorBidi" w:cstheme="majorBidi"/>
              </w:rPr>
            </w:pPr>
            <w:r w:rsidRPr="002B11A0">
              <w:rPr>
                <w:rFonts w:asciiTheme="majorBidi" w:hAnsiTheme="majorBidi" w:cstheme="majorBidi"/>
              </w:rPr>
              <w:t>3. Social relationships</w:t>
            </w:r>
          </w:p>
        </w:tc>
        <w:tc>
          <w:tcPr>
            <w:tcW w:w="407" w:type="pct"/>
            <w:vAlign w:val="center"/>
          </w:tcPr>
          <w:p w14:paraId="27ADAB2C" w14:textId="77777777" w:rsidR="009844D5" w:rsidRPr="002B11A0" w:rsidRDefault="009844D5" w:rsidP="00164B52">
            <w:pPr>
              <w:pStyle w:val="Abstract"/>
              <w:spacing w:before="0" w:after="0" w:line="360" w:lineRule="auto"/>
              <w:jc w:val="center"/>
              <w:rPr>
                <w:rFonts w:asciiTheme="majorBidi" w:hAnsiTheme="majorBidi" w:cstheme="majorBidi"/>
              </w:rPr>
            </w:pPr>
          </w:p>
        </w:tc>
        <w:tc>
          <w:tcPr>
            <w:tcW w:w="675" w:type="pct"/>
            <w:vAlign w:val="center"/>
          </w:tcPr>
          <w:p w14:paraId="4C8C8117" w14:textId="77777777" w:rsidR="009844D5" w:rsidRPr="002B11A0" w:rsidRDefault="009844D5" w:rsidP="00164B52">
            <w:pPr>
              <w:pStyle w:val="Abstract"/>
              <w:spacing w:before="0" w:after="0" w:line="360" w:lineRule="auto"/>
              <w:jc w:val="center"/>
              <w:rPr>
                <w:rFonts w:asciiTheme="majorBidi" w:hAnsiTheme="majorBidi" w:cstheme="majorBidi"/>
              </w:rPr>
            </w:pPr>
          </w:p>
        </w:tc>
        <w:tc>
          <w:tcPr>
            <w:tcW w:w="947" w:type="pct"/>
            <w:vAlign w:val="center"/>
          </w:tcPr>
          <w:p w14:paraId="45411B7C" w14:textId="77777777" w:rsidR="009844D5" w:rsidRPr="002B11A0" w:rsidRDefault="009844D5" w:rsidP="00164B52">
            <w:pPr>
              <w:pStyle w:val="Abstract"/>
              <w:spacing w:before="0" w:after="0" w:line="360" w:lineRule="auto"/>
              <w:jc w:val="center"/>
              <w:rPr>
                <w:rFonts w:asciiTheme="majorBidi" w:hAnsiTheme="majorBidi" w:cstheme="majorBidi"/>
              </w:rPr>
            </w:pPr>
            <w:r w:rsidRPr="002B11A0">
              <w:rPr>
                <w:rFonts w:asciiTheme="majorBidi" w:hAnsiTheme="majorBidi" w:cstheme="majorBidi"/>
              </w:rPr>
              <w:t>-</w:t>
            </w:r>
          </w:p>
        </w:tc>
        <w:tc>
          <w:tcPr>
            <w:tcW w:w="942" w:type="pct"/>
            <w:vAlign w:val="center"/>
          </w:tcPr>
          <w:p w14:paraId="6DC82C80" w14:textId="77777777" w:rsidR="009844D5" w:rsidRPr="002B11A0" w:rsidRDefault="009844D5" w:rsidP="00164B52">
            <w:pPr>
              <w:pStyle w:val="Abstract"/>
              <w:spacing w:before="0" w:after="0" w:line="360" w:lineRule="auto"/>
              <w:jc w:val="center"/>
              <w:rPr>
                <w:rFonts w:asciiTheme="majorBidi" w:hAnsiTheme="majorBidi" w:cstheme="majorBidi"/>
              </w:rPr>
            </w:pPr>
            <w:r w:rsidRPr="002B11A0">
              <w:rPr>
                <w:rFonts w:asciiTheme="majorBidi" w:hAnsiTheme="majorBidi" w:cstheme="majorBidi"/>
              </w:rPr>
              <w:t>.56</w:t>
            </w:r>
            <w:r w:rsidRPr="002B11A0">
              <w:rPr>
                <w:rFonts w:asciiTheme="majorBidi" w:hAnsiTheme="majorBidi" w:cstheme="majorBidi"/>
                <w:vertAlign w:val="superscript"/>
              </w:rPr>
              <w:t>***</w:t>
            </w:r>
          </w:p>
        </w:tc>
      </w:tr>
      <w:tr w:rsidR="009844D5" w:rsidRPr="002B11A0" w14:paraId="6CC197DD" w14:textId="77777777" w:rsidTr="009844D5">
        <w:trPr>
          <w:trHeight w:val="245"/>
        </w:trPr>
        <w:tc>
          <w:tcPr>
            <w:tcW w:w="2029" w:type="pct"/>
            <w:tcBorders>
              <w:bottom w:val="single" w:sz="4" w:space="0" w:color="auto"/>
            </w:tcBorders>
          </w:tcPr>
          <w:p w14:paraId="094AC479" w14:textId="77777777" w:rsidR="009844D5" w:rsidRPr="002B11A0" w:rsidRDefault="009844D5" w:rsidP="00164B52">
            <w:pPr>
              <w:pStyle w:val="Abstract"/>
              <w:spacing w:before="0" w:after="0" w:line="360" w:lineRule="auto"/>
              <w:rPr>
                <w:rFonts w:asciiTheme="majorBidi" w:hAnsiTheme="majorBidi" w:cstheme="majorBidi"/>
              </w:rPr>
            </w:pPr>
            <w:r w:rsidRPr="002B11A0">
              <w:rPr>
                <w:rFonts w:asciiTheme="majorBidi" w:hAnsiTheme="majorBidi" w:cstheme="majorBidi"/>
              </w:rPr>
              <w:t xml:space="preserve">4. Environment   </w:t>
            </w:r>
          </w:p>
        </w:tc>
        <w:tc>
          <w:tcPr>
            <w:tcW w:w="407" w:type="pct"/>
            <w:tcBorders>
              <w:bottom w:val="single" w:sz="4" w:space="0" w:color="auto"/>
            </w:tcBorders>
            <w:vAlign w:val="center"/>
          </w:tcPr>
          <w:p w14:paraId="146019FF" w14:textId="77777777" w:rsidR="009844D5" w:rsidRPr="002B11A0" w:rsidRDefault="009844D5" w:rsidP="00164B52">
            <w:pPr>
              <w:pStyle w:val="Abstract"/>
              <w:spacing w:before="0" w:after="0" w:line="360" w:lineRule="auto"/>
              <w:jc w:val="center"/>
              <w:rPr>
                <w:rFonts w:asciiTheme="majorBidi" w:hAnsiTheme="majorBidi" w:cstheme="majorBidi"/>
              </w:rPr>
            </w:pPr>
          </w:p>
        </w:tc>
        <w:tc>
          <w:tcPr>
            <w:tcW w:w="675" w:type="pct"/>
            <w:tcBorders>
              <w:bottom w:val="single" w:sz="4" w:space="0" w:color="auto"/>
            </w:tcBorders>
            <w:vAlign w:val="center"/>
          </w:tcPr>
          <w:p w14:paraId="45D1FC6A" w14:textId="77777777" w:rsidR="009844D5" w:rsidRPr="002B11A0" w:rsidRDefault="009844D5" w:rsidP="00164B52">
            <w:pPr>
              <w:pStyle w:val="Abstract"/>
              <w:spacing w:before="0" w:after="0" w:line="360" w:lineRule="auto"/>
              <w:jc w:val="center"/>
              <w:rPr>
                <w:rFonts w:asciiTheme="majorBidi" w:hAnsiTheme="majorBidi" w:cstheme="majorBidi"/>
              </w:rPr>
            </w:pPr>
          </w:p>
        </w:tc>
        <w:tc>
          <w:tcPr>
            <w:tcW w:w="947" w:type="pct"/>
            <w:tcBorders>
              <w:bottom w:val="single" w:sz="4" w:space="0" w:color="auto"/>
            </w:tcBorders>
            <w:vAlign w:val="center"/>
          </w:tcPr>
          <w:p w14:paraId="23CD51DD" w14:textId="77777777" w:rsidR="009844D5" w:rsidRPr="002B11A0" w:rsidRDefault="009844D5" w:rsidP="00164B52">
            <w:pPr>
              <w:pStyle w:val="Abstract"/>
              <w:spacing w:before="0" w:after="0" w:line="360" w:lineRule="auto"/>
              <w:jc w:val="center"/>
              <w:rPr>
                <w:rFonts w:asciiTheme="majorBidi" w:hAnsiTheme="majorBidi" w:cstheme="majorBidi"/>
              </w:rPr>
            </w:pPr>
          </w:p>
        </w:tc>
        <w:tc>
          <w:tcPr>
            <w:tcW w:w="942" w:type="pct"/>
            <w:tcBorders>
              <w:bottom w:val="single" w:sz="4" w:space="0" w:color="auto"/>
            </w:tcBorders>
            <w:vAlign w:val="center"/>
          </w:tcPr>
          <w:p w14:paraId="16CA5F95" w14:textId="77777777" w:rsidR="009844D5" w:rsidRPr="002B11A0" w:rsidRDefault="009844D5" w:rsidP="00164B52">
            <w:pPr>
              <w:pStyle w:val="Abstract"/>
              <w:spacing w:before="0" w:after="0" w:line="360" w:lineRule="auto"/>
              <w:jc w:val="center"/>
              <w:rPr>
                <w:rFonts w:asciiTheme="majorBidi" w:hAnsiTheme="majorBidi" w:cstheme="majorBidi"/>
              </w:rPr>
            </w:pPr>
            <w:r w:rsidRPr="002B11A0">
              <w:rPr>
                <w:rFonts w:asciiTheme="majorBidi" w:hAnsiTheme="majorBidi" w:cstheme="majorBidi"/>
              </w:rPr>
              <w:t>-</w:t>
            </w:r>
          </w:p>
        </w:tc>
      </w:tr>
    </w:tbl>
    <w:p w14:paraId="520727CE" w14:textId="22271914" w:rsidR="00FC7328" w:rsidRPr="002B11A0" w:rsidRDefault="00CD68CD" w:rsidP="00FC7328">
      <w:pPr>
        <w:tabs>
          <w:tab w:val="left" w:pos="3780"/>
        </w:tabs>
        <w:rPr>
          <w:rFonts w:asciiTheme="majorBidi" w:hAnsiTheme="majorBidi" w:cstheme="majorBidi"/>
          <w:sz w:val="20"/>
          <w:szCs w:val="20"/>
        </w:rPr>
      </w:pPr>
      <w:r w:rsidRPr="00CD68CD">
        <w:rPr>
          <w:rFonts w:asciiTheme="majorBidi" w:hAnsiTheme="majorBidi" w:cstheme="majorBidi"/>
          <w:sz w:val="20"/>
          <w:szCs w:val="20"/>
        </w:rPr>
        <w:t>Note</w:t>
      </w:r>
      <w:r>
        <w:rPr>
          <w:rFonts w:asciiTheme="majorBidi" w:hAnsiTheme="majorBidi" w:cstheme="majorBidi"/>
          <w:i/>
          <w:iCs/>
          <w:sz w:val="20"/>
          <w:szCs w:val="20"/>
        </w:rPr>
        <w:t xml:space="preserve">. </w:t>
      </w:r>
      <w:r w:rsidR="005A3207" w:rsidRPr="002B11A0">
        <w:rPr>
          <w:rFonts w:asciiTheme="majorBidi" w:hAnsiTheme="majorBidi" w:cstheme="majorBidi"/>
          <w:i/>
          <w:iCs/>
          <w:sz w:val="20"/>
          <w:szCs w:val="20"/>
        </w:rPr>
        <w:t xml:space="preserve">WHOQOL-BREF </w:t>
      </w:r>
      <w:r w:rsidR="005A3207" w:rsidRPr="002B11A0">
        <w:rPr>
          <w:rFonts w:asciiTheme="majorBidi" w:hAnsiTheme="majorBidi" w:cstheme="majorBidi"/>
          <w:sz w:val="20"/>
          <w:szCs w:val="20"/>
        </w:rPr>
        <w:t>World Health Organization Quality of Life—brief version</w:t>
      </w:r>
      <w:r>
        <w:rPr>
          <w:rFonts w:asciiTheme="majorBidi" w:hAnsiTheme="majorBidi" w:cstheme="majorBidi"/>
          <w:sz w:val="20"/>
          <w:szCs w:val="20"/>
        </w:rPr>
        <w:t>.</w:t>
      </w:r>
      <w:r w:rsidRPr="00CD68CD">
        <w:rPr>
          <w:rFonts w:asciiTheme="majorBidi" w:hAnsiTheme="majorBidi" w:cstheme="majorBidi"/>
          <w:sz w:val="20"/>
          <w:szCs w:val="20"/>
          <w:vertAlign w:val="superscript"/>
        </w:rPr>
        <w:t xml:space="preserve"> </w:t>
      </w:r>
      <w:r w:rsidRPr="002B11A0">
        <w:rPr>
          <w:rFonts w:asciiTheme="majorBidi" w:hAnsiTheme="majorBidi" w:cstheme="majorBidi"/>
          <w:sz w:val="20"/>
          <w:szCs w:val="20"/>
          <w:vertAlign w:val="superscript"/>
        </w:rPr>
        <w:t>***</w:t>
      </w:r>
      <w:r w:rsidRPr="002B11A0">
        <w:rPr>
          <w:rFonts w:asciiTheme="majorBidi" w:hAnsiTheme="majorBidi" w:cstheme="majorBidi"/>
          <w:i/>
          <w:sz w:val="20"/>
          <w:szCs w:val="20"/>
        </w:rPr>
        <w:t xml:space="preserve">p </w:t>
      </w:r>
      <w:r w:rsidRPr="002B11A0">
        <w:rPr>
          <w:rFonts w:asciiTheme="majorBidi" w:hAnsiTheme="majorBidi" w:cstheme="majorBidi"/>
          <w:sz w:val="20"/>
          <w:szCs w:val="20"/>
        </w:rPr>
        <w:t>&lt; .001</w:t>
      </w:r>
    </w:p>
    <w:p w14:paraId="7FEFB33D" w14:textId="77777777" w:rsidR="00447E01" w:rsidRPr="002B11A0" w:rsidRDefault="00447E01">
      <w:pPr>
        <w:rPr>
          <w:rFonts w:asciiTheme="majorBidi" w:hAnsiTheme="majorBidi" w:cstheme="majorBidi"/>
          <w:i/>
          <w:iCs/>
          <w:sz w:val="20"/>
          <w:szCs w:val="20"/>
        </w:rPr>
      </w:pPr>
      <w:r w:rsidRPr="002B11A0">
        <w:rPr>
          <w:rFonts w:asciiTheme="majorBidi" w:hAnsiTheme="majorBidi" w:cstheme="majorBidi"/>
          <w:i/>
          <w:iCs/>
          <w:sz w:val="20"/>
          <w:szCs w:val="20"/>
        </w:rPr>
        <w:br w:type="page"/>
      </w:r>
    </w:p>
    <w:p w14:paraId="401038AA" w14:textId="758A0708" w:rsidR="00FC7328" w:rsidRPr="002B11A0" w:rsidRDefault="00FC7328" w:rsidP="00FC7328">
      <w:pPr>
        <w:keepNext/>
        <w:spacing w:before="100" w:beforeAutospacing="1" w:after="100" w:afterAutospacing="1" w:line="480" w:lineRule="auto"/>
        <w:rPr>
          <w:rFonts w:asciiTheme="majorBidi" w:hAnsiTheme="majorBidi" w:cstheme="majorBidi"/>
          <w:b/>
          <w:bCs/>
          <w:sz w:val="20"/>
          <w:szCs w:val="20"/>
        </w:rPr>
      </w:pPr>
      <w:r w:rsidRPr="002B11A0">
        <w:rPr>
          <w:rFonts w:asciiTheme="majorBidi" w:hAnsiTheme="majorBidi" w:cstheme="majorBidi"/>
          <w:b/>
          <w:bCs/>
          <w:sz w:val="20"/>
          <w:szCs w:val="20"/>
        </w:rPr>
        <w:lastRenderedPageBreak/>
        <w:t xml:space="preserve">Table S2 </w:t>
      </w:r>
    </w:p>
    <w:tbl>
      <w:tblPr>
        <w:tblStyle w:val="TableGrid"/>
        <w:tblpPr w:leftFromText="180" w:rightFromText="180" w:vertAnchor="text" w:horzAnchor="margin" w:tblpY="902"/>
        <w:tblW w:w="85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1276"/>
        <w:gridCol w:w="1418"/>
        <w:gridCol w:w="1417"/>
        <w:gridCol w:w="1985"/>
      </w:tblGrid>
      <w:tr w:rsidR="00A54678" w:rsidRPr="002B11A0" w14:paraId="15E4C83C" w14:textId="77777777" w:rsidTr="00A54678">
        <w:trPr>
          <w:trHeight w:val="449"/>
        </w:trPr>
        <w:tc>
          <w:tcPr>
            <w:tcW w:w="2410" w:type="dxa"/>
            <w:tcBorders>
              <w:top w:val="single" w:sz="4" w:space="0" w:color="auto"/>
              <w:bottom w:val="single" w:sz="4" w:space="0" w:color="auto"/>
            </w:tcBorders>
          </w:tcPr>
          <w:p w14:paraId="140B3B12" w14:textId="77777777" w:rsidR="00A54678" w:rsidRPr="002B11A0" w:rsidRDefault="00A54678" w:rsidP="00A54678">
            <w:pPr>
              <w:tabs>
                <w:tab w:val="left" w:pos="2517"/>
              </w:tabs>
              <w:spacing w:line="480" w:lineRule="auto"/>
              <w:rPr>
                <w:rFonts w:asciiTheme="majorBidi" w:hAnsiTheme="majorBidi" w:cstheme="majorBidi"/>
                <w:sz w:val="20"/>
                <w:szCs w:val="20"/>
              </w:rPr>
            </w:pPr>
          </w:p>
        </w:tc>
        <w:tc>
          <w:tcPr>
            <w:tcW w:w="1276" w:type="dxa"/>
            <w:tcBorders>
              <w:top w:val="single" w:sz="4" w:space="0" w:color="auto"/>
              <w:bottom w:val="single" w:sz="4" w:space="0" w:color="auto"/>
            </w:tcBorders>
            <w:vAlign w:val="center"/>
          </w:tcPr>
          <w:p w14:paraId="0DE5F0E4" w14:textId="77777777" w:rsidR="00A54678" w:rsidRPr="002B11A0" w:rsidRDefault="00A54678" w:rsidP="00A54678">
            <w:pPr>
              <w:tabs>
                <w:tab w:val="left" w:pos="2517"/>
              </w:tabs>
              <w:spacing w:line="480" w:lineRule="auto"/>
              <w:jc w:val="center"/>
              <w:rPr>
                <w:rFonts w:asciiTheme="majorBidi" w:hAnsiTheme="majorBidi" w:cstheme="majorBidi"/>
                <w:sz w:val="20"/>
                <w:szCs w:val="20"/>
              </w:rPr>
            </w:pPr>
            <w:r w:rsidRPr="002B11A0">
              <w:rPr>
                <w:rFonts w:asciiTheme="majorBidi" w:hAnsiTheme="majorBidi" w:cstheme="majorBidi"/>
                <w:sz w:val="20"/>
                <w:szCs w:val="20"/>
              </w:rPr>
              <w:t>PHQ-9</w:t>
            </w:r>
          </w:p>
        </w:tc>
        <w:tc>
          <w:tcPr>
            <w:tcW w:w="1418" w:type="dxa"/>
            <w:tcBorders>
              <w:top w:val="single" w:sz="4" w:space="0" w:color="auto"/>
              <w:bottom w:val="single" w:sz="4" w:space="0" w:color="auto"/>
            </w:tcBorders>
            <w:vAlign w:val="center"/>
          </w:tcPr>
          <w:p w14:paraId="49571C04" w14:textId="77777777" w:rsidR="00A54678" w:rsidRPr="002B11A0" w:rsidRDefault="00A54678" w:rsidP="00A54678">
            <w:pPr>
              <w:tabs>
                <w:tab w:val="left" w:pos="2517"/>
              </w:tabs>
              <w:spacing w:line="480" w:lineRule="auto"/>
              <w:jc w:val="center"/>
              <w:rPr>
                <w:rFonts w:asciiTheme="majorBidi" w:hAnsiTheme="majorBidi" w:cstheme="majorBidi"/>
                <w:sz w:val="20"/>
                <w:szCs w:val="20"/>
              </w:rPr>
            </w:pPr>
            <w:r w:rsidRPr="002B11A0">
              <w:rPr>
                <w:rFonts w:asciiTheme="majorBidi" w:hAnsiTheme="majorBidi" w:cstheme="majorBidi"/>
                <w:sz w:val="20"/>
                <w:szCs w:val="20"/>
              </w:rPr>
              <w:t>GAD-7</w:t>
            </w:r>
          </w:p>
        </w:tc>
        <w:tc>
          <w:tcPr>
            <w:tcW w:w="1417" w:type="dxa"/>
            <w:tcBorders>
              <w:top w:val="single" w:sz="4" w:space="0" w:color="auto"/>
              <w:bottom w:val="single" w:sz="4" w:space="0" w:color="auto"/>
            </w:tcBorders>
            <w:vAlign w:val="center"/>
          </w:tcPr>
          <w:p w14:paraId="2DDAA058" w14:textId="77777777" w:rsidR="00A54678" w:rsidRPr="002B11A0" w:rsidRDefault="00A54678" w:rsidP="00A54678">
            <w:pPr>
              <w:tabs>
                <w:tab w:val="left" w:pos="2517"/>
              </w:tabs>
              <w:spacing w:line="480" w:lineRule="auto"/>
              <w:jc w:val="center"/>
              <w:rPr>
                <w:rFonts w:asciiTheme="majorBidi" w:hAnsiTheme="majorBidi" w:cstheme="majorBidi"/>
                <w:sz w:val="20"/>
                <w:szCs w:val="20"/>
              </w:rPr>
            </w:pPr>
            <w:r w:rsidRPr="002B11A0">
              <w:rPr>
                <w:rFonts w:asciiTheme="majorBidi" w:hAnsiTheme="majorBidi" w:cstheme="majorBidi"/>
                <w:sz w:val="20"/>
                <w:szCs w:val="20"/>
              </w:rPr>
              <w:t>PC-PTSD</w:t>
            </w:r>
          </w:p>
        </w:tc>
        <w:tc>
          <w:tcPr>
            <w:tcW w:w="1985" w:type="dxa"/>
            <w:tcBorders>
              <w:top w:val="single" w:sz="4" w:space="0" w:color="auto"/>
              <w:bottom w:val="single" w:sz="4" w:space="0" w:color="auto"/>
            </w:tcBorders>
            <w:vAlign w:val="center"/>
          </w:tcPr>
          <w:p w14:paraId="3746101C" w14:textId="77777777" w:rsidR="00A54678" w:rsidRPr="002B11A0" w:rsidRDefault="00A54678" w:rsidP="00A54678">
            <w:pPr>
              <w:tabs>
                <w:tab w:val="left" w:pos="2517"/>
              </w:tabs>
              <w:spacing w:line="480" w:lineRule="auto"/>
              <w:jc w:val="center"/>
              <w:rPr>
                <w:rFonts w:asciiTheme="majorBidi" w:hAnsiTheme="majorBidi" w:cstheme="majorBidi"/>
                <w:sz w:val="20"/>
                <w:szCs w:val="20"/>
              </w:rPr>
            </w:pPr>
            <w:r w:rsidRPr="002B11A0">
              <w:rPr>
                <w:rFonts w:asciiTheme="majorBidi" w:hAnsiTheme="majorBidi" w:cstheme="majorBidi"/>
                <w:sz w:val="20"/>
                <w:szCs w:val="20"/>
              </w:rPr>
              <w:t>WHOQOL-BREF</w:t>
            </w:r>
          </w:p>
        </w:tc>
      </w:tr>
      <w:tr w:rsidR="00A54678" w:rsidRPr="002B11A0" w14:paraId="0617CBC4" w14:textId="77777777" w:rsidTr="00A54678">
        <w:trPr>
          <w:trHeight w:val="327"/>
        </w:trPr>
        <w:tc>
          <w:tcPr>
            <w:tcW w:w="2410" w:type="dxa"/>
            <w:tcBorders>
              <w:top w:val="single" w:sz="4" w:space="0" w:color="auto"/>
            </w:tcBorders>
          </w:tcPr>
          <w:p w14:paraId="04E252E8" w14:textId="77777777" w:rsidR="00A54678" w:rsidRPr="002B11A0" w:rsidRDefault="00A54678" w:rsidP="00A54678">
            <w:pPr>
              <w:tabs>
                <w:tab w:val="left" w:pos="2517"/>
              </w:tabs>
              <w:spacing w:line="480" w:lineRule="auto"/>
              <w:rPr>
                <w:rFonts w:asciiTheme="majorBidi" w:hAnsiTheme="majorBidi" w:cstheme="majorBidi"/>
                <w:sz w:val="20"/>
                <w:szCs w:val="20"/>
              </w:rPr>
            </w:pPr>
            <w:r w:rsidRPr="002B11A0">
              <w:rPr>
                <w:rFonts w:asciiTheme="majorBidi" w:hAnsiTheme="majorBidi" w:cstheme="majorBidi"/>
                <w:sz w:val="20"/>
                <w:szCs w:val="20"/>
              </w:rPr>
              <w:t>Profile 1 vs. profile 2</w:t>
            </w:r>
          </w:p>
        </w:tc>
        <w:tc>
          <w:tcPr>
            <w:tcW w:w="1276" w:type="dxa"/>
            <w:tcBorders>
              <w:top w:val="single" w:sz="4" w:space="0" w:color="auto"/>
            </w:tcBorders>
          </w:tcPr>
          <w:p w14:paraId="79934F17" w14:textId="77777777" w:rsidR="00A54678" w:rsidRPr="002B11A0" w:rsidRDefault="00A54678" w:rsidP="00A54678">
            <w:pPr>
              <w:tabs>
                <w:tab w:val="left" w:pos="2517"/>
              </w:tabs>
              <w:spacing w:line="480" w:lineRule="auto"/>
              <w:rPr>
                <w:rFonts w:asciiTheme="majorBidi" w:hAnsiTheme="majorBidi" w:cstheme="majorBidi"/>
                <w:sz w:val="20"/>
                <w:szCs w:val="20"/>
              </w:rPr>
            </w:pPr>
            <w:r w:rsidRPr="002B11A0">
              <w:rPr>
                <w:rFonts w:asciiTheme="majorBidi" w:hAnsiTheme="majorBidi" w:cstheme="majorBidi"/>
                <w:sz w:val="20"/>
                <w:szCs w:val="20"/>
              </w:rPr>
              <w:t>-3.64***</w:t>
            </w:r>
          </w:p>
        </w:tc>
        <w:tc>
          <w:tcPr>
            <w:tcW w:w="1418" w:type="dxa"/>
            <w:tcBorders>
              <w:top w:val="single" w:sz="4" w:space="0" w:color="auto"/>
            </w:tcBorders>
          </w:tcPr>
          <w:p w14:paraId="234E2A21" w14:textId="77777777" w:rsidR="00A54678" w:rsidRPr="002B11A0" w:rsidRDefault="00A54678" w:rsidP="00A54678">
            <w:pPr>
              <w:tabs>
                <w:tab w:val="left" w:pos="2517"/>
              </w:tabs>
              <w:spacing w:line="480" w:lineRule="auto"/>
              <w:rPr>
                <w:rFonts w:asciiTheme="majorBidi" w:hAnsiTheme="majorBidi" w:cstheme="majorBidi"/>
                <w:sz w:val="20"/>
                <w:szCs w:val="20"/>
              </w:rPr>
            </w:pPr>
            <w:r w:rsidRPr="002B11A0">
              <w:rPr>
                <w:rFonts w:asciiTheme="majorBidi" w:hAnsiTheme="majorBidi" w:cstheme="majorBidi"/>
                <w:sz w:val="20"/>
                <w:szCs w:val="20"/>
              </w:rPr>
              <w:t>-3.99***</w:t>
            </w:r>
          </w:p>
        </w:tc>
        <w:tc>
          <w:tcPr>
            <w:tcW w:w="1417" w:type="dxa"/>
            <w:tcBorders>
              <w:top w:val="single" w:sz="4" w:space="0" w:color="auto"/>
            </w:tcBorders>
          </w:tcPr>
          <w:p w14:paraId="08B308BC" w14:textId="77777777" w:rsidR="00A54678" w:rsidRPr="002B11A0" w:rsidRDefault="00A54678" w:rsidP="00A54678">
            <w:pPr>
              <w:tabs>
                <w:tab w:val="left" w:pos="2517"/>
              </w:tabs>
              <w:spacing w:line="480" w:lineRule="auto"/>
              <w:rPr>
                <w:rFonts w:asciiTheme="majorBidi" w:hAnsiTheme="majorBidi" w:cstheme="majorBidi"/>
                <w:sz w:val="20"/>
                <w:szCs w:val="20"/>
              </w:rPr>
            </w:pPr>
            <w:r w:rsidRPr="002B11A0">
              <w:rPr>
                <w:rFonts w:asciiTheme="majorBidi" w:hAnsiTheme="majorBidi" w:cstheme="majorBidi"/>
                <w:sz w:val="20"/>
                <w:szCs w:val="20"/>
              </w:rPr>
              <w:t>-2.36***</w:t>
            </w:r>
          </w:p>
        </w:tc>
        <w:tc>
          <w:tcPr>
            <w:tcW w:w="1985" w:type="dxa"/>
            <w:tcBorders>
              <w:top w:val="single" w:sz="4" w:space="0" w:color="auto"/>
            </w:tcBorders>
          </w:tcPr>
          <w:p w14:paraId="5762D87B" w14:textId="77777777" w:rsidR="00A54678" w:rsidRPr="002B11A0" w:rsidRDefault="00A54678" w:rsidP="00A54678">
            <w:pPr>
              <w:tabs>
                <w:tab w:val="left" w:pos="2517"/>
              </w:tabs>
              <w:spacing w:line="480" w:lineRule="auto"/>
              <w:rPr>
                <w:rFonts w:asciiTheme="majorBidi" w:hAnsiTheme="majorBidi" w:cstheme="majorBidi"/>
                <w:sz w:val="20"/>
                <w:szCs w:val="20"/>
              </w:rPr>
            </w:pPr>
            <w:r w:rsidRPr="002B11A0">
              <w:rPr>
                <w:rFonts w:asciiTheme="majorBidi" w:hAnsiTheme="majorBidi" w:cstheme="majorBidi"/>
                <w:sz w:val="20"/>
                <w:szCs w:val="20"/>
              </w:rPr>
              <w:t xml:space="preserve">3.26** </w:t>
            </w:r>
          </w:p>
        </w:tc>
      </w:tr>
      <w:tr w:rsidR="00A54678" w:rsidRPr="002B11A0" w14:paraId="7C584C7F" w14:textId="77777777" w:rsidTr="00A54678">
        <w:trPr>
          <w:trHeight w:val="367"/>
        </w:trPr>
        <w:tc>
          <w:tcPr>
            <w:tcW w:w="2410" w:type="dxa"/>
          </w:tcPr>
          <w:p w14:paraId="59F0D2F4" w14:textId="77777777" w:rsidR="00A54678" w:rsidRPr="002B11A0" w:rsidRDefault="00A54678" w:rsidP="00A54678">
            <w:pPr>
              <w:tabs>
                <w:tab w:val="left" w:pos="2517"/>
              </w:tabs>
              <w:spacing w:line="480" w:lineRule="auto"/>
              <w:rPr>
                <w:rFonts w:asciiTheme="majorBidi" w:hAnsiTheme="majorBidi" w:cstheme="majorBidi"/>
                <w:sz w:val="20"/>
                <w:szCs w:val="20"/>
              </w:rPr>
            </w:pPr>
            <w:r w:rsidRPr="002B11A0">
              <w:rPr>
                <w:rFonts w:asciiTheme="majorBidi" w:hAnsiTheme="majorBidi" w:cstheme="majorBidi"/>
                <w:sz w:val="20"/>
                <w:szCs w:val="20"/>
              </w:rPr>
              <w:t>Profile 1 vs. profile 3</w:t>
            </w:r>
          </w:p>
        </w:tc>
        <w:tc>
          <w:tcPr>
            <w:tcW w:w="1276" w:type="dxa"/>
          </w:tcPr>
          <w:p w14:paraId="06D9AFB0" w14:textId="77777777" w:rsidR="00A54678" w:rsidRPr="002B11A0" w:rsidRDefault="00A54678" w:rsidP="00A54678">
            <w:pPr>
              <w:tabs>
                <w:tab w:val="left" w:pos="2517"/>
              </w:tabs>
              <w:spacing w:line="480" w:lineRule="auto"/>
              <w:rPr>
                <w:rFonts w:asciiTheme="majorBidi" w:hAnsiTheme="majorBidi" w:cstheme="majorBidi"/>
                <w:sz w:val="20"/>
                <w:szCs w:val="20"/>
              </w:rPr>
            </w:pPr>
            <w:r w:rsidRPr="002B11A0">
              <w:rPr>
                <w:rFonts w:asciiTheme="majorBidi" w:hAnsiTheme="majorBidi" w:cstheme="majorBidi"/>
                <w:sz w:val="20"/>
                <w:szCs w:val="20"/>
              </w:rPr>
              <w:t>-9.96***</w:t>
            </w:r>
          </w:p>
        </w:tc>
        <w:tc>
          <w:tcPr>
            <w:tcW w:w="1418" w:type="dxa"/>
          </w:tcPr>
          <w:p w14:paraId="6835ACA1" w14:textId="77777777" w:rsidR="00A54678" w:rsidRPr="002B11A0" w:rsidRDefault="00A54678" w:rsidP="00A54678">
            <w:pPr>
              <w:tabs>
                <w:tab w:val="left" w:pos="2517"/>
              </w:tabs>
              <w:spacing w:line="480" w:lineRule="auto"/>
              <w:rPr>
                <w:rFonts w:asciiTheme="majorBidi" w:hAnsiTheme="majorBidi" w:cstheme="majorBidi"/>
                <w:sz w:val="20"/>
                <w:szCs w:val="20"/>
              </w:rPr>
            </w:pPr>
            <w:r w:rsidRPr="002B11A0">
              <w:rPr>
                <w:rFonts w:asciiTheme="majorBidi" w:hAnsiTheme="majorBidi" w:cstheme="majorBidi"/>
                <w:sz w:val="20"/>
                <w:szCs w:val="20"/>
              </w:rPr>
              <w:t>-12.71***</w:t>
            </w:r>
          </w:p>
        </w:tc>
        <w:tc>
          <w:tcPr>
            <w:tcW w:w="1417" w:type="dxa"/>
          </w:tcPr>
          <w:p w14:paraId="6E2C9771" w14:textId="77777777" w:rsidR="00A54678" w:rsidRPr="002B11A0" w:rsidRDefault="00A54678" w:rsidP="00A54678">
            <w:pPr>
              <w:tabs>
                <w:tab w:val="left" w:pos="2517"/>
              </w:tabs>
              <w:spacing w:line="480" w:lineRule="auto"/>
              <w:rPr>
                <w:rFonts w:asciiTheme="majorBidi" w:hAnsiTheme="majorBidi" w:cstheme="majorBidi"/>
                <w:sz w:val="20"/>
                <w:szCs w:val="20"/>
              </w:rPr>
            </w:pPr>
            <w:r w:rsidRPr="002B11A0">
              <w:rPr>
                <w:rFonts w:asciiTheme="majorBidi" w:hAnsiTheme="majorBidi" w:cstheme="majorBidi"/>
                <w:sz w:val="20"/>
                <w:szCs w:val="20"/>
              </w:rPr>
              <w:t>-2.60***</w:t>
            </w:r>
          </w:p>
        </w:tc>
        <w:tc>
          <w:tcPr>
            <w:tcW w:w="1985" w:type="dxa"/>
          </w:tcPr>
          <w:p w14:paraId="3FBACD07" w14:textId="77777777" w:rsidR="00A54678" w:rsidRPr="002B11A0" w:rsidRDefault="00A54678" w:rsidP="00A54678">
            <w:pPr>
              <w:tabs>
                <w:tab w:val="left" w:pos="2517"/>
              </w:tabs>
              <w:spacing w:line="480" w:lineRule="auto"/>
              <w:rPr>
                <w:rFonts w:asciiTheme="majorBidi" w:hAnsiTheme="majorBidi" w:cstheme="majorBidi"/>
                <w:sz w:val="20"/>
                <w:szCs w:val="20"/>
              </w:rPr>
            </w:pPr>
            <w:r w:rsidRPr="002B11A0">
              <w:rPr>
                <w:rFonts w:asciiTheme="majorBidi" w:hAnsiTheme="majorBidi" w:cstheme="majorBidi"/>
                <w:sz w:val="20"/>
                <w:szCs w:val="20"/>
              </w:rPr>
              <w:t>10.77***</w:t>
            </w:r>
          </w:p>
        </w:tc>
      </w:tr>
      <w:tr w:rsidR="00A54678" w:rsidRPr="002B11A0" w14:paraId="1B70D1E5" w14:textId="77777777" w:rsidTr="00A54678">
        <w:trPr>
          <w:trHeight w:val="225"/>
        </w:trPr>
        <w:tc>
          <w:tcPr>
            <w:tcW w:w="2410" w:type="dxa"/>
            <w:tcBorders>
              <w:bottom w:val="single" w:sz="4" w:space="0" w:color="auto"/>
            </w:tcBorders>
          </w:tcPr>
          <w:p w14:paraId="627BA4DD" w14:textId="77777777" w:rsidR="00A54678" w:rsidRPr="002B11A0" w:rsidRDefault="00A54678" w:rsidP="00A54678">
            <w:pPr>
              <w:tabs>
                <w:tab w:val="left" w:pos="2517"/>
              </w:tabs>
              <w:spacing w:line="480" w:lineRule="auto"/>
              <w:rPr>
                <w:rFonts w:asciiTheme="majorBidi" w:hAnsiTheme="majorBidi" w:cstheme="majorBidi"/>
                <w:sz w:val="20"/>
                <w:szCs w:val="20"/>
              </w:rPr>
            </w:pPr>
            <w:r w:rsidRPr="002B11A0">
              <w:rPr>
                <w:rFonts w:asciiTheme="majorBidi" w:hAnsiTheme="majorBidi" w:cstheme="majorBidi"/>
                <w:sz w:val="20"/>
                <w:szCs w:val="20"/>
              </w:rPr>
              <w:t>Profile 2 vs. profile 3</w:t>
            </w:r>
          </w:p>
        </w:tc>
        <w:tc>
          <w:tcPr>
            <w:tcW w:w="1276" w:type="dxa"/>
            <w:tcBorders>
              <w:bottom w:val="single" w:sz="4" w:space="0" w:color="auto"/>
            </w:tcBorders>
          </w:tcPr>
          <w:p w14:paraId="3C708E5F" w14:textId="77777777" w:rsidR="00A54678" w:rsidRPr="002B11A0" w:rsidRDefault="00A54678" w:rsidP="00A54678">
            <w:pPr>
              <w:tabs>
                <w:tab w:val="left" w:pos="2517"/>
              </w:tabs>
              <w:spacing w:line="480" w:lineRule="auto"/>
              <w:rPr>
                <w:rFonts w:asciiTheme="majorBidi" w:hAnsiTheme="majorBidi" w:cstheme="majorBidi"/>
                <w:sz w:val="20"/>
                <w:szCs w:val="20"/>
              </w:rPr>
            </w:pPr>
            <w:r w:rsidRPr="002B11A0">
              <w:rPr>
                <w:rFonts w:asciiTheme="majorBidi" w:hAnsiTheme="majorBidi" w:cstheme="majorBidi"/>
                <w:sz w:val="20"/>
                <w:szCs w:val="20"/>
              </w:rPr>
              <w:t>-6.32***</w:t>
            </w:r>
          </w:p>
        </w:tc>
        <w:tc>
          <w:tcPr>
            <w:tcW w:w="1418" w:type="dxa"/>
            <w:tcBorders>
              <w:bottom w:val="single" w:sz="4" w:space="0" w:color="auto"/>
            </w:tcBorders>
          </w:tcPr>
          <w:p w14:paraId="4512B56B" w14:textId="77777777" w:rsidR="00A54678" w:rsidRPr="002B11A0" w:rsidRDefault="00A54678" w:rsidP="00A54678">
            <w:pPr>
              <w:tabs>
                <w:tab w:val="left" w:pos="2517"/>
              </w:tabs>
              <w:spacing w:line="480" w:lineRule="auto"/>
              <w:rPr>
                <w:rFonts w:asciiTheme="majorBidi" w:hAnsiTheme="majorBidi" w:cstheme="majorBidi"/>
                <w:sz w:val="20"/>
                <w:szCs w:val="20"/>
              </w:rPr>
            </w:pPr>
            <w:r w:rsidRPr="002B11A0">
              <w:rPr>
                <w:rFonts w:asciiTheme="majorBidi" w:hAnsiTheme="majorBidi" w:cstheme="majorBidi"/>
                <w:sz w:val="20"/>
                <w:szCs w:val="20"/>
              </w:rPr>
              <w:t>-8.71***</w:t>
            </w:r>
          </w:p>
        </w:tc>
        <w:tc>
          <w:tcPr>
            <w:tcW w:w="1417" w:type="dxa"/>
            <w:tcBorders>
              <w:bottom w:val="single" w:sz="4" w:space="0" w:color="auto"/>
            </w:tcBorders>
          </w:tcPr>
          <w:p w14:paraId="79C69AB7" w14:textId="77777777" w:rsidR="00A54678" w:rsidRPr="002B11A0" w:rsidRDefault="00A54678" w:rsidP="00A54678">
            <w:pPr>
              <w:tabs>
                <w:tab w:val="left" w:pos="2517"/>
              </w:tabs>
              <w:spacing w:line="480" w:lineRule="auto"/>
              <w:rPr>
                <w:rFonts w:asciiTheme="majorBidi" w:hAnsiTheme="majorBidi" w:cstheme="majorBidi"/>
                <w:sz w:val="20"/>
                <w:szCs w:val="20"/>
              </w:rPr>
            </w:pPr>
            <w:r w:rsidRPr="002B11A0">
              <w:rPr>
                <w:rFonts w:asciiTheme="majorBidi" w:hAnsiTheme="majorBidi" w:cstheme="majorBidi"/>
                <w:sz w:val="20"/>
                <w:szCs w:val="20"/>
              </w:rPr>
              <w:t>-0.24*</w:t>
            </w:r>
          </w:p>
        </w:tc>
        <w:tc>
          <w:tcPr>
            <w:tcW w:w="1985" w:type="dxa"/>
            <w:tcBorders>
              <w:bottom w:val="single" w:sz="4" w:space="0" w:color="auto"/>
            </w:tcBorders>
          </w:tcPr>
          <w:p w14:paraId="532A5E4F" w14:textId="77777777" w:rsidR="00A54678" w:rsidRPr="002B11A0" w:rsidRDefault="00A54678" w:rsidP="00A54678">
            <w:pPr>
              <w:tabs>
                <w:tab w:val="left" w:pos="2517"/>
              </w:tabs>
              <w:spacing w:line="480" w:lineRule="auto"/>
              <w:rPr>
                <w:rFonts w:asciiTheme="majorBidi" w:hAnsiTheme="majorBidi" w:cstheme="majorBidi"/>
                <w:sz w:val="20"/>
                <w:szCs w:val="20"/>
              </w:rPr>
            </w:pPr>
            <w:r w:rsidRPr="002B11A0">
              <w:rPr>
                <w:rFonts w:asciiTheme="majorBidi" w:hAnsiTheme="majorBidi" w:cstheme="majorBidi"/>
                <w:sz w:val="20"/>
                <w:szCs w:val="20"/>
              </w:rPr>
              <w:t>7.51***</w:t>
            </w:r>
          </w:p>
        </w:tc>
      </w:tr>
    </w:tbl>
    <w:p w14:paraId="288EA0F2" w14:textId="523105D2" w:rsidR="00A40A4F" w:rsidRPr="002B11A0" w:rsidRDefault="00A54678" w:rsidP="00A40A4F">
      <w:pPr>
        <w:keepNext/>
        <w:spacing w:before="100" w:beforeAutospacing="1" w:after="100" w:afterAutospacing="1" w:line="480" w:lineRule="auto"/>
        <w:rPr>
          <w:rFonts w:asciiTheme="majorBidi" w:hAnsiTheme="majorBidi" w:cstheme="majorBidi"/>
          <w:i/>
          <w:iCs/>
          <w:sz w:val="20"/>
          <w:szCs w:val="20"/>
        </w:rPr>
      </w:pPr>
      <w:r w:rsidRPr="002B11A0">
        <w:rPr>
          <w:rFonts w:asciiTheme="majorBidi" w:hAnsiTheme="majorBidi" w:cstheme="majorBidi"/>
          <w:i/>
          <w:iCs/>
          <w:sz w:val="20"/>
          <w:szCs w:val="20"/>
        </w:rPr>
        <w:t xml:space="preserve"> </w:t>
      </w:r>
      <w:r w:rsidR="00A40A4F" w:rsidRPr="002B11A0">
        <w:rPr>
          <w:rFonts w:asciiTheme="majorBidi" w:hAnsiTheme="majorBidi" w:cstheme="majorBidi"/>
          <w:i/>
          <w:iCs/>
          <w:sz w:val="20"/>
          <w:szCs w:val="20"/>
        </w:rPr>
        <w:t>Pairwise Comparisons of the three Latent Profiles based on Psychopathological Symptoms Severity and Quality of Life - Mean Differences and Significance</w:t>
      </w:r>
    </w:p>
    <w:p w14:paraId="01760B1F" w14:textId="11284561" w:rsidR="0045122A" w:rsidRPr="002B11A0" w:rsidRDefault="00A40A4F" w:rsidP="00A40A4F">
      <w:pPr>
        <w:pStyle w:val="BodyText"/>
        <w:spacing w:line="480" w:lineRule="auto"/>
        <w:rPr>
          <w:rFonts w:asciiTheme="majorBidi" w:hAnsiTheme="majorBidi" w:cstheme="majorBidi"/>
          <w:sz w:val="20"/>
          <w:szCs w:val="20"/>
        </w:rPr>
      </w:pPr>
      <w:r w:rsidRPr="002B11A0">
        <w:rPr>
          <w:rFonts w:asciiTheme="majorBidi" w:hAnsiTheme="majorBidi" w:cstheme="majorBidi"/>
          <w:sz w:val="20"/>
          <w:szCs w:val="20"/>
        </w:rPr>
        <w:t xml:space="preserve">Abbreviations: </w:t>
      </w:r>
      <w:r w:rsidRPr="002B11A0">
        <w:rPr>
          <w:rFonts w:asciiTheme="majorBidi" w:hAnsiTheme="majorBidi" w:cstheme="majorBidi"/>
          <w:i/>
          <w:iCs/>
          <w:sz w:val="20"/>
          <w:szCs w:val="20"/>
        </w:rPr>
        <w:t>PHQ-9</w:t>
      </w:r>
      <w:r w:rsidRPr="002B11A0">
        <w:rPr>
          <w:rFonts w:asciiTheme="majorBidi" w:hAnsiTheme="majorBidi" w:cstheme="majorBidi"/>
          <w:sz w:val="20"/>
          <w:szCs w:val="20"/>
        </w:rPr>
        <w:t xml:space="preserve"> Patient Health Questionnaire</w:t>
      </w:r>
      <w:r w:rsidR="00CD68CD">
        <w:rPr>
          <w:rFonts w:asciiTheme="majorBidi" w:hAnsiTheme="majorBidi" w:cstheme="majorBidi"/>
          <w:sz w:val="20"/>
          <w:szCs w:val="20"/>
        </w:rPr>
        <w:t xml:space="preserve"> 9-item scale</w:t>
      </w:r>
      <w:r w:rsidRPr="002B11A0">
        <w:rPr>
          <w:rFonts w:asciiTheme="majorBidi" w:hAnsiTheme="majorBidi" w:cstheme="majorBidi"/>
          <w:sz w:val="20"/>
          <w:szCs w:val="20"/>
        </w:rPr>
        <w:t xml:space="preserve">, </w:t>
      </w:r>
      <w:r w:rsidRPr="002B11A0">
        <w:rPr>
          <w:rFonts w:asciiTheme="majorBidi" w:hAnsiTheme="majorBidi" w:cstheme="majorBidi"/>
          <w:i/>
          <w:iCs/>
          <w:sz w:val="20"/>
          <w:szCs w:val="20"/>
        </w:rPr>
        <w:t>GAD-7</w:t>
      </w:r>
      <w:r w:rsidRPr="002B11A0">
        <w:rPr>
          <w:rFonts w:asciiTheme="majorBidi" w:hAnsiTheme="majorBidi" w:cstheme="majorBidi"/>
          <w:sz w:val="20"/>
          <w:szCs w:val="20"/>
        </w:rPr>
        <w:t xml:space="preserve"> Generalized Anxiety Disorder 7-item scale, </w:t>
      </w:r>
      <w:r w:rsidRPr="002B11A0">
        <w:rPr>
          <w:rFonts w:asciiTheme="majorBidi" w:hAnsiTheme="majorBidi" w:cstheme="majorBidi"/>
          <w:i/>
          <w:iCs/>
          <w:sz w:val="20"/>
          <w:szCs w:val="20"/>
        </w:rPr>
        <w:t>PC-PTSD</w:t>
      </w:r>
      <w:r w:rsidRPr="002B11A0">
        <w:rPr>
          <w:rFonts w:asciiTheme="majorBidi" w:hAnsiTheme="majorBidi" w:cstheme="majorBidi"/>
          <w:sz w:val="20"/>
          <w:szCs w:val="20"/>
        </w:rPr>
        <w:t xml:space="preserve"> Primary Care PTSD, </w:t>
      </w:r>
      <w:r w:rsidRPr="002B11A0">
        <w:rPr>
          <w:rFonts w:asciiTheme="majorBidi" w:hAnsiTheme="majorBidi" w:cstheme="majorBidi"/>
          <w:i/>
          <w:iCs/>
          <w:sz w:val="20"/>
          <w:szCs w:val="20"/>
        </w:rPr>
        <w:t xml:space="preserve">WHOQOL-BREF </w:t>
      </w:r>
      <w:r w:rsidRPr="002B11A0">
        <w:rPr>
          <w:rFonts w:asciiTheme="majorBidi" w:hAnsiTheme="majorBidi" w:cstheme="majorBidi"/>
          <w:sz w:val="20"/>
          <w:szCs w:val="20"/>
        </w:rPr>
        <w:t>World Health Organization Quality of Life—brief version. *</w:t>
      </w:r>
      <w:r w:rsidR="002C5100" w:rsidRPr="002C5100">
        <w:rPr>
          <w:rFonts w:asciiTheme="majorBidi" w:hAnsiTheme="majorBidi" w:cstheme="majorBidi"/>
          <w:i/>
          <w:iCs/>
          <w:sz w:val="20"/>
          <w:szCs w:val="20"/>
        </w:rPr>
        <w:t>p</w:t>
      </w:r>
      <w:r w:rsidR="002C5100">
        <w:rPr>
          <w:rFonts w:asciiTheme="majorBidi" w:hAnsiTheme="majorBidi" w:cstheme="majorBidi"/>
          <w:sz w:val="20"/>
          <w:szCs w:val="20"/>
        </w:rPr>
        <w:t xml:space="preserve"> </w:t>
      </w:r>
      <w:r w:rsidRPr="002B11A0">
        <w:rPr>
          <w:rFonts w:asciiTheme="majorBidi" w:hAnsiTheme="majorBidi" w:cstheme="majorBidi"/>
          <w:sz w:val="20"/>
          <w:szCs w:val="20"/>
        </w:rPr>
        <w:t>&lt;</w:t>
      </w:r>
      <w:r w:rsidR="002C5100">
        <w:rPr>
          <w:rFonts w:asciiTheme="majorBidi" w:hAnsiTheme="majorBidi" w:cstheme="majorBidi"/>
          <w:sz w:val="20"/>
          <w:szCs w:val="20"/>
        </w:rPr>
        <w:t xml:space="preserve"> </w:t>
      </w:r>
      <w:r w:rsidRPr="002B11A0">
        <w:rPr>
          <w:rFonts w:asciiTheme="majorBidi" w:hAnsiTheme="majorBidi" w:cstheme="majorBidi"/>
          <w:sz w:val="20"/>
          <w:szCs w:val="20"/>
        </w:rPr>
        <w:t>.05, **</w:t>
      </w:r>
      <w:r w:rsidRPr="002C5100">
        <w:rPr>
          <w:rFonts w:asciiTheme="majorBidi" w:hAnsiTheme="majorBidi" w:cstheme="majorBidi"/>
          <w:i/>
          <w:iCs/>
          <w:sz w:val="20"/>
          <w:szCs w:val="20"/>
        </w:rPr>
        <w:t>p</w:t>
      </w:r>
      <w:r w:rsidR="002C5100">
        <w:rPr>
          <w:rFonts w:asciiTheme="majorBidi" w:hAnsiTheme="majorBidi" w:cstheme="majorBidi"/>
          <w:sz w:val="20"/>
          <w:szCs w:val="20"/>
        </w:rPr>
        <w:t xml:space="preserve"> </w:t>
      </w:r>
      <w:r w:rsidRPr="002B11A0">
        <w:rPr>
          <w:rFonts w:asciiTheme="majorBidi" w:hAnsiTheme="majorBidi" w:cstheme="majorBidi"/>
          <w:sz w:val="20"/>
          <w:szCs w:val="20"/>
        </w:rPr>
        <w:t>&lt;</w:t>
      </w:r>
      <w:r w:rsidR="002C5100">
        <w:rPr>
          <w:rFonts w:asciiTheme="majorBidi" w:hAnsiTheme="majorBidi" w:cstheme="majorBidi"/>
          <w:sz w:val="20"/>
          <w:szCs w:val="20"/>
        </w:rPr>
        <w:t xml:space="preserve"> </w:t>
      </w:r>
      <w:r w:rsidRPr="002B11A0">
        <w:rPr>
          <w:rFonts w:asciiTheme="majorBidi" w:hAnsiTheme="majorBidi" w:cstheme="majorBidi"/>
          <w:sz w:val="20"/>
          <w:szCs w:val="20"/>
        </w:rPr>
        <w:t>.01, ***</w:t>
      </w:r>
      <w:r w:rsidRPr="002C5100">
        <w:rPr>
          <w:rFonts w:asciiTheme="majorBidi" w:hAnsiTheme="majorBidi" w:cstheme="majorBidi"/>
          <w:i/>
          <w:iCs/>
          <w:sz w:val="20"/>
          <w:szCs w:val="20"/>
        </w:rPr>
        <w:t>p</w:t>
      </w:r>
      <w:r w:rsidR="002C5100">
        <w:rPr>
          <w:rFonts w:asciiTheme="majorBidi" w:hAnsiTheme="majorBidi" w:cstheme="majorBidi"/>
          <w:sz w:val="20"/>
          <w:szCs w:val="20"/>
        </w:rPr>
        <w:t xml:space="preserve"> </w:t>
      </w:r>
      <w:r w:rsidRPr="002B11A0">
        <w:rPr>
          <w:rFonts w:asciiTheme="majorBidi" w:hAnsiTheme="majorBidi" w:cstheme="majorBidi"/>
          <w:sz w:val="20"/>
          <w:szCs w:val="20"/>
        </w:rPr>
        <w:t>&lt;</w:t>
      </w:r>
      <w:r w:rsidR="002C5100">
        <w:rPr>
          <w:rFonts w:asciiTheme="majorBidi" w:hAnsiTheme="majorBidi" w:cstheme="majorBidi"/>
          <w:sz w:val="20"/>
          <w:szCs w:val="20"/>
        </w:rPr>
        <w:t xml:space="preserve"> </w:t>
      </w:r>
      <w:r w:rsidRPr="002B11A0">
        <w:rPr>
          <w:rFonts w:asciiTheme="majorBidi" w:hAnsiTheme="majorBidi" w:cstheme="majorBidi"/>
          <w:sz w:val="20"/>
          <w:szCs w:val="20"/>
        </w:rPr>
        <w:t>.001</w:t>
      </w:r>
    </w:p>
    <w:p w14:paraId="0A92B164" w14:textId="77777777" w:rsidR="0045122A" w:rsidRPr="002B11A0" w:rsidRDefault="0045122A">
      <w:pPr>
        <w:rPr>
          <w:rFonts w:asciiTheme="majorBidi" w:hAnsiTheme="majorBidi" w:cstheme="majorBidi"/>
          <w:sz w:val="20"/>
          <w:szCs w:val="20"/>
        </w:rPr>
      </w:pPr>
      <w:r w:rsidRPr="002B11A0">
        <w:rPr>
          <w:rFonts w:asciiTheme="majorBidi" w:hAnsiTheme="majorBidi" w:cstheme="majorBidi"/>
          <w:sz w:val="20"/>
          <w:szCs w:val="20"/>
        </w:rPr>
        <w:br w:type="page"/>
      </w:r>
    </w:p>
    <w:p w14:paraId="2500330A" w14:textId="730B78B7" w:rsidR="0045122A" w:rsidRPr="002B11A0" w:rsidRDefault="0045122A" w:rsidP="0045122A">
      <w:pPr>
        <w:pStyle w:val="FirstParagraph"/>
        <w:keepNext/>
        <w:spacing w:before="0" w:after="0" w:line="480" w:lineRule="auto"/>
        <w:rPr>
          <w:sz w:val="20"/>
          <w:szCs w:val="20"/>
        </w:rPr>
      </w:pPr>
      <w:r w:rsidRPr="002B11A0">
        <w:rPr>
          <w:b/>
          <w:bCs/>
          <w:sz w:val="20"/>
          <w:szCs w:val="20"/>
        </w:rPr>
        <w:lastRenderedPageBreak/>
        <w:t>Table S</w:t>
      </w:r>
      <w:r w:rsidR="00FC7328" w:rsidRPr="002B11A0">
        <w:rPr>
          <w:b/>
          <w:bCs/>
          <w:sz w:val="20"/>
          <w:szCs w:val="20"/>
        </w:rPr>
        <w:t>3</w:t>
      </w:r>
    </w:p>
    <w:p w14:paraId="13B2D3D0" w14:textId="77B4B82E" w:rsidR="0045122A" w:rsidRPr="002B11A0" w:rsidRDefault="0045122A" w:rsidP="0045122A">
      <w:pPr>
        <w:pStyle w:val="FirstParagraph"/>
        <w:keepNext/>
        <w:spacing w:before="0" w:after="0" w:line="480" w:lineRule="auto"/>
        <w:rPr>
          <w:i/>
          <w:iCs/>
          <w:sz w:val="20"/>
          <w:szCs w:val="20"/>
        </w:rPr>
      </w:pPr>
      <w:r w:rsidRPr="002B11A0">
        <w:rPr>
          <w:i/>
          <w:iCs/>
          <w:sz w:val="20"/>
          <w:szCs w:val="20"/>
        </w:rPr>
        <w:t>Fit Indices for the Six Tested Models with Split</w:t>
      </w:r>
      <w:r w:rsidR="000A7ABC">
        <w:rPr>
          <w:i/>
          <w:iCs/>
          <w:sz w:val="20"/>
          <w:szCs w:val="20"/>
        </w:rPr>
        <w:t>-</w:t>
      </w:r>
      <w:r w:rsidRPr="002B11A0">
        <w:rPr>
          <w:i/>
          <w:iCs/>
          <w:sz w:val="20"/>
          <w:szCs w:val="20"/>
        </w:rPr>
        <w:t>Samples (70% &amp; 30%)</w:t>
      </w:r>
    </w:p>
    <w:tbl>
      <w:tblPr>
        <w:tblStyle w:val="TableGrid"/>
        <w:tblW w:w="8931" w:type="dxa"/>
        <w:tblLayout w:type="fixed"/>
        <w:tblLook w:val="04A0" w:firstRow="1" w:lastRow="0" w:firstColumn="1" w:lastColumn="0" w:noHBand="0" w:noVBand="1"/>
      </w:tblPr>
      <w:tblGrid>
        <w:gridCol w:w="1134"/>
        <w:gridCol w:w="851"/>
        <w:gridCol w:w="992"/>
        <w:gridCol w:w="992"/>
        <w:gridCol w:w="993"/>
        <w:gridCol w:w="567"/>
        <w:gridCol w:w="708"/>
        <w:gridCol w:w="709"/>
        <w:gridCol w:w="567"/>
        <w:gridCol w:w="567"/>
        <w:gridCol w:w="851"/>
      </w:tblGrid>
      <w:tr w:rsidR="009517EF" w:rsidRPr="002B11A0" w14:paraId="289DD966" w14:textId="77777777" w:rsidTr="009517EF">
        <w:tc>
          <w:tcPr>
            <w:tcW w:w="1134" w:type="dxa"/>
            <w:tcBorders>
              <w:left w:val="nil"/>
              <w:bottom w:val="single" w:sz="4" w:space="0" w:color="auto"/>
              <w:right w:val="nil"/>
            </w:tcBorders>
          </w:tcPr>
          <w:p w14:paraId="4E74897C" w14:textId="77777777" w:rsidR="009517EF" w:rsidRPr="002B11A0" w:rsidRDefault="009517EF" w:rsidP="00423C24">
            <w:pPr>
              <w:rPr>
                <w:rFonts w:asciiTheme="majorBidi" w:hAnsiTheme="majorBidi" w:cstheme="majorBidi"/>
                <w:sz w:val="20"/>
                <w:szCs w:val="20"/>
              </w:rPr>
            </w:pPr>
            <w:r w:rsidRPr="002B11A0">
              <w:rPr>
                <w:rFonts w:asciiTheme="majorBidi" w:hAnsiTheme="majorBidi" w:cstheme="majorBidi"/>
                <w:sz w:val="20"/>
                <w:szCs w:val="20"/>
              </w:rPr>
              <w:t xml:space="preserve">Number of </w:t>
            </w:r>
          </w:p>
          <w:p w14:paraId="67CB395B" w14:textId="77777777" w:rsidR="009517EF" w:rsidRPr="002B11A0" w:rsidRDefault="009517EF" w:rsidP="00423C24">
            <w:pPr>
              <w:rPr>
                <w:rFonts w:asciiTheme="majorBidi" w:hAnsiTheme="majorBidi" w:cstheme="majorBidi"/>
                <w:sz w:val="20"/>
                <w:szCs w:val="20"/>
              </w:rPr>
            </w:pPr>
            <w:r w:rsidRPr="002B11A0">
              <w:rPr>
                <w:rFonts w:asciiTheme="majorBidi" w:hAnsiTheme="majorBidi" w:cstheme="majorBidi"/>
                <w:sz w:val="20"/>
                <w:szCs w:val="20"/>
              </w:rPr>
              <w:t>profiles</w:t>
            </w:r>
          </w:p>
        </w:tc>
        <w:tc>
          <w:tcPr>
            <w:tcW w:w="851" w:type="dxa"/>
            <w:tcBorders>
              <w:left w:val="nil"/>
              <w:bottom w:val="single" w:sz="4" w:space="0" w:color="auto"/>
              <w:right w:val="nil"/>
            </w:tcBorders>
          </w:tcPr>
          <w:p w14:paraId="7A6433B1" w14:textId="7F861586" w:rsidR="009517EF" w:rsidRPr="002B11A0" w:rsidRDefault="009517EF" w:rsidP="00423C24">
            <w:pPr>
              <w:rPr>
                <w:rFonts w:asciiTheme="majorBidi" w:hAnsiTheme="majorBidi" w:cstheme="majorBidi"/>
                <w:sz w:val="20"/>
                <w:szCs w:val="20"/>
              </w:rPr>
            </w:pPr>
            <w:r w:rsidRPr="002B11A0">
              <w:rPr>
                <w:rFonts w:asciiTheme="majorBidi" w:hAnsiTheme="majorBidi" w:cstheme="majorBidi"/>
                <w:sz w:val="20"/>
                <w:szCs w:val="20"/>
              </w:rPr>
              <w:t>Sub-sample</w:t>
            </w:r>
          </w:p>
        </w:tc>
        <w:tc>
          <w:tcPr>
            <w:tcW w:w="992" w:type="dxa"/>
            <w:tcBorders>
              <w:left w:val="nil"/>
              <w:bottom w:val="single" w:sz="4" w:space="0" w:color="auto"/>
              <w:right w:val="nil"/>
            </w:tcBorders>
          </w:tcPr>
          <w:p w14:paraId="768A75D5" w14:textId="77777777" w:rsidR="009517EF" w:rsidRPr="002B11A0" w:rsidRDefault="009517EF" w:rsidP="00423C24">
            <w:pPr>
              <w:rPr>
                <w:rFonts w:asciiTheme="majorBidi" w:hAnsiTheme="majorBidi" w:cstheme="majorBidi"/>
                <w:sz w:val="20"/>
                <w:szCs w:val="20"/>
              </w:rPr>
            </w:pPr>
            <w:r w:rsidRPr="002B11A0">
              <w:rPr>
                <w:rFonts w:asciiTheme="majorBidi" w:hAnsiTheme="majorBidi" w:cstheme="majorBidi"/>
                <w:sz w:val="20"/>
                <w:szCs w:val="20"/>
              </w:rPr>
              <w:t>AIC</w:t>
            </w:r>
          </w:p>
        </w:tc>
        <w:tc>
          <w:tcPr>
            <w:tcW w:w="992" w:type="dxa"/>
            <w:tcBorders>
              <w:left w:val="nil"/>
              <w:bottom w:val="single" w:sz="4" w:space="0" w:color="auto"/>
              <w:right w:val="nil"/>
            </w:tcBorders>
          </w:tcPr>
          <w:p w14:paraId="38D76A09" w14:textId="77777777" w:rsidR="009517EF" w:rsidRPr="002B11A0" w:rsidRDefault="009517EF" w:rsidP="00423C24">
            <w:pPr>
              <w:rPr>
                <w:rFonts w:asciiTheme="majorBidi" w:hAnsiTheme="majorBidi" w:cstheme="majorBidi"/>
                <w:sz w:val="20"/>
                <w:szCs w:val="20"/>
              </w:rPr>
            </w:pPr>
            <w:r w:rsidRPr="002B11A0">
              <w:rPr>
                <w:rFonts w:asciiTheme="majorBidi" w:hAnsiTheme="majorBidi" w:cstheme="majorBidi"/>
                <w:sz w:val="20"/>
                <w:szCs w:val="20"/>
              </w:rPr>
              <w:t>BIC</w:t>
            </w:r>
          </w:p>
        </w:tc>
        <w:tc>
          <w:tcPr>
            <w:tcW w:w="993" w:type="dxa"/>
            <w:tcBorders>
              <w:left w:val="nil"/>
              <w:bottom w:val="single" w:sz="4" w:space="0" w:color="auto"/>
              <w:right w:val="nil"/>
            </w:tcBorders>
          </w:tcPr>
          <w:p w14:paraId="3B0BA646" w14:textId="77777777" w:rsidR="009517EF" w:rsidRPr="002B11A0" w:rsidRDefault="009517EF" w:rsidP="00423C24">
            <w:pPr>
              <w:rPr>
                <w:rFonts w:asciiTheme="majorBidi" w:hAnsiTheme="majorBidi" w:cstheme="majorBidi"/>
                <w:sz w:val="20"/>
                <w:szCs w:val="20"/>
              </w:rPr>
            </w:pPr>
            <w:r w:rsidRPr="002B11A0">
              <w:rPr>
                <w:rFonts w:asciiTheme="majorBidi" w:hAnsiTheme="majorBidi" w:cstheme="majorBidi"/>
                <w:sz w:val="20"/>
                <w:szCs w:val="20"/>
              </w:rPr>
              <w:t>SABIC</w:t>
            </w:r>
          </w:p>
        </w:tc>
        <w:tc>
          <w:tcPr>
            <w:tcW w:w="567" w:type="dxa"/>
            <w:tcBorders>
              <w:left w:val="nil"/>
              <w:bottom w:val="single" w:sz="4" w:space="0" w:color="auto"/>
              <w:right w:val="nil"/>
            </w:tcBorders>
          </w:tcPr>
          <w:p w14:paraId="48F69E73" w14:textId="77777777" w:rsidR="009517EF" w:rsidRPr="002B11A0" w:rsidRDefault="009517EF" w:rsidP="00423C24">
            <w:pPr>
              <w:rPr>
                <w:rFonts w:asciiTheme="majorBidi" w:hAnsiTheme="majorBidi" w:cstheme="majorBidi"/>
                <w:sz w:val="20"/>
                <w:szCs w:val="20"/>
              </w:rPr>
            </w:pPr>
            <w:r w:rsidRPr="002B11A0">
              <w:rPr>
                <w:rFonts w:asciiTheme="majorBidi" w:hAnsiTheme="majorBidi" w:cstheme="majorBidi"/>
                <w:sz w:val="20"/>
                <w:szCs w:val="20"/>
              </w:rPr>
              <w:t>Entropy</w:t>
            </w:r>
          </w:p>
        </w:tc>
        <w:tc>
          <w:tcPr>
            <w:tcW w:w="708" w:type="dxa"/>
            <w:tcBorders>
              <w:left w:val="nil"/>
              <w:bottom w:val="single" w:sz="4" w:space="0" w:color="auto"/>
              <w:right w:val="nil"/>
            </w:tcBorders>
            <w:vAlign w:val="center"/>
          </w:tcPr>
          <w:p w14:paraId="430A4E22" w14:textId="77777777" w:rsidR="009517EF" w:rsidRPr="002B11A0" w:rsidRDefault="009517EF" w:rsidP="00423C24">
            <w:pPr>
              <w:rPr>
                <w:rFonts w:asciiTheme="majorBidi" w:hAnsiTheme="majorBidi" w:cstheme="majorBidi"/>
                <w:sz w:val="20"/>
                <w:szCs w:val="20"/>
              </w:rPr>
            </w:pPr>
            <w:r w:rsidRPr="002B11A0">
              <w:rPr>
                <w:rFonts w:asciiTheme="majorBidi" w:hAnsiTheme="majorBidi" w:cstheme="majorBidi"/>
                <w:sz w:val="20"/>
                <w:szCs w:val="20"/>
              </w:rPr>
              <w:t>Prob</w:t>
            </w:r>
          </w:p>
          <w:p w14:paraId="411F4DEF" w14:textId="67242D80" w:rsidR="009517EF" w:rsidRPr="002B11A0" w:rsidRDefault="009517EF" w:rsidP="00423C24">
            <w:pPr>
              <w:rPr>
                <w:rFonts w:asciiTheme="majorBidi" w:hAnsiTheme="majorBidi" w:cstheme="majorBidi"/>
                <w:sz w:val="20"/>
                <w:szCs w:val="20"/>
              </w:rPr>
            </w:pPr>
            <w:r w:rsidRPr="002B11A0">
              <w:rPr>
                <w:rFonts w:asciiTheme="majorBidi" w:hAnsiTheme="majorBidi" w:cstheme="majorBidi"/>
                <w:sz w:val="20"/>
                <w:szCs w:val="20"/>
              </w:rPr>
              <w:t>min</w:t>
            </w:r>
          </w:p>
        </w:tc>
        <w:tc>
          <w:tcPr>
            <w:tcW w:w="709" w:type="dxa"/>
            <w:tcBorders>
              <w:left w:val="nil"/>
              <w:bottom w:val="single" w:sz="4" w:space="0" w:color="auto"/>
              <w:right w:val="nil"/>
            </w:tcBorders>
            <w:vAlign w:val="center"/>
          </w:tcPr>
          <w:p w14:paraId="2142CF5C" w14:textId="77777777" w:rsidR="009517EF" w:rsidRPr="002B11A0" w:rsidRDefault="009517EF" w:rsidP="00423C24">
            <w:pPr>
              <w:rPr>
                <w:rFonts w:asciiTheme="majorBidi" w:hAnsiTheme="majorBidi" w:cstheme="majorBidi"/>
                <w:sz w:val="20"/>
                <w:szCs w:val="20"/>
              </w:rPr>
            </w:pPr>
            <w:r w:rsidRPr="002B11A0">
              <w:rPr>
                <w:rFonts w:asciiTheme="majorBidi" w:hAnsiTheme="majorBidi" w:cstheme="majorBidi"/>
                <w:sz w:val="20"/>
                <w:szCs w:val="20"/>
              </w:rPr>
              <w:t>Prob</w:t>
            </w:r>
          </w:p>
          <w:p w14:paraId="3ECA230C" w14:textId="06465094" w:rsidR="009517EF" w:rsidRPr="002B11A0" w:rsidRDefault="009517EF" w:rsidP="00423C24">
            <w:pPr>
              <w:rPr>
                <w:rFonts w:asciiTheme="majorBidi" w:hAnsiTheme="majorBidi" w:cstheme="majorBidi"/>
                <w:sz w:val="20"/>
                <w:szCs w:val="20"/>
              </w:rPr>
            </w:pPr>
            <w:r w:rsidRPr="002B11A0">
              <w:rPr>
                <w:rFonts w:asciiTheme="majorBidi" w:hAnsiTheme="majorBidi" w:cstheme="majorBidi"/>
                <w:sz w:val="20"/>
                <w:szCs w:val="20"/>
              </w:rPr>
              <w:t xml:space="preserve">max </w:t>
            </w:r>
          </w:p>
        </w:tc>
        <w:tc>
          <w:tcPr>
            <w:tcW w:w="567" w:type="dxa"/>
            <w:tcBorders>
              <w:left w:val="nil"/>
              <w:bottom w:val="single" w:sz="4" w:space="0" w:color="auto"/>
              <w:right w:val="nil"/>
            </w:tcBorders>
            <w:vAlign w:val="center"/>
          </w:tcPr>
          <w:p w14:paraId="4CF59CF9" w14:textId="77777777" w:rsidR="009517EF" w:rsidRPr="002B11A0" w:rsidRDefault="009517EF" w:rsidP="00423C24">
            <w:pPr>
              <w:rPr>
                <w:rFonts w:asciiTheme="majorBidi" w:hAnsiTheme="majorBidi" w:cstheme="majorBidi"/>
                <w:sz w:val="20"/>
                <w:szCs w:val="20"/>
              </w:rPr>
            </w:pPr>
            <w:r w:rsidRPr="002B11A0">
              <w:rPr>
                <w:rFonts w:asciiTheme="majorBidi" w:hAnsiTheme="majorBidi" w:cstheme="majorBidi"/>
                <w:sz w:val="20"/>
                <w:szCs w:val="20"/>
              </w:rPr>
              <w:t xml:space="preserve">N </w:t>
            </w:r>
          </w:p>
          <w:p w14:paraId="4CB26BE6" w14:textId="0593CF08" w:rsidR="009517EF" w:rsidRPr="002B11A0" w:rsidRDefault="009517EF" w:rsidP="00423C24">
            <w:pPr>
              <w:rPr>
                <w:rFonts w:asciiTheme="majorBidi" w:hAnsiTheme="majorBidi" w:cstheme="majorBidi"/>
                <w:sz w:val="20"/>
                <w:szCs w:val="20"/>
              </w:rPr>
            </w:pPr>
            <w:r w:rsidRPr="002B11A0">
              <w:rPr>
                <w:rFonts w:asciiTheme="majorBidi" w:hAnsiTheme="majorBidi" w:cstheme="majorBidi"/>
                <w:sz w:val="20"/>
                <w:szCs w:val="20"/>
              </w:rPr>
              <w:t>min</w:t>
            </w:r>
          </w:p>
        </w:tc>
        <w:tc>
          <w:tcPr>
            <w:tcW w:w="567" w:type="dxa"/>
            <w:tcBorders>
              <w:left w:val="nil"/>
              <w:bottom w:val="single" w:sz="4" w:space="0" w:color="auto"/>
              <w:right w:val="nil"/>
            </w:tcBorders>
            <w:vAlign w:val="center"/>
          </w:tcPr>
          <w:p w14:paraId="2C562506" w14:textId="77777777" w:rsidR="009517EF" w:rsidRPr="002B11A0" w:rsidRDefault="009517EF" w:rsidP="00423C24">
            <w:pPr>
              <w:rPr>
                <w:rFonts w:asciiTheme="majorBidi" w:hAnsiTheme="majorBidi" w:cstheme="majorBidi"/>
                <w:sz w:val="20"/>
                <w:szCs w:val="20"/>
              </w:rPr>
            </w:pPr>
            <w:r w:rsidRPr="002B11A0">
              <w:rPr>
                <w:rFonts w:asciiTheme="majorBidi" w:hAnsiTheme="majorBidi" w:cstheme="majorBidi"/>
                <w:sz w:val="20"/>
                <w:szCs w:val="20"/>
              </w:rPr>
              <w:t>N</w:t>
            </w:r>
          </w:p>
          <w:p w14:paraId="73FCB98B" w14:textId="7FD71CA2" w:rsidR="009517EF" w:rsidRPr="002B11A0" w:rsidRDefault="009517EF" w:rsidP="00423C24">
            <w:pPr>
              <w:rPr>
                <w:rFonts w:asciiTheme="majorBidi" w:hAnsiTheme="majorBidi" w:cstheme="majorBidi"/>
                <w:sz w:val="20"/>
                <w:szCs w:val="20"/>
              </w:rPr>
            </w:pPr>
            <w:r w:rsidRPr="002B11A0">
              <w:rPr>
                <w:rFonts w:asciiTheme="majorBidi" w:hAnsiTheme="majorBidi" w:cstheme="majorBidi"/>
                <w:sz w:val="20"/>
                <w:szCs w:val="20"/>
              </w:rPr>
              <w:t>max</w:t>
            </w:r>
          </w:p>
        </w:tc>
        <w:tc>
          <w:tcPr>
            <w:tcW w:w="851" w:type="dxa"/>
            <w:tcBorders>
              <w:left w:val="nil"/>
              <w:bottom w:val="single" w:sz="4" w:space="0" w:color="auto"/>
              <w:right w:val="nil"/>
            </w:tcBorders>
          </w:tcPr>
          <w:p w14:paraId="3BDADB7F" w14:textId="77777777" w:rsidR="009517EF" w:rsidRPr="002B11A0" w:rsidRDefault="009517EF" w:rsidP="00423C24">
            <w:pPr>
              <w:rPr>
                <w:rFonts w:asciiTheme="majorBidi" w:hAnsiTheme="majorBidi" w:cstheme="majorBidi"/>
                <w:sz w:val="20"/>
                <w:szCs w:val="20"/>
              </w:rPr>
            </w:pPr>
            <w:r w:rsidRPr="002B11A0">
              <w:rPr>
                <w:rFonts w:asciiTheme="majorBidi" w:hAnsiTheme="majorBidi" w:cstheme="majorBidi"/>
                <w:sz w:val="20"/>
                <w:szCs w:val="20"/>
              </w:rPr>
              <w:t>BLRT_</w:t>
            </w:r>
          </w:p>
          <w:p w14:paraId="56237073" w14:textId="77777777" w:rsidR="009517EF" w:rsidRPr="002B11A0" w:rsidRDefault="009517EF" w:rsidP="00423C24">
            <w:pPr>
              <w:rPr>
                <w:rFonts w:asciiTheme="majorBidi" w:hAnsiTheme="majorBidi" w:cstheme="majorBidi"/>
                <w:sz w:val="20"/>
                <w:szCs w:val="20"/>
              </w:rPr>
            </w:pPr>
            <w:r w:rsidRPr="002B11A0">
              <w:rPr>
                <w:rFonts w:asciiTheme="majorBidi" w:hAnsiTheme="majorBidi" w:cstheme="majorBidi"/>
                <w:sz w:val="20"/>
                <w:szCs w:val="20"/>
              </w:rPr>
              <w:t>p</w:t>
            </w:r>
          </w:p>
        </w:tc>
      </w:tr>
      <w:tr w:rsidR="009517EF" w:rsidRPr="002B11A0" w14:paraId="7FFE6C76" w14:textId="77777777" w:rsidTr="009517EF">
        <w:tc>
          <w:tcPr>
            <w:tcW w:w="1134" w:type="dxa"/>
            <w:vMerge w:val="restart"/>
            <w:tcBorders>
              <w:left w:val="nil"/>
              <w:right w:val="nil"/>
            </w:tcBorders>
            <w:vAlign w:val="center"/>
          </w:tcPr>
          <w:p w14:paraId="4AA9EDEE"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1 profile</w:t>
            </w:r>
          </w:p>
        </w:tc>
        <w:tc>
          <w:tcPr>
            <w:tcW w:w="851" w:type="dxa"/>
            <w:tcBorders>
              <w:top w:val="single" w:sz="4" w:space="0" w:color="auto"/>
              <w:left w:val="nil"/>
              <w:bottom w:val="nil"/>
              <w:right w:val="nil"/>
            </w:tcBorders>
          </w:tcPr>
          <w:p w14:paraId="74198F10"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 xml:space="preserve">70% </w:t>
            </w:r>
          </w:p>
        </w:tc>
        <w:tc>
          <w:tcPr>
            <w:tcW w:w="992" w:type="dxa"/>
            <w:tcBorders>
              <w:left w:val="nil"/>
              <w:bottom w:val="nil"/>
              <w:right w:val="nil"/>
            </w:tcBorders>
          </w:tcPr>
          <w:p w14:paraId="6C43501A"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3358.637</w:t>
            </w:r>
          </w:p>
        </w:tc>
        <w:tc>
          <w:tcPr>
            <w:tcW w:w="992" w:type="dxa"/>
            <w:tcBorders>
              <w:left w:val="nil"/>
              <w:bottom w:val="nil"/>
              <w:right w:val="nil"/>
            </w:tcBorders>
          </w:tcPr>
          <w:p w14:paraId="6D64EF93"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3412.295</w:t>
            </w:r>
          </w:p>
        </w:tc>
        <w:tc>
          <w:tcPr>
            <w:tcW w:w="993" w:type="dxa"/>
            <w:tcBorders>
              <w:left w:val="nil"/>
              <w:bottom w:val="nil"/>
              <w:right w:val="nil"/>
            </w:tcBorders>
          </w:tcPr>
          <w:p w14:paraId="5447DD73"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3368.511</w:t>
            </w:r>
          </w:p>
        </w:tc>
        <w:tc>
          <w:tcPr>
            <w:tcW w:w="567" w:type="dxa"/>
            <w:tcBorders>
              <w:left w:val="nil"/>
              <w:bottom w:val="nil"/>
              <w:right w:val="nil"/>
            </w:tcBorders>
          </w:tcPr>
          <w:p w14:paraId="64077924"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1.00</w:t>
            </w:r>
          </w:p>
        </w:tc>
        <w:tc>
          <w:tcPr>
            <w:tcW w:w="708" w:type="dxa"/>
            <w:tcBorders>
              <w:left w:val="nil"/>
              <w:bottom w:val="nil"/>
              <w:right w:val="nil"/>
            </w:tcBorders>
          </w:tcPr>
          <w:p w14:paraId="1C6C41EC" w14:textId="1829516D" w:rsidR="009517EF" w:rsidRPr="002B11A0" w:rsidRDefault="00C85D1D"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1.</w:t>
            </w:r>
            <w:r w:rsidR="00F87606" w:rsidRPr="002B11A0">
              <w:rPr>
                <w:rFonts w:asciiTheme="majorBidi" w:hAnsiTheme="majorBidi" w:cstheme="majorBidi"/>
                <w:sz w:val="20"/>
                <w:szCs w:val="20"/>
              </w:rPr>
              <w:t>00</w:t>
            </w:r>
          </w:p>
        </w:tc>
        <w:tc>
          <w:tcPr>
            <w:tcW w:w="709" w:type="dxa"/>
            <w:tcBorders>
              <w:left w:val="nil"/>
              <w:bottom w:val="nil"/>
              <w:right w:val="nil"/>
            </w:tcBorders>
          </w:tcPr>
          <w:p w14:paraId="7485334F" w14:textId="768E62CC" w:rsidR="009517EF" w:rsidRPr="002B11A0" w:rsidRDefault="00F87606"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1.00</w:t>
            </w:r>
          </w:p>
        </w:tc>
        <w:tc>
          <w:tcPr>
            <w:tcW w:w="567" w:type="dxa"/>
            <w:tcBorders>
              <w:left w:val="nil"/>
              <w:bottom w:val="nil"/>
              <w:right w:val="nil"/>
            </w:tcBorders>
          </w:tcPr>
          <w:p w14:paraId="0A1DCE5A" w14:textId="1C9A84AE" w:rsidR="009517EF" w:rsidRPr="002B11A0" w:rsidRDefault="00F87606"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1.00</w:t>
            </w:r>
          </w:p>
        </w:tc>
        <w:tc>
          <w:tcPr>
            <w:tcW w:w="567" w:type="dxa"/>
            <w:tcBorders>
              <w:left w:val="nil"/>
              <w:bottom w:val="nil"/>
              <w:right w:val="nil"/>
            </w:tcBorders>
          </w:tcPr>
          <w:p w14:paraId="0961D817" w14:textId="167A8762" w:rsidR="009517EF" w:rsidRPr="002B11A0" w:rsidRDefault="00F87606"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1.00</w:t>
            </w:r>
          </w:p>
        </w:tc>
        <w:tc>
          <w:tcPr>
            <w:tcW w:w="851" w:type="dxa"/>
            <w:tcBorders>
              <w:left w:val="nil"/>
              <w:bottom w:val="nil"/>
              <w:right w:val="nil"/>
            </w:tcBorders>
          </w:tcPr>
          <w:p w14:paraId="7BB8EA38"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NA</w:t>
            </w:r>
          </w:p>
        </w:tc>
      </w:tr>
      <w:tr w:rsidR="009517EF" w:rsidRPr="002B11A0" w14:paraId="7FAA7B69" w14:textId="77777777" w:rsidTr="009517EF">
        <w:tc>
          <w:tcPr>
            <w:tcW w:w="1134" w:type="dxa"/>
            <w:vMerge/>
            <w:tcBorders>
              <w:left w:val="nil"/>
              <w:bottom w:val="nil"/>
              <w:right w:val="nil"/>
            </w:tcBorders>
          </w:tcPr>
          <w:p w14:paraId="5E93F050" w14:textId="77777777" w:rsidR="009517EF" w:rsidRPr="002B11A0" w:rsidRDefault="009517EF" w:rsidP="0000535F">
            <w:pPr>
              <w:spacing w:line="360" w:lineRule="auto"/>
              <w:rPr>
                <w:rFonts w:asciiTheme="majorBidi" w:hAnsiTheme="majorBidi" w:cstheme="majorBidi"/>
                <w:sz w:val="20"/>
                <w:szCs w:val="20"/>
              </w:rPr>
            </w:pPr>
          </w:p>
        </w:tc>
        <w:tc>
          <w:tcPr>
            <w:tcW w:w="851" w:type="dxa"/>
            <w:tcBorders>
              <w:top w:val="nil"/>
              <w:left w:val="nil"/>
              <w:bottom w:val="nil"/>
              <w:right w:val="nil"/>
            </w:tcBorders>
          </w:tcPr>
          <w:p w14:paraId="6C771A3B"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30%</w:t>
            </w:r>
          </w:p>
        </w:tc>
        <w:tc>
          <w:tcPr>
            <w:tcW w:w="992" w:type="dxa"/>
            <w:tcBorders>
              <w:top w:val="nil"/>
              <w:left w:val="nil"/>
              <w:bottom w:val="nil"/>
              <w:right w:val="nil"/>
            </w:tcBorders>
          </w:tcPr>
          <w:p w14:paraId="2BB13B0A"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1560.741</w:t>
            </w:r>
          </w:p>
        </w:tc>
        <w:tc>
          <w:tcPr>
            <w:tcW w:w="992" w:type="dxa"/>
            <w:tcBorders>
              <w:top w:val="nil"/>
              <w:left w:val="nil"/>
              <w:bottom w:val="nil"/>
              <w:right w:val="nil"/>
            </w:tcBorders>
          </w:tcPr>
          <w:p w14:paraId="4932AA6D"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1603.167</w:t>
            </w:r>
          </w:p>
        </w:tc>
        <w:tc>
          <w:tcPr>
            <w:tcW w:w="993" w:type="dxa"/>
            <w:tcBorders>
              <w:top w:val="nil"/>
              <w:left w:val="nil"/>
              <w:bottom w:val="nil"/>
              <w:right w:val="nil"/>
            </w:tcBorders>
          </w:tcPr>
          <w:p w14:paraId="37C0EF7D"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1558.857</w:t>
            </w:r>
          </w:p>
        </w:tc>
        <w:tc>
          <w:tcPr>
            <w:tcW w:w="567" w:type="dxa"/>
            <w:tcBorders>
              <w:top w:val="nil"/>
              <w:left w:val="nil"/>
              <w:bottom w:val="nil"/>
              <w:right w:val="nil"/>
            </w:tcBorders>
          </w:tcPr>
          <w:p w14:paraId="7FB06AB8"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1.00</w:t>
            </w:r>
          </w:p>
        </w:tc>
        <w:tc>
          <w:tcPr>
            <w:tcW w:w="708" w:type="dxa"/>
            <w:tcBorders>
              <w:top w:val="nil"/>
              <w:left w:val="nil"/>
              <w:bottom w:val="nil"/>
              <w:right w:val="nil"/>
            </w:tcBorders>
          </w:tcPr>
          <w:p w14:paraId="2E42DAA1" w14:textId="476FFFC6" w:rsidR="009517EF" w:rsidRPr="002B11A0" w:rsidRDefault="00F752C1"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1.00</w:t>
            </w:r>
          </w:p>
        </w:tc>
        <w:tc>
          <w:tcPr>
            <w:tcW w:w="709" w:type="dxa"/>
            <w:tcBorders>
              <w:top w:val="nil"/>
              <w:left w:val="nil"/>
              <w:bottom w:val="nil"/>
              <w:right w:val="nil"/>
            </w:tcBorders>
          </w:tcPr>
          <w:p w14:paraId="48AC748D" w14:textId="515E2F6E" w:rsidR="009517EF" w:rsidRPr="002B11A0" w:rsidRDefault="00F752C1"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1.00</w:t>
            </w:r>
          </w:p>
        </w:tc>
        <w:tc>
          <w:tcPr>
            <w:tcW w:w="567" w:type="dxa"/>
            <w:tcBorders>
              <w:top w:val="nil"/>
              <w:left w:val="nil"/>
              <w:bottom w:val="nil"/>
              <w:right w:val="nil"/>
            </w:tcBorders>
          </w:tcPr>
          <w:p w14:paraId="404AF157" w14:textId="77D03289" w:rsidR="009517EF" w:rsidRPr="002B11A0" w:rsidRDefault="00F752C1"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1.00</w:t>
            </w:r>
          </w:p>
        </w:tc>
        <w:tc>
          <w:tcPr>
            <w:tcW w:w="567" w:type="dxa"/>
            <w:tcBorders>
              <w:top w:val="nil"/>
              <w:left w:val="nil"/>
              <w:bottom w:val="nil"/>
              <w:right w:val="nil"/>
            </w:tcBorders>
          </w:tcPr>
          <w:p w14:paraId="5BA652C0" w14:textId="183BDD0B" w:rsidR="009517EF" w:rsidRPr="002B11A0" w:rsidRDefault="00F752C1"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1.00</w:t>
            </w:r>
          </w:p>
        </w:tc>
        <w:tc>
          <w:tcPr>
            <w:tcW w:w="851" w:type="dxa"/>
            <w:tcBorders>
              <w:top w:val="nil"/>
              <w:left w:val="nil"/>
              <w:bottom w:val="nil"/>
              <w:right w:val="nil"/>
            </w:tcBorders>
          </w:tcPr>
          <w:p w14:paraId="13214D98"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NA</w:t>
            </w:r>
          </w:p>
        </w:tc>
      </w:tr>
      <w:tr w:rsidR="009517EF" w:rsidRPr="002B11A0" w14:paraId="53146A46" w14:textId="77777777" w:rsidTr="009517EF">
        <w:tc>
          <w:tcPr>
            <w:tcW w:w="1134" w:type="dxa"/>
            <w:vMerge w:val="restart"/>
            <w:tcBorders>
              <w:top w:val="nil"/>
              <w:left w:val="nil"/>
              <w:right w:val="nil"/>
            </w:tcBorders>
            <w:vAlign w:val="center"/>
          </w:tcPr>
          <w:p w14:paraId="4A4D5804"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2 profiles</w:t>
            </w:r>
          </w:p>
        </w:tc>
        <w:tc>
          <w:tcPr>
            <w:tcW w:w="851" w:type="dxa"/>
            <w:tcBorders>
              <w:top w:val="nil"/>
              <w:left w:val="nil"/>
              <w:bottom w:val="nil"/>
              <w:right w:val="nil"/>
            </w:tcBorders>
          </w:tcPr>
          <w:p w14:paraId="14366873"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70%</w:t>
            </w:r>
          </w:p>
        </w:tc>
        <w:tc>
          <w:tcPr>
            <w:tcW w:w="992" w:type="dxa"/>
            <w:tcBorders>
              <w:top w:val="nil"/>
              <w:left w:val="nil"/>
              <w:bottom w:val="nil"/>
              <w:right w:val="nil"/>
            </w:tcBorders>
          </w:tcPr>
          <w:p w14:paraId="074671EB"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3226.109</w:t>
            </w:r>
          </w:p>
        </w:tc>
        <w:tc>
          <w:tcPr>
            <w:tcW w:w="992" w:type="dxa"/>
            <w:tcBorders>
              <w:top w:val="nil"/>
              <w:left w:val="nil"/>
              <w:bottom w:val="nil"/>
              <w:right w:val="nil"/>
            </w:tcBorders>
          </w:tcPr>
          <w:p w14:paraId="348D045C"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3399.786</w:t>
            </w:r>
          </w:p>
        </w:tc>
        <w:tc>
          <w:tcPr>
            <w:tcW w:w="993" w:type="dxa"/>
            <w:tcBorders>
              <w:top w:val="nil"/>
              <w:left w:val="nil"/>
              <w:bottom w:val="nil"/>
              <w:right w:val="nil"/>
            </w:tcBorders>
          </w:tcPr>
          <w:p w14:paraId="20ED1BE9"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3339.509</w:t>
            </w:r>
          </w:p>
        </w:tc>
        <w:tc>
          <w:tcPr>
            <w:tcW w:w="567" w:type="dxa"/>
            <w:tcBorders>
              <w:top w:val="nil"/>
              <w:left w:val="nil"/>
              <w:bottom w:val="nil"/>
              <w:right w:val="nil"/>
            </w:tcBorders>
          </w:tcPr>
          <w:p w14:paraId="43546EFE"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0.71</w:t>
            </w:r>
          </w:p>
        </w:tc>
        <w:tc>
          <w:tcPr>
            <w:tcW w:w="708" w:type="dxa"/>
            <w:tcBorders>
              <w:top w:val="nil"/>
              <w:left w:val="nil"/>
              <w:bottom w:val="nil"/>
              <w:right w:val="nil"/>
            </w:tcBorders>
          </w:tcPr>
          <w:p w14:paraId="39237ED8" w14:textId="5481515D" w:rsidR="009517EF" w:rsidRPr="002B11A0" w:rsidRDefault="00F87606"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0.89</w:t>
            </w:r>
          </w:p>
        </w:tc>
        <w:tc>
          <w:tcPr>
            <w:tcW w:w="709" w:type="dxa"/>
            <w:tcBorders>
              <w:top w:val="nil"/>
              <w:left w:val="nil"/>
              <w:bottom w:val="nil"/>
              <w:right w:val="nil"/>
            </w:tcBorders>
          </w:tcPr>
          <w:p w14:paraId="451D2E79" w14:textId="2DB40BBD" w:rsidR="009517EF" w:rsidRPr="002B11A0" w:rsidRDefault="00F87606"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0.92</w:t>
            </w:r>
          </w:p>
        </w:tc>
        <w:tc>
          <w:tcPr>
            <w:tcW w:w="567" w:type="dxa"/>
            <w:tcBorders>
              <w:top w:val="nil"/>
              <w:left w:val="nil"/>
              <w:bottom w:val="nil"/>
              <w:right w:val="nil"/>
            </w:tcBorders>
          </w:tcPr>
          <w:p w14:paraId="25EEBDCF" w14:textId="104FDA7E" w:rsidR="009517EF" w:rsidRPr="002B11A0" w:rsidRDefault="001A7528"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0.41</w:t>
            </w:r>
          </w:p>
        </w:tc>
        <w:tc>
          <w:tcPr>
            <w:tcW w:w="567" w:type="dxa"/>
            <w:tcBorders>
              <w:top w:val="nil"/>
              <w:left w:val="nil"/>
              <w:bottom w:val="nil"/>
              <w:right w:val="nil"/>
            </w:tcBorders>
          </w:tcPr>
          <w:p w14:paraId="7DBC0AE2" w14:textId="127FF4EC" w:rsidR="009517EF" w:rsidRPr="002B11A0" w:rsidRDefault="001A7528"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0.58</w:t>
            </w:r>
          </w:p>
        </w:tc>
        <w:tc>
          <w:tcPr>
            <w:tcW w:w="851" w:type="dxa"/>
            <w:tcBorders>
              <w:top w:val="nil"/>
              <w:left w:val="nil"/>
              <w:bottom w:val="nil"/>
              <w:right w:val="nil"/>
            </w:tcBorders>
          </w:tcPr>
          <w:p w14:paraId="51AF747B"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.009</w:t>
            </w:r>
          </w:p>
        </w:tc>
      </w:tr>
      <w:tr w:rsidR="009517EF" w:rsidRPr="002B11A0" w14:paraId="7492919D" w14:textId="77777777" w:rsidTr="009517EF">
        <w:tc>
          <w:tcPr>
            <w:tcW w:w="1134" w:type="dxa"/>
            <w:vMerge/>
            <w:tcBorders>
              <w:left w:val="nil"/>
              <w:bottom w:val="nil"/>
              <w:right w:val="nil"/>
            </w:tcBorders>
            <w:vAlign w:val="center"/>
          </w:tcPr>
          <w:p w14:paraId="513DE63B" w14:textId="77777777" w:rsidR="009517EF" w:rsidRPr="002B11A0" w:rsidRDefault="009517EF" w:rsidP="0000535F">
            <w:pPr>
              <w:spacing w:line="360" w:lineRule="auto"/>
              <w:rPr>
                <w:rFonts w:asciiTheme="majorBidi" w:hAnsiTheme="majorBidi" w:cstheme="majorBidi"/>
                <w:sz w:val="20"/>
                <w:szCs w:val="20"/>
              </w:rPr>
            </w:pPr>
          </w:p>
        </w:tc>
        <w:tc>
          <w:tcPr>
            <w:tcW w:w="851" w:type="dxa"/>
            <w:tcBorders>
              <w:top w:val="nil"/>
              <w:left w:val="nil"/>
              <w:bottom w:val="nil"/>
              <w:right w:val="nil"/>
            </w:tcBorders>
          </w:tcPr>
          <w:p w14:paraId="4EB6475D"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30%</w:t>
            </w:r>
          </w:p>
        </w:tc>
        <w:tc>
          <w:tcPr>
            <w:tcW w:w="992" w:type="dxa"/>
            <w:tcBorders>
              <w:top w:val="nil"/>
              <w:left w:val="nil"/>
              <w:bottom w:val="nil"/>
              <w:right w:val="nil"/>
            </w:tcBorders>
          </w:tcPr>
          <w:p w14:paraId="48919507"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1531.290</w:t>
            </w:r>
          </w:p>
        </w:tc>
        <w:tc>
          <w:tcPr>
            <w:tcW w:w="992" w:type="dxa"/>
            <w:tcBorders>
              <w:top w:val="nil"/>
              <w:left w:val="nil"/>
              <w:bottom w:val="nil"/>
              <w:right w:val="nil"/>
            </w:tcBorders>
          </w:tcPr>
          <w:p w14:paraId="140EFDDE"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1588.868</w:t>
            </w:r>
          </w:p>
        </w:tc>
        <w:tc>
          <w:tcPr>
            <w:tcW w:w="993" w:type="dxa"/>
            <w:tcBorders>
              <w:top w:val="nil"/>
              <w:left w:val="nil"/>
              <w:bottom w:val="nil"/>
              <w:right w:val="nil"/>
            </w:tcBorders>
          </w:tcPr>
          <w:p w14:paraId="1E2DFCB3"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1528.732</w:t>
            </w:r>
          </w:p>
        </w:tc>
        <w:tc>
          <w:tcPr>
            <w:tcW w:w="567" w:type="dxa"/>
            <w:tcBorders>
              <w:top w:val="nil"/>
              <w:left w:val="nil"/>
              <w:bottom w:val="nil"/>
              <w:right w:val="nil"/>
            </w:tcBorders>
          </w:tcPr>
          <w:p w14:paraId="65442AB4"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0.85</w:t>
            </w:r>
          </w:p>
        </w:tc>
        <w:tc>
          <w:tcPr>
            <w:tcW w:w="708" w:type="dxa"/>
            <w:tcBorders>
              <w:top w:val="nil"/>
              <w:left w:val="nil"/>
              <w:bottom w:val="nil"/>
              <w:right w:val="nil"/>
            </w:tcBorders>
          </w:tcPr>
          <w:p w14:paraId="73913271" w14:textId="5342C40E" w:rsidR="009517EF" w:rsidRPr="002B11A0" w:rsidRDefault="00E714DC"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0.91</w:t>
            </w:r>
          </w:p>
        </w:tc>
        <w:tc>
          <w:tcPr>
            <w:tcW w:w="709" w:type="dxa"/>
            <w:tcBorders>
              <w:top w:val="nil"/>
              <w:left w:val="nil"/>
              <w:bottom w:val="nil"/>
              <w:right w:val="nil"/>
            </w:tcBorders>
          </w:tcPr>
          <w:p w14:paraId="68972251" w14:textId="0DCB82A8" w:rsidR="009517EF" w:rsidRPr="002B11A0" w:rsidRDefault="00E714DC"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0.98</w:t>
            </w:r>
          </w:p>
        </w:tc>
        <w:tc>
          <w:tcPr>
            <w:tcW w:w="567" w:type="dxa"/>
            <w:tcBorders>
              <w:top w:val="nil"/>
              <w:left w:val="nil"/>
              <w:bottom w:val="nil"/>
              <w:right w:val="nil"/>
            </w:tcBorders>
          </w:tcPr>
          <w:p w14:paraId="54E337D5" w14:textId="513DCCEE" w:rsidR="009517EF" w:rsidRPr="002B11A0" w:rsidRDefault="00E714DC"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0.32</w:t>
            </w:r>
          </w:p>
        </w:tc>
        <w:tc>
          <w:tcPr>
            <w:tcW w:w="567" w:type="dxa"/>
            <w:tcBorders>
              <w:top w:val="nil"/>
              <w:left w:val="nil"/>
              <w:bottom w:val="nil"/>
              <w:right w:val="nil"/>
            </w:tcBorders>
          </w:tcPr>
          <w:p w14:paraId="320AE4C4" w14:textId="0EB26327" w:rsidR="009517EF" w:rsidRPr="002B11A0" w:rsidRDefault="00E714DC"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0.67</w:t>
            </w:r>
          </w:p>
        </w:tc>
        <w:tc>
          <w:tcPr>
            <w:tcW w:w="851" w:type="dxa"/>
            <w:tcBorders>
              <w:top w:val="nil"/>
              <w:left w:val="nil"/>
              <w:bottom w:val="nil"/>
              <w:right w:val="nil"/>
            </w:tcBorders>
          </w:tcPr>
          <w:p w14:paraId="1006EBD9"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.009</w:t>
            </w:r>
          </w:p>
        </w:tc>
      </w:tr>
      <w:tr w:rsidR="009517EF" w:rsidRPr="002B11A0" w14:paraId="18000686" w14:textId="77777777" w:rsidTr="009517EF">
        <w:tc>
          <w:tcPr>
            <w:tcW w:w="1134" w:type="dxa"/>
            <w:vMerge w:val="restart"/>
            <w:tcBorders>
              <w:top w:val="nil"/>
              <w:left w:val="nil"/>
              <w:right w:val="nil"/>
            </w:tcBorders>
            <w:vAlign w:val="center"/>
          </w:tcPr>
          <w:p w14:paraId="35E92434"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3 profiles</w:t>
            </w:r>
          </w:p>
        </w:tc>
        <w:tc>
          <w:tcPr>
            <w:tcW w:w="851" w:type="dxa"/>
            <w:tcBorders>
              <w:top w:val="nil"/>
              <w:left w:val="nil"/>
              <w:bottom w:val="nil"/>
              <w:right w:val="nil"/>
            </w:tcBorders>
          </w:tcPr>
          <w:p w14:paraId="4C1EB595"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70%</w:t>
            </w:r>
          </w:p>
        </w:tc>
        <w:tc>
          <w:tcPr>
            <w:tcW w:w="992" w:type="dxa"/>
            <w:tcBorders>
              <w:top w:val="nil"/>
              <w:left w:val="nil"/>
              <w:bottom w:val="nil"/>
              <w:right w:val="nil"/>
            </w:tcBorders>
          </w:tcPr>
          <w:p w14:paraId="2B4D474B"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3246.582</w:t>
            </w:r>
          </w:p>
        </w:tc>
        <w:tc>
          <w:tcPr>
            <w:tcW w:w="992" w:type="dxa"/>
            <w:tcBorders>
              <w:top w:val="nil"/>
              <w:left w:val="nil"/>
              <w:bottom w:val="nil"/>
              <w:right w:val="nil"/>
            </w:tcBorders>
          </w:tcPr>
          <w:p w14:paraId="4EB4C6BC"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3339.648</w:t>
            </w:r>
          </w:p>
        </w:tc>
        <w:tc>
          <w:tcPr>
            <w:tcW w:w="993" w:type="dxa"/>
            <w:tcBorders>
              <w:top w:val="nil"/>
              <w:left w:val="nil"/>
              <w:bottom w:val="nil"/>
              <w:right w:val="nil"/>
            </w:tcBorders>
          </w:tcPr>
          <w:p w14:paraId="083906DF"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3263.509</w:t>
            </w:r>
          </w:p>
        </w:tc>
        <w:tc>
          <w:tcPr>
            <w:tcW w:w="567" w:type="dxa"/>
            <w:tcBorders>
              <w:top w:val="nil"/>
              <w:left w:val="nil"/>
              <w:bottom w:val="nil"/>
              <w:right w:val="nil"/>
            </w:tcBorders>
          </w:tcPr>
          <w:p w14:paraId="0EC9540F"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0.75</w:t>
            </w:r>
          </w:p>
        </w:tc>
        <w:tc>
          <w:tcPr>
            <w:tcW w:w="708" w:type="dxa"/>
            <w:tcBorders>
              <w:top w:val="nil"/>
              <w:left w:val="nil"/>
              <w:bottom w:val="nil"/>
              <w:right w:val="nil"/>
            </w:tcBorders>
          </w:tcPr>
          <w:p w14:paraId="03A32603" w14:textId="734628BB" w:rsidR="009517EF" w:rsidRPr="002B11A0" w:rsidRDefault="001A7528"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0.82</w:t>
            </w:r>
          </w:p>
        </w:tc>
        <w:tc>
          <w:tcPr>
            <w:tcW w:w="709" w:type="dxa"/>
            <w:tcBorders>
              <w:top w:val="nil"/>
              <w:left w:val="nil"/>
              <w:bottom w:val="nil"/>
              <w:right w:val="nil"/>
            </w:tcBorders>
          </w:tcPr>
          <w:p w14:paraId="3BFF8F23" w14:textId="51219088" w:rsidR="009517EF" w:rsidRPr="002B11A0" w:rsidRDefault="001A7528"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0.92</w:t>
            </w:r>
          </w:p>
        </w:tc>
        <w:tc>
          <w:tcPr>
            <w:tcW w:w="567" w:type="dxa"/>
            <w:tcBorders>
              <w:top w:val="nil"/>
              <w:left w:val="nil"/>
              <w:bottom w:val="nil"/>
              <w:right w:val="nil"/>
            </w:tcBorders>
          </w:tcPr>
          <w:p w14:paraId="705D91C3" w14:textId="45CADA0B" w:rsidR="009517EF" w:rsidRPr="002B11A0" w:rsidRDefault="001A7528"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0.29</w:t>
            </w:r>
          </w:p>
        </w:tc>
        <w:tc>
          <w:tcPr>
            <w:tcW w:w="567" w:type="dxa"/>
            <w:tcBorders>
              <w:top w:val="nil"/>
              <w:left w:val="nil"/>
              <w:bottom w:val="nil"/>
              <w:right w:val="nil"/>
            </w:tcBorders>
          </w:tcPr>
          <w:p w14:paraId="00F30B16" w14:textId="232DB01E" w:rsidR="009517EF" w:rsidRPr="002B11A0" w:rsidRDefault="001A7528"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0.37</w:t>
            </w:r>
          </w:p>
        </w:tc>
        <w:tc>
          <w:tcPr>
            <w:tcW w:w="851" w:type="dxa"/>
            <w:tcBorders>
              <w:top w:val="nil"/>
              <w:left w:val="nil"/>
              <w:bottom w:val="nil"/>
              <w:right w:val="nil"/>
            </w:tcBorders>
          </w:tcPr>
          <w:p w14:paraId="1364AAFA"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.009</w:t>
            </w:r>
          </w:p>
        </w:tc>
      </w:tr>
      <w:tr w:rsidR="009517EF" w:rsidRPr="002B11A0" w14:paraId="5B3B0A28" w14:textId="77777777" w:rsidTr="009517EF">
        <w:tc>
          <w:tcPr>
            <w:tcW w:w="1134" w:type="dxa"/>
            <w:vMerge/>
            <w:tcBorders>
              <w:left w:val="nil"/>
              <w:bottom w:val="nil"/>
              <w:right w:val="nil"/>
            </w:tcBorders>
          </w:tcPr>
          <w:p w14:paraId="54070404" w14:textId="77777777" w:rsidR="009517EF" w:rsidRPr="002B11A0" w:rsidRDefault="009517EF" w:rsidP="0000535F">
            <w:pPr>
              <w:spacing w:line="360" w:lineRule="auto"/>
              <w:rPr>
                <w:rFonts w:asciiTheme="majorBidi" w:hAnsiTheme="majorBidi" w:cstheme="majorBidi"/>
                <w:sz w:val="20"/>
                <w:szCs w:val="20"/>
              </w:rPr>
            </w:pPr>
          </w:p>
        </w:tc>
        <w:tc>
          <w:tcPr>
            <w:tcW w:w="851" w:type="dxa"/>
            <w:tcBorders>
              <w:top w:val="nil"/>
              <w:left w:val="nil"/>
              <w:bottom w:val="nil"/>
              <w:right w:val="nil"/>
            </w:tcBorders>
          </w:tcPr>
          <w:p w14:paraId="2C31F648"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30%</w:t>
            </w:r>
          </w:p>
        </w:tc>
        <w:tc>
          <w:tcPr>
            <w:tcW w:w="992" w:type="dxa"/>
            <w:tcBorders>
              <w:top w:val="nil"/>
              <w:left w:val="nil"/>
              <w:bottom w:val="nil"/>
              <w:right w:val="nil"/>
            </w:tcBorders>
          </w:tcPr>
          <w:p w14:paraId="0FBD3FE5"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1507.600</w:t>
            </w:r>
          </w:p>
        </w:tc>
        <w:tc>
          <w:tcPr>
            <w:tcW w:w="992" w:type="dxa"/>
            <w:tcBorders>
              <w:top w:val="nil"/>
              <w:left w:val="nil"/>
              <w:bottom w:val="nil"/>
              <w:right w:val="nil"/>
            </w:tcBorders>
          </w:tcPr>
          <w:p w14:paraId="6A49009E"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1580.331</w:t>
            </w:r>
          </w:p>
        </w:tc>
        <w:tc>
          <w:tcPr>
            <w:tcW w:w="993" w:type="dxa"/>
            <w:tcBorders>
              <w:top w:val="nil"/>
              <w:left w:val="nil"/>
              <w:bottom w:val="nil"/>
              <w:right w:val="nil"/>
            </w:tcBorders>
          </w:tcPr>
          <w:p w14:paraId="0DA991BB"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1504.369</w:t>
            </w:r>
          </w:p>
        </w:tc>
        <w:tc>
          <w:tcPr>
            <w:tcW w:w="567" w:type="dxa"/>
            <w:tcBorders>
              <w:top w:val="nil"/>
              <w:left w:val="nil"/>
              <w:bottom w:val="nil"/>
              <w:right w:val="nil"/>
            </w:tcBorders>
          </w:tcPr>
          <w:p w14:paraId="3D486EBA"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0.88</w:t>
            </w:r>
          </w:p>
        </w:tc>
        <w:tc>
          <w:tcPr>
            <w:tcW w:w="708" w:type="dxa"/>
            <w:tcBorders>
              <w:top w:val="nil"/>
              <w:left w:val="nil"/>
              <w:bottom w:val="nil"/>
              <w:right w:val="nil"/>
            </w:tcBorders>
          </w:tcPr>
          <w:p w14:paraId="0A3EB159" w14:textId="69F8C931" w:rsidR="009517EF" w:rsidRPr="002B11A0" w:rsidRDefault="00E714DC"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0.88</w:t>
            </w:r>
          </w:p>
        </w:tc>
        <w:tc>
          <w:tcPr>
            <w:tcW w:w="709" w:type="dxa"/>
            <w:tcBorders>
              <w:top w:val="nil"/>
              <w:left w:val="nil"/>
              <w:bottom w:val="nil"/>
              <w:right w:val="nil"/>
            </w:tcBorders>
          </w:tcPr>
          <w:p w14:paraId="6A78FB37" w14:textId="4D0E5D29" w:rsidR="009517EF" w:rsidRPr="002B11A0" w:rsidRDefault="001971F6"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0.99</w:t>
            </w:r>
          </w:p>
        </w:tc>
        <w:tc>
          <w:tcPr>
            <w:tcW w:w="567" w:type="dxa"/>
            <w:tcBorders>
              <w:top w:val="nil"/>
              <w:left w:val="nil"/>
              <w:bottom w:val="nil"/>
              <w:right w:val="nil"/>
            </w:tcBorders>
          </w:tcPr>
          <w:p w14:paraId="064E1D15" w14:textId="0CDEB626" w:rsidR="009517EF" w:rsidRPr="002B11A0" w:rsidRDefault="001971F6"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0.30</w:t>
            </w:r>
          </w:p>
        </w:tc>
        <w:tc>
          <w:tcPr>
            <w:tcW w:w="567" w:type="dxa"/>
            <w:tcBorders>
              <w:top w:val="nil"/>
              <w:left w:val="nil"/>
              <w:bottom w:val="nil"/>
              <w:right w:val="nil"/>
            </w:tcBorders>
          </w:tcPr>
          <w:p w14:paraId="40837426" w14:textId="0E9BC65F" w:rsidR="009517EF" w:rsidRPr="002B11A0" w:rsidRDefault="001971F6"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0.37</w:t>
            </w:r>
          </w:p>
        </w:tc>
        <w:tc>
          <w:tcPr>
            <w:tcW w:w="851" w:type="dxa"/>
            <w:tcBorders>
              <w:top w:val="nil"/>
              <w:left w:val="nil"/>
              <w:bottom w:val="nil"/>
              <w:right w:val="nil"/>
            </w:tcBorders>
          </w:tcPr>
          <w:p w14:paraId="2D27642E"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.009</w:t>
            </w:r>
          </w:p>
        </w:tc>
      </w:tr>
      <w:tr w:rsidR="009517EF" w:rsidRPr="002B11A0" w14:paraId="24D4CC86" w14:textId="77777777" w:rsidTr="009517EF">
        <w:tc>
          <w:tcPr>
            <w:tcW w:w="1134" w:type="dxa"/>
            <w:vMerge w:val="restart"/>
            <w:tcBorders>
              <w:top w:val="nil"/>
              <w:left w:val="nil"/>
              <w:right w:val="nil"/>
            </w:tcBorders>
            <w:vAlign w:val="center"/>
          </w:tcPr>
          <w:p w14:paraId="03018B62"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4 profiles</w:t>
            </w:r>
          </w:p>
        </w:tc>
        <w:tc>
          <w:tcPr>
            <w:tcW w:w="851" w:type="dxa"/>
            <w:tcBorders>
              <w:top w:val="nil"/>
              <w:left w:val="nil"/>
              <w:bottom w:val="nil"/>
              <w:right w:val="nil"/>
            </w:tcBorders>
          </w:tcPr>
          <w:p w14:paraId="6D4CE2D3"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70%</w:t>
            </w:r>
          </w:p>
        </w:tc>
        <w:tc>
          <w:tcPr>
            <w:tcW w:w="992" w:type="dxa"/>
            <w:tcBorders>
              <w:top w:val="nil"/>
              <w:left w:val="nil"/>
              <w:bottom w:val="nil"/>
              <w:right w:val="nil"/>
            </w:tcBorders>
          </w:tcPr>
          <w:p w14:paraId="49C70C69"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3245.574</w:t>
            </w:r>
          </w:p>
        </w:tc>
        <w:tc>
          <w:tcPr>
            <w:tcW w:w="992" w:type="dxa"/>
            <w:tcBorders>
              <w:top w:val="nil"/>
              <w:left w:val="nil"/>
              <w:bottom w:val="nil"/>
              <w:right w:val="nil"/>
            </w:tcBorders>
          </w:tcPr>
          <w:p w14:paraId="74340071"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3358.028</w:t>
            </w:r>
          </w:p>
        </w:tc>
        <w:tc>
          <w:tcPr>
            <w:tcW w:w="993" w:type="dxa"/>
            <w:tcBorders>
              <w:top w:val="nil"/>
              <w:left w:val="nil"/>
              <w:bottom w:val="nil"/>
              <w:right w:val="nil"/>
            </w:tcBorders>
          </w:tcPr>
          <w:p w14:paraId="0A01E943"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3266.027</w:t>
            </w:r>
          </w:p>
        </w:tc>
        <w:tc>
          <w:tcPr>
            <w:tcW w:w="567" w:type="dxa"/>
            <w:tcBorders>
              <w:top w:val="nil"/>
              <w:left w:val="nil"/>
              <w:bottom w:val="nil"/>
              <w:right w:val="nil"/>
            </w:tcBorders>
          </w:tcPr>
          <w:p w14:paraId="065E6CB6"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0.68</w:t>
            </w:r>
          </w:p>
        </w:tc>
        <w:tc>
          <w:tcPr>
            <w:tcW w:w="708" w:type="dxa"/>
            <w:tcBorders>
              <w:top w:val="nil"/>
              <w:left w:val="nil"/>
              <w:bottom w:val="nil"/>
              <w:right w:val="nil"/>
            </w:tcBorders>
          </w:tcPr>
          <w:p w14:paraId="6F4DA0D0" w14:textId="42B5004A" w:rsidR="009517EF" w:rsidRPr="002B11A0" w:rsidRDefault="004921E9"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0.57</w:t>
            </w:r>
          </w:p>
        </w:tc>
        <w:tc>
          <w:tcPr>
            <w:tcW w:w="709" w:type="dxa"/>
            <w:tcBorders>
              <w:top w:val="nil"/>
              <w:left w:val="nil"/>
              <w:bottom w:val="nil"/>
              <w:right w:val="nil"/>
            </w:tcBorders>
          </w:tcPr>
          <w:p w14:paraId="6D7ACEF9" w14:textId="762E4F87" w:rsidR="009517EF" w:rsidRPr="002B11A0" w:rsidRDefault="004921E9"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0.91</w:t>
            </w:r>
          </w:p>
        </w:tc>
        <w:tc>
          <w:tcPr>
            <w:tcW w:w="567" w:type="dxa"/>
            <w:tcBorders>
              <w:top w:val="nil"/>
              <w:left w:val="nil"/>
              <w:bottom w:val="nil"/>
              <w:right w:val="nil"/>
            </w:tcBorders>
          </w:tcPr>
          <w:p w14:paraId="04F25440" w14:textId="07D24D93" w:rsidR="009517EF" w:rsidRPr="002B11A0" w:rsidRDefault="004921E9"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0.14</w:t>
            </w:r>
          </w:p>
        </w:tc>
        <w:tc>
          <w:tcPr>
            <w:tcW w:w="567" w:type="dxa"/>
            <w:tcBorders>
              <w:top w:val="nil"/>
              <w:left w:val="nil"/>
              <w:bottom w:val="nil"/>
              <w:right w:val="nil"/>
            </w:tcBorders>
          </w:tcPr>
          <w:p w14:paraId="7B68DE06" w14:textId="22A72EA5" w:rsidR="009517EF" w:rsidRPr="002B11A0" w:rsidRDefault="004921E9"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0.29</w:t>
            </w:r>
          </w:p>
        </w:tc>
        <w:tc>
          <w:tcPr>
            <w:tcW w:w="851" w:type="dxa"/>
            <w:tcBorders>
              <w:top w:val="nil"/>
              <w:left w:val="nil"/>
              <w:bottom w:val="nil"/>
              <w:right w:val="nil"/>
            </w:tcBorders>
          </w:tcPr>
          <w:p w14:paraId="3022098A"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.188</w:t>
            </w:r>
          </w:p>
        </w:tc>
      </w:tr>
      <w:tr w:rsidR="009517EF" w:rsidRPr="002B11A0" w14:paraId="3E1FA1EE" w14:textId="77777777" w:rsidTr="009517EF">
        <w:tc>
          <w:tcPr>
            <w:tcW w:w="1134" w:type="dxa"/>
            <w:vMerge/>
            <w:tcBorders>
              <w:left w:val="nil"/>
              <w:bottom w:val="nil"/>
              <w:right w:val="nil"/>
            </w:tcBorders>
            <w:vAlign w:val="center"/>
          </w:tcPr>
          <w:p w14:paraId="12B6FEE8" w14:textId="77777777" w:rsidR="009517EF" w:rsidRPr="002B11A0" w:rsidRDefault="009517EF" w:rsidP="0000535F">
            <w:pPr>
              <w:spacing w:line="360" w:lineRule="auto"/>
              <w:rPr>
                <w:rFonts w:asciiTheme="majorBidi" w:hAnsiTheme="majorBidi" w:cstheme="majorBidi"/>
                <w:sz w:val="20"/>
                <w:szCs w:val="20"/>
              </w:rPr>
            </w:pPr>
          </w:p>
        </w:tc>
        <w:tc>
          <w:tcPr>
            <w:tcW w:w="851" w:type="dxa"/>
            <w:tcBorders>
              <w:top w:val="nil"/>
              <w:left w:val="nil"/>
              <w:bottom w:val="nil"/>
              <w:right w:val="nil"/>
            </w:tcBorders>
          </w:tcPr>
          <w:p w14:paraId="115DD609"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30%</w:t>
            </w:r>
          </w:p>
        </w:tc>
        <w:tc>
          <w:tcPr>
            <w:tcW w:w="992" w:type="dxa"/>
            <w:tcBorders>
              <w:top w:val="nil"/>
              <w:left w:val="nil"/>
              <w:bottom w:val="nil"/>
              <w:right w:val="nil"/>
            </w:tcBorders>
          </w:tcPr>
          <w:p w14:paraId="1C62C8C6"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1521.600</w:t>
            </w:r>
          </w:p>
        </w:tc>
        <w:tc>
          <w:tcPr>
            <w:tcW w:w="992" w:type="dxa"/>
            <w:tcBorders>
              <w:top w:val="nil"/>
              <w:left w:val="nil"/>
              <w:bottom w:val="nil"/>
              <w:right w:val="nil"/>
            </w:tcBorders>
          </w:tcPr>
          <w:p w14:paraId="14BD0217"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1609.483</w:t>
            </w:r>
          </w:p>
        </w:tc>
        <w:tc>
          <w:tcPr>
            <w:tcW w:w="993" w:type="dxa"/>
            <w:tcBorders>
              <w:top w:val="nil"/>
              <w:left w:val="nil"/>
              <w:bottom w:val="nil"/>
              <w:right w:val="nil"/>
            </w:tcBorders>
          </w:tcPr>
          <w:p w14:paraId="3205DBA3"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1517.696</w:t>
            </w:r>
          </w:p>
        </w:tc>
        <w:tc>
          <w:tcPr>
            <w:tcW w:w="567" w:type="dxa"/>
            <w:tcBorders>
              <w:top w:val="nil"/>
              <w:left w:val="nil"/>
              <w:bottom w:val="nil"/>
              <w:right w:val="nil"/>
            </w:tcBorders>
          </w:tcPr>
          <w:p w14:paraId="25C7C74B"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0.83</w:t>
            </w:r>
          </w:p>
        </w:tc>
        <w:tc>
          <w:tcPr>
            <w:tcW w:w="708" w:type="dxa"/>
            <w:tcBorders>
              <w:top w:val="nil"/>
              <w:left w:val="nil"/>
              <w:bottom w:val="nil"/>
              <w:right w:val="nil"/>
            </w:tcBorders>
          </w:tcPr>
          <w:p w14:paraId="42DA1AF9" w14:textId="557D529C" w:rsidR="009517EF" w:rsidRPr="002B11A0" w:rsidRDefault="00BC3732"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0.86</w:t>
            </w:r>
          </w:p>
        </w:tc>
        <w:tc>
          <w:tcPr>
            <w:tcW w:w="709" w:type="dxa"/>
            <w:tcBorders>
              <w:top w:val="nil"/>
              <w:left w:val="nil"/>
              <w:bottom w:val="nil"/>
              <w:right w:val="nil"/>
            </w:tcBorders>
          </w:tcPr>
          <w:p w14:paraId="2CC3EEF3" w14:textId="5A611EE0" w:rsidR="009517EF" w:rsidRPr="002B11A0" w:rsidRDefault="00BC3732"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0.92</w:t>
            </w:r>
          </w:p>
        </w:tc>
        <w:tc>
          <w:tcPr>
            <w:tcW w:w="567" w:type="dxa"/>
            <w:tcBorders>
              <w:top w:val="nil"/>
              <w:left w:val="nil"/>
              <w:bottom w:val="nil"/>
              <w:right w:val="nil"/>
            </w:tcBorders>
          </w:tcPr>
          <w:p w14:paraId="56F4084B" w14:textId="3D63993C" w:rsidR="009517EF" w:rsidRPr="002B11A0" w:rsidRDefault="00BC3732"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0.05</w:t>
            </w:r>
          </w:p>
        </w:tc>
        <w:tc>
          <w:tcPr>
            <w:tcW w:w="567" w:type="dxa"/>
            <w:tcBorders>
              <w:top w:val="nil"/>
              <w:left w:val="nil"/>
              <w:bottom w:val="nil"/>
              <w:right w:val="nil"/>
            </w:tcBorders>
          </w:tcPr>
          <w:p w14:paraId="263A3163" w14:textId="02A3C35F" w:rsidR="009517EF" w:rsidRPr="002B11A0" w:rsidRDefault="00DF332A"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0.34</w:t>
            </w:r>
          </w:p>
        </w:tc>
        <w:tc>
          <w:tcPr>
            <w:tcW w:w="851" w:type="dxa"/>
            <w:tcBorders>
              <w:top w:val="nil"/>
              <w:left w:val="nil"/>
              <w:bottom w:val="nil"/>
              <w:right w:val="nil"/>
            </w:tcBorders>
          </w:tcPr>
          <w:p w14:paraId="27067768"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.752</w:t>
            </w:r>
          </w:p>
        </w:tc>
      </w:tr>
      <w:tr w:rsidR="009517EF" w:rsidRPr="002B11A0" w14:paraId="1ABBBE36" w14:textId="77777777" w:rsidTr="009517EF">
        <w:tc>
          <w:tcPr>
            <w:tcW w:w="1134" w:type="dxa"/>
            <w:vMerge w:val="restart"/>
            <w:tcBorders>
              <w:top w:val="nil"/>
              <w:left w:val="nil"/>
              <w:right w:val="nil"/>
            </w:tcBorders>
            <w:vAlign w:val="center"/>
          </w:tcPr>
          <w:p w14:paraId="5E93F66F"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5 profiles</w:t>
            </w:r>
          </w:p>
        </w:tc>
        <w:tc>
          <w:tcPr>
            <w:tcW w:w="851" w:type="dxa"/>
            <w:tcBorders>
              <w:top w:val="nil"/>
              <w:left w:val="nil"/>
              <w:bottom w:val="nil"/>
              <w:right w:val="nil"/>
            </w:tcBorders>
          </w:tcPr>
          <w:p w14:paraId="6D61EB65"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70%</w:t>
            </w:r>
          </w:p>
        </w:tc>
        <w:tc>
          <w:tcPr>
            <w:tcW w:w="992" w:type="dxa"/>
            <w:tcBorders>
              <w:top w:val="nil"/>
              <w:left w:val="nil"/>
              <w:bottom w:val="nil"/>
              <w:right w:val="nil"/>
            </w:tcBorders>
          </w:tcPr>
          <w:p w14:paraId="2052FCB5"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3236.036</w:t>
            </w:r>
          </w:p>
        </w:tc>
        <w:tc>
          <w:tcPr>
            <w:tcW w:w="992" w:type="dxa"/>
            <w:tcBorders>
              <w:top w:val="nil"/>
              <w:left w:val="nil"/>
              <w:bottom w:val="nil"/>
              <w:right w:val="nil"/>
            </w:tcBorders>
          </w:tcPr>
          <w:p w14:paraId="2AB55D0F"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3367.89</w:t>
            </w:r>
          </w:p>
        </w:tc>
        <w:tc>
          <w:tcPr>
            <w:tcW w:w="993" w:type="dxa"/>
            <w:tcBorders>
              <w:top w:val="nil"/>
              <w:left w:val="nil"/>
              <w:bottom w:val="nil"/>
              <w:right w:val="nil"/>
            </w:tcBorders>
          </w:tcPr>
          <w:p w14:paraId="0ABFCFDC"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3260.015</w:t>
            </w:r>
          </w:p>
        </w:tc>
        <w:tc>
          <w:tcPr>
            <w:tcW w:w="567" w:type="dxa"/>
            <w:tcBorders>
              <w:top w:val="nil"/>
              <w:left w:val="nil"/>
              <w:bottom w:val="nil"/>
              <w:right w:val="nil"/>
            </w:tcBorders>
          </w:tcPr>
          <w:p w14:paraId="7B95E25E"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0.75</w:t>
            </w:r>
          </w:p>
        </w:tc>
        <w:tc>
          <w:tcPr>
            <w:tcW w:w="708" w:type="dxa"/>
            <w:tcBorders>
              <w:top w:val="nil"/>
              <w:left w:val="nil"/>
              <w:bottom w:val="nil"/>
              <w:right w:val="nil"/>
            </w:tcBorders>
          </w:tcPr>
          <w:p w14:paraId="4F069CF0" w14:textId="242721C5" w:rsidR="009517EF" w:rsidRPr="002B11A0" w:rsidRDefault="00D92593"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0.68</w:t>
            </w:r>
          </w:p>
        </w:tc>
        <w:tc>
          <w:tcPr>
            <w:tcW w:w="709" w:type="dxa"/>
            <w:tcBorders>
              <w:top w:val="nil"/>
              <w:left w:val="nil"/>
              <w:bottom w:val="nil"/>
              <w:right w:val="nil"/>
            </w:tcBorders>
          </w:tcPr>
          <w:p w14:paraId="6F6355AB" w14:textId="79E9ABA3" w:rsidR="009517EF" w:rsidRPr="002B11A0" w:rsidRDefault="00D92593"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0.89</w:t>
            </w:r>
          </w:p>
        </w:tc>
        <w:tc>
          <w:tcPr>
            <w:tcW w:w="567" w:type="dxa"/>
            <w:tcBorders>
              <w:top w:val="nil"/>
              <w:left w:val="nil"/>
              <w:bottom w:val="nil"/>
              <w:right w:val="nil"/>
            </w:tcBorders>
          </w:tcPr>
          <w:p w14:paraId="71DC0782" w14:textId="02153E3F" w:rsidR="009517EF" w:rsidRPr="002B11A0" w:rsidRDefault="00D92593"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0.03</w:t>
            </w:r>
          </w:p>
        </w:tc>
        <w:tc>
          <w:tcPr>
            <w:tcW w:w="567" w:type="dxa"/>
            <w:tcBorders>
              <w:top w:val="nil"/>
              <w:left w:val="nil"/>
              <w:bottom w:val="nil"/>
              <w:right w:val="nil"/>
            </w:tcBorders>
          </w:tcPr>
          <w:p w14:paraId="1140F8BB" w14:textId="47EA85C8" w:rsidR="009517EF" w:rsidRPr="002B11A0" w:rsidRDefault="00D92593"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0.30</w:t>
            </w:r>
          </w:p>
        </w:tc>
        <w:tc>
          <w:tcPr>
            <w:tcW w:w="851" w:type="dxa"/>
            <w:tcBorders>
              <w:top w:val="nil"/>
              <w:left w:val="nil"/>
              <w:bottom w:val="nil"/>
              <w:right w:val="nil"/>
            </w:tcBorders>
          </w:tcPr>
          <w:p w14:paraId="445F653D"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.059</w:t>
            </w:r>
          </w:p>
        </w:tc>
      </w:tr>
      <w:tr w:rsidR="009517EF" w:rsidRPr="002B11A0" w14:paraId="7872A615" w14:textId="77777777" w:rsidTr="009517EF">
        <w:tc>
          <w:tcPr>
            <w:tcW w:w="1134" w:type="dxa"/>
            <w:vMerge/>
            <w:tcBorders>
              <w:left w:val="nil"/>
              <w:bottom w:val="nil"/>
              <w:right w:val="nil"/>
            </w:tcBorders>
          </w:tcPr>
          <w:p w14:paraId="2F7CEA6C" w14:textId="77777777" w:rsidR="009517EF" w:rsidRPr="002B11A0" w:rsidRDefault="009517EF" w:rsidP="0000535F">
            <w:pPr>
              <w:spacing w:line="360" w:lineRule="auto"/>
              <w:rPr>
                <w:rFonts w:asciiTheme="majorBidi" w:hAnsiTheme="majorBidi" w:cstheme="majorBidi"/>
                <w:sz w:val="20"/>
                <w:szCs w:val="20"/>
              </w:rPr>
            </w:pPr>
          </w:p>
        </w:tc>
        <w:tc>
          <w:tcPr>
            <w:tcW w:w="851" w:type="dxa"/>
            <w:tcBorders>
              <w:top w:val="nil"/>
              <w:left w:val="nil"/>
              <w:bottom w:val="nil"/>
              <w:right w:val="nil"/>
            </w:tcBorders>
          </w:tcPr>
          <w:p w14:paraId="6639EBAD"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30%</w:t>
            </w:r>
          </w:p>
        </w:tc>
        <w:tc>
          <w:tcPr>
            <w:tcW w:w="992" w:type="dxa"/>
            <w:tcBorders>
              <w:top w:val="nil"/>
              <w:left w:val="nil"/>
              <w:bottom w:val="nil"/>
              <w:right w:val="nil"/>
            </w:tcBorders>
          </w:tcPr>
          <w:p w14:paraId="1881F59B"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1531.609</w:t>
            </w:r>
          </w:p>
        </w:tc>
        <w:tc>
          <w:tcPr>
            <w:tcW w:w="992" w:type="dxa"/>
            <w:tcBorders>
              <w:top w:val="nil"/>
              <w:left w:val="nil"/>
              <w:bottom w:val="nil"/>
              <w:right w:val="nil"/>
            </w:tcBorders>
          </w:tcPr>
          <w:p w14:paraId="4CB80603"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1634.644</w:t>
            </w:r>
          </w:p>
        </w:tc>
        <w:tc>
          <w:tcPr>
            <w:tcW w:w="993" w:type="dxa"/>
            <w:tcBorders>
              <w:top w:val="nil"/>
              <w:left w:val="nil"/>
              <w:bottom w:val="nil"/>
              <w:right w:val="nil"/>
            </w:tcBorders>
          </w:tcPr>
          <w:p w14:paraId="4ACB7E9A"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1527.032</w:t>
            </w:r>
          </w:p>
        </w:tc>
        <w:tc>
          <w:tcPr>
            <w:tcW w:w="567" w:type="dxa"/>
            <w:tcBorders>
              <w:top w:val="nil"/>
              <w:left w:val="nil"/>
              <w:bottom w:val="nil"/>
              <w:right w:val="nil"/>
            </w:tcBorders>
          </w:tcPr>
          <w:p w14:paraId="7BC4A7CB"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0.76</w:t>
            </w:r>
          </w:p>
        </w:tc>
        <w:tc>
          <w:tcPr>
            <w:tcW w:w="708" w:type="dxa"/>
            <w:tcBorders>
              <w:top w:val="nil"/>
              <w:left w:val="nil"/>
              <w:bottom w:val="nil"/>
              <w:right w:val="nil"/>
            </w:tcBorders>
          </w:tcPr>
          <w:p w14:paraId="0F5F492F" w14:textId="238DD0AF" w:rsidR="009517EF" w:rsidRPr="002B11A0" w:rsidRDefault="00DF332A" w:rsidP="0000535F">
            <w:pPr>
              <w:spacing w:line="360" w:lineRule="auto"/>
              <w:rPr>
                <w:rFonts w:asciiTheme="majorBidi" w:hAnsiTheme="majorBidi" w:cstheme="majorBidi"/>
                <w:sz w:val="20"/>
                <w:szCs w:val="20"/>
                <w:rtl/>
                <w:lang w:bidi="fa-IR"/>
              </w:rPr>
            </w:pPr>
            <w:r w:rsidRPr="002B11A0">
              <w:rPr>
                <w:rFonts w:asciiTheme="majorBidi" w:hAnsiTheme="majorBidi" w:cstheme="majorBidi"/>
                <w:sz w:val="20"/>
                <w:szCs w:val="20"/>
              </w:rPr>
              <w:t>0.75</w:t>
            </w:r>
          </w:p>
        </w:tc>
        <w:tc>
          <w:tcPr>
            <w:tcW w:w="709" w:type="dxa"/>
            <w:tcBorders>
              <w:top w:val="nil"/>
              <w:left w:val="nil"/>
              <w:bottom w:val="nil"/>
              <w:right w:val="nil"/>
            </w:tcBorders>
          </w:tcPr>
          <w:p w14:paraId="65D93B1D" w14:textId="274040AC" w:rsidR="009517EF" w:rsidRPr="002B11A0" w:rsidRDefault="00DF332A"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0.90</w:t>
            </w:r>
          </w:p>
        </w:tc>
        <w:tc>
          <w:tcPr>
            <w:tcW w:w="567" w:type="dxa"/>
            <w:tcBorders>
              <w:top w:val="nil"/>
              <w:left w:val="nil"/>
              <w:bottom w:val="nil"/>
              <w:right w:val="nil"/>
            </w:tcBorders>
          </w:tcPr>
          <w:p w14:paraId="0E03156E" w14:textId="24C2A4F1" w:rsidR="009517EF" w:rsidRPr="002B11A0" w:rsidRDefault="00DF332A"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0.09</w:t>
            </w:r>
          </w:p>
        </w:tc>
        <w:tc>
          <w:tcPr>
            <w:tcW w:w="567" w:type="dxa"/>
            <w:tcBorders>
              <w:top w:val="nil"/>
              <w:left w:val="nil"/>
              <w:bottom w:val="nil"/>
              <w:right w:val="nil"/>
            </w:tcBorders>
          </w:tcPr>
          <w:p w14:paraId="1808709C" w14:textId="68E82B30" w:rsidR="009517EF" w:rsidRPr="002B11A0" w:rsidRDefault="00DF332A"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0.26</w:t>
            </w:r>
          </w:p>
        </w:tc>
        <w:tc>
          <w:tcPr>
            <w:tcW w:w="851" w:type="dxa"/>
            <w:tcBorders>
              <w:top w:val="nil"/>
              <w:left w:val="nil"/>
              <w:bottom w:val="nil"/>
              <w:right w:val="nil"/>
            </w:tcBorders>
          </w:tcPr>
          <w:p w14:paraId="5FF5EC2F"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.683</w:t>
            </w:r>
          </w:p>
        </w:tc>
      </w:tr>
      <w:tr w:rsidR="009517EF" w:rsidRPr="002B11A0" w14:paraId="0C894C0A" w14:textId="77777777" w:rsidTr="009517EF">
        <w:tc>
          <w:tcPr>
            <w:tcW w:w="1134" w:type="dxa"/>
            <w:vMerge w:val="restart"/>
            <w:tcBorders>
              <w:top w:val="nil"/>
              <w:left w:val="nil"/>
              <w:right w:val="nil"/>
            </w:tcBorders>
            <w:vAlign w:val="center"/>
          </w:tcPr>
          <w:p w14:paraId="615A59C1"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6 profiles</w:t>
            </w:r>
          </w:p>
        </w:tc>
        <w:tc>
          <w:tcPr>
            <w:tcW w:w="851" w:type="dxa"/>
            <w:tcBorders>
              <w:top w:val="nil"/>
              <w:left w:val="nil"/>
              <w:bottom w:val="nil"/>
              <w:right w:val="nil"/>
            </w:tcBorders>
          </w:tcPr>
          <w:p w14:paraId="62323121"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70%</w:t>
            </w:r>
          </w:p>
        </w:tc>
        <w:tc>
          <w:tcPr>
            <w:tcW w:w="992" w:type="dxa"/>
            <w:tcBorders>
              <w:top w:val="nil"/>
              <w:left w:val="nil"/>
              <w:bottom w:val="nil"/>
              <w:right w:val="nil"/>
            </w:tcBorders>
          </w:tcPr>
          <w:p w14:paraId="4E884A16"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3227.436</w:t>
            </w:r>
          </w:p>
        </w:tc>
        <w:tc>
          <w:tcPr>
            <w:tcW w:w="992" w:type="dxa"/>
            <w:tcBorders>
              <w:top w:val="nil"/>
              <w:left w:val="nil"/>
              <w:bottom w:val="nil"/>
              <w:right w:val="nil"/>
            </w:tcBorders>
          </w:tcPr>
          <w:p w14:paraId="5D8F1E62"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3378.668</w:t>
            </w:r>
          </w:p>
        </w:tc>
        <w:tc>
          <w:tcPr>
            <w:tcW w:w="993" w:type="dxa"/>
            <w:tcBorders>
              <w:top w:val="nil"/>
              <w:left w:val="nil"/>
              <w:bottom w:val="nil"/>
              <w:right w:val="nil"/>
            </w:tcBorders>
          </w:tcPr>
          <w:p w14:paraId="568D811F"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3254.942</w:t>
            </w:r>
          </w:p>
        </w:tc>
        <w:tc>
          <w:tcPr>
            <w:tcW w:w="567" w:type="dxa"/>
            <w:tcBorders>
              <w:top w:val="nil"/>
              <w:left w:val="nil"/>
              <w:bottom w:val="nil"/>
              <w:right w:val="nil"/>
            </w:tcBorders>
          </w:tcPr>
          <w:p w14:paraId="0D9F7535"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0.75</w:t>
            </w:r>
          </w:p>
        </w:tc>
        <w:tc>
          <w:tcPr>
            <w:tcW w:w="708" w:type="dxa"/>
            <w:tcBorders>
              <w:top w:val="nil"/>
              <w:left w:val="nil"/>
              <w:bottom w:val="nil"/>
              <w:right w:val="nil"/>
            </w:tcBorders>
          </w:tcPr>
          <w:p w14:paraId="143D175E" w14:textId="0543B48C" w:rsidR="009517EF" w:rsidRPr="002B11A0" w:rsidRDefault="00EE03B3"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0.66</w:t>
            </w:r>
          </w:p>
        </w:tc>
        <w:tc>
          <w:tcPr>
            <w:tcW w:w="709" w:type="dxa"/>
            <w:tcBorders>
              <w:top w:val="nil"/>
              <w:left w:val="nil"/>
              <w:bottom w:val="nil"/>
              <w:right w:val="nil"/>
            </w:tcBorders>
          </w:tcPr>
          <w:p w14:paraId="4B4EFA0D" w14:textId="31C79AC4" w:rsidR="009517EF" w:rsidRPr="002B11A0" w:rsidRDefault="00EE03B3"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0.89</w:t>
            </w:r>
          </w:p>
        </w:tc>
        <w:tc>
          <w:tcPr>
            <w:tcW w:w="567" w:type="dxa"/>
            <w:tcBorders>
              <w:top w:val="nil"/>
              <w:left w:val="nil"/>
              <w:bottom w:val="nil"/>
              <w:right w:val="nil"/>
            </w:tcBorders>
          </w:tcPr>
          <w:p w14:paraId="3466FBF7" w14:textId="4820CDAB" w:rsidR="009517EF" w:rsidRPr="002B11A0" w:rsidRDefault="003D410E"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0.03</w:t>
            </w:r>
          </w:p>
        </w:tc>
        <w:tc>
          <w:tcPr>
            <w:tcW w:w="567" w:type="dxa"/>
            <w:tcBorders>
              <w:top w:val="nil"/>
              <w:left w:val="nil"/>
              <w:bottom w:val="nil"/>
              <w:right w:val="nil"/>
            </w:tcBorders>
          </w:tcPr>
          <w:p w14:paraId="363ACC7E" w14:textId="020DC7A5" w:rsidR="009517EF" w:rsidRPr="002B11A0" w:rsidRDefault="003D410E"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0.30</w:t>
            </w:r>
          </w:p>
        </w:tc>
        <w:tc>
          <w:tcPr>
            <w:tcW w:w="851" w:type="dxa"/>
            <w:tcBorders>
              <w:top w:val="nil"/>
              <w:left w:val="nil"/>
              <w:bottom w:val="nil"/>
              <w:right w:val="nil"/>
            </w:tcBorders>
          </w:tcPr>
          <w:p w14:paraId="367DA0A9"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.039</w:t>
            </w:r>
          </w:p>
        </w:tc>
      </w:tr>
      <w:tr w:rsidR="009517EF" w:rsidRPr="002B11A0" w14:paraId="40E84A80" w14:textId="77777777" w:rsidTr="009517EF">
        <w:tc>
          <w:tcPr>
            <w:tcW w:w="1134" w:type="dxa"/>
            <w:vMerge/>
            <w:tcBorders>
              <w:left w:val="nil"/>
              <w:right w:val="nil"/>
            </w:tcBorders>
            <w:vAlign w:val="center"/>
          </w:tcPr>
          <w:p w14:paraId="0A36CA8B" w14:textId="77777777" w:rsidR="009517EF" w:rsidRPr="002B11A0" w:rsidRDefault="009517EF" w:rsidP="0000535F">
            <w:pPr>
              <w:spacing w:line="360" w:lineRule="auto"/>
              <w:rPr>
                <w:rFonts w:asciiTheme="majorBidi" w:hAnsiTheme="majorBidi" w:cstheme="majorBidi"/>
                <w:sz w:val="20"/>
                <w:szCs w:val="20"/>
              </w:rPr>
            </w:pPr>
          </w:p>
        </w:tc>
        <w:tc>
          <w:tcPr>
            <w:tcW w:w="851" w:type="dxa"/>
            <w:tcBorders>
              <w:top w:val="nil"/>
              <w:left w:val="nil"/>
              <w:right w:val="nil"/>
            </w:tcBorders>
          </w:tcPr>
          <w:p w14:paraId="7304DEBB"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30%</w:t>
            </w:r>
          </w:p>
        </w:tc>
        <w:tc>
          <w:tcPr>
            <w:tcW w:w="992" w:type="dxa"/>
            <w:tcBorders>
              <w:top w:val="nil"/>
              <w:left w:val="nil"/>
              <w:right w:val="nil"/>
            </w:tcBorders>
          </w:tcPr>
          <w:p w14:paraId="15F20AC8"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1532.314</w:t>
            </w:r>
          </w:p>
        </w:tc>
        <w:tc>
          <w:tcPr>
            <w:tcW w:w="992" w:type="dxa"/>
            <w:tcBorders>
              <w:top w:val="nil"/>
              <w:left w:val="nil"/>
              <w:right w:val="nil"/>
            </w:tcBorders>
          </w:tcPr>
          <w:p w14:paraId="0194570D"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1650.501</w:t>
            </w:r>
          </w:p>
        </w:tc>
        <w:tc>
          <w:tcPr>
            <w:tcW w:w="993" w:type="dxa"/>
            <w:tcBorders>
              <w:top w:val="nil"/>
              <w:left w:val="nil"/>
              <w:right w:val="nil"/>
            </w:tcBorders>
          </w:tcPr>
          <w:p w14:paraId="32DC50A2"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1527.063</w:t>
            </w:r>
          </w:p>
        </w:tc>
        <w:tc>
          <w:tcPr>
            <w:tcW w:w="567" w:type="dxa"/>
            <w:tcBorders>
              <w:top w:val="nil"/>
              <w:left w:val="nil"/>
              <w:right w:val="nil"/>
            </w:tcBorders>
          </w:tcPr>
          <w:p w14:paraId="490E388F"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0.82</w:t>
            </w:r>
          </w:p>
        </w:tc>
        <w:tc>
          <w:tcPr>
            <w:tcW w:w="708" w:type="dxa"/>
            <w:tcBorders>
              <w:top w:val="nil"/>
              <w:left w:val="nil"/>
              <w:right w:val="nil"/>
            </w:tcBorders>
          </w:tcPr>
          <w:p w14:paraId="3C279F47" w14:textId="7397AC4B" w:rsidR="009517EF" w:rsidRPr="002B11A0" w:rsidRDefault="00DF332A"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0.66</w:t>
            </w:r>
          </w:p>
        </w:tc>
        <w:tc>
          <w:tcPr>
            <w:tcW w:w="709" w:type="dxa"/>
            <w:tcBorders>
              <w:top w:val="nil"/>
              <w:left w:val="nil"/>
              <w:right w:val="nil"/>
            </w:tcBorders>
          </w:tcPr>
          <w:p w14:paraId="099CB68C" w14:textId="3DD89CBB" w:rsidR="009517EF" w:rsidRPr="002B11A0" w:rsidRDefault="00226D53"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0.95</w:t>
            </w:r>
          </w:p>
        </w:tc>
        <w:tc>
          <w:tcPr>
            <w:tcW w:w="567" w:type="dxa"/>
            <w:tcBorders>
              <w:top w:val="nil"/>
              <w:left w:val="nil"/>
              <w:right w:val="nil"/>
            </w:tcBorders>
          </w:tcPr>
          <w:p w14:paraId="5016A228" w14:textId="38D6C7AB" w:rsidR="009517EF" w:rsidRPr="002B11A0" w:rsidRDefault="00226D53"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0.05</w:t>
            </w:r>
          </w:p>
        </w:tc>
        <w:tc>
          <w:tcPr>
            <w:tcW w:w="567" w:type="dxa"/>
            <w:tcBorders>
              <w:top w:val="nil"/>
              <w:left w:val="nil"/>
              <w:right w:val="nil"/>
            </w:tcBorders>
          </w:tcPr>
          <w:p w14:paraId="78C228FB" w14:textId="47BA6F43" w:rsidR="009517EF" w:rsidRPr="002B11A0" w:rsidRDefault="00226D53"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0.30</w:t>
            </w:r>
          </w:p>
        </w:tc>
        <w:tc>
          <w:tcPr>
            <w:tcW w:w="851" w:type="dxa"/>
            <w:tcBorders>
              <w:top w:val="nil"/>
              <w:left w:val="nil"/>
              <w:right w:val="nil"/>
            </w:tcBorders>
          </w:tcPr>
          <w:p w14:paraId="31951F8E" w14:textId="77777777" w:rsidR="009517EF" w:rsidRPr="002B11A0" w:rsidRDefault="009517EF" w:rsidP="0000535F">
            <w:pPr>
              <w:spacing w:line="360" w:lineRule="auto"/>
              <w:rPr>
                <w:rFonts w:asciiTheme="majorBidi" w:hAnsiTheme="majorBidi" w:cstheme="majorBidi"/>
                <w:sz w:val="20"/>
                <w:szCs w:val="20"/>
              </w:rPr>
            </w:pPr>
            <w:r w:rsidRPr="002B11A0">
              <w:rPr>
                <w:rFonts w:asciiTheme="majorBidi" w:hAnsiTheme="majorBidi" w:cstheme="majorBidi"/>
                <w:sz w:val="20"/>
                <w:szCs w:val="20"/>
              </w:rPr>
              <w:t>.297</w:t>
            </w:r>
          </w:p>
        </w:tc>
      </w:tr>
    </w:tbl>
    <w:p w14:paraId="22FFD59C" w14:textId="0CD90AB9" w:rsidR="00A41542" w:rsidRPr="002B11A0" w:rsidRDefault="00A41542" w:rsidP="00A41542">
      <w:pPr>
        <w:pStyle w:val="BodyText"/>
        <w:spacing w:line="480" w:lineRule="auto"/>
        <w:rPr>
          <w:sz w:val="20"/>
          <w:szCs w:val="20"/>
        </w:rPr>
      </w:pPr>
      <w:r w:rsidRPr="002B11A0">
        <w:rPr>
          <w:sz w:val="20"/>
          <w:szCs w:val="20"/>
        </w:rPr>
        <w:t xml:space="preserve">Abbreviations: </w:t>
      </w:r>
      <w:r w:rsidRPr="002B11A0">
        <w:rPr>
          <w:i/>
          <w:iCs/>
          <w:sz w:val="20"/>
          <w:szCs w:val="20"/>
        </w:rPr>
        <w:t>AIC</w:t>
      </w:r>
      <w:r w:rsidRPr="002B11A0">
        <w:rPr>
          <w:sz w:val="20"/>
          <w:szCs w:val="20"/>
        </w:rPr>
        <w:t xml:space="preserve"> Akaike information criterion, </w:t>
      </w:r>
      <w:r w:rsidRPr="002B11A0">
        <w:rPr>
          <w:i/>
          <w:iCs/>
          <w:sz w:val="20"/>
          <w:szCs w:val="20"/>
        </w:rPr>
        <w:t>BIC</w:t>
      </w:r>
      <w:r w:rsidRPr="002B11A0">
        <w:rPr>
          <w:sz w:val="20"/>
          <w:szCs w:val="20"/>
        </w:rPr>
        <w:t xml:space="preserve"> Bayesian information criterion, </w:t>
      </w:r>
      <w:r w:rsidRPr="002B11A0">
        <w:rPr>
          <w:i/>
          <w:iCs/>
          <w:sz w:val="20"/>
          <w:szCs w:val="20"/>
        </w:rPr>
        <w:t>SABIC</w:t>
      </w:r>
      <w:r w:rsidRPr="002B11A0">
        <w:rPr>
          <w:sz w:val="20"/>
          <w:szCs w:val="20"/>
        </w:rPr>
        <w:t xml:space="preserve"> sample size-adjusted Bayesian information criterion, </w:t>
      </w:r>
      <w:r w:rsidRPr="002B11A0">
        <w:rPr>
          <w:i/>
          <w:iCs/>
          <w:sz w:val="20"/>
          <w:szCs w:val="20"/>
        </w:rPr>
        <w:t>Prob min/max</w:t>
      </w:r>
      <w:r w:rsidRPr="002B11A0">
        <w:rPr>
          <w:sz w:val="20"/>
          <w:szCs w:val="20"/>
        </w:rPr>
        <w:t xml:space="preserve">, the average latent class probability for most likely class membership by assigned class, </w:t>
      </w:r>
      <w:r w:rsidRPr="002B11A0">
        <w:rPr>
          <w:i/>
          <w:iCs/>
          <w:sz w:val="20"/>
          <w:szCs w:val="20"/>
        </w:rPr>
        <w:t>N min</w:t>
      </w:r>
      <w:r w:rsidRPr="002B11A0">
        <w:rPr>
          <w:sz w:val="20"/>
          <w:szCs w:val="20"/>
        </w:rPr>
        <w:t>/</w:t>
      </w:r>
      <w:r w:rsidRPr="002B11A0">
        <w:rPr>
          <w:i/>
          <w:iCs/>
          <w:sz w:val="20"/>
          <w:szCs w:val="20"/>
        </w:rPr>
        <w:t xml:space="preserve">max </w:t>
      </w:r>
      <w:r w:rsidRPr="002B11A0">
        <w:rPr>
          <w:sz w:val="20"/>
          <w:szCs w:val="20"/>
        </w:rPr>
        <w:t xml:space="preserve">proportion of the sample assigned to the smallest or largest classes, </w:t>
      </w:r>
      <w:r w:rsidRPr="002B11A0">
        <w:rPr>
          <w:i/>
          <w:iCs/>
          <w:sz w:val="20"/>
          <w:szCs w:val="20"/>
        </w:rPr>
        <w:t>BLRT_p</w:t>
      </w:r>
      <w:r w:rsidRPr="002B11A0">
        <w:rPr>
          <w:sz w:val="20"/>
          <w:szCs w:val="20"/>
        </w:rPr>
        <w:t xml:space="preserve"> P-value for the bootstrapped likelihood ratio test</w:t>
      </w:r>
    </w:p>
    <w:p w14:paraId="3F4679E8" w14:textId="77777777" w:rsidR="00A40A4F" w:rsidRPr="002B11A0" w:rsidRDefault="00A40A4F" w:rsidP="00A40A4F">
      <w:pPr>
        <w:pStyle w:val="BodyText"/>
        <w:spacing w:line="480" w:lineRule="auto"/>
        <w:rPr>
          <w:rFonts w:asciiTheme="majorBidi" w:hAnsiTheme="majorBidi" w:cstheme="majorBidi"/>
          <w:sz w:val="20"/>
          <w:szCs w:val="20"/>
        </w:rPr>
      </w:pPr>
    </w:p>
    <w:p w14:paraId="28955FE8" w14:textId="77777777" w:rsidR="00A40A4F" w:rsidRPr="002B11A0" w:rsidRDefault="00A40A4F" w:rsidP="00A40A4F">
      <w:pPr>
        <w:spacing w:after="200"/>
        <w:rPr>
          <w:rFonts w:asciiTheme="majorBidi" w:hAnsiTheme="majorBidi" w:cstheme="majorBidi"/>
          <w:sz w:val="20"/>
          <w:szCs w:val="20"/>
        </w:rPr>
      </w:pPr>
      <w:r w:rsidRPr="002B11A0">
        <w:rPr>
          <w:rFonts w:asciiTheme="majorBidi" w:hAnsiTheme="majorBidi" w:cstheme="majorBidi"/>
          <w:sz w:val="20"/>
          <w:szCs w:val="20"/>
        </w:rPr>
        <w:br w:type="page"/>
      </w:r>
    </w:p>
    <w:p w14:paraId="0FDB1ADB" w14:textId="72E0B2AC" w:rsidR="00A40A4F" w:rsidRPr="002B11A0" w:rsidRDefault="00A40A4F" w:rsidP="00A40A4F">
      <w:pPr>
        <w:pStyle w:val="FirstParagraph"/>
        <w:spacing w:line="480" w:lineRule="auto"/>
        <w:rPr>
          <w:rFonts w:asciiTheme="majorBidi" w:hAnsiTheme="majorBidi" w:cstheme="majorBidi"/>
          <w:b/>
          <w:bCs/>
          <w:sz w:val="20"/>
          <w:szCs w:val="20"/>
        </w:rPr>
      </w:pPr>
      <w:r w:rsidRPr="002B11A0">
        <w:rPr>
          <w:rFonts w:asciiTheme="majorBidi" w:hAnsiTheme="majorBidi" w:cstheme="majorBidi"/>
          <w:b/>
          <w:bCs/>
          <w:sz w:val="20"/>
          <w:szCs w:val="20"/>
        </w:rPr>
        <w:lastRenderedPageBreak/>
        <w:t>Fig</w:t>
      </w:r>
      <w:r w:rsidR="006227BE" w:rsidRPr="002B11A0">
        <w:rPr>
          <w:rFonts w:asciiTheme="majorBidi" w:hAnsiTheme="majorBidi" w:cstheme="majorBidi"/>
          <w:b/>
          <w:bCs/>
          <w:sz w:val="20"/>
          <w:szCs w:val="20"/>
        </w:rPr>
        <w:t>.</w:t>
      </w:r>
      <w:r w:rsidRPr="002B11A0">
        <w:rPr>
          <w:rFonts w:asciiTheme="majorBidi" w:hAnsiTheme="majorBidi" w:cstheme="majorBidi"/>
          <w:b/>
          <w:bCs/>
          <w:sz w:val="20"/>
          <w:szCs w:val="20"/>
        </w:rPr>
        <w:t xml:space="preserve"> S1 </w:t>
      </w:r>
    </w:p>
    <w:p w14:paraId="63A1FC8A" w14:textId="77777777" w:rsidR="00A40A4F" w:rsidRPr="002B11A0" w:rsidRDefault="00A40A4F" w:rsidP="00A40A4F">
      <w:pPr>
        <w:pStyle w:val="FirstParagraph"/>
        <w:spacing w:line="480" w:lineRule="auto"/>
        <w:rPr>
          <w:rFonts w:asciiTheme="majorBidi" w:hAnsiTheme="majorBidi" w:cstheme="majorBidi"/>
          <w:i/>
          <w:iCs/>
          <w:sz w:val="20"/>
          <w:szCs w:val="20"/>
        </w:rPr>
      </w:pPr>
      <w:r w:rsidRPr="002B11A0">
        <w:rPr>
          <w:rFonts w:asciiTheme="majorBidi" w:hAnsiTheme="majorBidi" w:cstheme="majorBidi"/>
          <w:i/>
          <w:iCs/>
          <w:sz w:val="20"/>
          <w:szCs w:val="20"/>
        </w:rPr>
        <w:t xml:space="preserve">The Bayesian Information Criterion (BIC) Plot for Fourteen Different Covariance Parametrizations across Multiple Latent Profile Solutions and the Nine Mixture Components Used for Profile Selection. </w:t>
      </w:r>
    </w:p>
    <w:p w14:paraId="58622C6F" w14:textId="77777777" w:rsidR="00A40A4F" w:rsidRPr="002B11A0" w:rsidRDefault="00A40A4F" w:rsidP="00A40A4F">
      <w:pPr>
        <w:pStyle w:val="BodyText"/>
        <w:rPr>
          <w:rFonts w:asciiTheme="majorBidi" w:hAnsiTheme="majorBidi" w:cstheme="majorBidi"/>
          <w:sz w:val="20"/>
          <w:szCs w:val="20"/>
        </w:rPr>
      </w:pPr>
      <w:r w:rsidRPr="002B11A0">
        <w:rPr>
          <w:rFonts w:asciiTheme="majorBidi" w:hAnsiTheme="majorBidi" w:cstheme="majorBidi"/>
          <w:noProof/>
          <w:sz w:val="20"/>
          <w:szCs w:val="20"/>
        </w:rPr>
        <w:drawing>
          <wp:inline distT="0" distB="0" distL="0" distR="0" wp14:anchorId="5CBD670F" wp14:editId="431767E4">
            <wp:extent cx="4047744" cy="4703442"/>
            <wp:effectExtent l="0" t="0" r="3810" b="0"/>
            <wp:docPr id="1314002287" name="Picture 1" descr="A graph of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108116" name="Picture 1" descr="A graph of numbers and lines&#10;&#10;Description automatically generated"/>
                    <pic:cNvPicPr/>
                  </pic:nvPicPr>
                  <pic:blipFill rotWithShape="1">
                    <a:blip r:embed="rId7" cstate="print">
                      <a:extLst>
                        <a:ext uri="{BEBA8EAE-BF5A-486C-A8C5-ECC9F3942E4B}">
                          <a14:imgProps xmlns:a14="http://schemas.microsoft.com/office/drawing/2010/main">
                            <a14:imgLayer r:embed="rId8">
                              <a14:imgEffect>
                                <a14:saturation sat="200000"/>
                              </a14:imgEffect>
                            </a14:imgLayer>
                          </a14:imgProps>
                        </a:ext>
                        <a:ext uri="{28A0092B-C50C-407E-A947-70E740481C1C}">
                          <a14:useLocalDpi xmlns:a14="http://schemas.microsoft.com/office/drawing/2010/main" val="0"/>
                        </a:ext>
                      </a:extLst>
                    </a:blip>
                    <a:srcRect t="12203" r="7289"/>
                    <a:stretch/>
                  </pic:blipFill>
                  <pic:spPr bwMode="auto">
                    <a:xfrm>
                      <a:off x="0" y="0"/>
                      <a:ext cx="4083744" cy="4745274"/>
                    </a:xfrm>
                    <a:prstGeom prst="rect">
                      <a:avLst/>
                    </a:prstGeom>
                    <a:ln>
                      <a:noFill/>
                    </a:ln>
                    <a:extLst>
                      <a:ext uri="{53640926-AAD7-44D8-BBD7-CCE9431645EC}">
                        <a14:shadowObscured xmlns:a14="http://schemas.microsoft.com/office/drawing/2010/main"/>
                      </a:ext>
                    </a:extLst>
                  </pic:spPr>
                </pic:pic>
              </a:graphicData>
            </a:graphic>
          </wp:inline>
        </w:drawing>
      </w:r>
    </w:p>
    <w:p w14:paraId="494F8EF1" w14:textId="2F915689" w:rsidR="00E64230" w:rsidRPr="002B11A0" w:rsidRDefault="00A40A4F" w:rsidP="00A40A4F">
      <w:pPr>
        <w:pStyle w:val="BodyText"/>
        <w:spacing w:line="480" w:lineRule="auto"/>
        <w:rPr>
          <w:rFonts w:asciiTheme="majorBidi" w:hAnsiTheme="majorBidi" w:cstheme="majorBidi"/>
          <w:sz w:val="20"/>
          <w:szCs w:val="20"/>
        </w:rPr>
      </w:pPr>
      <w:r w:rsidRPr="002B11A0">
        <w:rPr>
          <w:rFonts w:asciiTheme="majorBidi" w:hAnsiTheme="majorBidi" w:cstheme="majorBidi"/>
          <w:i/>
          <w:iCs/>
          <w:sz w:val="20"/>
          <w:szCs w:val="20"/>
        </w:rPr>
        <w:t>Note</w:t>
      </w:r>
      <w:r w:rsidRPr="002B11A0">
        <w:rPr>
          <w:rFonts w:asciiTheme="majorBidi" w:hAnsiTheme="majorBidi" w:cstheme="majorBidi"/>
          <w:sz w:val="20"/>
          <w:szCs w:val="20"/>
        </w:rPr>
        <w:t>. Model abbreviations denote the geometric characteristics of the variance-covariance structure, including volume, shape, and orientation. EII (equal volume, identity shape, identity orientation), VII (variable volume, identity shape, identity orientation), EEI (equal volume, equal shape, identity orientation), VEI (variable volume, equal shape, identity orientation), EVI (equal volume, variable shape, identity orientation), VVI (variable volume, variable shape, identity orientation), EEE (equal volume, equal shape, equal orientation), VEE (variable volume, equal shape, equal orientation), EVE (equal volume, variable shape, equal orientation), VVE (variable volume, variable shape, equal orientation), EEV (equal volume, equal shape, variable orientation), VEV (variable volume, equal shape, variable orientation), EVV (equal volume, variable shape, variable orientation), and VVV (variable volume, variable shape, variable orientation). For further details, see Scrucca et al. (2023, pp. 13–18)</w:t>
      </w:r>
    </w:p>
    <w:p w14:paraId="6BDD8412" w14:textId="77777777" w:rsidR="00E411A0" w:rsidRPr="002B11A0" w:rsidRDefault="00E411A0" w:rsidP="00E411A0">
      <w:pPr>
        <w:pStyle w:val="FirstParagraph"/>
        <w:spacing w:line="480" w:lineRule="auto"/>
        <w:rPr>
          <w:rFonts w:asciiTheme="majorBidi" w:hAnsiTheme="majorBidi" w:cstheme="majorBidi"/>
          <w:b/>
          <w:bCs/>
          <w:sz w:val="20"/>
          <w:szCs w:val="20"/>
        </w:rPr>
      </w:pPr>
      <w:r w:rsidRPr="002B11A0">
        <w:rPr>
          <w:rFonts w:asciiTheme="majorBidi" w:hAnsiTheme="majorBidi" w:cstheme="majorBidi"/>
          <w:b/>
          <w:bCs/>
          <w:sz w:val="20"/>
          <w:szCs w:val="20"/>
        </w:rPr>
        <w:lastRenderedPageBreak/>
        <w:t xml:space="preserve">Fig. S2 </w:t>
      </w:r>
    </w:p>
    <w:p w14:paraId="7C93986E" w14:textId="75F54C5E" w:rsidR="003A7423" w:rsidRPr="002B11A0" w:rsidRDefault="00E411A0" w:rsidP="00BC0762">
      <w:pPr>
        <w:pStyle w:val="FirstParagraph"/>
        <w:spacing w:line="480" w:lineRule="auto"/>
        <w:rPr>
          <w:rFonts w:asciiTheme="majorBidi" w:hAnsiTheme="majorBidi" w:cstheme="majorBidi"/>
          <w:i/>
          <w:iCs/>
          <w:sz w:val="20"/>
          <w:szCs w:val="20"/>
        </w:rPr>
      </w:pPr>
      <w:r w:rsidRPr="002B11A0">
        <w:rPr>
          <w:rFonts w:asciiTheme="majorBidi" w:hAnsiTheme="majorBidi" w:cstheme="majorBidi"/>
          <w:i/>
          <w:iCs/>
          <w:noProof/>
          <w:sz w:val="20"/>
          <w:szCs w:val="20"/>
        </w:rPr>
        <w:drawing>
          <wp:anchor distT="0" distB="0" distL="114300" distR="114300" simplePos="0" relativeHeight="251658240" behindDoc="0" locked="0" layoutInCell="1" allowOverlap="1" wp14:anchorId="065C52DF" wp14:editId="73E1E0B9">
            <wp:simplePos x="0" y="0"/>
            <wp:positionH relativeFrom="column">
              <wp:posOffset>16510</wp:posOffset>
            </wp:positionH>
            <wp:positionV relativeFrom="paragraph">
              <wp:posOffset>276225</wp:posOffset>
            </wp:positionV>
            <wp:extent cx="4221480" cy="2809240"/>
            <wp:effectExtent l="0" t="0" r="0" b="0"/>
            <wp:wrapTopAndBottom/>
            <wp:docPr id="1659487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487564"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221480" cy="2809240"/>
                    </a:xfrm>
                    <a:prstGeom prst="rect">
                      <a:avLst/>
                    </a:prstGeom>
                  </pic:spPr>
                </pic:pic>
              </a:graphicData>
            </a:graphic>
            <wp14:sizeRelH relativeFrom="page">
              <wp14:pctWidth>0</wp14:pctWidth>
            </wp14:sizeRelH>
            <wp14:sizeRelV relativeFrom="page">
              <wp14:pctHeight>0</wp14:pctHeight>
            </wp14:sizeRelV>
          </wp:anchor>
        </w:drawing>
      </w:r>
      <w:r w:rsidR="00EA3F0D" w:rsidRPr="002B11A0">
        <w:rPr>
          <w:rFonts w:asciiTheme="majorBidi" w:hAnsiTheme="majorBidi" w:cstheme="majorBidi"/>
          <w:i/>
          <w:iCs/>
          <w:sz w:val="20"/>
          <w:szCs w:val="20"/>
        </w:rPr>
        <w:t xml:space="preserve">Profile </w:t>
      </w:r>
      <w:r w:rsidR="003417D2" w:rsidRPr="002B11A0">
        <w:rPr>
          <w:rFonts w:asciiTheme="majorBidi" w:hAnsiTheme="majorBidi" w:cstheme="majorBidi"/>
          <w:i/>
          <w:iCs/>
          <w:sz w:val="20"/>
          <w:szCs w:val="20"/>
        </w:rPr>
        <w:t>P</w:t>
      </w:r>
      <w:r w:rsidR="00EA3F0D" w:rsidRPr="002B11A0">
        <w:rPr>
          <w:rFonts w:asciiTheme="majorBidi" w:hAnsiTheme="majorBidi" w:cstheme="majorBidi"/>
          <w:i/>
          <w:iCs/>
          <w:sz w:val="20"/>
          <w:szCs w:val="20"/>
        </w:rPr>
        <w:t xml:space="preserve">lots for </w:t>
      </w:r>
      <w:r w:rsidR="003417D2" w:rsidRPr="002B11A0">
        <w:rPr>
          <w:rFonts w:asciiTheme="majorBidi" w:hAnsiTheme="majorBidi" w:cstheme="majorBidi"/>
          <w:i/>
          <w:iCs/>
          <w:sz w:val="20"/>
          <w:szCs w:val="20"/>
        </w:rPr>
        <w:t>Five- and Six-profile Models</w:t>
      </w:r>
    </w:p>
    <w:p w14:paraId="454B9BD0" w14:textId="70F07996" w:rsidR="003A7423" w:rsidRPr="002B11A0" w:rsidRDefault="003A7423" w:rsidP="003A7423">
      <w:pPr>
        <w:pStyle w:val="BodyText"/>
        <w:spacing w:line="480" w:lineRule="auto"/>
        <w:rPr>
          <w:sz w:val="20"/>
          <w:szCs w:val="20"/>
        </w:rPr>
      </w:pPr>
      <w:r w:rsidRPr="002B11A0">
        <w:rPr>
          <w:sz w:val="20"/>
          <w:szCs w:val="20"/>
        </w:rPr>
        <w:t>Abbreviations:</w:t>
      </w:r>
      <w:r w:rsidRPr="002B11A0">
        <w:rPr>
          <w:i/>
          <w:iCs/>
          <w:sz w:val="20"/>
          <w:szCs w:val="20"/>
        </w:rPr>
        <w:t xml:space="preserve"> PHQ-9</w:t>
      </w:r>
      <w:r w:rsidRPr="002B11A0">
        <w:rPr>
          <w:sz w:val="20"/>
          <w:szCs w:val="20"/>
        </w:rPr>
        <w:t xml:space="preserve"> Patient Health Questionnaire</w:t>
      </w:r>
      <w:r w:rsidR="006D5F61">
        <w:rPr>
          <w:sz w:val="20"/>
          <w:szCs w:val="20"/>
        </w:rPr>
        <w:t xml:space="preserve"> </w:t>
      </w:r>
      <w:r w:rsidRPr="002B11A0">
        <w:rPr>
          <w:sz w:val="20"/>
          <w:szCs w:val="20"/>
        </w:rPr>
        <w:t>9</w:t>
      </w:r>
      <w:r w:rsidR="006D5F61">
        <w:rPr>
          <w:sz w:val="20"/>
          <w:szCs w:val="20"/>
        </w:rPr>
        <w:t>-item scale</w:t>
      </w:r>
      <w:r w:rsidRPr="002B11A0">
        <w:rPr>
          <w:sz w:val="20"/>
          <w:szCs w:val="20"/>
        </w:rPr>
        <w:t xml:space="preserve">, </w:t>
      </w:r>
      <w:r w:rsidRPr="002B11A0">
        <w:rPr>
          <w:i/>
          <w:iCs/>
          <w:sz w:val="20"/>
          <w:szCs w:val="20"/>
        </w:rPr>
        <w:t>GAD-7</w:t>
      </w:r>
      <w:r w:rsidRPr="002B11A0">
        <w:rPr>
          <w:sz w:val="20"/>
          <w:szCs w:val="20"/>
        </w:rPr>
        <w:t xml:space="preserve"> Generalized Anxiety Disorder 7-item scale, </w:t>
      </w:r>
      <w:r w:rsidRPr="002B11A0">
        <w:rPr>
          <w:i/>
          <w:iCs/>
          <w:sz w:val="20"/>
          <w:szCs w:val="20"/>
        </w:rPr>
        <w:t>PC-PTSD</w:t>
      </w:r>
      <w:r w:rsidRPr="002B11A0">
        <w:rPr>
          <w:sz w:val="20"/>
          <w:szCs w:val="20"/>
        </w:rPr>
        <w:t xml:space="preserve"> Primary Care PTSD, </w:t>
      </w:r>
      <w:r w:rsidRPr="002B11A0">
        <w:rPr>
          <w:i/>
          <w:iCs/>
          <w:sz w:val="20"/>
          <w:szCs w:val="20"/>
        </w:rPr>
        <w:t xml:space="preserve">WHOQOL-BREF </w:t>
      </w:r>
      <w:r w:rsidRPr="002B11A0">
        <w:rPr>
          <w:sz w:val="20"/>
          <w:szCs w:val="20"/>
        </w:rPr>
        <w:t>World Health Organization Quality of Life—brief version</w:t>
      </w:r>
    </w:p>
    <w:p w14:paraId="5C75D5A1" w14:textId="35E0D29C" w:rsidR="00A40A4F" w:rsidRPr="002B11A0" w:rsidRDefault="00E64230" w:rsidP="003A7423">
      <w:pPr>
        <w:pStyle w:val="FirstParagraph"/>
        <w:spacing w:line="480" w:lineRule="auto"/>
        <w:rPr>
          <w:rFonts w:asciiTheme="majorBidi" w:hAnsiTheme="majorBidi" w:cstheme="majorBidi"/>
          <w:b/>
          <w:bCs/>
          <w:i/>
          <w:iCs/>
          <w:sz w:val="20"/>
          <w:szCs w:val="20"/>
        </w:rPr>
      </w:pPr>
      <w:r w:rsidRPr="002B11A0">
        <w:rPr>
          <w:rFonts w:asciiTheme="majorBidi" w:hAnsiTheme="majorBidi" w:cstheme="majorBidi"/>
          <w:i/>
          <w:iCs/>
          <w:sz w:val="20"/>
          <w:szCs w:val="20"/>
        </w:rPr>
        <w:br w:type="page"/>
      </w:r>
    </w:p>
    <w:p w14:paraId="47D8A210" w14:textId="48AECAD4" w:rsidR="00A40A4F" w:rsidRPr="002B11A0" w:rsidRDefault="00A40A4F" w:rsidP="003A7423">
      <w:pPr>
        <w:rPr>
          <w:rFonts w:asciiTheme="majorBidi" w:hAnsiTheme="majorBidi" w:cstheme="majorBidi"/>
          <w:b/>
          <w:bCs/>
          <w:sz w:val="20"/>
          <w:szCs w:val="20"/>
        </w:rPr>
      </w:pPr>
      <w:r w:rsidRPr="002B11A0">
        <w:rPr>
          <w:rFonts w:asciiTheme="majorBidi" w:hAnsiTheme="majorBidi" w:cstheme="majorBidi"/>
          <w:b/>
          <w:bCs/>
          <w:sz w:val="20"/>
          <w:szCs w:val="20"/>
        </w:rPr>
        <w:lastRenderedPageBreak/>
        <w:t>Table S</w:t>
      </w:r>
      <w:r w:rsidR="00FC7328" w:rsidRPr="002B11A0">
        <w:rPr>
          <w:rFonts w:asciiTheme="majorBidi" w:hAnsiTheme="majorBidi" w:cstheme="majorBidi"/>
          <w:b/>
          <w:bCs/>
          <w:sz w:val="20"/>
          <w:szCs w:val="20"/>
        </w:rPr>
        <w:t>4</w:t>
      </w:r>
    </w:p>
    <w:p w14:paraId="4CADE655" w14:textId="77777777" w:rsidR="00862F4C" w:rsidRPr="002B11A0" w:rsidRDefault="00862F4C" w:rsidP="00F23A15">
      <w:pPr>
        <w:rPr>
          <w:rFonts w:asciiTheme="majorBidi" w:hAnsiTheme="majorBidi" w:cstheme="majorBidi"/>
          <w:sz w:val="20"/>
          <w:szCs w:val="20"/>
        </w:rPr>
      </w:pPr>
    </w:p>
    <w:tbl>
      <w:tblPr>
        <w:tblStyle w:val="TableGrid"/>
        <w:tblpPr w:leftFromText="181" w:rightFromText="181" w:vertAnchor="text" w:horzAnchor="margin" w:tblpY="898"/>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2125"/>
        <w:gridCol w:w="2369"/>
        <w:gridCol w:w="2683"/>
      </w:tblGrid>
      <w:tr w:rsidR="00A40A4F" w:rsidRPr="002B11A0" w14:paraId="6153A960" w14:textId="77777777" w:rsidTr="006D5F61">
        <w:trPr>
          <w:trHeight w:val="417"/>
        </w:trPr>
        <w:tc>
          <w:tcPr>
            <w:tcW w:w="1022" w:type="pct"/>
            <w:tcBorders>
              <w:top w:val="single" w:sz="4" w:space="0" w:color="auto"/>
              <w:bottom w:val="single" w:sz="4" w:space="0" w:color="auto"/>
            </w:tcBorders>
            <w:vAlign w:val="center"/>
          </w:tcPr>
          <w:p w14:paraId="5CCE0F29" w14:textId="77777777" w:rsidR="00A40A4F" w:rsidRPr="002B11A0" w:rsidRDefault="00A40A4F" w:rsidP="006D5F61">
            <w:pPr>
              <w:spacing w:line="360" w:lineRule="auto"/>
              <w:rPr>
                <w:rFonts w:asciiTheme="majorBidi" w:hAnsiTheme="majorBidi" w:cstheme="majorBidi"/>
                <w:sz w:val="20"/>
                <w:szCs w:val="20"/>
              </w:rPr>
            </w:pPr>
            <w:r w:rsidRPr="002B11A0">
              <w:rPr>
                <w:rFonts w:asciiTheme="majorBidi" w:hAnsiTheme="majorBidi" w:cstheme="majorBidi"/>
                <w:sz w:val="20"/>
                <w:szCs w:val="20"/>
              </w:rPr>
              <w:t>Variable</w:t>
            </w:r>
          </w:p>
        </w:tc>
        <w:tc>
          <w:tcPr>
            <w:tcW w:w="1178" w:type="pct"/>
            <w:tcBorders>
              <w:top w:val="single" w:sz="4" w:space="0" w:color="auto"/>
              <w:bottom w:val="single" w:sz="4" w:space="0" w:color="auto"/>
            </w:tcBorders>
            <w:vAlign w:val="center"/>
          </w:tcPr>
          <w:p w14:paraId="68287F71" w14:textId="3A9AA5DF" w:rsidR="00A40A4F" w:rsidRPr="002B11A0" w:rsidRDefault="00A40A4F" w:rsidP="006D5F61">
            <w:pPr>
              <w:spacing w:line="360" w:lineRule="auto"/>
              <w:rPr>
                <w:rFonts w:asciiTheme="majorBidi" w:hAnsiTheme="majorBidi" w:cstheme="majorBidi"/>
                <w:sz w:val="20"/>
                <w:szCs w:val="20"/>
              </w:rPr>
            </w:pPr>
            <w:r w:rsidRPr="002B11A0">
              <w:rPr>
                <w:rFonts w:asciiTheme="majorBidi" w:hAnsiTheme="majorBidi" w:cstheme="majorBidi"/>
                <w:sz w:val="20"/>
                <w:szCs w:val="20"/>
              </w:rPr>
              <w:t>Mild Psy/High QoL</w:t>
            </w:r>
          </w:p>
        </w:tc>
        <w:tc>
          <w:tcPr>
            <w:tcW w:w="1313" w:type="pct"/>
            <w:tcBorders>
              <w:top w:val="single" w:sz="4" w:space="0" w:color="auto"/>
              <w:bottom w:val="single" w:sz="4" w:space="0" w:color="auto"/>
            </w:tcBorders>
            <w:vAlign w:val="center"/>
          </w:tcPr>
          <w:p w14:paraId="74AE134D" w14:textId="34964A53" w:rsidR="00A40A4F" w:rsidRPr="002B11A0" w:rsidRDefault="00274BC4" w:rsidP="006D5F61">
            <w:pPr>
              <w:spacing w:line="360" w:lineRule="auto"/>
              <w:rPr>
                <w:rFonts w:asciiTheme="majorBidi" w:hAnsiTheme="majorBidi" w:cstheme="majorBidi"/>
                <w:sz w:val="20"/>
                <w:szCs w:val="20"/>
              </w:rPr>
            </w:pPr>
            <w:r w:rsidRPr="002B11A0">
              <w:rPr>
                <w:rFonts w:asciiTheme="majorBidi" w:hAnsiTheme="majorBidi" w:cstheme="majorBidi"/>
                <w:sz w:val="20"/>
                <w:szCs w:val="20"/>
              </w:rPr>
              <w:t>PTSD</w:t>
            </w:r>
            <w:r w:rsidR="006D5F61">
              <w:rPr>
                <w:rFonts w:asciiTheme="majorBidi" w:hAnsiTheme="majorBidi" w:cstheme="majorBidi"/>
                <w:sz w:val="20"/>
                <w:szCs w:val="20"/>
              </w:rPr>
              <w:t>-</w:t>
            </w:r>
            <w:r w:rsidRPr="002B11A0">
              <w:rPr>
                <w:rFonts w:asciiTheme="majorBidi" w:hAnsiTheme="majorBidi" w:cstheme="majorBidi"/>
                <w:sz w:val="20"/>
                <w:szCs w:val="20"/>
              </w:rPr>
              <w:t>dominant/Preserved QoL</w:t>
            </w:r>
          </w:p>
        </w:tc>
        <w:tc>
          <w:tcPr>
            <w:tcW w:w="1487" w:type="pct"/>
            <w:tcBorders>
              <w:top w:val="single" w:sz="4" w:space="0" w:color="auto"/>
              <w:bottom w:val="single" w:sz="4" w:space="0" w:color="auto"/>
            </w:tcBorders>
            <w:vAlign w:val="center"/>
          </w:tcPr>
          <w:p w14:paraId="55275779" w14:textId="1F9388EF" w:rsidR="00A40A4F" w:rsidRPr="002B11A0" w:rsidRDefault="00A40A4F" w:rsidP="006D5F61">
            <w:pPr>
              <w:spacing w:line="360" w:lineRule="auto"/>
              <w:rPr>
                <w:rFonts w:asciiTheme="majorBidi" w:hAnsiTheme="majorBidi" w:cstheme="majorBidi"/>
                <w:sz w:val="20"/>
                <w:szCs w:val="20"/>
              </w:rPr>
            </w:pPr>
            <w:r w:rsidRPr="002B11A0">
              <w:rPr>
                <w:rFonts w:asciiTheme="majorBidi" w:hAnsiTheme="majorBidi" w:cstheme="majorBidi"/>
                <w:sz w:val="20"/>
                <w:szCs w:val="20"/>
              </w:rPr>
              <w:t>Severe Psy/Low QoL</w:t>
            </w:r>
          </w:p>
        </w:tc>
      </w:tr>
      <w:tr w:rsidR="00A40A4F" w:rsidRPr="002B11A0" w14:paraId="493523EE" w14:textId="77777777" w:rsidTr="006C2990">
        <w:trPr>
          <w:trHeight w:val="289"/>
        </w:trPr>
        <w:tc>
          <w:tcPr>
            <w:tcW w:w="5000" w:type="pct"/>
            <w:gridSpan w:val="4"/>
            <w:tcBorders>
              <w:top w:val="single" w:sz="4" w:space="0" w:color="auto"/>
            </w:tcBorders>
          </w:tcPr>
          <w:p w14:paraId="6195C1B5"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sz w:val="20"/>
                <w:szCs w:val="20"/>
              </w:rPr>
              <w:t xml:space="preserve">Age </w:t>
            </w:r>
          </w:p>
        </w:tc>
      </w:tr>
      <w:tr w:rsidR="00A40A4F" w:rsidRPr="002B11A0" w14:paraId="6A841C12" w14:textId="77777777" w:rsidTr="00274BC4">
        <w:trPr>
          <w:trHeight w:val="301"/>
        </w:trPr>
        <w:tc>
          <w:tcPr>
            <w:tcW w:w="1022" w:type="pct"/>
          </w:tcPr>
          <w:p w14:paraId="16B03FE0" w14:textId="77777777" w:rsidR="00A40A4F" w:rsidRPr="002B11A0" w:rsidRDefault="00A40A4F" w:rsidP="006C2990">
            <w:pPr>
              <w:spacing w:line="360" w:lineRule="auto"/>
              <w:ind w:firstLine="317"/>
              <w:rPr>
                <w:rFonts w:asciiTheme="majorBidi" w:hAnsiTheme="majorBidi" w:cstheme="majorBidi"/>
                <w:sz w:val="20"/>
                <w:szCs w:val="20"/>
              </w:rPr>
            </w:pPr>
            <w:r w:rsidRPr="002B11A0">
              <w:rPr>
                <w:rFonts w:asciiTheme="majorBidi" w:hAnsiTheme="majorBidi" w:cstheme="majorBidi"/>
                <w:sz w:val="20"/>
                <w:szCs w:val="20"/>
              </w:rPr>
              <w:t>18-25</w:t>
            </w:r>
          </w:p>
        </w:tc>
        <w:tc>
          <w:tcPr>
            <w:tcW w:w="1178" w:type="pct"/>
            <w:vAlign w:val="center"/>
          </w:tcPr>
          <w:p w14:paraId="028F22C2" w14:textId="77777777" w:rsidR="00A40A4F" w:rsidRPr="002B11A0" w:rsidRDefault="00A40A4F" w:rsidP="006C2990">
            <w:pPr>
              <w:spacing w:line="360" w:lineRule="auto"/>
              <w:jc w:val="center"/>
              <w:rPr>
                <w:rFonts w:asciiTheme="majorBidi" w:hAnsiTheme="majorBidi" w:cstheme="majorBidi"/>
                <w:b/>
                <w:bCs/>
                <w:sz w:val="20"/>
                <w:szCs w:val="20"/>
              </w:rPr>
            </w:pPr>
            <w:r w:rsidRPr="002B11A0">
              <w:rPr>
                <w:rFonts w:asciiTheme="majorBidi" w:hAnsiTheme="majorBidi" w:cstheme="majorBidi"/>
                <w:b/>
                <w:bCs/>
                <w:sz w:val="20"/>
                <w:szCs w:val="20"/>
              </w:rPr>
              <w:t>-2.3</w:t>
            </w:r>
          </w:p>
        </w:tc>
        <w:tc>
          <w:tcPr>
            <w:tcW w:w="1313" w:type="pct"/>
            <w:vAlign w:val="center"/>
          </w:tcPr>
          <w:p w14:paraId="483530A9" w14:textId="77777777" w:rsidR="00A40A4F" w:rsidRPr="002B11A0" w:rsidRDefault="00A40A4F" w:rsidP="006C2990">
            <w:pPr>
              <w:spacing w:line="360" w:lineRule="auto"/>
              <w:jc w:val="center"/>
              <w:rPr>
                <w:rFonts w:asciiTheme="majorBidi" w:hAnsiTheme="majorBidi" w:cstheme="majorBidi"/>
                <w:sz w:val="20"/>
                <w:szCs w:val="20"/>
              </w:rPr>
            </w:pPr>
            <w:r w:rsidRPr="002B11A0">
              <w:rPr>
                <w:rFonts w:asciiTheme="majorBidi" w:hAnsiTheme="majorBidi" w:cstheme="majorBidi"/>
                <w:sz w:val="20"/>
                <w:szCs w:val="20"/>
              </w:rPr>
              <w:t>1.2</w:t>
            </w:r>
          </w:p>
        </w:tc>
        <w:tc>
          <w:tcPr>
            <w:tcW w:w="1487" w:type="pct"/>
            <w:vAlign w:val="center"/>
          </w:tcPr>
          <w:p w14:paraId="3B98A87A" w14:textId="77777777" w:rsidR="00A40A4F" w:rsidRPr="002B11A0" w:rsidRDefault="00A40A4F" w:rsidP="006C2990">
            <w:pPr>
              <w:spacing w:line="360" w:lineRule="auto"/>
              <w:jc w:val="center"/>
              <w:rPr>
                <w:rFonts w:asciiTheme="majorBidi" w:hAnsiTheme="majorBidi" w:cstheme="majorBidi"/>
                <w:sz w:val="20"/>
                <w:szCs w:val="20"/>
              </w:rPr>
            </w:pPr>
            <w:r w:rsidRPr="002B11A0">
              <w:rPr>
                <w:rFonts w:asciiTheme="majorBidi" w:hAnsiTheme="majorBidi" w:cstheme="majorBidi"/>
                <w:sz w:val="20"/>
                <w:szCs w:val="20"/>
              </w:rPr>
              <w:t>1.0</w:t>
            </w:r>
          </w:p>
        </w:tc>
      </w:tr>
      <w:tr w:rsidR="00A40A4F" w:rsidRPr="002B11A0" w14:paraId="6E71F6A0" w14:textId="77777777" w:rsidTr="00274BC4">
        <w:trPr>
          <w:trHeight w:val="289"/>
        </w:trPr>
        <w:tc>
          <w:tcPr>
            <w:tcW w:w="1022" w:type="pct"/>
          </w:tcPr>
          <w:p w14:paraId="6935D0E1" w14:textId="77777777" w:rsidR="00A40A4F" w:rsidRPr="002B11A0" w:rsidRDefault="00A40A4F" w:rsidP="006C2990">
            <w:pPr>
              <w:spacing w:line="360" w:lineRule="auto"/>
              <w:ind w:firstLine="317"/>
              <w:rPr>
                <w:rFonts w:asciiTheme="majorBidi" w:hAnsiTheme="majorBidi" w:cstheme="majorBidi"/>
                <w:sz w:val="20"/>
                <w:szCs w:val="20"/>
              </w:rPr>
            </w:pPr>
            <w:r w:rsidRPr="002B11A0">
              <w:rPr>
                <w:rFonts w:asciiTheme="majorBidi" w:hAnsiTheme="majorBidi" w:cstheme="majorBidi"/>
                <w:sz w:val="20"/>
                <w:szCs w:val="20"/>
              </w:rPr>
              <w:t>26-35</w:t>
            </w:r>
          </w:p>
        </w:tc>
        <w:tc>
          <w:tcPr>
            <w:tcW w:w="1178" w:type="pct"/>
            <w:vAlign w:val="center"/>
          </w:tcPr>
          <w:p w14:paraId="509B289F" w14:textId="77777777" w:rsidR="00A40A4F" w:rsidRPr="002B11A0" w:rsidRDefault="00A40A4F" w:rsidP="006C2990">
            <w:pPr>
              <w:spacing w:line="360" w:lineRule="auto"/>
              <w:jc w:val="center"/>
              <w:rPr>
                <w:rFonts w:asciiTheme="majorBidi" w:hAnsiTheme="majorBidi" w:cstheme="majorBidi"/>
                <w:sz w:val="20"/>
                <w:szCs w:val="20"/>
              </w:rPr>
            </w:pPr>
            <w:r w:rsidRPr="002B11A0">
              <w:rPr>
                <w:rFonts w:asciiTheme="majorBidi" w:hAnsiTheme="majorBidi" w:cstheme="majorBidi"/>
                <w:sz w:val="20"/>
                <w:szCs w:val="20"/>
              </w:rPr>
              <w:t>0.7</w:t>
            </w:r>
          </w:p>
        </w:tc>
        <w:tc>
          <w:tcPr>
            <w:tcW w:w="1313" w:type="pct"/>
            <w:vAlign w:val="center"/>
          </w:tcPr>
          <w:p w14:paraId="6B723047" w14:textId="77777777" w:rsidR="00A40A4F" w:rsidRPr="002B11A0" w:rsidRDefault="00A40A4F" w:rsidP="006C2990">
            <w:pPr>
              <w:spacing w:line="360" w:lineRule="auto"/>
              <w:jc w:val="center"/>
              <w:rPr>
                <w:rFonts w:asciiTheme="majorBidi" w:hAnsiTheme="majorBidi" w:cstheme="majorBidi"/>
                <w:sz w:val="20"/>
                <w:szCs w:val="20"/>
              </w:rPr>
            </w:pPr>
            <w:r w:rsidRPr="002B11A0">
              <w:rPr>
                <w:rFonts w:asciiTheme="majorBidi" w:hAnsiTheme="majorBidi" w:cstheme="majorBidi"/>
                <w:sz w:val="20"/>
                <w:szCs w:val="20"/>
              </w:rPr>
              <w:t>1.1</w:t>
            </w:r>
          </w:p>
        </w:tc>
        <w:tc>
          <w:tcPr>
            <w:tcW w:w="1487" w:type="pct"/>
            <w:vAlign w:val="center"/>
          </w:tcPr>
          <w:p w14:paraId="16B30FCD" w14:textId="77777777" w:rsidR="00A40A4F" w:rsidRPr="002B11A0" w:rsidRDefault="00A40A4F" w:rsidP="006C2990">
            <w:pPr>
              <w:spacing w:line="360" w:lineRule="auto"/>
              <w:jc w:val="center"/>
              <w:rPr>
                <w:rFonts w:asciiTheme="majorBidi" w:hAnsiTheme="majorBidi" w:cstheme="majorBidi"/>
                <w:sz w:val="20"/>
                <w:szCs w:val="20"/>
              </w:rPr>
            </w:pPr>
            <w:r w:rsidRPr="002B11A0">
              <w:rPr>
                <w:rFonts w:asciiTheme="majorBidi" w:hAnsiTheme="majorBidi" w:cstheme="majorBidi"/>
                <w:sz w:val="20"/>
                <w:szCs w:val="20"/>
              </w:rPr>
              <w:t>-1.7</w:t>
            </w:r>
          </w:p>
        </w:tc>
      </w:tr>
      <w:tr w:rsidR="00A40A4F" w:rsidRPr="002B11A0" w14:paraId="56E66667" w14:textId="77777777" w:rsidTr="00274BC4">
        <w:trPr>
          <w:trHeight w:val="289"/>
        </w:trPr>
        <w:tc>
          <w:tcPr>
            <w:tcW w:w="1022" w:type="pct"/>
          </w:tcPr>
          <w:p w14:paraId="250F3916" w14:textId="77777777" w:rsidR="00A40A4F" w:rsidRPr="002B11A0" w:rsidRDefault="00A40A4F" w:rsidP="006C2990">
            <w:pPr>
              <w:spacing w:line="360" w:lineRule="auto"/>
              <w:ind w:firstLine="317"/>
              <w:rPr>
                <w:rFonts w:asciiTheme="majorBidi" w:hAnsiTheme="majorBidi" w:cstheme="majorBidi"/>
                <w:sz w:val="20"/>
                <w:szCs w:val="20"/>
              </w:rPr>
            </w:pPr>
            <w:r w:rsidRPr="002B11A0">
              <w:rPr>
                <w:rFonts w:asciiTheme="majorBidi" w:hAnsiTheme="majorBidi" w:cstheme="majorBidi"/>
                <w:sz w:val="20"/>
                <w:szCs w:val="20"/>
              </w:rPr>
              <w:t>36-65</w:t>
            </w:r>
          </w:p>
        </w:tc>
        <w:tc>
          <w:tcPr>
            <w:tcW w:w="1178" w:type="pct"/>
            <w:vAlign w:val="center"/>
          </w:tcPr>
          <w:p w14:paraId="540DB61E" w14:textId="77777777" w:rsidR="00A40A4F" w:rsidRPr="002B11A0" w:rsidRDefault="00A40A4F" w:rsidP="006C2990">
            <w:pPr>
              <w:spacing w:line="360" w:lineRule="auto"/>
              <w:jc w:val="center"/>
              <w:rPr>
                <w:rFonts w:asciiTheme="majorBidi" w:hAnsiTheme="majorBidi" w:cstheme="majorBidi"/>
                <w:sz w:val="20"/>
                <w:szCs w:val="20"/>
              </w:rPr>
            </w:pPr>
            <w:r w:rsidRPr="002B11A0">
              <w:rPr>
                <w:rFonts w:asciiTheme="majorBidi" w:hAnsiTheme="majorBidi" w:cstheme="majorBidi"/>
                <w:sz w:val="20"/>
                <w:szCs w:val="20"/>
              </w:rPr>
              <w:t>1.6</w:t>
            </w:r>
          </w:p>
        </w:tc>
        <w:tc>
          <w:tcPr>
            <w:tcW w:w="1313" w:type="pct"/>
            <w:vAlign w:val="center"/>
          </w:tcPr>
          <w:p w14:paraId="2D106E6C" w14:textId="77777777" w:rsidR="00A40A4F" w:rsidRPr="002B11A0" w:rsidRDefault="00A40A4F" w:rsidP="006C2990">
            <w:pPr>
              <w:spacing w:line="360" w:lineRule="auto"/>
              <w:jc w:val="center"/>
              <w:rPr>
                <w:rFonts w:asciiTheme="majorBidi" w:hAnsiTheme="majorBidi" w:cstheme="majorBidi"/>
                <w:b/>
                <w:bCs/>
                <w:sz w:val="20"/>
                <w:szCs w:val="20"/>
              </w:rPr>
            </w:pPr>
            <w:r w:rsidRPr="002B11A0">
              <w:rPr>
                <w:rFonts w:asciiTheme="majorBidi" w:hAnsiTheme="majorBidi" w:cstheme="majorBidi"/>
                <w:b/>
                <w:bCs/>
                <w:sz w:val="20"/>
                <w:szCs w:val="20"/>
              </w:rPr>
              <w:t>-2.5</w:t>
            </w:r>
          </w:p>
        </w:tc>
        <w:tc>
          <w:tcPr>
            <w:tcW w:w="1487" w:type="pct"/>
            <w:vAlign w:val="center"/>
          </w:tcPr>
          <w:p w14:paraId="6A68F0AF" w14:textId="77777777" w:rsidR="00A40A4F" w:rsidRPr="002B11A0" w:rsidRDefault="00A40A4F" w:rsidP="006C2990">
            <w:pPr>
              <w:spacing w:line="360" w:lineRule="auto"/>
              <w:jc w:val="center"/>
              <w:rPr>
                <w:rFonts w:asciiTheme="majorBidi" w:hAnsiTheme="majorBidi" w:cstheme="majorBidi"/>
                <w:sz w:val="20"/>
                <w:szCs w:val="20"/>
              </w:rPr>
            </w:pPr>
            <w:r w:rsidRPr="002B11A0">
              <w:rPr>
                <w:rFonts w:asciiTheme="majorBidi" w:hAnsiTheme="majorBidi" w:cstheme="majorBidi"/>
                <w:sz w:val="20"/>
                <w:szCs w:val="20"/>
              </w:rPr>
              <w:t>0.8</w:t>
            </w:r>
          </w:p>
        </w:tc>
      </w:tr>
      <w:tr w:rsidR="00A40A4F" w:rsidRPr="002B11A0" w14:paraId="18EDE80B" w14:textId="77777777" w:rsidTr="006C2990">
        <w:trPr>
          <w:trHeight w:val="289"/>
        </w:trPr>
        <w:tc>
          <w:tcPr>
            <w:tcW w:w="5000" w:type="pct"/>
            <w:gridSpan w:val="4"/>
            <w:vAlign w:val="center"/>
          </w:tcPr>
          <w:p w14:paraId="5FF36EC8"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sz w:val="20"/>
                <w:szCs w:val="20"/>
              </w:rPr>
              <w:t>Gender</w:t>
            </w:r>
          </w:p>
        </w:tc>
      </w:tr>
      <w:tr w:rsidR="00A40A4F" w:rsidRPr="002B11A0" w14:paraId="2639DE31" w14:textId="77777777" w:rsidTr="00274BC4">
        <w:trPr>
          <w:trHeight w:val="301"/>
        </w:trPr>
        <w:tc>
          <w:tcPr>
            <w:tcW w:w="1022" w:type="pct"/>
          </w:tcPr>
          <w:p w14:paraId="79EBAB5C" w14:textId="77777777" w:rsidR="00A40A4F" w:rsidRPr="002B11A0" w:rsidRDefault="00A40A4F" w:rsidP="006C2990">
            <w:pPr>
              <w:spacing w:line="360" w:lineRule="auto"/>
              <w:ind w:firstLine="317"/>
              <w:rPr>
                <w:rFonts w:asciiTheme="majorBidi" w:hAnsiTheme="majorBidi" w:cstheme="majorBidi"/>
                <w:sz w:val="20"/>
                <w:szCs w:val="20"/>
              </w:rPr>
            </w:pPr>
            <w:r w:rsidRPr="002B11A0">
              <w:rPr>
                <w:rFonts w:asciiTheme="majorBidi" w:hAnsiTheme="majorBidi" w:cstheme="majorBidi"/>
                <w:sz w:val="20"/>
                <w:szCs w:val="20"/>
              </w:rPr>
              <w:t>Female</w:t>
            </w:r>
          </w:p>
        </w:tc>
        <w:tc>
          <w:tcPr>
            <w:tcW w:w="1178" w:type="pct"/>
            <w:vAlign w:val="center"/>
          </w:tcPr>
          <w:p w14:paraId="6119DF8E" w14:textId="77777777" w:rsidR="00A40A4F" w:rsidRPr="002B11A0" w:rsidRDefault="00A40A4F" w:rsidP="006C2990">
            <w:pPr>
              <w:spacing w:line="360" w:lineRule="auto"/>
              <w:jc w:val="center"/>
              <w:rPr>
                <w:rFonts w:asciiTheme="majorBidi" w:hAnsiTheme="majorBidi" w:cstheme="majorBidi"/>
                <w:sz w:val="20"/>
                <w:szCs w:val="20"/>
              </w:rPr>
            </w:pPr>
            <w:r w:rsidRPr="002B11A0">
              <w:rPr>
                <w:rFonts w:asciiTheme="majorBidi" w:hAnsiTheme="majorBidi" w:cstheme="majorBidi"/>
                <w:sz w:val="20"/>
                <w:szCs w:val="20"/>
              </w:rPr>
              <w:t>0.2</w:t>
            </w:r>
          </w:p>
        </w:tc>
        <w:tc>
          <w:tcPr>
            <w:tcW w:w="1313" w:type="pct"/>
            <w:vAlign w:val="center"/>
          </w:tcPr>
          <w:p w14:paraId="38A24372" w14:textId="77777777" w:rsidR="00A40A4F" w:rsidRPr="002B11A0" w:rsidRDefault="00A40A4F" w:rsidP="006C2990">
            <w:pPr>
              <w:spacing w:line="360" w:lineRule="auto"/>
              <w:jc w:val="center"/>
              <w:rPr>
                <w:rFonts w:asciiTheme="majorBidi" w:hAnsiTheme="majorBidi" w:cstheme="majorBidi"/>
                <w:b/>
                <w:bCs/>
                <w:sz w:val="20"/>
                <w:szCs w:val="20"/>
              </w:rPr>
            </w:pPr>
            <w:r w:rsidRPr="002B11A0">
              <w:rPr>
                <w:rFonts w:asciiTheme="majorBidi" w:hAnsiTheme="majorBidi" w:cstheme="majorBidi"/>
                <w:b/>
                <w:bCs/>
                <w:sz w:val="20"/>
                <w:szCs w:val="20"/>
              </w:rPr>
              <w:t>-2.3</w:t>
            </w:r>
          </w:p>
        </w:tc>
        <w:tc>
          <w:tcPr>
            <w:tcW w:w="1487" w:type="pct"/>
            <w:vAlign w:val="center"/>
          </w:tcPr>
          <w:p w14:paraId="440245BB" w14:textId="77777777" w:rsidR="00A40A4F" w:rsidRPr="002B11A0" w:rsidRDefault="00A40A4F" w:rsidP="006C2990">
            <w:pPr>
              <w:spacing w:line="360" w:lineRule="auto"/>
              <w:jc w:val="center"/>
              <w:rPr>
                <w:rFonts w:asciiTheme="majorBidi" w:hAnsiTheme="majorBidi" w:cstheme="majorBidi"/>
                <w:b/>
                <w:bCs/>
                <w:sz w:val="20"/>
                <w:szCs w:val="20"/>
              </w:rPr>
            </w:pPr>
            <w:r w:rsidRPr="002B11A0">
              <w:rPr>
                <w:rFonts w:asciiTheme="majorBidi" w:hAnsiTheme="majorBidi" w:cstheme="majorBidi"/>
                <w:b/>
                <w:bCs/>
                <w:sz w:val="20"/>
                <w:szCs w:val="20"/>
              </w:rPr>
              <w:t>2.1</w:t>
            </w:r>
          </w:p>
        </w:tc>
      </w:tr>
      <w:tr w:rsidR="00A40A4F" w:rsidRPr="002B11A0" w14:paraId="17547384" w14:textId="77777777" w:rsidTr="00274BC4">
        <w:trPr>
          <w:trHeight w:val="289"/>
        </w:trPr>
        <w:tc>
          <w:tcPr>
            <w:tcW w:w="1022" w:type="pct"/>
          </w:tcPr>
          <w:p w14:paraId="150DCDAD" w14:textId="77777777" w:rsidR="00A40A4F" w:rsidRPr="002B11A0" w:rsidRDefault="00A40A4F" w:rsidP="006C2990">
            <w:pPr>
              <w:spacing w:line="360" w:lineRule="auto"/>
              <w:ind w:firstLine="317"/>
              <w:rPr>
                <w:rFonts w:asciiTheme="majorBidi" w:hAnsiTheme="majorBidi" w:cstheme="majorBidi"/>
                <w:sz w:val="20"/>
                <w:szCs w:val="20"/>
              </w:rPr>
            </w:pPr>
            <w:r w:rsidRPr="002B11A0">
              <w:rPr>
                <w:rFonts w:asciiTheme="majorBidi" w:hAnsiTheme="majorBidi" w:cstheme="majorBidi"/>
                <w:sz w:val="20"/>
                <w:szCs w:val="20"/>
              </w:rPr>
              <w:t>Male</w:t>
            </w:r>
          </w:p>
        </w:tc>
        <w:tc>
          <w:tcPr>
            <w:tcW w:w="1178" w:type="pct"/>
            <w:vAlign w:val="center"/>
          </w:tcPr>
          <w:p w14:paraId="4D983173" w14:textId="77777777" w:rsidR="00A40A4F" w:rsidRPr="002B11A0" w:rsidRDefault="00A40A4F" w:rsidP="006C2990">
            <w:pPr>
              <w:spacing w:line="360" w:lineRule="auto"/>
              <w:jc w:val="center"/>
              <w:rPr>
                <w:rFonts w:asciiTheme="majorBidi" w:hAnsiTheme="majorBidi" w:cstheme="majorBidi"/>
                <w:sz w:val="20"/>
                <w:szCs w:val="20"/>
              </w:rPr>
            </w:pPr>
            <w:r w:rsidRPr="002B11A0">
              <w:rPr>
                <w:rFonts w:asciiTheme="majorBidi" w:hAnsiTheme="majorBidi" w:cstheme="majorBidi"/>
                <w:sz w:val="20"/>
                <w:szCs w:val="20"/>
              </w:rPr>
              <w:t>-0.2</w:t>
            </w:r>
          </w:p>
        </w:tc>
        <w:tc>
          <w:tcPr>
            <w:tcW w:w="1313" w:type="pct"/>
            <w:vAlign w:val="center"/>
          </w:tcPr>
          <w:p w14:paraId="62ADED2E" w14:textId="77777777" w:rsidR="00A40A4F" w:rsidRPr="002B11A0" w:rsidRDefault="00A40A4F" w:rsidP="006C2990">
            <w:pPr>
              <w:spacing w:line="360" w:lineRule="auto"/>
              <w:jc w:val="center"/>
              <w:rPr>
                <w:rFonts w:asciiTheme="majorBidi" w:hAnsiTheme="majorBidi" w:cstheme="majorBidi"/>
                <w:b/>
                <w:bCs/>
                <w:sz w:val="20"/>
                <w:szCs w:val="20"/>
              </w:rPr>
            </w:pPr>
            <w:r w:rsidRPr="002B11A0">
              <w:rPr>
                <w:rFonts w:asciiTheme="majorBidi" w:hAnsiTheme="majorBidi" w:cstheme="majorBidi"/>
                <w:b/>
                <w:bCs/>
                <w:sz w:val="20"/>
                <w:szCs w:val="20"/>
              </w:rPr>
              <w:t>2.3</w:t>
            </w:r>
          </w:p>
        </w:tc>
        <w:tc>
          <w:tcPr>
            <w:tcW w:w="1487" w:type="pct"/>
            <w:vAlign w:val="center"/>
          </w:tcPr>
          <w:p w14:paraId="4570E6D6" w14:textId="77777777" w:rsidR="00A40A4F" w:rsidRPr="002B11A0" w:rsidRDefault="00A40A4F" w:rsidP="006C2990">
            <w:pPr>
              <w:spacing w:line="360" w:lineRule="auto"/>
              <w:jc w:val="center"/>
              <w:rPr>
                <w:rFonts w:asciiTheme="majorBidi" w:hAnsiTheme="majorBidi" w:cstheme="majorBidi"/>
                <w:b/>
                <w:bCs/>
                <w:sz w:val="20"/>
                <w:szCs w:val="20"/>
              </w:rPr>
            </w:pPr>
            <w:r w:rsidRPr="002B11A0">
              <w:rPr>
                <w:rFonts w:asciiTheme="majorBidi" w:hAnsiTheme="majorBidi" w:cstheme="majorBidi"/>
                <w:b/>
                <w:bCs/>
                <w:sz w:val="20"/>
                <w:szCs w:val="20"/>
              </w:rPr>
              <w:t>-2.1</w:t>
            </w:r>
          </w:p>
        </w:tc>
      </w:tr>
      <w:tr w:rsidR="00A40A4F" w:rsidRPr="002B11A0" w14:paraId="3FCE82B8" w14:textId="77777777" w:rsidTr="006C2990">
        <w:trPr>
          <w:trHeight w:val="289"/>
        </w:trPr>
        <w:tc>
          <w:tcPr>
            <w:tcW w:w="5000" w:type="pct"/>
            <w:gridSpan w:val="4"/>
            <w:vAlign w:val="center"/>
          </w:tcPr>
          <w:p w14:paraId="1DE04547" w14:textId="668FBE15" w:rsidR="00A40A4F" w:rsidRPr="002B11A0" w:rsidRDefault="00D27A14" w:rsidP="006C2990">
            <w:pPr>
              <w:spacing w:line="360" w:lineRule="auto"/>
              <w:rPr>
                <w:rFonts w:asciiTheme="majorBidi" w:hAnsiTheme="majorBidi" w:cstheme="majorBidi"/>
                <w:sz w:val="20"/>
                <w:szCs w:val="20"/>
              </w:rPr>
            </w:pPr>
            <w:r w:rsidRPr="002B11A0">
              <w:rPr>
                <w:rFonts w:asciiTheme="majorBidi" w:hAnsiTheme="majorBidi" w:cstheme="majorBidi"/>
                <w:sz w:val="20"/>
                <w:szCs w:val="20"/>
              </w:rPr>
              <w:t>Employment status</w:t>
            </w:r>
          </w:p>
        </w:tc>
      </w:tr>
      <w:tr w:rsidR="00A40A4F" w:rsidRPr="002B11A0" w14:paraId="3CED6ADC" w14:textId="77777777" w:rsidTr="00274BC4">
        <w:trPr>
          <w:trHeight w:val="289"/>
        </w:trPr>
        <w:tc>
          <w:tcPr>
            <w:tcW w:w="1022" w:type="pct"/>
          </w:tcPr>
          <w:p w14:paraId="7079A315" w14:textId="77777777" w:rsidR="00A40A4F" w:rsidRPr="002B11A0" w:rsidRDefault="00A40A4F" w:rsidP="006C2990">
            <w:pPr>
              <w:spacing w:line="360" w:lineRule="auto"/>
              <w:ind w:firstLine="317"/>
              <w:rPr>
                <w:rFonts w:asciiTheme="majorBidi" w:hAnsiTheme="majorBidi" w:cstheme="majorBidi"/>
                <w:sz w:val="20"/>
                <w:szCs w:val="20"/>
              </w:rPr>
            </w:pPr>
            <w:r w:rsidRPr="002B11A0">
              <w:rPr>
                <w:rFonts w:asciiTheme="majorBidi" w:hAnsiTheme="majorBidi" w:cstheme="majorBidi"/>
                <w:sz w:val="20"/>
                <w:szCs w:val="20"/>
              </w:rPr>
              <w:t>Employed</w:t>
            </w:r>
          </w:p>
        </w:tc>
        <w:tc>
          <w:tcPr>
            <w:tcW w:w="1178" w:type="pct"/>
            <w:vAlign w:val="center"/>
          </w:tcPr>
          <w:p w14:paraId="05725F75" w14:textId="77777777" w:rsidR="00A40A4F" w:rsidRPr="002B11A0" w:rsidRDefault="00A40A4F" w:rsidP="006C2990">
            <w:pPr>
              <w:spacing w:line="360" w:lineRule="auto"/>
              <w:jc w:val="center"/>
              <w:rPr>
                <w:rFonts w:asciiTheme="majorBidi" w:hAnsiTheme="majorBidi" w:cstheme="majorBidi"/>
                <w:sz w:val="20"/>
                <w:szCs w:val="20"/>
              </w:rPr>
            </w:pPr>
            <w:r w:rsidRPr="002B11A0">
              <w:rPr>
                <w:rFonts w:asciiTheme="majorBidi" w:hAnsiTheme="majorBidi" w:cstheme="majorBidi"/>
                <w:sz w:val="20"/>
                <w:szCs w:val="20"/>
              </w:rPr>
              <w:t>1.8</w:t>
            </w:r>
          </w:p>
        </w:tc>
        <w:tc>
          <w:tcPr>
            <w:tcW w:w="1313" w:type="pct"/>
            <w:vAlign w:val="center"/>
          </w:tcPr>
          <w:p w14:paraId="0FC4C487" w14:textId="77777777" w:rsidR="00A40A4F" w:rsidRPr="002B11A0" w:rsidRDefault="00A40A4F" w:rsidP="006C2990">
            <w:pPr>
              <w:spacing w:line="360" w:lineRule="auto"/>
              <w:jc w:val="center"/>
              <w:rPr>
                <w:rFonts w:asciiTheme="majorBidi" w:hAnsiTheme="majorBidi" w:cstheme="majorBidi"/>
                <w:sz w:val="20"/>
                <w:szCs w:val="20"/>
              </w:rPr>
            </w:pPr>
            <w:r w:rsidRPr="002B11A0">
              <w:rPr>
                <w:rFonts w:asciiTheme="majorBidi" w:hAnsiTheme="majorBidi" w:cstheme="majorBidi"/>
                <w:sz w:val="20"/>
                <w:szCs w:val="20"/>
              </w:rPr>
              <w:t>0.7</w:t>
            </w:r>
          </w:p>
        </w:tc>
        <w:tc>
          <w:tcPr>
            <w:tcW w:w="1487" w:type="pct"/>
            <w:vAlign w:val="center"/>
          </w:tcPr>
          <w:p w14:paraId="0AB42B4A" w14:textId="77777777" w:rsidR="00A40A4F" w:rsidRPr="002B11A0" w:rsidRDefault="00A40A4F" w:rsidP="006C2990">
            <w:pPr>
              <w:spacing w:line="360" w:lineRule="auto"/>
              <w:jc w:val="center"/>
              <w:rPr>
                <w:rFonts w:asciiTheme="majorBidi" w:hAnsiTheme="majorBidi" w:cstheme="majorBidi"/>
                <w:b/>
                <w:bCs/>
                <w:sz w:val="20"/>
                <w:szCs w:val="20"/>
              </w:rPr>
            </w:pPr>
            <w:r w:rsidRPr="002B11A0">
              <w:rPr>
                <w:rFonts w:asciiTheme="majorBidi" w:hAnsiTheme="majorBidi" w:cstheme="majorBidi"/>
                <w:b/>
                <w:bCs/>
                <w:sz w:val="20"/>
                <w:szCs w:val="20"/>
              </w:rPr>
              <w:t>-2.4</w:t>
            </w:r>
          </w:p>
        </w:tc>
      </w:tr>
      <w:tr w:rsidR="00A40A4F" w:rsidRPr="002B11A0" w14:paraId="2D549311" w14:textId="77777777" w:rsidTr="00274BC4">
        <w:trPr>
          <w:trHeight w:val="301"/>
        </w:trPr>
        <w:tc>
          <w:tcPr>
            <w:tcW w:w="1022" w:type="pct"/>
          </w:tcPr>
          <w:p w14:paraId="7B293D81" w14:textId="77777777" w:rsidR="00A40A4F" w:rsidRPr="002B11A0" w:rsidRDefault="00A40A4F" w:rsidP="006C2990">
            <w:pPr>
              <w:spacing w:line="360" w:lineRule="auto"/>
              <w:ind w:firstLine="317"/>
              <w:rPr>
                <w:rFonts w:asciiTheme="majorBidi" w:hAnsiTheme="majorBidi" w:cstheme="majorBidi"/>
                <w:sz w:val="20"/>
                <w:szCs w:val="20"/>
              </w:rPr>
            </w:pPr>
            <w:r w:rsidRPr="002B11A0">
              <w:rPr>
                <w:rFonts w:asciiTheme="majorBidi" w:hAnsiTheme="majorBidi" w:cstheme="majorBidi"/>
                <w:sz w:val="20"/>
                <w:szCs w:val="20"/>
              </w:rPr>
              <w:t>Unemployed</w:t>
            </w:r>
          </w:p>
        </w:tc>
        <w:tc>
          <w:tcPr>
            <w:tcW w:w="1178" w:type="pct"/>
            <w:vAlign w:val="center"/>
          </w:tcPr>
          <w:p w14:paraId="782977EB" w14:textId="77777777" w:rsidR="00A40A4F" w:rsidRPr="002B11A0" w:rsidRDefault="00A40A4F" w:rsidP="006C2990">
            <w:pPr>
              <w:spacing w:line="360" w:lineRule="auto"/>
              <w:jc w:val="center"/>
              <w:rPr>
                <w:rFonts w:asciiTheme="majorBidi" w:hAnsiTheme="majorBidi" w:cstheme="majorBidi"/>
                <w:sz w:val="20"/>
                <w:szCs w:val="20"/>
              </w:rPr>
            </w:pPr>
            <w:r w:rsidRPr="002B11A0">
              <w:rPr>
                <w:rFonts w:asciiTheme="majorBidi" w:hAnsiTheme="majorBidi" w:cstheme="majorBidi"/>
                <w:sz w:val="20"/>
                <w:szCs w:val="20"/>
              </w:rPr>
              <w:t>-1.8</w:t>
            </w:r>
          </w:p>
        </w:tc>
        <w:tc>
          <w:tcPr>
            <w:tcW w:w="1313" w:type="pct"/>
            <w:vAlign w:val="center"/>
          </w:tcPr>
          <w:p w14:paraId="69EA6E86" w14:textId="77777777" w:rsidR="00A40A4F" w:rsidRPr="002B11A0" w:rsidRDefault="00A40A4F" w:rsidP="006C2990">
            <w:pPr>
              <w:spacing w:line="360" w:lineRule="auto"/>
              <w:jc w:val="center"/>
              <w:rPr>
                <w:rFonts w:asciiTheme="majorBidi" w:hAnsiTheme="majorBidi" w:cstheme="majorBidi"/>
                <w:sz w:val="20"/>
                <w:szCs w:val="20"/>
              </w:rPr>
            </w:pPr>
            <w:r w:rsidRPr="002B11A0">
              <w:rPr>
                <w:rFonts w:asciiTheme="majorBidi" w:hAnsiTheme="majorBidi" w:cstheme="majorBidi"/>
                <w:sz w:val="20"/>
                <w:szCs w:val="20"/>
              </w:rPr>
              <w:t>-0.7</w:t>
            </w:r>
          </w:p>
        </w:tc>
        <w:tc>
          <w:tcPr>
            <w:tcW w:w="1487" w:type="pct"/>
            <w:vAlign w:val="center"/>
          </w:tcPr>
          <w:p w14:paraId="619F0A22" w14:textId="77777777" w:rsidR="00A40A4F" w:rsidRPr="002B11A0" w:rsidRDefault="00A40A4F" w:rsidP="006C2990">
            <w:pPr>
              <w:spacing w:line="360" w:lineRule="auto"/>
              <w:jc w:val="center"/>
              <w:rPr>
                <w:rFonts w:asciiTheme="majorBidi" w:hAnsiTheme="majorBidi" w:cstheme="majorBidi"/>
                <w:b/>
                <w:bCs/>
                <w:sz w:val="20"/>
                <w:szCs w:val="20"/>
              </w:rPr>
            </w:pPr>
            <w:r w:rsidRPr="002B11A0">
              <w:rPr>
                <w:rFonts w:asciiTheme="majorBidi" w:hAnsiTheme="majorBidi" w:cstheme="majorBidi"/>
                <w:b/>
                <w:bCs/>
                <w:sz w:val="20"/>
                <w:szCs w:val="20"/>
              </w:rPr>
              <w:t>2.4</w:t>
            </w:r>
          </w:p>
        </w:tc>
      </w:tr>
      <w:tr w:rsidR="00A40A4F" w:rsidRPr="002B11A0" w14:paraId="6E13DFFC" w14:textId="77777777" w:rsidTr="006C2990">
        <w:trPr>
          <w:trHeight w:val="289"/>
        </w:trPr>
        <w:tc>
          <w:tcPr>
            <w:tcW w:w="5000" w:type="pct"/>
            <w:gridSpan w:val="4"/>
            <w:vAlign w:val="center"/>
          </w:tcPr>
          <w:p w14:paraId="209ACF6A"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sz w:val="20"/>
                <w:szCs w:val="20"/>
              </w:rPr>
              <w:t>Residence permit</w:t>
            </w:r>
          </w:p>
        </w:tc>
      </w:tr>
      <w:tr w:rsidR="00A40A4F" w:rsidRPr="002B11A0" w14:paraId="3A7CA2C8" w14:textId="77777777" w:rsidTr="00274BC4">
        <w:trPr>
          <w:trHeight w:val="289"/>
        </w:trPr>
        <w:tc>
          <w:tcPr>
            <w:tcW w:w="1022" w:type="pct"/>
          </w:tcPr>
          <w:p w14:paraId="0B84B585" w14:textId="77777777" w:rsidR="00A40A4F" w:rsidRPr="002B11A0" w:rsidRDefault="00A40A4F" w:rsidP="006C2990">
            <w:pPr>
              <w:spacing w:line="360" w:lineRule="auto"/>
              <w:ind w:firstLine="317"/>
              <w:rPr>
                <w:rFonts w:asciiTheme="majorBidi" w:hAnsiTheme="majorBidi" w:cstheme="majorBidi"/>
                <w:sz w:val="20"/>
                <w:szCs w:val="20"/>
              </w:rPr>
            </w:pPr>
            <w:r w:rsidRPr="002B11A0">
              <w:rPr>
                <w:rFonts w:asciiTheme="majorBidi" w:hAnsiTheme="majorBidi" w:cstheme="majorBidi"/>
                <w:sz w:val="20"/>
                <w:szCs w:val="20"/>
              </w:rPr>
              <w:t>No RP</w:t>
            </w:r>
          </w:p>
        </w:tc>
        <w:tc>
          <w:tcPr>
            <w:tcW w:w="1178" w:type="pct"/>
            <w:vAlign w:val="center"/>
          </w:tcPr>
          <w:p w14:paraId="7D34633D" w14:textId="77777777" w:rsidR="00A40A4F" w:rsidRPr="002B11A0" w:rsidRDefault="00A40A4F" w:rsidP="006C2990">
            <w:pPr>
              <w:spacing w:line="360" w:lineRule="auto"/>
              <w:jc w:val="center"/>
              <w:rPr>
                <w:rFonts w:asciiTheme="majorBidi" w:hAnsiTheme="majorBidi" w:cstheme="majorBidi"/>
                <w:b/>
                <w:bCs/>
                <w:sz w:val="20"/>
                <w:szCs w:val="20"/>
              </w:rPr>
            </w:pPr>
            <w:r w:rsidRPr="002B11A0">
              <w:rPr>
                <w:rFonts w:asciiTheme="majorBidi" w:hAnsiTheme="majorBidi" w:cstheme="majorBidi"/>
                <w:b/>
                <w:bCs/>
                <w:sz w:val="20"/>
                <w:szCs w:val="20"/>
              </w:rPr>
              <w:t>-6.3</w:t>
            </w:r>
          </w:p>
        </w:tc>
        <w:tc>
          <w:tcPr>
            <w:tcW w:w="1313" w:type="pct"/>
            <w:vAlign w:val="center"/>
          </w:tcPr>
          <w:p w14:paraId="5DD016A4" w14:textId="77777777" w:rsidR="00A40A4F" w:rsidRPr="002B11A0" w:rsidRDefault="00A40A4F" w:rsidP="006C2990">
            <w:pPr>
              <w:spacing w:line="360" w:lineRule="auto"/>
              <w:jc w:val="center"/>
              <w:rPr>
                <w:rFonts w:asciiTheme="majorBidi" w:hAnsiTheme="majorBidi" w:cstheme="majorBidi"/>
                <w:b/>
                <w:bCs/>
                <w:sz w:val="20"/>
                <w:szCs w:val="20"/>
              </w:rPr>
            </w:pPr>
            <w:r w:rsidRPr="002B11A0">
              <w:rPr>
                <w:rFonts w:asciiTheme="majorBidi" w:hAnsiTheme="majorBidi" w:cstheme="majorBidi"/>
                <w:b/>
                <w:bCs/>
                <w:sz w:val="20"/>
                <w:szCs w:val="20"/>
              </w:rPr>
              <w:t>2.4</w:t>
            </w:r>
          </w:p>
        </w:tc>
        <w:tc>
          <w:tcPr>
            <w:tcW w:w="1487" w:type="pct"/>
            <w:vAlign w:val="center"/>
          </w:tcPr>
          <w:p w14:paraId="1301789C" w14:textId="77777777" w:rsidR="00A40A4F" w:rsidRPr="002B11A0" w:rsidRDefault="00A40A4F" w:rsidP="006C2990">
            <w:pPr>
              <w:spacing w:line="360" w:lineRule="auto"/>
              <w:jc w:val="center"/>
              <w:rPr>
                <w:rFonts w:asciiTheme="majorBidi" w:hAnsiTheme="majorBidi" w:cstheme="majorBidi"/>
                <w:b/>
                <w:bCs/>
                <w:sz w:val="20"/>
                <w:szCs w:val="20"/>
              </w:rPr>
            </w:pPr>
            <w:r w:rsidRPr="002B11A0">
              <w:rPr>
                <w:rFonts w:asciiTheme="majorBidi" w:hAnsiTheme="majorBidi" w:cstheme="majorBidi"/>
                <w:b/>
                <w:bCs/>
                <w:sz w:val="20"/>
                <w:szCs w:val="20"/>
              </w:rPr>
              <w:t>3.7</w:t>
            </w:r>
          </w:p>
        </w:tc>
      </w:tr>
      <w:tr w:rsidR="00A40A4F" w:rsidRPr="002B11A0" w14:paraId="5F1890E1" w14:textId="77777777" w:rsidTr="00274BC4">
        <w:trPr>
          <w:trHeight w:val="289"/>
        </w:trPr>
        <w:tc>
          <w:tcPr>
            <w:tcW w:w="1022" w:type="pct"/>
          </w:tcPr>
          <w:p w14:paraId="5A7DAFA4" w14:textId="77777777" w:rsidR="00A40A4F" w:rsidRPr="002B11A0" w:rsidRDefault="00A40A4F" w:rsidP="006C2990">
            <w:pPr>
              <w:spacing w:line="360" w:lineRule="auto"/>
              <w:ind w:firstLine="317"/>
              <w:rPr>
                <w:rFonts w:asciiTheme="majorBidi" w:hAnsiTheme="majorBidi" w:cstheme="majorBidi"/>
                <w:sz w:val="20"/>
                <w:szCs w:val="20"/>
              </w:rPr>
            </w:pPr>
            <w:r w:rsidRPr="002B11A0">
              <w:rPr>
                <w:rFonts w:asciiTheme="majorBidi" w:hAnsiTheme="majorBidi" w:cstheme="majorBidi"/>
                <w:sz w:val="20"/>
                <w:szCs w:val="20"/>
              </w:rPr>
              <w:t>RP</w:t>
            </w:r>
          </w:p>
        </w:tc>
        <w:tc>
          <w:tcPr>
            <w:tcW w:w="1178" w:type="pct"/>
            <w:vAlign w:val="center"/>
          </w:tcPr>
          <w:p w14:paraId="22C81061" w14:textId="77777777" w:rsidR="00A40A4F" w:rsidRPr="002B11A0" w:rsidRDefault="00A40A4F" w:rsidP="006C2990">
            <w:pPr>
              <w:spacing w:line="360" w:lineRule="auto"/>
              <w:jc w:val="center"/>
              <w:rPr>
                <w:rFonts w:asciiTheme="majorBidi" w:hAnsiTheme="majorBidi" w:cstheme="majorBidi"/>
                <w:b/>
                <w:bCs/>
                <w:sz w:val="20"/>
                <w:szCs w:val="20"/>
              </w:rPr>
            </w:pPr>
            <w:r w:rsidRPr="002B11A0">
              <w:rPr>
                <w:rFonts w:asciiTheme="majorBidi" w:hAnsiTheme="majorBidi" w:cstheme="majorBidi"/>
                <w:b/>
                <w:bCs/>
                <w:sz w:val="20"/>
                <w:szCs w:val="20"/>
              </w:rPr>
              <w:t>6.3</w:t>
            </w:r>
          </w:p>
        </w:tc>
        <w:tc>
          <w:tcPr>
            <w:tcW w:w="1313" w:type="pct"/>
            <w:vAlign w:val="center"/>
          </w:tcPr>
          <w:p w14:paraId="70291EFE" w14:textId="77777777" w:rsidR="00A40A4F" w:rsidRPr="002B11A0" w:rsidRDefault="00A40A4F" w:rsidP="006C2990">
            <w:pPr>
              <w:spacing w:line="360" w:lineRule="auto"/>
              <w:jc w:val="center"/>
              <w:rPr>
                <w:rFonts w:asciiTheme="majorBidi" w:hAnsiTheme="majorBidi" w:cstheme="majorBidi"/>
                <w:b/>
                <w:bCs/>
                <w:sz w:val="20"/>
                <w:szCs w:val="20"/>
              </w:rPr>
            </w:pPr>
            <w:r w:rsidRPr="002B11A0">
              <w:rPr>
                <w:rFonts w:asciiTheme="majorBidi" w:hAnsiTheme="majorBidi" w:cstheme="majorBidi"/>
                <w:b/>
                <w:bCs/>
                <w:sz w:val="20"/>
                <w:szCs w:val="20"/>
              </w:rPr>
              <w:t>-2.4</w:t>
            </w:r>
          </w:p>
        </w:tc>
        <w:tc>
          <w:tcPr>
            <w:tcW w:w="1487" w:type="pct"/>
            <w:vAlign w:val="center"/>
          </w:tcPr>
          <w:p w14:paraId="7496FA98" w14:textId="77777777" w:rsidR="00A40A4F" w:rsidRPr="002B11A0" w:rsidRDefault="00A40A4F" w:rsidP="006C2990">
            <w:pPr>
              <w:spacing w:line="360" w:lineRule="auto"/>
              <w:jc w:val="center"/>
              <w:rPr>
                <w:rFonts w:asciiTheme="majorBidi" w:hAnsiTheme="majorBidi" w:cstheme="majorBidi"/>
                <w:b/>
                <w:bCs/>
                <w:sz w:val="20"/>
                <w:szCs w:val="20"/>
              </w:rPr>
            </w:pPr>
            <w:r w:rsidRPr="002B11A0">
              <w:rPr>
                <w:rFonts w:asciiTheme="majorBidi" w:hAnsiTheme="majorBidi" w:cstheme="majorBidi"/>
                <w:b/>
                <w:bCs/>
                <w:sz w:val="20"/>
                <w:szCs w:val="20"/>
              </w:rPr>
              <w:t>-3.7</w:t>
            </w:r>
          </w:p>
        </w:tc>
      </w:tr>
      <w:tr w:rsidR="00A40A4F" w:rsidRPr="002B11A0" w14:paraId="21A57702" w14:textId="77777777" w:rsidTr="006C2990">
        <w:trPr>
          <w:trHeight w:val="301"/>
        </w:trPr>
        <w:tc>
          <w:tcPr>
            <w:tcW w:w="5000" w:type="pct"/>
            <w:gridSpan w:val="4"/>
            <w:vAlign w:val="center"/>
          </w:tcPr>
          <w:p w14:paraId="4C7AE4B9"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sz w:val="20"/>
                <w:szCs w:val="20"/>
              </w:rPr>
              <w:t>Nationality</w:t>
            </w:r>
          </w:p>
        </w:tc>
      </w:tr>
      <w:tr w:rsidR="00A40A4F" w:rsidRPr="002B11A0" w14:paraId="4E66D62F" w14:textId="77777777" w:rsidTr="00274BC4">
        <w:trPr>
          <w:trHeight w:val="289"/>
        </w:trPr>
        <w:tc>
          <w:tcPr>
            <w:tcW w:w="1022" w:type="pct"/>
          </w:tcPr>
          <w:p w14:paraId="63D34D7C" w14:textId="77777777" w:rsidR="00A40A4F" w:rsidRPr="002B11A0" w:rsidRDefault="00A40A4F" w:rsidP="006C2990">
            <w:pPr>
              <w:spacing w:line="360" w:lineRule="auto"/>
              <w:ind w:firstLine="317"/>
              <w:rPr>
                <w:rFonts w:asciiTheme="majorBidi" w:hAnsiTheme="majorBidi" w:cstheme="majorBidi"/>
                <w:sz w:val="20"/>
                <w:szCs w:val="20"/>
              </w:rPr>
            </w:pPr>
            <w:r w:rsidRPr="002B11A0">
              <w:rPr>
                <w:rFonts w:asciiTheme="majorBidi" w:hAnsiTheme="majorBidi" w:cstheme="majorBidi"/>
                <w:sz w:val="20"/>
                <w:szCs w:val="20"/>
              </w:rPr>
              <w:t>Afghanistan</w:t>
            </w:r>
          </w:p>
        </w:tc>
        <w:tc>
          <w:tcPr>
            <w:tcW w:w="1178" w:type="pct"/>
            <w:vAlign w:val="center"/>
          </w:tcPr>
          <w:p w14:paraId="3C506C02" w14:textId="77777777" w:rsidR="00A40A4F" w:rsidRPr="002B11A0" w:rsidRDefault="00A40A4F" w:rsidP="006C2990">
            <w:pPr>
              <w:spacing w:line="360" w:lineRule="auto"/>
              <w:jc w:val="center"/>
              <w:rPr>
                <w:rFonts w:asciiTheme="majorBidi" w:hAnsiTheme="majorBidi" w:cstheme="majorBidi"/>
                <w:b/>
                <w:bCs/>
                <w:sz w:val="20"/>
                <w:szCs w:val="20"/>
              </w:rPr>
            </w:pPr>
            <w:r w:rsidRPr="002B11A0">
              <w:rPr>
                <w:rFonts w:asciiTheme="majorBidi" w:hAnsiTheme="majorBidi" w:cstheme="majorBidi"/>
                <w:b/>
                <w:bCs/>
                <w:sz w:val="20"/>
                <w:szCs w:val="20"/>
              </w:rPr>
              <w:t>-6.3</w:t>
            </w:r>
          </w:p>
        </w:tc>
        <w:tc>
          <w:tcPr>
            <w:tcW w:w="1313" w:type="pct"/>
            <w:vAlign w:val="center"/>
          </w:tcPr>
          <w:p w14:paraId="744C5A05" w14:textId="77777777" w:rsidR="00A40A4F" w:rsidRPr="002B11A0" w:rsidRDefault="00A40A4F" w:rsidP="006C2990">
            <w:pPr>
              <w:spacing w:line="360" w:lineRule="auto"/>
              <w:jc w:val="center"/>
              <w:rPr>
                <w:rFonts w:asciiTheme="majorBidi" w:hAnsiTheme="majorBidi" w:cstheme="majorBidi"/>
                <w:sz w:val="20"/>
                <w:szCs w:val="20"/>
              </w:rPr>
            </w:pPr>
            <w:r w:rsidRPr="002B11A0">
              <w:rPr>
                <w:rFonts w:asciiTheme="majorBidi" w:hAnsiTheme="majorBidi" w:cstheme="majorBidi"/>
                <w:sz w:val="20"/>
                <w:szCs w:val="20"/>
              </w:rPr>
              <w:t>1.4</w:t>
            </w:r>
          </w:p>
        </w:tc>
        <w:tc>
          <w:tcPr>
            <w:tcW w:w="1487" w:type="pct"/>
            <w:vAlign w:val="center"/>
          </w:tcPr>
          <w:p w14:paraId="30267518" w14:textId="77777777" w:rsidR="00A40A4F" w:rsidRPr="002B11A0" w:rsidRDefault="00A40A4F" w:rsidP="006C2990">
            <w:pPr>
              <w:spacing w:line="360" w:lineRule="auto"/>
              <w:jc w:val="center"/>
              <w:rPr>
                <w:rFonts w:asciiTheme="majorBidi" w:hAnsiTheme="majorBidi" w:cstheme="majorBidi"/>
                <w:b/>
                <w:bCs/>
                <w:sz w:val="20"/>
                <w:szCs w:val="20"/>
              </w:rPr>
            </w:pPr>
            <w:r w:rsidRPr="002B11A0">
              <w:rPr>
                <w:rFonts w:asciiTheme="majorBidi" w:hAnsiTheme="majorBidi" w:cstheme="majorBidi"/>
                <w:b/>
                <w:bCs/>
                <w:sz w:val="20"/>
                <w:szCs w:val="20"/>
              </w:rPr>
              <w:t>4.7</w:t>
            </w:r>
          </w:p>
        </w:tc>
      </w:tr>
      <w:tr w:rsidR="00A40A4F" w:rsidRPr="002B11A0" w14:paraId="0B240112" w14:textId="77777777" w:rsidTr="00274BC4">
        <w:trPr>
          <w:trHeight w:val="289"/>
        </w:trPr>
        <w:tc>
          <w:tcPr>
            <w:tcW w:w="1022" w:type="pct"/>
          </w:tcPr>
          <w:p w14:paraId="5A33B951" w14:textId="77777777" w:rsidR="00A40A4F" w:rsidRPr="002B11A0" w:rsidRDefault="00A40A4F" w:rsidP="006C2990">
            <w:pPr>
              <w:spacing w:line="360" w:lineRule="auto"/>
              <w:ind w:firstLine="317"/>
              <w:rPr>
                <w:rFonts w:asciiTheme="majorBidi" w:hAnsiTheme="majorBidi" w:cstheme="majorBidi"/>
                <w:sz w:val="20"/>
                <w:szCs w:val="20"/>
              </w:rPr>
            </w:pPr>
            <w:r w:rsidRPr="002B11A0">
              <w:rPr>
                <w:rFonts w:asciiTheme="majorBidi" w:hAnsiTheme="majorBidi" w:cstheme="majorBidi"/>
                <w:sz w:val="20"/>
                <w:szCs w:val="20"/>
              </w:rPr>
              <w:t>Syria</w:t>
            </w:r>
          </w:p>
        </w:tc>
        <w:tc>
          <w:tcPr>
            <w:tcW w:w="1178" w:type="pct"/>
            <w:vAlign w:val="center"/>
          </w:tcPr>
          <w:p w14:paraId="0D593604" w14:textId="77777777" w:rsidR="00A40A4F" w:rsidRPr="002B11A0" w:rsidRDefault="00A40A4F" w:rsidP="006C2990">
            <w:pPr>
              <w:spacing w:line="360" w:lineRule="auto"/>
              <w:jc w:val="center"/>
              <w:rPr>
                <w:rFonts w:asciiTheme="majorBidi" w:hAnsiTheme="majorBidi" w:cstheme="majorBidi"/>
                <w:b/>
                <w:bCs/>
                <w:sz w:val="20"/>
                <w:szCs w:val="20"/>
              </w:rPr>
            </w:pPr>
            <w:r w:rsidRPr="002B11A0">
              <w:rPr>
                <w:rFonts w:asciiTheme="majorBidi" w:hAnsiTheme="majorBidi" w:cstheme="majorBidi"/>
                <w:b/>
                <w:bCs/>
                <w:sz w:val="20"/>
                <w:szCs w:val="20"/>
              </w:rPr>
              <w:t>4.1</w:t>
            </w:r>
          </w:p>
        </w:tc>
        <w:tc>
          <w:tcPr>
            <w:tcW w:w="1313" w:type="pct"/>
            <w:vAlign w:val="center"/>
          </w:tcPr>
          <w:p w14:paraId="3279E5E9" w14:textId="77777777" w:rsidR="00A40A4F" w:rsidRPr="002B11A0" w:rsidRDefault="00A40A4F" w:rsidP="006C2990">
            <w:pPr>
              <w:spacing w:line="360" w:lineRule="auto"/>
              <w:jc w:val="center"/>
              <w:rPr>
                <w:rFonts w:asciiTheme="majorBidi" w:hAnsiTheme="majorBidi" w:cstheme="majorBidi"/>
                <w:sz w:val="20"/>
                <w:szCs w:val="20"/>
              </w:rPr>
            </w:pPr>
            <w:r w:rsidRPr="002B11A0">
              <w:rPr>
                <w:rFonts w:asciiTheme="majorBidi" w:hAnsiTheme="majorBidi" w:cstheme="majorBidi"/>
                <w:sz w:val="20"/>
                <w:szCs w:val="20"/>
              </w:rPr>
              <w:t>0.6</w:t>
            </w:r>
          </w:p>
        </w:tc>
        <w:tc>
          <w:tcPr>
            <w:tcW w:w="1487" w:type="pct"/>
            <w:vAlign w:val="center"/>
          </w:tcPr>
          <w:p w14:paraId="0975E6CD" w14:textId="77777777" w:rsidR="00A40A4F" w:rsidRPr="002B11A0" w:rsidRDefault="00A40A4F" w:rsidP="006C2990">
            <w:pPr>
              <w:spacing w:line="360" w:lineRule="auto"/>
              <w:jc w:val="center"/>
              <w:rPr>
                <w:rFonts w:asciiTheme="majorBidi" w:hAnsiTheme="majorBidi" w:cstheme="majorBidi"/>
                <w:b/>
                <w:bCs/>
                <w:sz w:val="20"/>
                <w:szCs w:val="20"/>
              </w:rPr>
            </w:pPr>
            <w:r w:rsidRPr="002B11A0">
              <w:rPr>
                <w:rFonts w:asciiTheme="majorBidi" w:hAnsiTheme="majorBidi" w:cstheme="majorBidi"/>
                <w:b/>
                <w:bCs/>
                <w:sz w:val="20"/>
                <w:szCs w:val="20"/>
              </w:rPr>
              <w:t>-4.5</w:t>
            </w:r>
          </w:p>
        </w:tc>
      </w:tr>
      <w:tr w:rsidR="00A40A4F" w:rsidRPr="002B11A0" w14:paraId="0D55A316" w14:textId="77777777" w:rsidTr="00274BC4">
        <w:trPr>
          <w:trHeight w:val="289"/>
        </w:trPr>
        <w:tc>
          <w:tcPr>
            <w:tcW w:w="1022" w:type="pct"/>
          </w:tcPr>
          <w:p w14:paraId="7F49C4A9" w14:textId="77777777" w:rsidR="00A40A4F" w:rsidRPr="002B11A0" w:rsidRDefault="00A40A4F" w:rsidP="006C2990">
            <w:pPr>
              <w:spacing w:line="360" w:lineRule="auto"/>
              <w:ind w:firstLine="317"/>
              <w:rPr>
                <w:rFonts w:asciiTheme="majorBidi" w:hAnsiTheme="majorBidi" w:cstheme="majorBidi"/>
                <w:sz w:val="20"/>
                <w:szCs w:val="20"/>
              </w:rPr>
            </w:pPr>
            <w:r w:rsidRPr="002B11A0">
              <w:rPr>
                <w:rFonts w:asciiTheme="majorBidi" w:hAnsiTheme="majorBidi" w:cstheme="majorBidi"/>
                <w:sz w:val="20"/>
                <w:szCs w:val="20"/>
              </w:rPr>
              <w:t>Iraq</w:t>
            </w:r>
          </w:p>
        </w:tc>
        <w:tc>
          <w:tcPr>
            <w:tcW w:w="1178" w:type="pct"/>
            <w:vAlign w:val="center"/>
          </w:tcPr>
          <w:p w14:paraId="4C0A7F48" w14:textId="77777777" w:rsidR="00A40A4F" w:rsidRPr="002B11A0" w:rsidRDefault="00A40A4F" w:rsidP="006C2990">
            <w:pPr>
              <w:spacing w:line="360" w:lineRule="auto"/>
              <w:jc w:val="center"/>
              <w:rPr>
                <w:rFonts w:asciiTheme="majorBidi" w:hAnsiTheme="majorBidi" w:cstheme="majorBidi"/>
                <w:sz w:val="20"/>
                <w:szCs w:val="20"/>
              </w:rPr>
            </w:pPr>
            <w:r w:rsidRPr="002B11A0">
              <w:rPr>
                <w:rFonts w:asciiTheme="majorBidi" w:hAnsiTheme="majorBidi" w:cstheme="majorBidi"/>
                <w:sz w:val="20"/>
                <w:szCs w:val="20"/>
              </w:rPr>
              <w:t>-0.5</w:t>
            </w:r>
          </w:p>
        </w:tc>
        <w:tc>
          <w:tcPr>
            <w:tcW w:w="1313" w:type="pct"/>
            <w:vAlign w:val="center"/>
          </w:tcPr>
          <w:p w14:paraId="49C1B89C" w14:textId="77777777" w:rsidR="00A40A4F" w:rsidRPr="002B11A0" w:rsidRDefault="00A40A4F" w:rsidP="006C2990">
            <w:pPr>
              <w:spacing w:line="360" w:lineRule="auto"/>
              <w:jc w:val="center"/>
              <w:rPr>
                <w:rFonts w:asciiTheme="majorBidi" w:hAnsiTheme="majorBidi" w:cstheme="majorBidi"/>
                <w:sz w:val="20"/>
                <w:szCs w:val="20"/>
              </w:rPr>
            </w:pPr>
            <w:r w:rsidRPr="002B11A0">
              <w:rPr>
                <w:rFonts w:asciiTheme="majorBidi" w:hAnsiTheme="majorBidi" w:cstheme="majorBidi"/>
                <w:sz w:val="20"/>
                <w:szCs w:val="20"/>
              </w:rPr>
              <w:t>0.7</w:t>
            </w:r>
          </w:p>
        </w:tc>
        <w:tc>
          <w:tcPr>
            <w:tcW w:w="1487" w:type="pct"/>
            <w:vAlign w:val="center"/>
          </w:tcPr>
          <w:p w14:paraId="27D40F24" w14:textId="77777777" w:rsidR="00A40A4F" w:rsidRPr="002B11A0" w:rsidRDefault="00A40A4F" w:rsidP="006C2990">
            <w:pPr>
              <w:spacing w:line="360" w:lineRule="auto"/>
              <w:jc w:val="center"/>
              <w:rPr>
                <w:rFonts w:asciiTheme="majorBidi" w:hAnsiTheme="majorBidi" w:cstheme="majorBidi"/>
                <w:sz w:val="20"/>
                <w:szCs w:val="20"/>
              </w:rPr>
            </w:pPr>
            <w:r w:rsidRPr="002B11A0">
              <w:rPr>
                <w:rFonts w:asciiTheme="majorBidi" w:hAnsiTheme="majorBidi" w:cstheme="majorBidi"/>
                <w:sz w:val="20"/>
                <w:szCs w:val="20"/>
              </w:rPr>
              <w:t>-0.2</w:t>
            </w:r>
          </w:p>
        </w:tc>
      </w:tr>
      <w:tr w:rsidR="00A40A4F" w:rsidRPr="002B11A0" w14:paraId="3DFC8017" w14:textId="77777777" w:rsidTr="00274BC4">
        <w:trPr>
          <w:trHeight w:val="301"/>
        </w:trPr>
        <w:tc>
          <w:tcPr>
            <w:tcW w:w="1022" w:type="pct"/>
          </w:tcPr>
          <w:p w14:paraId="295E2FA7" w14:textId="77777777" w:rsidR="00A40A4F" w:rsidRPr="002B11A0" w:rsidRDefault="00A40A4F" w:rsidP="006C2990">
            <w:pPr>
              <w:spacing w:line="360" w:lineRule="auto"/>
              <w:ind w:firstLine="317"/>
              <w:rPr>
                <w:rFonts w:asciiTheme="majorBidi" w:hAnsiTheme="majorBidi" w:cstheme="majorBidi"/>
                <w:sz w:val="20"/>
                <w:szCs w:val="20"/>
              </w:rPr>
            </w:pPr>
            <w:r w:rsidRPr="002B11A0">
              <w:rPr>
                <w:rFonts w:asciiTheme="majorBidi" w:hAnsiTheme="majorBidi" w:cstheme="majorBidi"/>
                <w:sz w:val="20"/>
                <w:szCs w:val="20"/>
              </w:rPr>
              <w:t>Iran</w:t>
            </w:r>
          </w:p>
        </w:tc>
        <w:tc>
          <w:tcPr>
            <w:tcW w:w="1178" w:type="pct"/>
            <w:vAlign w:val="center"/>
          </w:tcPr>
          <w:p w14:paraId="1D56D709" w14:textId="77777777" w:rsidR="00A40A4F" w:rsidRPr="002B11A0" w:rsidRDefault="00A40A4F" w:rsidP="006C2990">
            <w:pPr>
              <w:spacing w:line="360" w:lineRule="auto"/>
              <w:jc w:val="center"/>
              <w:rPr>
                <w:rFonts w:asciiTheme="majorBidi" w:hAnsiTheme="majorBidi" w:cstheme="majorBidi"/>
                <w:sz w:val="20"/>
                <w:szCs w:val="20"/>
              </w:rPr>
            </w:pPr>
            <w:r w:rsidRPr="002B11A0">
              <w:rPr>
                <w:rFonts w:asciiTheme="majorBidi" w:hAnsiTheme="majorBidi" w:cstheme="majorBidi"/>
                <w:sz w:val="20"/>
                <w:szCs w:val="20"/>
              </w:rPr>
              <w:t>-0.3</w:t>
            </w:r>
          </w:p>
        </w:tc>
        <w:tc>
          <w:tcPr>
            <w:tcW w:w="1313" w:type="pct"/>
            <w:vAlign w:val="center"/>
          </w:tcPr>
          <w:p w14:paraId="2784450B" w14:textId="77777777" w:rsidR="00A40A4F" w:rsidRPr="002B11A0" w:rsidRDefault="00A40A4F" w:rsidP="006C2990">
            <w:pPr>
              <w:spacing w:line="360" w:lineRule="auto"/>
              <w:jc w:val="center"/>
              <w:rPr>
                <w:rFonts w:asciiTheme="majorBidi" w:hAnsiTheme="majorBidi" w:cstheme="majorBidi"/>
                <w:sz w:val="20"/>
                <w:szCs w:val="20"/>
              </w:rPr>
            </w:pPr>
            <w:r w:rsidRPr="002B11A0">
              <w:rPr>
                <w:rFonts w:asciiTheme="majorBidi" w:hAnsiTheme="majorBidi" w:cstheme="majorBidi"/>
                <w:sz w:val="20"/>
                <w:szCs w:val="20"/>
              </w:rPr>
              <w:t>-1.1</w:t>
            </w:r>
          </w:p>
        </w:tc>
        <w:tc>
          <w:tcPr>
            <w:tcW w:w="1487" w:type="pct"/>
            <w:vAlign w:val="center"/>
          </w:tcPr>
          <w:p w14:paraId="1859897F" w14:textId="77777777" w:rsidR="00A40A4F" w:rsidRPr="002B11A0" w:rsidRDefault="00A40A4F" w:rsidP="006C2990">
            <w:pPr>
              <w:spacing w:line="360" w:lineRule="auto"/>
              <w:jc w:val="center"/>
              <w:rPr>
                <w:rFonts w:asciiTheme="majorBidi" w:hAnsiTheme="majorBidi" w:cstheme="majorBidi"/>
                <w:sz w:val="20"/>
                <w:szCs w:val="20"/>
              </w:rPr>
            </w:pPr>
            <w:r w:rsidRPr="002B11A0">
              <w:rPr>
                <w:rFonts w:asciiTheme="majorBidi" w:hAnsiTheme="majorBidi" w:cstheme="majorBidi"/>
                <w:sz w:val="20"/>
                <w:szCs w:val="20"/>
              </w:rPr>
              <w:t>1.4</w:t>
            </w:r>
          </w:p>
        </w:tc>
      </w:tr>
      <w:tr w:rsidR="00A40A4F" w:rsidRPr="002B11A0" w14:paraId="7B7F5DE0" w14:textId="77777777" w:rsidTr="00274BC4">
        <w:trPr>
          <w:trHeight w:val="289"/>
        </w:trPr>
        <w:tc>
          <w:tcPr>
            <w:tcW w:w="1022" w:type="pct"/>
          </w:tcPr>
          <w:p w14:paraId="1ACAB99D" w14:textId="77777777" w:rsidR="00A40A4F" w:rsidRPr="002B11A0" w:rsidRDefault="00A40A4F" w:rsidP="006C2990">
            <w:pPr>
              <w:spacing w:line="360" w:lineRule="auto"/>
              <w:ind w:firstLine="317"/>
              <w:rPr>
                <w:rFonts w:asciiTheme="majorBidi" w:hAnsiTheme="majorBidi" w:cstheme="majorBidi"/>
                <w:sz w:val="20"/>
                <w:szCs w:val="20"/>
              </w:rPr>
            </w:pPr>
            <w:r w:rsidRPr="002B11A0">
              <w:rPr>
                <w:rFonts w:asciiTheme="majorBidi" w:hAnsiTheme="majorBidi" w:cstheme="majorBidi"/>
                <w:sz w:val="20"/>
                <w:szCs w:val="20"/>
              </w:rPr>
              <w:t>Eritrea</w:t>
            </w:r>
          </w:p>
        </w:tc>
        <w:tc>
          <w:tcPr>
            <w:tcW w:w="1178" w:type="pct"/>
            <w:vAlign w:val="center"/>
          </w:tcPr>
          <w:p w14:paraId="6E3F8BE8" w14:textId="77777777" w:rsidR="00A40A4F" w:rsidRPr="002B11A0" w:rsidRDefault="00A40A4F" w:rsidP="006C2990">
            <w:pPr>
              <w:spacing w:line="360" w:lineRule="auto"/>
              <w:jc w:val="center"/>
              <w:rPr>
                <w:rFonts w:asciiTheme="majorBidi" w:hAnsiTheme="majorBidi" w:cstheme="majorBidi"/>
                <w:b/>
                <w:bCs/>
                <w:sz w:val="20"/>
                <w:szCs w:val="20"/>
              </w:rPr>
            </w:pPr>
            <w:r w:rsidRPr="002B11A0">
              <w:rPr>
                <w:rFonts w:asciiTheme="majorBidi" w:hAnsiTheme="majorBidi" w:cstheme="majorBidi"/>
                <w:b/>
                <w:bCs/>
                <w:sz w:val="20"/>
                <w:szCs w:val="20"/>
              </w:rPr>
              <w:t>3.7</w:t>
            </w:r>
          </w:p>
        </w:tc>
        <w:tc>
          <w:tcPr>
            <w:tcW w:w="1313" w:type="pct"/>
            <w:vAlign w:val="center"/>
          </w:tcPr>
          <w:p w14:paraId="16E73540" w14:textId="77777777" w:rsidR="00A40A4F" w:rsidRPr="002B11A0" w:rsidRDefault="00A40A4F" w:rsidP="006C2990">
            <w:pPr>
              <w:spacing w:line="360" w:lineRule="auto"/>
              <w:jc w:val="center"/>
              <w:rPr>
                <w:rFonts w:asciiTheme="majorBidi" w:hAnsiTheme="majorBidi" w:cstheme="majorBidi"/>
                <w:sz w:val="20"/>
                <w:szCs w:val="20"/>
              </w:rPr>
            </w:pPr>
            <w:r w:rsidRPr="002B11A0">
              <w:rPr>
                <w:rFonts w:asciiTheme="majorBidi" w:hAnsiTheme="majorBidi" w:cstheme="majorBidi"/>
                <w:sz w:val="20"/>
                <w:szCs w:val="20"/>
              </w:rPr>
              <w:t>-1.9</w:t>
            </w:r>
          </w:p>
        </w:tc>
        <w:tc>
          <w:tcPr>
            <w:tcW w:w="1487" w:type="pct"/>
            <w:vAlign w:val="center"/>
          </w:tcPr>
          <w:p w14:paraId="3EF2965E" w14:textId="77777777" w:rsidR="00A40A4F" w:rsidRPr="002B11A0" w:rsidRDefault="00A40A4F" w:rsidP="006C2990">
            <w:pPr>
              <w:spacing w:line="360" w:lineRule="auto"/>
              <w:jc w:val="center"/>
              <w:rPr>
                <w:rFonts w:asciiTheme="majorBidi" w:hAnsiTheme="majorBidi" w:cstheme="majorBidi"/>
                <w:sz w:val="20"/>
                <w:szCs w:val="20"/>
              </w:rPr>
            </w:pPr>
            <w:r w:rsidRPr="002B11A0">
              <w:rPr>
                <w:rFonts w:asciiTheme="majorBidi" w:hAnsiTheme="majorBidi" w:cstheme="majorBidi"/>
                <w:sz w:val="20"/>
                <w:szCs w:val="20"/>
              </w:rPr>
              <w:t>-1.7</w:t>
            </w:r>
          </w:p>
        </w:tc>
      </w:tr>
      <w:tr w:rsidR="00A40A4F" w:rsidRPr="002B11A0" w14:paraId="7B7AB38B" w14:textId="77777777" w:rsidTr="00274BC4">
        <w:trPr>
          <w:trHeight w:val="289"/>
        </w:trPr>
        <w:tc>
          <w:tcPr>
            <w:tcW w:w="1022" w:type="pct"/>
          </w:tcPr>
          <w:p w14:paraId="60415063" w14:textId="77777777" w:rsidR="00A40A4F" w:rsidRPr="002B11A0" w:rsidRDefault="00A40A4F" w:rsidP="006C2990">
            <w:pPr>
              <w:spacing w:line="360" w:lineRule="auto"/>
              <w:ind w:firstLine="317"/>
              <w:rPr>
                <w:rFonts w:asciiTheme="majorBidi" w:hAnsiTheme="majorBidi" w:cstheme="majorBidi"/>
                <w:sz w:val="20"/>
                <w:szCs w:val="20"/>
              </w:rPr>
            </w:pPr>
            <w:r w:rsidRPr="002B11A0">
              <w:rPr>
                <w:rFonts w:asciiTheme="majorBidi" w:hAnsiTheme="majorBidi" w:cstheme="majorBidi"/>
                <w:sz w:val="20"/>
                <w:szCs w:val="20"/>
              </w:rPr>
              <w:t>Somalia</w:t>
            </w:r>
          </w:p>
        </w:tc>
        <w:tc>
          <w:tcPr>
            <w:tcW w:w="1178" w:type="pct"/>
            <w:vAlign w:val="center"/>
          </w:tcPr>
          <w:p w14:paraId="44B5C31A" w14:textId="77777777" w:rsidR="00A40A4F" w:rsidRPr="002B11A0" w:rsidRDefault="00A40A4F" w:rsidP="006C2990">
            <w:pPr>
              <w:spacing w:line="360" w:lineRule="auto"/>
              <w:jc w:val="center"/>
              <w:rPr>
                <w:rFonts w:asciiTheme="majorBidi" w:hAnsiTheme="majorBidi" w:cstheme="majorBidi"/>
                <w:sz w:val="20"/>
                <w:szCs w:val="20"/>
              </w:rPr>
            </w:pPr>
            <w:r w:rsidRPr="002B11A0">
              <w:rPr>
                <w:rFonts w:asciiTheme="majorBidi" w:hAnsiTheme="majorBidi" w:cstheme="majorBidi"/>
                <w:sz w:val="20"/>
                <w:szCs w:val="20"/>
              </w:rPr>
              <w:t>-0.2</w:t>
            </w:r>
          </w:p>
        </w:tc>
        <w:tc>
          <w:tcPr>
            <w:tcW w:w="1313" w:type="pct"/>
            <w:vAlign w:val="center"/>
          </w:tcPr>
          <w:p w14:paraId="0C0A8DD2" w14:textId="77777777" w:rsidR="00A40A4F" w:rsidRPr="002B11A0" w:rsidRDefault="00A40A4F" w:rsidP="006C2990">
            <w:pPr>
              <w:spacing w:line="360" w:lineRule="auto"/>
              <w:jc w:val="center"/>
              <w:rPr>
                <w:rFonts w:asciiTheme="majorBidi" w:hAnsiTheme="majorBidi" w:cstheme="majorBidi"/>
                <w:sz w:val="20"/>
                <w:szCs w:val="20"/>
              </w:rPr>
            </w:pPr>
            <w:r w:rsidRPr="002B11A0">
              <w:rPr>
                <w:rFonts w:asciiTheme="majorBidi" w:hAnsiTheme="majorBidi" w:cstheme="majorBidi"/>
                <w:sz w:val="20"/>
                <w:szCs w:val="20"/>
              </w:rPr>
              <w:t>1.5</w:t>
            </w:r>
          </w:p>
        </w:tc>
        <w:tc>
          <w:tcPr>
            <w:tcW w:w="1487" w:type="pct"/>
            <w:vAlign w:val="center"/>
          </w:tcPr>
          <w:p w14:paraId="0BEF6ECF" w14:textId="77777777" w:rsidR="00A40A4F" w:rsidRPr="002B11A0" w:rsidRDefault="00A40A4F" w:rsidP="006C2990">
            <w:pPr>
              <w:spacing w:line="360" w:lineRule="auto"/>
              <w:jc w:val="center"/>
              <w:rPr>
                <w:rFonts w:asciiTheme="majorBidi" w:hAnsiTheme="majorBidi" w:cstheme="majorBidi"/>
                <w:sz w:val="20"/>
                <w:szCs w:val="20"/>
              </w:rPr>
            </w:pPr>
            <w:r w:rsidRPr="002B11A0">
              <w:rPr>
                <w:rFonts w:asciiTheme="majorBidi" w:hAnsiTheme="majorBidi" w:cstheme="majorBidi"/>
                <w:sz w:val="20"/>
                <w:szCs w:val="20"/>
              </w:rPr>
              <w:t>-1.3</w:t>
            </w:r>
          </w:p>
        </w:tc>
      </w:tr>
      <w:tr w:rsidR="00A40A4F" w:rsidRPr="002B11A0" w14:paraId="5210044A" w14:textId="77777777" w:rsidTr="00274BC4">
        <w:trPr>
          <w:trHeight w:val="289"/>
        </w:trPr>
        <w:tc>
          <w:tcPr>
            <w:tcW w:w="1022" w:type="pct"/>
            <w:tcBorders>
              <w:bottom w:val="single" w:sz="4" w:space="0" w:color="auto"/>
            </w:tcBorders>
          </w:tcPr>
          <w:p w14:paraId="2D46CC1D" w14:textId="77777777" w:rsidR="00A40A4F" w:rsidRPr="002B11A0" w:rsidRDefault="00A40A4F" w:rsidP="006C2990">
            <w:pPr>
              <w:spacing w:line="360" w:lineRule="auto"/>
              <w:ind w:firstLine="317"/>
              <w:rPr>
                <w:rFonts w:asciiTheme="majorBidi" w:hAnsiTheme="majorBidi" w:cstheme="majorBidi"/>
                <w:sz w:val="20"/>
                <w:szCs w:val="20"/>
              </w:rPr>
            </w:pPr>
            <w:r w:rsidRPr="002B11A0">
              <w:rPr>
                <w:rFonts w:asciiTheme="majorBidi" w:hAnsiTheme="majorBidi" w:cstheme="majorBidi"/>
                <w:sz w:val="20"/>
                <w:szCs w:val="20"/>
              </w:rPr>
              <w:t xml:space="preserve">Other </w:t>
            </w:r>
            <w:r w:rsidRPr="002B11A0">
              <w:rPr>
                <w:rFonts w:asciiTheme="majorBidi" w:hAnsiTheme="majorBidi" w:cstheme="majorBidi"/>
                <w:sz w:val="20"/>
                <w:szCs w:val="20"/>
                <w:vertAlign w:val="superscript"/>
              </w:rPr>
              <w:t>a</w:t>
            </w:r>
          </w:p>
        </w:tc>
        <w:tc>
          <w:tcPr>
            <w:tcW w:w="1178" w:type="pct"/>
            <w:tcBorders>
              <w:bottom w:val="single" w:sz="4" w:space="0" w:color="auto"/>
            </w:tcBorders>
            <w:vAlign w:val="center"/>
          </w:tcPr>
          <w:p w14:paraId="10114EAD" w14:textId="77777777" w:rsidR="00A40A4F" w:rsidRPr="002B11A0" w:rsidRDefault="00A40A4F" w:rsidP="006C2990">
            <w:pPr>
              <w:spacing w:line="360" w:lineRule="auto"/>
              <w:jc w:val="center"/>
              <w:rPr>
                <w:rFonts w:asciiTheme="majorBidi" w:hAnsiTheme="majorBidi" w:cstheme="majorBidi"/>
                <w:b/>
                <w:bCs/>
                <w:sz w:val="20"/>
                <w:szCs w:val="20"/>
              </w:rPr>
            </w:pPr>
            <w:r w:rsidRPr="002B11A0">
              <w:rPr>
                <w:rFonts w:asciiTheme="majorBidi" w:hAnsiTheme="majorBidi" w:cstheme="majorBidi"/>
                <w:b/>
                <w:bCs/>
                <w:sz w:val="20"/>
                <w:szCs w:val="20"/>
              </w:rPr>
              <w:t>2.2</w:t>
            </w:r>
          </w:p>
        </w:tc>
        <w:tc>
          <w:tcPr>
            <w:tcW w:w="1313" w:type="pct"/>
            <w:tcBorders>
              <w:bottom w:val="single" w:sz="4" w:space="0" w:color="auto"/>
            </w:tcBorders>
            <w:vAlign w:val="center"/>
          </w:tcPr>
          <w:p w14:paraId="03040A09" w14:textId="77777777" w:rsidR="00A40A4F" w:rsidRPr="002B11A0" w:rsidRDefault="00A40A4F" w:rsidP="006C2990">
            <w:pPr>
              <w:spacing w:line="360" w:lineRule="auto"/>
              <w:jc w:val="center"/>
              <w:rPr>
                <w:rFonts w:asciiTheme="majorBidi" w:hAnsiTheme="majorBidi" w:cstheme="majorBidi"/>
                <w:b/>
                <w:bCs/>
                <w:sz w:val="20"/>
                <w:szCs w:val="20"/>
              </w:rPr>
            </w:pPr>
            <w:r w:rsidRPr="002B11A0">
              <w:rPr>
                <w:rFonts w:asciiTheme="majorBidi" w:hAnsiTheme="majorBidi" w:cstheme="majorBidi"/>
                <w:b/>
                <w:bCs/>
                <w:sz w:val="20"/>
                <w:szCs w:val="20"/>
              </w:rPr>
              <w:t>-2.1</w:t>
            </w:r>
          </w:p>
        </w:tc>
        <w:tc>
          <w:tcPr>
            <w:tcW w:w="1487" w:type="pct"/>
            <w:tcBorders>
              <w:bottom w:val="single" w:sz="4" w:space="0" w:color="auto"/>
            </w:tcBorders>
            <w:vAlign w:val="center"/>
          </w:tcPr>
          <w:p w14:paraId="4D019DD0" w14:textId="77777777" w:rsidR="00A40A4F" w:rsidRPr="002B11A0" w:rsidRDefault="00A40A4F" w:rsidP="006C2990">
            <w:pPr>
              <w:spacing w:line="360" w:lineRule="auto"/>
              <w:jc w:val="center"/>
              <w:rPr>
                <w:rFonts w:asciiTheme="majorBidi" w:hAnsiTheme="majorBidi" w:cstheme="majorBidi"/>
                <w:sz w:val="20"/>
                <w:szCs w:val="20"/>
              </w:rPr>
            </w:pPr>
            <w:r w:rsidRPr="002B11A0">
              <w:rPr>
                <w:rFonts w:asciiTheme="majorBidi" w:hAnsiTheme="majorBidi" w:cstheme="majorBidi"/>
                <w:sz w:val="20"/>
                <w:szCs w:val="20"/>
              </w:rPr>
              <w:t>0.0</w:t>
            </w:r>
          </w:p>
        </w:tc>
      </w:tr>
    </w:tbl>
    <w:p w14:paraId="4B815F8D" w14:textId="77777777" w:rsidR="00A40A4F" w:rsidRPr="002B11A0" w:rsidRDefault="00A40A4F" w:rsidP="00A40A4F">
      <w:pPr>
        <w:spacing w:line="480" w:lineRule="auto"/>
        <w:rPr>
          <w:rFonts w:asciiTheme="majorBidi" w:hAnsiTheme="majorBidi" w:cstheme="majorBidi"/>
          <w:i/>
          <w:iCs/>
          <w:sz w:val="20"/>
          <w:szCs w:val="20"/>
        </w:rPr>
      </w:pPr>
      <w:r w:rsidRPr="002B11A0">
        <w:rPr>
          <w:rFonts w:asciiTheme="majorBidi" w:hAnsiTheme="majorBidi" w:cstheme="majorBidi"/>
          <w:i/>
          <w:iCs/>
          <w:sz w:val="20"/>
          <w:szCs w:val="20"/>
        </w:rPr>
        <w:t>Standardized Adjusted Residuals for Significant Socio-Demographic Variables based on Their Profile Membership</w:t>
      </w:r>
    </w:p>
    <w:p w14:paraId="3D3B87CE" w14:textId="64A51583" w:rsidR="00A40A4F" w:rsidRPr="002B11A0" w:rsidRDefault="00A40A4F" w:rsidP="00A40A4F">
      <w:pPr>
        <w:pStyle w:val="Caption"/>
        <w:keepNext/>
        <w:spacing w:line="480" w:lineRule="auto"/>
        <w:rPr>
          <w:rFonts w:asciiTheme="majorBidi" w:hAnsiTheme="majorBidi" w:cstheme="majorBidi"/>
          <w:i w:val="0"/>
          <w:iCs w:val="0"/>
          <w:color w:val="000000" w:themeColor="text1"/>
          <w:sz w:val="20"/>
          <w:szCs w:val="20"/>
        </w:rPr>
      </w:pPr>
      <w:r w:rsidRPr="002B11A0">
        <w:rPr>
          <w:rFonts w:asciiTheme="majorBidi" w:hAnsiTheme="majorBidi" w:cstheme="majorBidi"/>
          <w:color w:val="000000" w:themeColor="text1"/>
          <w:sz w:val="20"/>
          <w:szCs w:val="20"/>
        </w:rPr>
        <w:t>Note</w:t>
      </w:r>
      <w:r w:rsidRPr="002B11A0">
        <w:rPr>
          <w:rFonts w:asciiTheme="majorBidi" w:hAnsiTheme="majorBidi" w:cstheme="majorBidi"/>
          <w:i w:val="0"/>
          <w:color w:val="000000" w:themeColor="text1"/>
          <w:sz w:val="20"/>
          <w:szCs w:val="20"/>
        </w:rPr>
        <w:t xml:space="preserve">. </w:t>
      </w:r>
      <w:r w:rsidRPr="002B11A0">
        <w:rPr>
          <w:rFonts w:asciiTheme="majorBidi" w:hAnsiTheme="majorBidi" w:cstheme="majorBidi"/>
          <w:color w:val="000000" w:themeColor="text1"/>
          <w:sz w:val="20"/>
          <w:szCs w:val="20"/>
        </w:rPr>
        <w:t>Mild Psy/High QoL</w:t>
      </w:r>
      <w:r w:rsidRPr="002B11A0">
        <w:rPr>
          <w:rFonts w:asciiTheme="majorBidi" w:hAnsiTheme="majorBidi" w:cstheme="majorBidi"/>
          <w:i w:val="0"/>
          <w:color w:val="000000" w:themeColor="text1"/>
          <w:sz w:val="20"/>
          <w:szCs w:val="20"/>
        </w:rPr>
        <w:t xml:space="preserve"> Mild Psychopathology/High Quality of Life, </w:t>
      </w:r>
      <w:r w:rsidRPr="002B11A0">
        <w:rPr>
          <w:rFonts w:asciiTheme="majorBidi" w:hAnsiTheme="majorBidi" w:cstheme="majorBidi"/>
          <w:color w:val="000000" w:themeColor="text1"/>
          <w:sz w:val="20"/>
          <w:szCs w:val="20"/>
        </w:rPr>
        <w:t>Severe Psy/Low QoL</w:t>
      </w:r>
      <w:r w:rsidRPr="002B11A0">
        <w:rPr>
          <w:rFonts w:asciiTheme="majorBidi" w:hAnsiTheme="majorBidi" w:cstheme="majorBidi"/>
          <w:i w:val="0"/>
          <w:color w:val="000000" w:themeColor="text1"/>
          <w:sz w:val="20"/>
          <w:szCs w:val="20"/>
        </w:rPr>
        <w:t xml:space="preserve"> Severe Psychopathology/ Low Quality of Life, </w:t>
      </w:r>
      <w:r w:rsidRPr="002B11A0">
        <w:rPr>
          <w:rFonts w:asciiTheme="majorBidi" w:hAnsiTheme="majorBidi" w:cstheme="majorBidi"/>
          <w:color w:val="000000" w:themeColor="text1"/>
          <w:sz w:val="20"/>
          <w:szCs w:val="20"/>
        </w:rPr>
        <w:t>RP</w:t>
      </w:r>
      <w:r w:rsidRPr="002B11A0">
        <w:rPr>
          <w:rFonts w:asciiTheme="majorBidi" w:hAnsiTheme="majorBidi" w:cstheme="majorBidi"/>
          <w:i w:val="0"/>
          <w:color w:val="000000" w:themeColor="text1"/>
          <w:sz w:val="20"/>
          <w:szCs w:val="20"/>
        </w:rPr>
        <w:t xml:space="preserve"> </w:t>
      </w:r>
      <w:r w:rsidR="000F0752" w:rsidRPr="002B11A0">
        <w:rPr>
          <w:rFonts w:asciiTheme="majorBidi" w:hAnsiTheme="majorBidi" w:cstheme="majorBidi"/>
          <w:i w:val="0"/>
          <w:color w:val="000000" w:themeColor="text1"/>
          <w:sz w:val="20"/>
          <w:szCs w:val="20"/>
        </w:rPr>
        <w:t>residence</w:t>
      </w:r>
      <w:r w:rsidRPr="002B11A0">
        <w:rPr>
          <w:rFonts w:asciiTheme="majorBidi" w:hAnsiTheme="majorBidi" w:cstheme="majorBidi"/>
          <w:i w:val="0"/>
          <w:color w:val="000000" w:themeColor="text1"/>
          <w:sz w:val="20"/>
          <w:szCs w:val="20"/>
        </w:rPr>
        <w:t xml:space="preserve"> permit, </w:t>
      </w:r>
      <w:r w:rsidRPr="002B11A0">
        <w:rPr>
          <w:rFonts w:asciiTheme="majorBidi" w:hAnsiTheme="majorBidi" w:cstheme="majorBidi"/>
          <w:color w:val="000000" w:themeColor="text1"/>
          <w:sz w:val="20"/>
          <w:szCs w:val="20"/>
        </w:rPr>
        <w:t>no RP</w:t>
      </w:r>
      <w:r w:rsidRPr="002B11A0">
        <w:rPr>
          <w:rFonts w:asciiTheme="majorBidi" w:hAnsiTheme="majorBidi" w:cstheme="majorBidi"/>
          <w:i w:val="0"/>
          <w:color w:val="000000" w:themeColor="text1"/>
          <w:sz w:val="20"/>
          <w:szCs w:val="20"/>
        </w:rPr>
        <w:t xml:space="preserve"> no </w:t>
      </w:r>
      <w:r w:rsidR="000F0752" w:rsidRPr="002B11A0">
        <w:rPr>
          <w:rFonts w:asciiTheme="majorBidi" w:hAnsiTheme="majorBidi" w:cstheme="majorBidi"/>
          <w:i w:val="0"/>
          <w:color w:val="000000" w:themeColor="text1"/>
          <w:sz w:val="20"/>
          <w:szCs w:val="20"/>
        </w:rPr>
        <w:t>residence</w:t>
      </w:r>
      <w:r w:rsidRPr="002B11A0">
        <w:rPr>
          <w:rFonts w:asciiTheme="majorBidi" w:hAnsiTheme="majorBidi" w:cstheme="majorBidi"/>
          <w:i w:val="0"/>
          <w:color w:val="000000" w:themeColor="text1"/>
          <w:sz w:val="20"/>
          <w:szCs w:val="20"/>
        </w:rPr>
        <w:t xml:space="preserve"> permit.</w:t>
      </w:r>
      <w:r w:rsidRPr="002B11A0">
        <w:rPr>
          <w:rFonts w:asciiTheme="majorBidi" w:hAnsiTheme="majorBidi" w:cstheme="majorBidi"/>
          <w:color w:val="000000" w:themeColor="text1"/>
          <w:sz w:val="20"/>
          <w:szCs w:val="20"/>
        </w:rPr>
        <w:t xml:space="preserve"> </w:t>
      </w:r>
      <w:r w:rsidRPr="002B11A0">
        <w:rPr>
          <w:rFonts w:asciiTheme="majorBidi" w:hAnsiTheme="majorBidi" w:cstheme="majorBidi"/>
          <w:i w:val="0"/>
          <w:color w:val="000000" w:themeColor="text1"/>
          <w:sz w:val="20"/>
          <w:szCs w:val="20"/>
        </w:rPr>
        <w:t xml:space="preserve">Bolded positive residuals indicate that the observed frequency in the group is significantly higher than expected, whereas negative residuals indicate that the observed frequency is significantly lower than expected. </w:t>
      </w:r>
      <w:proofErr w:type="spellStart"/>
      <w:r w:rsidRPr="002B11A0">
        <w:rPr>
          <w:rFonts w:asciiTheme="majorBidi" w:hAnsiTheme="majorBidi" w:cstheme="majorBidi"/>
          <w:i w:val="0"/>
          <w:color w:val="000000" w:themeColor="text1"/>
          <w:sz w:val="20"/>
          <w:szCs w:val="20"/>
          <w:vertAlign w:val="superscript"/>
        </w:rPr>
        <w:t>a</w:t>
      </w:r>
      <w:proofErr w:type="spellEnd"/>
      <w:r w:rsidRPr="002B11A0">
        <w:rPr>
          <w:rFonts w:asciiTheme="majorBidi" w:hAnsiTheme="majorBidi" w:cstheme="majorBidi"/>
          <w:i w:val="0"/>
          <w:color w:val="000000" w:themeColor="text1"/>
          <w:sz w:val="20"/>
          <w:szCs w:val="20"/>
          <w:vertAlign w:val="superscript"/>
        </w:rPr>
        <w:t xml:space="preserve"> </w:t>
      </w:r>
      <w:r w:rsidRPr="002B11A0">
        <w:rPr>
          <w:rFonts w:asciiTheme="majorBidi" w:hAnsiTheme="majorBidi" w:cstheme="majorBidi"/>
          <w:i w:val="0"/>
          <w:color w:val="000000" w:themeColor="text1"/>
          <w:sz w:val="20"/>
          <w:szCs w:val="20"/>
        </w:rPr>
        <w:t>Other nationality groups (N &lt; 5)</w:t>
      </w:r>
    </w:p>
    <w:p w14:paraId="2FD5ACAC" w14:textId="77777777" w:rsidR="00A40A4F" w:rsidRPr="002B11A0" w:rsidRDefault="00A40A4F" w:rsidP="00A40A4F">
      <w:pPr>
        <w:spacing w:after="200"/>
        <w:rPr>
          <w:rFonts w:asciiTheme="majorBidi" w:hAnsiTheme="majorBidi" w:cstheme="majorBidi"/>
          <w:sz w:val="20"/>
          <w:szCs w:val="20"/>
        </w:rPr>
      </w:pPr>
      <w:r w:rsidRPr="002B11A0">
        <w:rPr>
          <w:rFonts w:asciiTheme="majorBidi" w:hAnsiTheme="majorBidi" w:cstheme="majorBidi"/>
          <w:sz w:val="20"/>
          <w:szCs w:val="20"/>
        </w:rPr>
        <w:t xml:space="preserve"> </w:t>
      </w:r>
      <w:r w:rsidRPr="002B11A0">
        <w:rPr>
          <w:rFonts w:asciiTheme="majorBidi" w:hAnsiTheme="majorBidi" w:cstheme="majorBidi"/>
          <w:sz w:val="20"/>
          <w:szCs w:val="20"/>
        </w:rPr>
        <w:br w:type="page"/>
      </w:r>
    </w:p>
    <w:p w14:paraId="56C3EC45" w14:textId="6D4C76AF" w:rsidR="00A40A4F" w:rsidRPr="002B11A0" w:rsidRDefault="00A40A4F" w:rsidP="00A40A4F">
      <w:pPr>
        <w:spacing w:line="480" w:lineRule="auto"/>
        <w:rPr>
          <w:rFonts w:asciiTheme="majorBidi" w:hAnsiTheme="majorBidi" w:cstheme="majorBidi"/>
          <w:b/>
          <w:bCs/>
          <w:sz w:val="20"/>
          <w:szCs w:val="20"/>
        </w:rPr>
      </w:pPr>
      <w:r w:rsidRPr="002B11A0">
        <w:rPr>
          <w:rFonts w:asciiTheme="majorBidi" w:hAnsiTheme="majorBidi" w:cstheme="majorBidi"/>
          <w:b/>
          <w:bCs/>
          <w:sz w:val="20"/>
          <w:szCs w:val="20"/>
        </w:rPr>
        <w:lastRenderedPageBreak/>
        <w:t>Table S</w:t>
      </w:r>
      <w:r w:rsidR="00FC7328" w:rsidRPr="002B11A0">
        <w:rPr>
          <w:rFonts w:asciiTheme="majorBidi" w:hAnsiTheme="majorBidi" w:cstheme="majorBidi"/>
          <w:b/>
          <w:bCs/>
          <w:sz w:val="20"/>
          <w:szCs w:val="20"/>
        </w:rPr>
        <w:t>5</w:t>
      </w:r>
      <w:r w:rsidRPr="002B11A0">
        <w:rPr>
          <w:rFonts w:asciiTheme="majorBidi" w:hAnsiTheme="majorBidi" w:cstheme="majorBidi"/>
          <w:b/>
          <w:bCs/>
          <w:sz w:val="20"/>
          <w:szCs w:val="20"/>
        </w:rPr>
        <w:t xml:space="preserve"> </w:t>
      </w:r>
    </w:p>
    <w:p w14:paraId="354C07BB" w14:textId="77777777" w:rsidR="00A40A4F" w:rsidRPr="002B11A0" w:rsidRDefault="00A40A4F" w:rsidP="00A40A4F">
      <w:pPr>
        <w:spacing w:line="480" w:lineRule="auto"/>
        <w:rPr>
          <w:rFonts w:asciiTheme="majorBidi" w:hAnsiTheme="majorBidi" w:cstheme="majorBidi"/>
          <w:i/>
          <w:iCs/>
          <w:sz w:val="20"/>
          <w:szCs w:val="20"/>
        </w:rPr>
      </w:pPr>
      <w:r w:rsidRPr="002B11A0">
        <w:rPr>
          <w:rFonts w:asciiTheme="majorBidi" w:hAnsiTheme="majorBidi" w:cstheme="majorBidi"/>
          <w:i/>
          <w:iCs/>
          <w:sz w:val="20"/>
          <w:szCs w:val="20"/>
        </w:rPr>
        <w:t>Percentages and Standardized Adjusted Residuals (SAR) for the Nationality Variable based on Residence Permit</w:t>
      </w:r>
    </w:p>
    <w:tbl>
      <w:tblPr>
        <w:tblStyle w:val="TableGrid"/>
        <w:tblpPr w:leftFromText="181" w:rightFromText="181" w:vertAnchor="text" w:horzAnchor="margin" w:tblpY="1"/>
        <w:tblOverlap w:val="never"/>
        <w:tblW w:w="866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2410"/>
        <w:gridCol w:w="2853"/>
      </w:tblGrid>
      <w:tr w:rsidR="00A40A4F" w:rsidRPr="002B11A0" w14:paraId="458F3E34" w14:textId="77777777" w:rsidTr="006C2990">
        <w:trPr>
          <w:trHeight w:val="281"/>
        </w:trPr>
        <w:tc>
          <w:tcPr>
            <w:tcW w:w="3402" w:type="dxa"/>
            <w:tcBorders>
              <w:top w:val="single" w:sz="4" w:space="0" w:color="auto"/>
              <w:bottom w:val="single" w:sz="4" w:space="0" w:color="auto"/>
            </w:tcBorders>
          </w:tcPr>
          <w:p w14:paraId="40D163A8"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sz w:val="20"/>
                <w:szCs w:val="20"/>
              </w:rPr>
              <w:t>Nationality</w:t>
            </w:r>
          </w:p>
        </w:tc>
        <w:tc>
          <w:tcPr>
            <w:tcW w:w="2410" w:type="dxa"/>
            <w:tcBorders>
              <w:top w:val="single" w:sz="4" w:space="0" w:color="auto"/>
              <w:bottom w:val="single" w:sz="4" w:space="0" w:color="auto"/>
            </w:tcBorders>
          </w:tcPr>
          <w:p w14:paraId="3BE8EBE3"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sz w:val="20"/>
                <w:szCs w:val="20"/>
              </w:rPr>
              <w:t>No residence permit</w:t>
            </w:r>
          </w:p>
        </w:tc>
        <w:tc>
          <w:tcPr>
            <w:tcW w:w="2853" w:type="dxa"/>
            <w:tcBorders>
              <w:top w:val="single" w:sz="4" w:space="0" w:color="auto"/>
              <w:bottom w:val="single" w:sz="4" w:space="0" w:color="auto"/>
            </w:tcBorders>
          </w:tcPr>
          <w:p w14:paraId="71AE44B8"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sz w:val="20"/>
                <w:szCs w:val="20"/>
              </w:rPr>
              <w:t>Residence permit</w:t>
            </w:r>
          </w:p>
        </w:tc>
      </w:tr>
      <w:tr w:rsidR="00A40A4F" w:rsidRPr="002B11A0" w14:paraId="0C8C2E29" w14:textId="77777777" w:rsidTr="006C2990">
        <w:trPr>
          <w:trHeight w:val="299"/>
        </w:trPr>
        <w:tc>
          <w:tcPr>
            <w:tcW w:w="3402" w:type="dxa"/>
            <w:tcBorders>
              <w:top w:val="single" w:sz="4" w:space="0" w:color="auto"/>
            </w:tcBorders>
          </w:tcPr>
          <w:p w14:paraId="2352385E"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sz w:val="20"/>
                <w:szCs w:val="20"/>
              </w:rPr>
              <w:t>Afghanistan</w:t>
            </w:r>
          </w:p>
        </w:tc>
        <w:tc>
          <w:tcPr>
            <w:tcW w:w="2410" w:type="dxa"/>
            <w:tcBorders>
              <w:top w:val="single" w:sz="4" w:space="0" w:color="auto"/>
            </w:tcBorders>
          </w:tcPr>
          <w:p w14:paraId="24494212"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sz w:val="20"/>
                <w:szCs w:val="20"/>
              </w:rPr>
              <w:t>189 (96.4%)</w:t>
            </w:r>
          </w:p>
        </w:tc>
        <w:tc>
          <w:tcPr>
            <w:tcW w:w="2853" w:type="dxa"/>
            <w:tcBorders>
              <w:top w:val="single" w:sz="4" w:space="0" w:color="auto"/>
            </w:tcBorders>
          </w:tcPr>
          <w:p w14:paraId="297870CD"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sz w:val="20"/>
                <w:szCs w:val="20"/>
              </w:rPr>
              <w:t>7 (3.6%)</w:t>
            </w:r>
          </w:p>
        </w:tc>
      </w:tr>
      <w:tr w:rsidR="00A40A4F" w:rsidRPr="002B11A0" w14:paraId="488253C0" w14:textId="77777777" w:rsidTr="006C2990">
        <w:trPr>
          <w:trHeight w:val="299"/>
        </w:trPr>
        <w:tc>
          <w:tcPr>
            <w:tcW w:w="3402" w:type="dxa"/>
          </w:tcPr>
          <w:p w14:paraId="78D38B85" w14:textId="77777777" w:rsidR="00A40A4F" w:rsidRPr="002B11A0" w:rsidRDefault="00A40A4F" w:rsidP="006C2990">
            <w:pPr>
              <w:spacing w:line="360" w:lineRule="auto"/>
              <w:ind w:firstLine="317"/>
              <w:rPr>
                <w:rFonts w:asciiTheme="majorBidi" w:hAnsiTheme="majorBidi" w:cstheme="majorBidi"/>
                <w:i/>
                <w:iCs/>
                <w:sz w:val="20"/>
                <w:szCs w:val="20"/>
              </w:rPr>
            </w:pPr>
            <w:r w:rsidRPr="002B11A0">
              <w:rPr>
                <w:rFonts w:asciiTheme="majorBidi" w:hAnsiTheme="majorBidi" w:cstheme="majorBidi"/>
                <w:sz w:val="20"/>
                <w:szCs w:val="20"/>
              </w:rPr>
              <w:t>SAR</w:t>
            </w:r>
          </w:p>
        </w:tc>
        <w:tc>
          <w:tcPr>
            <w:tcW w:w="2410" w:type="dxa"/>
          </w:tcPr>
          <w:p w14:paraId="669C6919"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b/>
                <w:bCs/>
                <w:sz w:val="20"/>
                <w:szCs w:val="20"/>
              </w:rPr>
              <w:t>9.7</w:t>
            </w:r>
          </w:p>
        </w:tc>
        <w:tc>
          <w:tcPr>
            <w:tcW w:w="2853" w:type="dxa"/>
          </w:tcPr>
          <w:p w14:paraId="1978C09F"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sz w:val="20"/>
                <w:szCs w:val="20"/>
              </w:rPr>
              <w:t>-9.7</w:t>
            </w:r>
          </w:p>
        </w:tc>
      </w:tr>
      <w:tr w:rsidR="00A40A4F" w:rsidRPr="002B11A0" w14:paraId="4E66811F" w14:textId="77777777" w:rsidTr="006C2990">
        <w:trPr>
          <w:trHeight w:val="299"/>
        </w:trPr>
        <w:tc>
          <w:tcPr>
            <w:tcW w:w="3402" w:type="dxa"/>
          </w:tcPr>
          <w:p w14:paraId="4AD3CB3C"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sz w:val="20"/>
                <w:szCs w:val="20"/>
              </w:rPr>
              <w:t>Syria</w:t>
            </w:r>
          </w:p>
        </w:tc>
        <w:tc>
          <w:tcPr>
            <w:tcW w:w="2410" w:type="dxa"/>
          </w:tcPr>
          <w:p w14:paraId="3A289883"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sz w:val="20"/>
                <w:szCs w:val="20"/>
              </w:rPr>
              <w:t>56 (40.9%)</w:t>
            </w:r>
          </w:p>
        </w:tc>
        <w:tc>
          <w:tcPr>
            <w:tcW w:w="2853" w:type="dxa"/>
          </w:tcPr>
          <w:p w14:paraId="426F99A7"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sz w:val="20"/>
                <w:szCs w:val="20"/>
              </w:rPr>
              <w:t>81 (59.1%)</w:t>
            </w:r>
          </w:p>
        </w:tc>
      </w:tr>
      <w:tr w:rsidR="00A40A4F" w:rsidRPr="002B11A0" w14:paraId="7FE3F205" w14:textId="77777777" w:rsidTr="006C2990">
        <w:trPr>
          <w:trHeight w:val="299"/>
        </w:trPr>
        <w:tc>
          <w:tcPr>
            <w:tcW w:w="3402" w:type="dxa"/>
          </w:tcPr>
          <w:p w14:paraId="4D7459DA" w14:textId="77777777" w:rsidR="00A40A4F" w:rsidRPr="002B11A0" w:rsidRDefault="00A40A4F" w:rsidP="006C2990">
            <w:pPr>
              <w:spacing w:line="360" w:lineRule="auto"/>
              <w:ind w:firstLine="317"/>
              <w:rPr>
                <w:rFonts w:asciiTheme="majorBidi" w:hAnsiTheme="majorBidi" w:cstheme="majorBidi"/>
                <w:sz w:val="20"/>
                <w:szCs w:val="20"/>
              </w:rPr>
            </w:pPr>
            <w:r w:rsidRPr="002B11A0">
              <w:rPr>
                <w:rFonts w:asciiTheme="majorBidi" w:hAnsiTheme="majorBidi" w:cstheme="majorBidi"/>
                <w:sz w:val="20"/>
                <w:szCs w:val="20"/>
              </w:rPr>
              <w:t>SAR</w:t>
            </w:r>
          </w:p>
        </w:tc>
        <w:tc>
          <w:tcPr>
            <w:tcW w:w="2410" w:type="dxa"/>
          </w:tcPr>
          <w:p w14:paraId="03A7E700"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b/>
                <w:bCs/>
                <w:sz w:val="20"/>
                <w:szCs w:val="20"/>
              </w:rPr>
              <w:t>-9.5</w:t>
            </w:r>
          </w:p>
        </w:tc>
        <w:tc>
          <w:tcPr>
            <w:tcW w:w="2853" w:type="dxa"/>
          </w:tcPr>
          <w:p w14:paraId="5B55A691"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sz w:val="20"/>
                <w:szCs w:val="20"/>
              </w:rPr>
              <w:t>9.5</w:t>
            </w:r>
          </w:p>
        </w:tc>
      </w:tr>
      <w:tr w:rsidR="00A40A4F" w:rsidRPr="002B11A0" w14:paraId="7657E7BC" w14:textId="77777777" w:rsidTr="006C2990">
        <w:trPr>
          <w:trHeight w:val="299"/>
        </w:trPr>
        <w:tc>
          <w:tcPr>
            <w:tcW w:w="3402" w:type="dxa"/>
          </w:tcPr>
          <w:p w14:paraId="66C8B8DA"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sz w:val="20"/>
                <w:szCs w:val="20"/>
              </w:rPr>
              <w:t>Iraq</w:t>
            </w:r>
          </w:p>
        </w:tc>
        <w:tc>
          <w:tcPr>
            <w:tcW w:w="2410" w:type="dxa"/>
          </w:tcPr>
          <w:p w14:paraId="3D6879F5"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sz w:val="20"/>
                <w:szCs w:val="20"/>
              </w:rPr>
              <w:t>49 (96.1%)</w:t>
            </w:r>
          </w:p>
        </w:tc>
        <w:tc>
          <w:tcPr>
            <w:tcW w:w="2853" w:type="dxa"/>
          </w:tcPr>
          <w:p w14:paraId="6C1B8205"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sz w:val="20"/>
                <w:szCs w:val="20"/>
              </w:rPr>
              <w:t>2 (3.9%)</w:t>
            </w:r>
          </w:p>
        </w:tc>
      </w:tr>
      <w:tr w:rsidR="00A40A4F" w:rsidRPr="002B11A0" w14:paraId="7F24E3D6" w14:textId="77777777" w:rsidTr="006C2990">
        <w:trPr>
          <w:trHeight w:val="299"/>
        </w:trPr>
        <w:tc>
          <w:tcPr>
            <w:tcW w:w="3402" w:type="dxa"/>
          </w:tcPr>
          <w:p w14:paraId="2562031F" w14:textId="77777777" w:rsidR="00A40A4F" w:rsidRPr="002B11A0" w:rsidRDefault="00A40A4F" w:rsidP="006C2990">
            <w:pPr>
              <w:spacing w:line="360" w:lineRule="auto"/>
              <w:ind w:firstLine="317"/>
              <w:rPr>
                <w:rFonts w:asciiTheme="majorBidi" w:hAnsiTheme="majorBidi" w:cstheme="majorBidi"/>
                <w:i/>
                <w:iCs/>
                <w:sz w:val="20"/>
                <w:szCs w:val="20"/>
              </w:rPr>
            </w:pPr>
            <w:r w:rsidRPr="002B11A0">
              <w:rPr>
                <w:rFonts w:asciiTheme="majorBidi" w:hAnsiTheme="majorBidi" w:cstheme="majorBidi"/>
                <w:sz w:val="20"/>
                <w:szCs w:val="20"/>
              </w:rPr>
              <w:t>SAR</w:t>
            </w:r>
          </w:p>
        </w:tc>
        <w:tc>
          <w:tcPr>
            <w:tcW w:w="2410" w:type="dxa"/>
          </w:tcPr>
          <w:p w14:paraId="3C1E7E6D"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b/>
                <w:bCs/>
                <w:sz w:val="20"/>
                <w:szCs w:val="20"/>
              </w:rPr>
              <w:t>4</w:t>
            </w:r>
          </w:p>
        </w:tc>
        <w:tc>
          <w:tcPr>
            <w:tcW w:w="2853" w:type="dxa"/>
          </w:tcPr>
          <w:p w14:paraId="78E4DDFB"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sz w:val="20"/>
                <w:szCs w:val="20"/>
              </w:rPr>
              <w:t>-4</w:t>
            </w:r>
          </w:p>
        </w:tc>
      </w:tr>
      <w:tr w:rsidR="00A40A4F" w:rsidRPr="002B11A0" w14:paraId="1C3C5A12" w14:textId="77777777" w:rsidTr="006C2990">
        <w:trPr>
          <w:trHeight w:val="311"/>
        </w:trPr>
        <w:tc>
          <w:tcPr>
            <w:tcW w:w="3402" w:type="dxa"/>
          </w:tcPr>
          <w:p w14:paraId="45457A1C"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sz w:val="20"/>
                <w:szCs w:val="20"/>
              </w:rPr>
              <w:t>Iran</w:t>
            </w:r>
          </w:p>
        </w:tc>
        <w:tc>
          <w:tcPr>
            <w:tcW w:w="2410" w:type="dxa"/>
          </w:tcPr>
          <w:p w14:paraId="156A5745"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sz w:val="20"/>
                <w:szCs w:val="20"/>
              </w:rPr>
              <w:t>21 (95.5%)</w:t>
            </w:r>
          </w:p>
        </w:tc>
        <w:tc>
          <w:tcPr>
            <w:tcW w:w="2853" w:type="dxa"/>
          </w:tcPr>
          <w:p w14:paraId="2BA2B667"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sz w:val="20"/>
                <w:szCs w:val="20"/>
              </w:rPr>
              <w:t>1 (4.5%)</w:t>
            </w:r>
          </w:p>
        </w:tc>
      </w:tr>
      <w:tr w:rsidR="00A40A4F" w:rsidRPr="002B11A0" w14:paraId="25DC18A4" w14:textId="77777777" w:rsidTr="006C2990">
        <w:trPr>
          <w:trHeight w:val="311"/>
        </w:trPr>
        <w:tc>
          <w:tcPr>
            <w:tcW w:w="3402" w:type="dxa"/>
          </w:tcPr>
          <w:p w14:paraId="52583769" w14:textId="77777777" w:rsidR="00A40A4F" w:rsidRPr="002B11A0" w:rsidRDefault="00A40A4F" w:rsidP="006C2990">
            <w:pPr>
              <w:spacing w:line="360" w:lineRule="auto"/>
              <w:ind w:firstLine="317"/>
              <w:rPr>
                <w:rFonts w:asciiTheme="majorBidi" w:hAnsiTheme="majorBidi" w:cstheme="majorBidi"/>
                <w:i/>
                <w:iCs/>
                <w:sz w:val="20"/>
                <w:szCs w:val="20"/>
              </w:rPr>
            </w:pPr>
            <w:r w:rsidRPr="002B11A0">
              <w:rPr>
                <w:rFonts w:asciiTheme="majorBidi" w:hAnsiTheme="majorBidi" w:cstheme="majorBidi"/>
                <w:sz w:val="20"/>
                <w:szCs w:val="20"/>
              </w:rPr>
              <w:t>SAR</w:t>
            </w:r>
          </w:p>
        </w:tc>
        <w:tc>
          <w:tcPr>
            <w:tcW w:w="2410" w:type="dxa"/>
          </w:tcPr>
          <w:p w14:paraId="1D528CF1"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b/>
                <w:bCs/>
                <w:sz w:val="20"/>
                <w:szCs w:val="20"/>
              </w:rPr>
              <w:t>2.5</w:t>
            </w:r>
          </w:p>
        </w:tc>
        <w:tc>
          <w:tcPr>
            <w:tcW w:w="2853" w:type="dxa"/>
          </w:tcPr>
          <w:p w14:paraId="02F5AC35"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sz w:val="20"/>
                <w:szCs w:val="20"/>
              </w:rPr>
              <w:t>-2.5</w:t>
            </w:r>
          </w:p>
        </w:tc>
      </w:tr>
      <w:tr w:rsidR="00A40A4F" w:rsidRPr="002B11A0" w14:paraId="09AC64F4" w14:textId="77777777" w:rsidTr="006C2990">
        <w:trPr>
          <w:trHeight w:val="299"/>
        </w:trPr>
        <w:tc>
          <w:tcPr>
            <w:tcW w:w="3402" w:type="dxa"/>
          </w:tcPr>
          <w:p w14:paraId="07AA0594"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sz w:val="20"/>
                <w:szCs w:val="20"/>
              </w:rPr>
              <w:t>Eritrea</w:t>
            </w:r>
          </w:p>
        </w:tc>
        <w:tc>
          <w:tcPr>
            <w:tcW w:w="2410" w:type="dxa"/>
          </w:tcPr>
          <w:p w14:paraId="20A4B983"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sz w:val="20"/>
                <w:szCs w:val="20"/>
              </w:rPr>
              <w:t>6 (28.6%)</w:t>
            </w:r>
          </w:p>
        </w:tc>
        <w:tc>
          <w:tcPr>
            <w:tcW w:w="2853" w:type="dxa"/>
          </w:tcPr>
          <w:p w14:paraId="6A6D99A6"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sz w:val="20"/>
                <w:szCs w:val="20"/>
              </w:rPr>
              <w:t>15 (71.4)</w:t>
            </w:r>
          </w:p>
        </w:tc>
      </w:tr>
      <w:tr w:rsidR="00A40A4F" w:rsidRPr="002B11A0" w14:paraId="51CD9F48" w14:textId="77777777" w:rsidTr="006C2990">
        <w:trPr>
          <w:trHeight w:val="299"/>
        </w:trPr>
        <w:tc>
          <w:tcPr>
            <w:tcW w:w="3402" w:type="dxa"/>
          </w:tcPr>
          <w:p w14:paraId="35A98A7B" w14:textId="77777777" w:rsidR="00A40A4F" w:rsidRPr="002B11A0" w:rsidRDefault="00A40A4F" w:rsidP="006C2990">
            <w:pPr>
              <w:spacing w:line="360" w:lineRule="auto"/>
              <w:ind w:firstLine="317"/>
              <w:rPr>
                <w:rFonts w:asciiTheme="majorBidi" w:hAnsiTheme="majorBidi" w:cstheme="majorBidi"/>
                <w:i/>
                <w:iCs/>
                <w:sz w:val="20"/>
                <w:szCs w:val="20"/>
              </w:rPr>
            </w:pPr>
            <w:r w:rsidRPr="002B11A0">
              <w:rPr>
                <w:rFonts w:asciiTheme="majorBidi" w:hAnsiTheme="majorBidi" w:cstheme="majorBidi"/>
                <w:sz w:val="20"/>
                <w:szCs w:val="20"/>
              </w:rPr>
              <w:t>SAR</w:t>
            </w:r>
          </w:p>
        </w:tc>
        <w:tc>
          <w:tcPr>
            <w:tcW w:w="2410" w:type="dxa"/>
          </w:tcPr>
          <w:p w14:paraId="4432601C"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b/>
                <w:bCs/>
                <w:sz w:val="20"/>
                <w:szCs w:val="20"/>
              </w:rPr>
              <w:t>-4.5</w:t>
            </w:r>
          </w:p>
        </w:tc>
        <w:tc>
          <w:tcPr>
            <w:tcW w:w="2853" w:type="dxa"/>
          </w:tcPr>
          <w:p w14:paraId="5B9DDA54"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sz w:val="20"/>
                <w:szCs w:val="20"/>
              </w:rPr>
              <w:t>4.5</w:t>
            </w:r>
          </w:p>
        </w:tc>
      </w:tr>
      <w:tr w:rsidR="00A40A4F" w:rsidRPr="002B11A0" w14:paraId="16A5F9DD" w14:textId="77777777" w:rsidTr="006C2990">
        <w:trPr>
          <w:trHeight w:val="299"/>
        </w:trPr>
        <w:tc>
          <w:tcPr>
            <w:tcW w:w="3402" w:type="dxa"/>
          </w:tcPr>
          <w:p w14:paraId="58647408"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sz w:val="20"/>
                <w:szCs w:val="20"/>
              </w:rPr>
              <w:t>Somalia</w:t>
            </w:r>
          </w:p>
        </w:tc>
        <w:tc>
          <w:tcPr>
            <w:tcW w:w="2410" w:type="dxa"/>
          </w:tcPr>
          <w:p w14:paraId="20C43FCF"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sz w:val="20"/>
                <w:szCs w:val="20"/>
              </w:rPr>
              <w:t>10 (90.9%)</w:t>
            </w:r>
          </w:p>
        </w:tc>
        <w:tc>
          <w:tcPr>
            <w:tcW w:w="2853" w:type="dxa"/>
          </w:tcPr>
          <w:p w14:paraId="23D0A711"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sz w:val="20"/>
                <w:szCs w:val="20"/>
              </w:rPr>
              <w:t>1 (9.1%)</w:t>
            </w:r>
          </w:p>
        </w:tc>
      </w:tr>
      <w:tr w:rsidR="00A40A4F" w:rsidRPr="002B11A0" w14:paraId="711CD9F1" w14:textId="77777777" w:rsidTr="006C2990">
        <w:trPr>
          <w:trHeight w:val="299"/>
        </w:trPr>
        <w:tc>
          <w:tcPr>
            <w:tcW w:w="3402" w:type="dxa"/>
          </w:tcPr>
          <w:p w14:paraId="786F6015" w14:textId="77777777" w:rsidR="00A40A4F" w:rsidRPr="002B11A0" w:rsidRDefault="00A40A4F" w:rsidP="006C2990">
            <w:pPr>
              <w:spacing w:line="360" w:lineRule="auto"/>
              <w:ind w:firstLine="317"/>
              <w:rPr>
                <w:rFonts w:asciiTheme="majorBidi" w:hAnsiTheme="majorBidi" w:cstheme="majorBidi"/>
                <w:i/>
                <w:iCs/>
                <w:sz w:val="20"/>
                <w:szCs w:val="20"/>
              </w:rPr>
            </w:pPr>
            <w:r w:rsidRPr="002B11A0">
              <w:rPr>
                <w:rFonts w:asciiTheme="majorBidi" w:hAnsiTheme="majorBidi" w:cstheme="majorBidi"/>
                <w:sz w:val="20"/>
                <w:szCs w:val="20"/>
              </w:rPr>
              <w:t>SAR</w:t>
            </w:r>
          </w:p>
        </w:tc>
        <w:tc>
          <w:tcPr>
            <w:tcW w:w="2410" w:type="dxa"/>
          </w:tcPr>
          <w:p w14:paraId="63C60CCC"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sz w:val="20"/>
                <w:szCs w:val="20"/>
              </w:rPr>
              <w:t>1.4</w:t>
            </w:r>
          </w:p>
        </w:tc>
        <w:tc>
          <w:tcPr>
            <w:tcW w:w="2853" w:type="dxa"/>
          </w:tcPr>
          <w:p w14:paraId="3FE5E206"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sz w:val="20"/>
                <w:szCs w:val="20"/>
              </w:rPr>
              <w:t>-1.4</w:t>
            </w:r>
          </w:p>
        </w:tc>
      </w:tr>
      <w:tr w:rsidR="00A40A4F" w:rsidRPr="002B11A0" w14:paraId="3762C22C" w14:textId="77777777" w:rsidTr="006C2990">
        <w:trPr>
          <w:trHeight w:val="299"/>
        </w:trPr>
        <w:tc>
          <w:tcPr>
            <w:tcW w:w="3402" w:type="dxa"/>
          </w:tcPr>
          <w:p w14:paraId="7AE1E39D" w14:textId="77777777" w:rsidR="00A40A4F" w:rsidRPr="002B11A0" w:rsidRDefault="00A40A4F" w:rsidP="006C2990">
            <w:pPr>
              <w:spacing w:line="360" w:lineRule="auto"/>
              <w:rPr>
                <w:rFonts w:asciiTheme="majorBidi" w:hAnsiTheme="majorBidi" w:cstheme="majorBidi"/>
                <w:sz w:val="20"/>
                <w:szCs w:val="20"/>
              </w:rPr>
            </w:pPr>
            <w:proofErr w:type="spellStart"/>
            <w:r w:rsidRPr="002B11A0">
              <w:rPr>
                <w:rFonts w:asciiTheme="majorBidi" w:hAnsiTheme="majorBidi" w:cstheme="majorBidi"/>
                <w:sz w:val="20"/>
                <w:szCs w:val="20"/>
              </w:rPr>
              <w:t>Other</w:t>
            </w:r>
            <w:r w:rsidRPr="002B11A0">
              <w:rPr>
                <w:rFonts w:asciiTheme="majorBidi" w:hAnsiTheme="majorBidi" w:cstheme="majorBidi"/>
                <w:sz w:val="20"/>
                <w:szCs w:val="20"/>
                <w:vertAlign w:val="superscript"/>
              </w:rPr>
              <w:t>a</w:t>
            </w:r>
            <w:proofErr w:type="spellEnd"/>
          </w:p>
        </w:tc>
        <w:tc>
          <w:tcPr>
            <w:tcW w:w="2410" w:type="dxa"/>
          </w:tcPr>
          <w:p w14:paraId="46E601FC"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sz w:val="20"/>
                <w:szCs w:val="20"/>
              </w:rPr>
              <w:t>36 (50%)</w:t>
            </w:r>
          </w:p>
        </w:tc>
        <w:tc>
          <w:tcPr>
            <w:tcW w:w="2853" w:type="dxa"/>
          </w:tcPr>
          <w:p w14:paraId="00E6F572"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sz w:val="20"/>
                <w:szCs w:val="20"/>
              </w:rPr>
              <w:t>36 (50%)</w:t>
            </w:r>
          </w:p>
        </w:tc>
      </w:tr>
      <w:tr w:rsidR="00A40A4F" w:rsidRPr="002B11A0" w14:paraId="6314801A" w14:textId="77777777" w:rsidTr="006C2990">
        <w:trPr>
          <w:trHeight w:val="299"/>
        </w:trPr>
        <w:tc>
          <w:tcPr>
            <w:tcW w:w="3402" w:type="dxa"/>
          </w:tcPr>
          <w:p w14:paraId="62BFEED2" w14:textId="77777777" w:rsidR="00A40A4F" w:rsidRPr="002B11A0" w:rsidRDefault="00A40A4F" w:rsidP="006C2990">
            <w:pPr>
              <w:spacing w:line="360" w:lineRule="auto"/>
              <w:ind w:firstLine="317"/>
              <w:rPr>
                <w:rFonts w:asciiTheme="majorBidi" w:hAnsiTheme="majorBidi" w:cstheme="majorBidi"/>
                <w:i/>
                <w:iCs/>
                <w:sz w:val="20"/>
                <w:szCs w:val="20"/>
              </w:rPr>
            </w:pPr>
            <w:r w:rsidRPr="002B11A0">
              <w:rPr>
                <w:rFonts w:asciiTheme="majorBidi" w:hAnsiTheme="majorBidi" w:cstheme="majorBidi"/>
                <w:sz w:val="20"/>
                <w:szCs w:val="20"/>
              </w:rPr>
              <w:t>SAR</w:t>
            </w:r>
          </w:p>
        </w:tc>
        <w:tc>
          <w:tcPr>
            <w:tcW w:w="2410" w:type="dxa"/>
          </w:tcPr>
          <w:p w14:paraId="7839D59D"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b/>
                <w:bCs/>
                <w:sz w:val="20"/>
                <w:szCs w:val="20"/>
              </w:rPr>
              <w:t>-4.5</w:t>
            </w:r>
          </w:p>
        </w:tc>
        <w:tc>
          <w:tcPr>
            <w:tcW w:w="2853" w:type="dxa"/>
          </w:tcPr>
          <w:p w14:paraId="5DC4D461" w14:textId="77777777" w:rsidR="00A40A4F" w:rsidRPr="002B11A0" w:rsidRDefault="00A40A4F" w:rsidP="006C2990">
            <w:pPr>
              <w:spacing w:line="360" w:lineRule="auto"/>
              <w:rPr>
                <w:rFonts w:asciiTheme="majorBidi" w:hAnsiTheme="majorBidi" w:cstheme="majorBidi"/>
                <w:sz w:val="20"/>
                <w:szCs w:val="20"/>
              </w:rPr>
            </w:pPr>
            <w:r w:rsidRPr="002B11A0">
              <w:rPr>
                <w:rFonts w:asciiTheme="majorBidi" w:hAnsiTheme="majorBidi" w:cstheme="majorBidi"/>
                <w:sz w:val="20"/>
                <w:szCs w:val="20"/>
              </w:rPr>
              <w:t>4.5</w:t>
            </w:r>
          </w:p>
        </w:tc>
      </w:tr>
    </w:tbl>
    <w:p w14:paraId="2E8F2B23" w14:textId="32D77A3C" w:rsidR="0031083B" w:rsidRPr="002B11A0" w:rsidRDefault="00A40A4F" w:rsidP="00A40A4F">
      <w:pPr>
        <w:spacing w:line="480" w:lineRule="auto"/>
        <w:rPr>
          <w:rFonts w:asciiTheme="majorBidi" w:hAnsiTheme="majorBidi" w:cstheme="majorBidi"/>
          <w:sz w:val="20"/>
          <w:szCs w:val="20"/>
          <w:lang w:bidi="ps-AF"/>
        </w:rPr>
      </w:pPr>
      <w:r w:rsidRPr="002B11A0">
        <w:rPr>
          <w:rFonts w:asciiTheme="majorBidi" w:hAnsiTheme="majorBidi" w:cstheme="majorBidi"/>
          <w:i/>
          <w:iCs/>
          <w:sz w:val="20"/>
          <w:szCs w:val="20"/>
          <w:lang w:bidi="ps-AF"/>
        </w:rPr>
        <w:t xml:space="preserve"> Note</w:t>
      </w:r>
      <w:r w:rsidRPr="002B11A0">
        <w:rPr>
          <w:rFonts w:asciiTheme="majorBidi" w:hAnsiTheme="majorBidi" w:cstheme="majorBidi"/>
          <w:sz w:val="20"/>
          <w:szCs w:val="20"/>
          <w:lang w:bidi="ps-AF"/>
        </w:rPr>
        <w:t xml:space="preserve">. Bold-faced </w:t>
      </w:r>
      <w:r w:rsidRPr="002B11A0">
        <w:rPr>
          <w:rFonts w:asciiTheme="majorBidi" w:hAnsiTheme="majorBidi" w:cstheme="majorBidi"/>
          <w:color w:val="000000" w:themeColor="text1"/>
          <w:sz w:val="20"/>
          <w:szCs w:val="20"/>
        </w:rPr>
        <w:t xml:space="preserve">positive residuals indicate that the observed frequency in the group is significantly higher than expected, whereas negative residuals indicate that the observed frequency is significantly lower than expected. </w:t>
      </w:r>
      <w:proofErr w:type="spellStart"/>
      <w:r w:rsidRPr="002B11A0">
        <w:rPr>
          <w:rFonts w:asciiTheme="majorBidi" w:hAnsiTheme="majorBidi" w:cstheme="majorBidi"/>
          <w:color w:val="222222"/>
          <w:sz w:val="20"/>
          <w:szCs w:val="20"/>
          <w:vertAlign w:val="superscript"/>
        </w:rPr>
        <w:t>a</w:t>
      </w:r>
      <w:proofErr w:type="spellEnd"/>
      <w:r w:rsidRPr="002B11A0">
        <w:rPr>
          <w:rFonts w:asciiTheme="majorBidi" w:hAnsiTheme="majorBidi" w:cstheme="majorBidi"/>
          <w:color w:val="222222"/>
          <w:sz w:val="20"/>
          <w:szCs w:val="20"/>
          <w:vertAlign w:val="superscript"/>
        </w:rPr>
        <w:t xml:space="preserve"> </w:t>
      </w:r>
      <w:r w:rsidRPr="002B11A0">
        <w:rPr>
          <w:rFonts w:asciiTheme="majorBidi" w:hAnsiTheme="majorBidi" w:cstheme="majorBidi"/>
          <w:color w:val="222222"/>
          <w:sz w:val="20"/>
          <w:szCs w:val="20"/>
        </w:rPr>
        <w:t xml:space="preserve">Other </w:t>
      </w:r>
      <w:r w:rsidRPr="002B11A0">
        <w:rPr>
          <w:rFonts w:asciiTheme="majorBidi" w:hAnsiTheme="majorBidi" w:cstheme="majorBidi"/>
          <w:color w:val="000000" w:themeColor="text1"/>
          <w:sz w:val="20"/>
          <w:szCs w:val="20"/>
        </w:rPr>
        <w:t xml:space="preserve">nationality groups </w:t>
      </w:r>
      <w:r w:rsidRPr="002B11A0">
        <w:rPr>
          <w:rFonts w:asciiTheme="majorBidi" w:hAnsiTheme="majorBidi" w:cstheme="majorBidi"/>
          <w:color w:val="222222"/>
          <w:sz w:val="20"/>
          <w:szCs w:val="20"/>
        </w:rPr>
        <w:t>(</w:t>
      </w:r>
      <w:r w:rsidRPr="002B11A0">
        <w:rPr>
          <w:rFonts w:asciiTheme="majorBidi" w:hAnsiTheme="majorBidi" w:cstheme="majorBidi"/>
          <w:i/>
          <w:iCs/>
          <w:color w:val="222222"/>
          <w:sz w:val="20"/>
          <w:szCs w:val="20"/>
        </w:rPr>
        <w:t>N</w:t>
      </w:r>
      <w:r w:rsidRPr="002B11A0">
        <w:rPr>
          <w:rFonts w:asciiTheme="majorBidi" w:hAnsiTheme="majorBidi" w:cstheme="majorBidi"/>
          <w:color w:val="222222"/>
          <w:sz w:val="20"/>
          <w:szCs w:val="20"/>
        </w:rPr>
        <w:t> &lt; 5)</w:t>
      </w:r>
    </w:p>
    <w:sectPr w:rsidR="0031083B" w:rsidRPr="002B11A0" w:rsidSect="00DC7A39">
      <w:headerReference w:type="even" r:id="rId10"/>
      <w:headerReference w:type="default" r:id="rId11"/>
      <w:headerReference w:type="first" r:id="rId12"/>
      <w:pgSz w:w="11900" w:h="16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A5F8C" w14:textId="77777777" w:rsidR="007B46E4" w:rsidRDefault="007B46E4">
      <w:r>
        <w:separator/>
      </w:r>
    </w:p>
  </w:endnote>
  <w:endnote w:type="continuationSeparator" w:id="0">
    <w:p w14:paraId="37EE556D" w14:textId="77777777" w:rsidR="007B46E4" w:rsidRDefault="007B4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17EBB" w14:textId="77777777" w:rsidR="007B46E4" w:rsidRDefault="007B46E4">
      <w:r>
        <w:separator/>
      </w:r>
    </w:p>
  </w:footnote>
  <w:footnote w:type="continuationSeparator" w:id="0">
    <w:p w14:paraId="18B0F44B" w14:textId="77777777" w:rsidR="007B46E4" w:rsidRDefault="007B46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14426889"/>
      <w:docPartObj>
        <w:docPartGallery w:val="Page Numbers (Top of Page)"/>
        <w:docPartUnique/>
      </w:docPartObj>
    </w:sdtPr>
    <w:sdtContent>
      <w:p w14:paraId="1E621218" w14:textId="77777777" w:rsidR="00DC7A39" w:rsidRDefault="00DC7A39" w:rsidP="004D607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35CE422" w14:textId="77777777" w:rsidR="00DC7A39" w:rsidRDefault="00DC7A39" w:rsidP="00BD206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94405543"/>
      <w:docPartObj>
        <w:docPartGallery w:val="Page Numbers (Top of Page)"/>
        <w:docPartUnique/>
      </w:docPartObj>
    </w:sdtPr>
    <w:sdtContent>
      <w:p w14:paraId="1C5293CC" w14:textId="77777777" w:rsidR="00DC7A39" w:rsidRDefault="00DC7A39" w:rsidP="004D607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6FCC04B" w14:textId="77777777" w:rsidR="00DC7A39" w:rsidRPr="0055002C" w:rsidRDefault="00DC7A39" w:rsidP="0055002C">
    <w:pPr>
      <w:pStyle w:val="Header"/>
      <w:ind w:right="360"/>
      <w:jc w:val="center"/>
      <w:rPr>
        <w:sz w:val="21"/>
        <w:szCs w:val="21"/>
      </w:rPr>
    </w:pPr>
    <w:r w:rsidRPr="0055002C">
      <w:rPr>
        <w:rFonts w:asciiTheme="majorBidi" w:hAnsiTheme="majorBidi"/>
        <w:color w:val="000000" w:themeColor="text1"/>
        <w:sz w:val="21"/>
        <w:szCs w:val="21"/>
      </w:rPr>
      <w:t>P</w:t>
    </w:r>
    <w:r w:rsidRPr="0055002C">
      <w:rPr>
        <w:rFonts w:asciiTheme="majorBidi" w:hAnsiTheme="majorBidi" w:cstheme="majorBidi"/>
        <w:color w:val="000000" w:themeColor="text1"/>
        <w:sz w:val="21"/>
        <w:szCs w:val="21"/>
      </w:rPr>
      <w:t>rofiles</w:t>
    </w:r>
    <w:r w:rsidRPr="0055002C">
      <w:rPr>
        <w:rFonts w:asciiTheme="majorBidi" w:hAnsiTheme="majorBidi"/>
        <w:color w:val="000000" w:themeColor="text1"/>
        <w:sz w:val="21"/>
        <w:szCs w:val="21"/>
      </w:rPr>
      <w:t xml:space="preserve"> of P</w:t>
    </w:r>
    <w:r w:rsidRPr="0055002C">
      <w:rPr>
        <w:rFonts w:asciiTheme="majorBidi" w:hAnsiTheme="majorBidi" w:cstheme="majorBidi"/>
        <w:color w:val="000000" w:themeColor="text1"/>
        <w:sz w:val="21"/>
        <w:szCs w:val="21"/>
      </w:rPr>
      <w:t xml:space="preserve">sychopathology </w:t>
    </w:r>
    <w:r w:rsidRPr="0055002C">
      <w:rPr>
        <w:rFonts w:asciiTheme="majorBidi" w:hAnsiTheme="majorBidi"/>
        <w:color w:val="000000" w:themeColor="text1"/>
        <w:sz w:val="21"/>
        <w:szCs w:val="21"/>
      </w:rPr>
      <w:t>and Quality of Life in</w:t>
    </w:r>
    <w:r w:rsidRPr="0055002C">
      <w:rPr>
        <w:rFonts w:asciiTheme="majorBidi" w:hAnsiTheme="majorBidi" w:cstheme="majorBidi"/>
        <w:color w:val="000000" w:themeColor="text1"/>
        <w:sz w:val="21"/>
        <w:szCs w:val="21"/>
      </w:rPr>
      <w:t xml:space="preserve"> </w:t>
    </w:r>
    <w:r w:rsidRPr="0055002C">
      <w:rPr>
        <w:rFonts w:asciiTheme="majorBidi" w:hAnsiTheme="majorBidi"/>
        <w:color w:val="000000" w:themeColor="text1"/>
        <w:sz w:val="21"/>
        <w:szCs w:val="21"/>
      </w:rPr>
      <w:t xml:space="preserve">Individuals with Recent Displacement </w:t>
    </w:r>
    <w:r>
      <w:rPr>
        <w:rFonts w:asciiTheme="majorBidi" w:hAnsiTheme="majorBidi"/>
        <w:color w:val="000000" w:themeColor="text1"/>
        <w:sz w:val="21"/>
        <w:szCs w:val="21"/>
      </w:rPr>
      <w:t>E</w:t>
    </w:r>
    <w:r w:rsidRPr="0055002C">
      <w:rPr>
        <w:rFonts w:asciiTheme="majorBidi" w:hAnsiTheme="majorBidi"/>
        <w:color w:val="000000" w:themeColor="text1"/>
        <w:sz w:val="21"/>
        <w:szCs w:val="21"/>
      </w:rPr>
      <w:t>xperiences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ustomXmlInsRangeStart w:id="0" w:author="Gerhard Andersson" w:date="2025-01-17T10:20:00Z"/>
  <w:sdt>
    <w:sdtPr>
      <w:id w:val="703909388"/>
      <w:docPartObj>
        <w:docPartGallery w:val="Page Numbers (Top of Page)"/>
        <w:docPartUnique/>
      </w:docPartObj>
    </w:sdtPr>
    <w:sdtContent>
      <w:customXmlInsRangeEnd w:id="0"/>
      <w:p w14:paraId="79E395E3" w14:textId="77777777" w:rsidR="00DC7A39" w:rsidRDefault="00DC7A39">
        <w:pPr>
          <w:pStyle w:val="Header"/>
          <w:jc w:val="right"/>
          <w:rPr>
            <w:ins w:id="1" w:author="Gerhard Andersson" w:date="2025-01-17T10:20:00Z" w16du:dateUtc="2025-01-17T09:20:00Z"/>
          </w:rPr>
        </w:pPr>
        <w:ins w:id="2" w:author="Gerhard Andersson" w:date="2025-01-17T10:20:00Z" w16du:dateUtc="2025-01-17T09:20:00Z">
          <w:r>
            <w:t xml:space="preserve">Profiles of Psychopathology and displacement </w:t>
          </w:r>
          <w:r>
            <w:fldChar w:fldCharType="begin"/>
          </w:r>
          <w:r>
            <w:instrText>PAGE   \* MERGEFORMAT</w:instrText>
          </w:r>
          <w:r>
            <w:fldChar w:fldCharType="separate"/>
          </w:r>
          <w:r w:rsidRPr="00B87942">
            <w:rPr>
              <w:rPrChange w:id="3" w:author="Gerhard Andersson" w:date="2025-01-17T10:20:00Z" w16du:dateUtc="2025-01-17T09:20:00Z">
                <w:rPr>
                  <w:lang w:val="sv-SE"/>
                </w:rPr>
              </w:rPrChange>
            </w:rPr>
            <w:t>2</w:t>
          </w:r>
          <w:r>
            <w:fldChar w:fldCharType="end"/>
          </w:r>
          <w:r>
            <w:t>.</w:t>
          </w:r>
        </w:ins>
      </w:p>
      <w:customXmlInsRangeStart w:id="4" w:author="Gerhard Andersson" w:date="2025-01-17T10:20:00Z"/>
    </w:sdtContent>
  </w:sdt>
  <w:customXmlInsRangeEnd w:id="4"/>
  <w:p w14:paraId="2AFA2FDC" w14:textId="77777777" w:rsidR="00DC7A39" w:rsidRDefault="00DC7A39">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erhard Andersson">
    <w15:presenceInfo w15:providerId="AD" w15:userId="S::geran87@liu.se::135b3e2b-f109-404c-95e7-109ef0fb683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1CB"/>
    <w:rsid w:val="00005BC7"/>
    <w:rsid w:val="0001238F"/>
    <w:rsid w:val="00015A83"/>
    <w:rsid w:val="00050F2B"/>
    <w:rsid w:val="00080C71"/>
    <w:rsid w:val="0009620E"/>
    <w:rsid w:val="000A28FB"/>
    <w:rsid w:val="000A7ABC"/>
    <w:rsid w:val="000B34FF"/>
    <w:rsid w:val="000B65B8"/>
    <w:rsid w:val="000C4ED6"/>
    <w:rsid w:val="000C6EA1"/>
    <w:rsid w:val="000D38A8"/>
    <w:rsid w:val="000E3DAF"/>
    <w:rsid w:val="000F0752"/>
    <w:rsid w:val="00101A92"/>
    <w:rsid w:val="00162605"/>
    <w:rsid w:val="00182E2A"/>
    <w:rsid w:val="00193CB5"/>
    <w:rsid w:val="001971F6"/>
    <w:rsid w:val="001A7528"/>
    <w:rsid w:val="001B1369"/>
    <w:rsid w:val="001E73E9"/>
    <w:rsid w:val="001F0FB1"/>
    <w:rsid w:val="001F6744"/>
    <w:rsid w:val="002053D8"/>
    <w:rsid w:val="0022346A"/>
    <w:rsid w:val="002266C5"/>
    <w:rsid w:val="00226D53"/>
    <w:rsid w:val="00260817"/>
    <w:rsid w:val="002744F5"/>
    <w:rsid w:val="00274BC4"/>
    <w:rsid w:val="0028177E"/>
    <w:rsid w:val="002A6E27"/>
    <w:rsid w:val="002B11A0"/>
    <w:rsid w:val="002B2ACB"/>
    <w:rsid w:val="002C5100"/>
    <w:rsid w:val="002D1754"/>
    <w:rsid w:val="003048F1"/>
    <w:rsid w:val="00306E9C"/>
    <w:rsid w:val="0031083B"/>
    <w:rsid w:val="00333DC8"/>
    <w:rsid w:val="003417D2"/>
    <w:rsid w:val="00360745"/>
    <w:rsid w:val="003718F9"/>
    <w:rsid w:val="00381714"/>
    <w:rsid w:val="00385F3A"/>
    <w:rsid w:val="0039346E"/>
    <w:rsid w:val="00394D6C"/>
    <w:rsid w:val="003A7423"/>
    <w:rsid w:val="003C5A92"/>
    <w:rsid w:val="003D410E"/>
    <w:rsid w:val="003E157C"/>
    <w:rsid w:val="003E466C"/>
    <w:rsid w:val="00407350"/>
    <w:rsid w:val="0041262F"/>
    <w:rsid w:val="00414384"/>
    <w:rsid w:val="00423C24"/>
    <w:rsid w:val="00430CFB"/>
    <w:rsid w:val="0043231D"/>
    <w:rsid w:val="00444667"/>
    <w:rsid w:val="00445924"/>
    <w:rsid w:val="00447E01"/>
    <w:rsid w:val="0045122A"/>
    <w:rsid w:val="00466275"/>
    <w:rsid w:val="004723F4"/>
    <w:rsid w:val="004921E9"/>
    <w:rsid w:val="004972C2"/>
    <w:rsid w:val="004A0796"/>
    <w:rsid w:val="005109D5"/>
    <w:rsid w:val="005459BE"/>
    <w:rsid w:val="00550746"/>
    <w:rsid w:val="00554806"/>
    <w:rsid w:val="00583EB3"/>
    <w:rsid w:val="005A3207"/>
    <w:rsid w:val="00600882"/>
    <w:rsid w:val="006202FB"/>
    <w:rsid w:val="006227BE"/>
    <w:rsid w:val="0064120E"/>
    <w:rsid w:val="00657D72"/>
    <w:rsid w:val="00663A38"/>
    <w:rsid w:val="006A2223"/>
    <w:rsid w:val="006B719B"/>
    <w:rsid w:val="006C507F"/>
    <w:rsid w:val="006D5F61"/>
    <w:rsid w:val="006F3D30"/>
    <w:rsid w:val="00761B18"/>
    <w:rsid w:val="007A5882"/>
    <w:rsid w:val="007B2CAD"/>
    <w:rsid w:val="007B3224"/>
    <w:rsid w:val="007B46E4"/>
    <w:rsid w:val="007C5206"/>
    <w:rsid w:val="007E014D"/>
    <w:rsid w:val="007F6AB4"/>
    <w:rsid w:val="008361CB"/>
    <w:rsid w:val="008522A8"/>
    <w:rsid w:val="00862F4C"/>
    <w:rsid w:val="008948DD"/>
    <w:rsid w:val="008C56CE"/>
    <w:rsid w:val="008E31F9"/>
    <w:rsid w:val="008F7014"/>
    <w:rsid w:val="00904942"/>
    <w:rsid w:val="00921C6D"/>
    <w:rsid w:val="00932FC7"/>
    <w:rsid w:val="009405DA"/>
    <w:rsid w:val="0094413F"/>
    <w:rsid w:val="00946391"/>
    <w:rsid w:val="009517EF"/>
    <w:rsid w:val="009575A8"/>
    <w:rsid w:val="00976431"/>
    <w:rsid w:val="009844D5"/>
    <w:rsid w:val="009B515C"/>
    <w:rsid w:val="009B5E47"/>
    <w:rsid w:val="009C2F83"/>
    <w:rsid w:val="009E38E4"/>
    <w:rsid w:val="00A019B1"/>
    <w:rsid w:val="00A07E0B"/>
    <w:rsid w:val="00A40A4F"/>
    <w:rsid w:val="00A41542"/>
    <w:rsid w:val="00A54678"/>
    <w:rsid w:val="00A64F62"/>
    <w:rsid w:val="00A777B2"/>
    <w:rsid w:val="00A87B6D"/>
    <w:rsid w:val="00A9135A"/>
    <w:rsid w:val="00AC2266"/>
    <w:rsid w:val="00AD4A7A"/>
    <w:rsid w:val="00AE0457"/>
    <w:rsid w:val="00AF7A11"/>
    <w:rsid w:val="00B01DEA"/>
    <w:rsid w:val="00B26DDD"/>
    <w:rsid w:val="00B81327"/>
    <w:rsid w:val="00B967E2"/>
    <w:rsid w:val="00BC0762"/>
    <w:rsid w:val="00BC3394"/>
    <w:rsid w:val="00BC3732"/>
    <w:rsid w:val="00BF2601"/>
    <w:rsid w:val="00C41268"/>
    <w:rsid w:val="00C60CE4"/>
    <w:rsid w:val="00C75A43"/>
    <w:rsid w:val="00C85D1D"/>
    <w:rsid w:val="00CB59B0"/>
    <w:rsid w:val="00CC2A17"/>
    <w:rsid w:val="00CD68CD"/>
    <w:rsid w:val="00CF7DB7"/>
    <w:rsid w:val="00D15542"/>
    <w:rsid w:val="00D27A14"/>
    <w:rsid w:val="00D343DC"/>
    <w:rsid w:val="00D45DB5"/>
    <w:rsid w:val="00D551AC"/>
    <w:rsid w:val="00D62B43"/>
    <w:rsid w:val="00D70292"/>
    <w:rsid w:val="00D92593"/>
    <w:rsid w:val="00DC7A39"/>
    <w:rsid w:val="00DD149C"/>
    <w:rsid w:val="00DD1B58"/>
    <w:rsid w:val="00DE144E"/>
    <w:rsid w:val="00DF1751"/>
    <w:rsid w:val="00DF332A"/>
    <w:rsid w:val="00DF3A86"/>
    <w:rsid w:val="00E174D2"/>
    <w:rsid w:val="00E411A0"/>
    <w:rsid w:val="00E573BF"/>
    <w:rsid w:val="00E64230"/>
    <w:rsid w:val="00E714DC"/>
    <w:rsid w:val="00E91CE5"/>
    <w:rsid w:val="00E920D8"/>
    <w:rsid w:val="00E97FEF"/>
    <w:rsid w:val="00EA3F0D"/>
    <w:rsid w:val="00EC49C1"/>
    <w:rsid w:val="00EE03B3"/>
    <w:rsid w:val="00EE2777"/>
    <w:rsid w:val="00F15EA4"/>
    <w:rsid w:val="00F23A15"/>
    <w:rsid w:val="00F328DE"/>
    <w:rsid w:val="00F53599"/>
    <w:rsid w:val="00F54371"/>
    <w:rsid w:val="00F752C1"/>
    <w:rsid w:val="00F851AE"/>
    <w:rsid w:val="00F87606"/>
    <w:rsid w:val="00FA790E"/>
    <w:rsid w:val="00FC7328"/>
    <w:rsid w:val="00FD6BEF"/>
    <w:rsid w:val="00FE30D2"/>
  </w:rsids>
  <m:mathPr>
    <m:mathFont m:val="Cambria Math"/>
    <m:brkBin m:val="before"/>
    <m:brkBinSub m:val="--"/>
    <m:smallFrac m:val="0"/>
    <m:dispDef/>
    <m:lMargin m:val="0"/>
    <m:rMargin m:val="0"/>
    <m:defJc m:val="centerGroup"/>
    <m:wrapIndent m:val="1440"/>
    <m:intLim m:val="subSup"/>
    <m:naryLim m:val="undOvr"/>
  </m:mathPr>
  <w:themeFontLang w:val="en-B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938C2"/>
  <w15:chartTrackingRefBased/>
  <w15:docId w15:val="{2E0957F4-5011-674C-8B43-18DB43643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B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A39"/>
    <w:rPr>
      <w:rFonts w:ascii="Times New Roman" w:eastAsia="Times New Roman" w:hAnsi="Times New Roman" w:cs="Times New Roman"/>
      <w:kern w:val="0"/>
      <w:lang w:val="en-US" w:eastAsia="en-GB"/>
      <w14:ligatures w14:val="none"/>
    </w:rPr>
  </w:style>
  <w:style w:type="paragraph" w:styleId="Heading1">
    <w:name w:val="heading 1"/>
    <w:basedOn w:val="Normal"/>
    <w:next w:val="Normal"/>
    <w:link w:val="Heading1Char"/>
    <w:uiPriority w:val="9"/>
    <w:qFormat/>
    <w:rsid w:val="008361CB"/>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8361CB"/>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8361CB"/>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8361CB"/>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8361CB"/>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8361CB"/>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8361CB"/>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8361CB"/>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8361CB"/>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61CB"/>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8361CB"/>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8361CB"/>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8361CB"/>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8361CB"/>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8361CB"/>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8361CB"/>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8361CB"/>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8361CB"/>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8361C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8361CB"/>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8361CB"/>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8361CB"/>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8361CB"/>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8361CB"/>
    <w:rPr>
      <w:i/>
      <w:iCs/>
      <w:color w:val="404040" w:themeColor="text1" w:themeTint="BF"/>
      <w:lang w:val="en-US"/>
    </w:rPr>
  </w:style>
  <w:style w:type="paragraph" w:styleId="ListParagraph">
    <w:name w:val="List Paragraph"/>
    <w:basedOn w:val="Normal"/>
    <w:uiPriority w:val="34"/>
    <w:qFormat/>
    <w:rsid w:val="008361CB"/>
    <w:pPr>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8361CB"/>
    <w:rPr>
      <w:i/>
      <w:iCs/>
      <w:color w:val="0F4761" w:themeColor="accent1" w:themeShade="BF"/>
    </w:rPr>
  </w:style>
  <w:style w:type="paragraph" w:styleId="IntenseQuote">
    <w:name w:val="Intense Quote"/>
    <w:basedOn w:val="Normal"/>
    <w:next w:val="Normal"/>
    <w:link w:val="IntenseQuoteChar"/>
    <w:uiPriority w:val="30"/>
    <w:qFormat/>
    <w:rsid w:val="008361CB"/>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8361CB"/>
    <w:rPr>
      <w:i/>
      <w:iCs/>
      <w:color w:val="0F4761" w:themeColor="accent1" w:themeShade="BF"/>
      <w:lang w:val="en-US"/>
    </w:rPr>
  </w:style>
  <w:style w:type="character" w:styleId="IntenseReference">
    <w:name w:val="Intense Reference"/>
    <w:basedOn w:val="DefaultParagraphFont"/>
    <w:uiPriority w:val="32"/>
    <w:qFormat/>
    <w:rsid w:val="008361CB"/>
    <w:rPr>
      <w:b/>
      <w:bCs/>
      <w:smallCaps/>
      <w:color w:val="0F4761" w:themeColor="accent1" w:themeShade="BF"/>
      <w:spacing w:val="5"/>
    </w:rPr>
  </w:style>
  <w:style w:type="table" w:styleId="TableGrid">
    <w:name w:val="Table Grid"/>
    <w:basedOn w:val="TableNormal"/>
    <w:uiPriority w:val="39"/>
    <w:rsid w:val="008361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qFormat/>
    <w:rsid w:val="0009620E"/>
    <w:pPr>
      <w:spacing w:after="200"/>
    </w:pPr>
    <w:rPr>
      <w:rFonts w:asciiTheme="minorHAnsi" w:eastAsiaTheme="minorHAnsi" w:hAnsiTheme="minorHAnsi" w:cstheme="minorBidi"/>
      <w:i/>
      <w:iCs/>
      <w:color w:val="0E2841" w:themeColor="text2"/>
      <w:kern w:val="2"/>
      <w:sz w:val="18"/>
      <w:szCs w:val="18"/>
      <w:lang w:eastAsia="en-US"/>
      <w14:ligatures w14:val="standardContextual"/>
    </w:rPr>
  </w:style>
  <w:style w:type="paragraph" w:styleId="BodyText">
    <w:name w:val="Body Text"/>
    <w:basedOn w:val="Normal"/>
    <w:link w:val="BodyTextChar"/>
    <w:qFormat/>
    <w:rsid w:val="004972C2"/>
    <w:pPr>
      <w:spacing w:before="180" w:after="180"/>
    </w:pPr>
  </w:style>
  <w:style w:type="character" w:customStyle="1" w:styleId="BodyTextChar">
    <w:name w:val="Body Text Char"/>
    <w:basedOn w:val="DefaultParagraphFont"/>
    <w:link w:val="BodyText"/>
    <w:rsid w:val="004972C2"/>
    <w:rPr>
      <w:rFonts w:ascii="Times New Roman" w:eastAsia="Times New Roman" w:hAnsi="Times New Roman" w:cs="Times New Roman"/>
      <w:kern w:val="0"/>
      <w:lang w:val="en-US" w:eastAsia="en-GB"/>
      <w14:ligatures w14:val="none"/>
    </w:rPr>
  </w:style>
  <w:style w:type="paragraph" w:customStyle="1" w:styleId="FirstParagraph">
    <w:name w:val="First Paragraph"/>
    <w:basedOn w:val="BodyText"/>
    <w:next w:val="BodyText"/>
    <w:qFormat/>
    <w:rsid w:val="004972C2"/>
  </w:style>
  <w:style w:type="character" w:styleId="CommentReference">
    <w:name w:val="annotation reference"/>
    <w:basedOn w:val="DefaultParagraphFont"/>
    <w:rsid w:val="004972C2"/>
    <w:rPr>
      <w:sz w:val="16"/>
      <w:szCs w:val="16"/>
    </w:rPr>
  </w:style>
  <w:style w:type="paragraph" w:styleId="CommentText">
    <w:name w:val="annotation text"/>
    <w:basedOn w:val="Normal"/>
    <w:link w:val="CommentTextChar"/>
    <w:uiPriority w:val="99"/>
    <w:semiHidden/>
    <w:unhideWhenUsed/>
    <w:rPr>
      <w:rFonts w:asciiTheme="minorHAnsi" w:eastAsiaTheme="minorHAnsi" w:hAnsiTheme="minorHAnsi" w:cstheme="minorBidi"/>
      <w:kern w:val="2"/>
      <w:sz w:val="20"/>
      <w:szCs w:val="20"/>
      <w:lang w:eastAsia="en-US"/>
      <w14:ligatures w14:val="standardContextual"/>
    </w:rPr>
  </w:style>
  <w:style w:type="character" w:customStyle="1" w:styleId="CommentTextChar">
    <w:name w:val="Comment Text Char"/>
    <w:basedOn w:val="DefaultParagraphFont"/>
    <w:link w:val="CommentText"/>
    <w:uiPriority w:val="99"/>
    <w:semiHidden/>
    <w:rPr>
      <w:sz w:val="20"/>
      <w:szCs w:val="20"/>
      <w:lang w:val="en-US"/>
    </w:rPr>
  </w:style>
  <w:style w:type="character" w:customStyle="1" w:styleId="CaptionChar">
    <w:name w:val="Caption Char"/>
    <w:basedOn w:val="DefaultParagraphFont"/>
    <w:link w:val="Caption"/>
    <w:rsid w:val="00DC7A39"/>
    <w:rPr>
      <w:i/>
      <w:iCs/>
      <w:color w:val="0E2841" w:themeColor="text2"/>
      <w:sz w:val="18"/>
      <w:szCs w:val="18"/>
      <w:lang w:val="en-US"/>
    </w:rPr>
  </w:style>
  <w:style w:type="paragraph" w:styleId="Header">
    <w:name w:val="header"/>
    <w:basedOn w:val="Normal"/>
    <w:link w:val="HeaderChar"/>
    <w:uiPriority w:val="99"/>
    <w:rsid w:val="00DC7A39"/>
    <w:pPr>
      <w:tabs>
        <w:tab w:val="center" w:pos="4513"/>
        <w:tab w:val="right" w:pos="9026"/>
      </w:tabs>
    </w:pPr>
  </w:style>
  <w:style w:type="character" w:customStyle="1" w:styleId="HeaderChar">
    <w:name w:val="Header Char"/>
    <w:basedOn w:val="DefaultParagraphFont"/>
    <w:link w:val="Header"/>
    <w:uiPriority w:val="99"/>
    <w:rsid w:val="00DC7A39"/>
    <w:rPr>
      <w:rFonts w:ascii="Times New Roman" w:eastAsia="Times New Roman" w:hAnsi="Times New Roman" w:cs="Times New Roman"/>
      <w:kern w:val="0"/>
      <w:lang w:val="en-US" w:eastAsia="en-GB"/>
      <w14:ligatures w14:val="none"/>
    </w:rPr>
  </w:style>
  <w:style w:type="character" w:styleId="PageNumber">
    <w:name w:val="page number"/>
    <w:basedOn w:val="DefaultParagraphFont"/>
    <w:rsid w:val="00DC7A39"/>
  </w:style>
  <w:style w:type="paragraph" w:customStyle="1" w:styleId="Abstract">
    <w:name w:val="Abstract"/>
    <w:basedOn w:val="Normal"/>
    <w:next w:val="BodyText"/>
    <w:qFormat/>
    <w:rsid w:val="009844D5"/>
    <w:pPr>
      <w:keepNext/>
      <w:keepLines/>
      <w:spacing w:before="300" w:after="30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152A62-5EC2-9541-8B65-8BBD64575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284</TotalTime>
  <Pages>8</Pages>
  <Words>1085</Words>
  <Characters>6338</Characters>
  <Application>Microsoft Office Word</Application>
  <DocSecurity>0</DocSecurity>
  <Lines>422</Lines>
  <Paragraphs>371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Amiri Mohammad</dc:creator>
  <cp:keywords/>
  <dc:description/>
  <cp:lastModifiedBy>Ali Amiri Mohammad</cp:lastModifiedBy>
  <cp:revision>162</cp:revision>
  <dcterms:created xsi:type="dcterms:W3CDTF">2025-03-31T10:41:00Z</dcterms:created>
  <dcterms:modified xsi:type="dcterms:W3CDTF">2026-04-17T16:24:00Z</dcterms:modified>
</cp:coreProperties>
</file>