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7B2B5" w14:textId="4DBA8E1A" w:rsidR="00103928" w:rsidRPr="00B662EF" w:rsidRDefault="00765F17">
      <w:pPr>
        <w:rPr>
          <w:rFonts w:ascii="Times New Roman" w:hAnsi="Times New Roman" w:cs="Times New Roman"/>
          <w:b/>
        </w:rPr>
      </w:pPr>
      <w:r w:rsidRPr="00B662EF">
        <w:rPr>
          <w:rFonts w:ascii="Times New Roman" w:hAnsi="Times New Roman" w:cs="Times New Roman"/>
          <w:b/>
        </w:rPr>
        <w:t>Table of contents</w:t>
      </w:r>
    </w:p>
    <w:p w14:paraId="08EA4807" w14:textId="13501131" w:rsidR="00765F17" w:rsidRPr="00B662EF" w:rsidRDefault="00765F17">
      <w:pPr>
        <w:rPr>
          <w:rFonts w:ascii="Times New Roman" w:hAnsi="Times New Roman" w:cs="Times New Roman"/>
        </w:rPr>
      </w:pPr>
      <w:r w:rsidRPr="00B662EF">
        <w:rPr>
          <w:rFonts w:ascii="Times New Roman" w:hAnsi="Times New Roman" w:cs="Times New Roman" w:hint="eastAsia"/>
        </w:rPr>
        <w:t>Appendix figure.....................................................................................................................................1</w:t>
      </w:r>
    </w:p>
    <w:p w14:paraId="04C97A24" w14:textId="1E5FF523" w:rsidR="00765F17" w:rsidRPr="00B662EF" w:rsidRDefault="00765F17">
      <w:pPr>
        <w:rPr>
          <w:rFonts w:ascii="Times New Roman" w:hAnsi="Times New Roman" w:cs="Times New Roman"/>
        </w:rPr>
      </w:pPr>
      <w:r w:rsidRPr="00B662EF">
        <w:rPr>
          <w:rFonts w:ascii="Times New Roman" w:hAnsi="Times New Roman" w:cs="Times New Roman" w:hint="eastAsia"/>
        </w:rPr>
        <w:t>Appendix table.......................................................................................................................................</w:t>
      </w:r>
      <w:r w:rsidR="002D3D4C">
        <w:rPr>
          <w:rFonts w:ascii="Times New Roman" w:hAnsi="Times New Roman" w:cs="Times New Roman" w:hint="eastAsia"/>
        </w:rPr>
        <w:t>3</w:t>
      </w:r>
    </w:p>
    <w:p w14:paraId="679A3EA4" w14:textId="77777777" w:rsidR="000B3AD5" w:rsidRDefault="000B3AD5">
      <w:pPr>
        <w:rPr>
          <w:rFonts w:ascii="Times New Roman" w:hAnsi="Times New Roman" w:cs="Times New Roman"/>
        </w:rPr>
      </w:pPr>
    </w:p>
    <w:p w14:paraId="04E2E693" w14:textId="77777777" w:rsidR="000B3AD5" w:rsidRPr="002D3D4C" w:rsidRDefault="000B3AD5">
      <w:pPr>
        <w:rPr>
          <w:rFonts w:ascii="Times New Roman" w:hAnsi="Times New Roman" w:cs="Times New Roman"/>
        </w:rPr>
      </w:pPr>
    </w:p>
    <w:tbl>
      <w:tblPr>
        <w:tblStyle w:val="ae"/>
        <w:tblpPr w:leftFromText="142" w:rightFromText="142" w:vertAnchor="page" w:horzAnchor="margin" w:tblpXSpec="center" w:tblpY="4921"/>
        <w:tblW w:w="10207" w:type="dxa"/>
        <w:tblLook w:val="04A0" w:firstRow="1" w:lastRow="0" w:firstColumn="1" w:lastColumn="0" w:noHBand="0" w:noVBand="1"/>
      </w:tblPr>
      <w:tblGrid>
        <w:gridCol w:w="1419"/>
        <w:gridCol w:w="2268"/>
        <w:gridCol w:w="2046"/>
        <w:gridCol w:w="2064"/>
        <w:gridCol w:w="2410"/>
      </w:tblGrid>
      <w:tr w:rsidR="002D3D4C" w:rsidRPr="002D3D4C" w14:paraId="23D7456F" w14:textId="77777777" w:rsidTr="00056BF6">
        <w:trPr>
          <w:gridAfter w:val="3"/>
          <w:wAfter w:w="6520" w:type="dxa"/>
          <w:trHeight w:val="360"/>
        </w:trPr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C4245" w14:textId="77777777" w:rsidR="002D3D4C" w:rsidRPr="002D3D4C" w:rsidRDefault="002D3D4C" w:rsidP="002D3D4C">
            <w:pPr>
              <w:rPr>
                <w:rFonts w:ascii="Arial" w:eastAsia="游明朝" w:hAnsi="Arial" w:cs="Arial"/>
                <w:b/>
                <w:bCs/>
              </w:rPr>
            </w:pPr>
            <w:r w:rsidRPr="002D3D4C">
              <w:rPr>
                <w:rFonts w:ascii="Arial" w:eastAsia="游明朝" w:hAnsi="Arial" w:cs="Arial"/>
                <w:b/>
                <w:bCs/>
              </w:rPr>
              <w:t>Risk ratio of total population</w:t>
            </w:r>
          </w:p>
        </w:tc>
      </w:tr>
      <w:tr w:rsidR="0016202C" w:rsidRPr="0016202C" w14:paraId="5BEF4F73" w14:textId="77777777" w:rsidTr="00056BF6">
        <w:trPr>
          <w:trHeight w:val="36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F6A2D" w14:textId="77777777" w:rsidR="002D3D4C" w:rsidRPr="0016202C" w:rsidRDefault="002D3D4C" w:rsidP="002D3D4C">
            <w:pPr>
              <w:rPr>
                <w:rFonts w:ascii="Arial" w:eastAsia="游明朝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8F253" w14:textId="77777777" w:rsidR="002D3D4C" w:rsidRPr="0016202C" w:rsidRDefault="002D3D4C" w:rsidP="002D3D4C">
            <w:pPr>
              <w:rPr>
                <w:rFonts w:ascii="Arial" w:eastAsia="游明朝" w:hAnsi="Arial" w:cs="Arial"/>
                <w:b/>
                <w:bCs/>
              </w:rPr>
            </w:pPr>
            <w:r w:rsidRPr="0016202C">
              <w:rPr>
                <w:rFonts w:ascii="Arial" w:eastAsia="游明朝" w:hAnsi="Arial" w:cs="Arial"/>
                <w:b/>
                <w:bCs/>
              </w:rPr>
              <w:t>Unadjusted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539E8" w14:textId="77777777" w:rsidR="002D3D4C" w:rsidRPr="0016202C" w:rsidRDefault="002D3D4C" w:rsidP="002D3D4C">
            <w:pPr>
              <w:rPr>
                <w:rFonts w:ascii="Arial" w:eastAsia="游明朝" w:hAnsi="Arial" w:cs="Arial"/>
                <w:b/>
                <w:bCs/>
              </w:rPr>
            </w:pPr>
            <w:r w:rsidRPr="0016202C">
              <w:rPr>
                <w:rFonts w:ascii="Arial" w:eastAsia="游明朝" w:hAnsi="Arial" w:cs="Arial"/>
                <w:b/>
                <w:bCs/>
              </w:rPr>
              <w:t>Model 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AB7EBB" w14:textId="77777777" w:rsidR="002D3D4C" w:rsidRPr="0016202C" w:rsidRDefault="002D3D4C" w:rsidP="002D3D4C">
            <w:pPr>
              <w:rPr>
                <w:rFonts w:ascii="Arial" w:eastAsia="游明朝" w:hAnsi="Arial" w:cs="Arial"/>
                <w:b/>
                <w:bCs/>
              </w:rPr>
            </w:pPr>
            <w:r w:rsidRPr="0016202C">
              <w:rPr>
                <w:rFonts w:ascii="Arial" w:eastAsia="游明朝" w:hAnsi="Arial" w:cs="Arial"/>
                <w:b/>
                <w:bCs/>
              </w:rPr>
              <w:t>Model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992BE" w14:textId="77777777" w:rsidR="002D3D4C" w:rsidRPr="0016202C" w:rsidRDefault="002D3D4C" w:rsidP="002D3D4C">
            <w:pPr>
              <w:rPr>
                <w:rFonts w:ascii="Arial" w:eastAsia="游明朝" w:hAnsi="Arial" w:cs="Arial"/>
                <w:b/>
                <w:bCs/>
              </w:rPr>
            </w:pPr>
            <w:r w:rsidRPr="0016202C">
              <w:rPr>
                <w:rFonts w:ascii="Arial" w:eastAsia="游明朝" w:hAnsi="Arial" w:cs="Arial"/>
                <w:b/>
                <w:bCs/>
              </w:rPr>
              <w:t>Model 3</w:t>
            </w:r>
          </w:p>
        </w:tc>
      </w:tr>
      <w:tr w:rsidR="0016202C" w:rsidRPr="0016202C" w14:paraId="6CF54E2D" w14:textId="77777777" w:rsidTr="00056BF6">
        <w:trPr>
          <w:trHeight w:val="36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7D31C" w14:textId="77777777" w:rsidR="002D3D4C" w:rsidRPr="0016202C" w:rsidRDefault="002D3D4C" w:rsidP="002D3D4C">
            <w:pPr>
              <w:rPr>
                <w:rFonts w:ascii="Arial" w:eastAsia="游明朝" w:hAnsi="Arial" w:cs="Arial"/>
                <w:b/>
                <w:bCs/>
              </w:rPr>
            </w:pPr>
            <w:r w:rsidRPr="0016202C">
              <w:rPr>
                <w:rFonts w:ascii="Arial" w:eastAsia="游明朝" w:hAnsi="Arial" w:cs="Arial"/>
                <w:b/>
                <w:bCs/>
              </w:rPr>
              <w:t>Buddhism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FA94F7" w14:textId="77777777" w:rsidR="002D3D4C" w:rsidRPr="0016202C" w:rsidRDefault="002D3D4C" w:rsidP="002D3D4C">
            <w:pPr>
              <w:rPr>
                <w:rFonts w:ascii="Arial" w:eastAsia="游明朝" w:hAnsi="Arial" w:cs="Arial"/>
              </w:rPr>
            </w:pPr>
            <w:r w:rsidRPr="0016202C">
              <w:rPr>
                <w:rFonts w:ascii="Arial" w:eastAsia="游明朝" w:hAnsi="Arial" w:cs="Arial"/>
              </w:rPr>
              <w:t>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19F9F" w14:textId="77777777" w:rsidR="002D3D4C" w:rsidRPr="0016202C" w:rsidRDefault="002D3D4C" w:rsidP="002D3D4C">
            <w:pPr>
              <w:rPr>
                <w:rFonts w:ascii="Arial" w:eastAsia="游明朝" w:hAnsi="Arial" w:cs="Arial"/>
              </w:rPr>
            </w:pPr>
            <w:r w:rsidRPr="0016202C">
              <w:rPr>
                <w:rFonts w:ascii="Arial" w:eastAsia="游明朝" w:hAnsi="Arial" w:cs="Arial"/>
              </w:rPr>
              <w:t>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57313" w14:textId="77777777" w:rsidR="002D3D4C" w:rsidRPr="0016202C" w:rsidRDefault="002D3D4C" w:rsidP="002D3D4C">
            <w:pPr>
              <w:rPr>
                <w:rFonts w:ascii="Arial" w:eastAsia="游明朝" w:hAnsi="Arial" w:cs="Arial"/>
              </w:rPr>
            </w:pPr>
            <w:r w:rsidRPr="0016202C">
              <w:rPr>
                <w:rFonts w:ascii="Arial" w:eastAsia="游明朝" w:hAnsi="Arial" w:cs="Arial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DC7159" w14:textId="77777777" w:rsidR="002D3D4C" w:rsidRPr="0016202C" w:rsidRDefault="002D3D4C" w:rsidP="002D3D4C">
            <w:pPr>
              <w:rPr>
                <w:rFonts w:ascii="Arial" w:eastAsia="游明朝" w:hAnsi="Arial" w:cs="Arial"/>
              </w:rPr>
            </w:pPr>
            <w:r w:rsidRPr="0016202C">
              <w:rPr>
                <w:rFonts w:ascii="Arial" w:eastAsia="游明朝" w:hAnsi="Arial" w:cs="Arial"/>
              </w:rPr>
              <w:t>1</w:t>
            </w:r>
          </w:p>
        </w:tc>
      </w:tr>
      <w:tr w:rsidR="0016202C" w:rsidRPr="0016202C" w14:paraId="3FB53AFB" w14:textId="77777777" w:rsidTr="00056BF6">
        <w:trPr>
          <w:trHeight w:val="36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5154D" w14:textId="77777777" w:rsidR="002D3D4C" w:rsidRPr="0016202C" w:rsidRDefault="002D3D4C" w:rsidP="002D3D4C">
            <w:pPr>
              <w:rPr>
                <w:rFonts w:ascii="Arial" w:eastAsia="游明朝" w:hAnsi="Arial" w:cs="Arial"/>
                <w:b/>
                <w:bCs/>
              </w:rPr>
            </w:pPr>
            <w:r w:rsidRPr="0016202C">
              <w:rPr>
                <w:rFonts w:ascii="Arial" w:eastAsia="游明朝" w:hAnsi="Arial" w:cs="Arial"/>
                <w:b/>
                <w:bCs/>
              </w:rPr>
              <w:t>Christian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EF5AD" w14:textId="77777777" w:rsidR="002D3D4C" w:rsidRPr="0016202C" w:rsidRDefault="002D3D4C" w:rsidP="002D3D4C">
            <w:pPr>
              <w:rPr>
                <w:rFonts w:ascii="Arial" w:eastAsia="游明朝" w:hAnsi="Arial" w:cs="Arial"/>
              </w:rPr>
            </w:pPr>
            <w:r w:rsidRPr="0016202C">
              <w:rPr>
                <w:rFonts w:ascii="Arial" w:eastAsia="游明朝" w:hAnsi="Arial" w:cs="Arial" w:hint="eastAsia"/>
              </w:rPr>
              <w:t>RR=</w:t>
            </w:r>
            <w:r w:rsidRPr="0016202C">
              <w:rPr>
                <w:rFonts w:ascii="Arial" w:eastAsia="游明朝" w:hAnsi="Arial" w:cs="Arial"/>
              </w:rPr>
              <w:t xml:space="preserve">1·27 </w:t>
            </w:r>
          </w:p>
          <w:p w14:paraId="76B3CB5B" w14:textId="77777777" w:rsidR="002D3D4C" w:rsidRPr="0016202C" w:rsidRDefault="002D3D4C" w:rsidP="002D3D4C">
            <w:pPr>
              <w:rPr>
                <w:rFonts w:ascii="Arial" w:eastAsia="游明朝" w:hAnsi="Arial" w:cs="Arial"/>
              </w:rPr>
            </w:pPr>
            <w:r w:rsidRPr="0016202C">
              <w:rPr>
                <w:rFonts w:ascii="Arial" w:eastAsia="游明朝" w:hAnsi="Arial" w:cs="Arial"/>
                <w:rPrChange w:id="0" w:author="Arisa takada" w:date="2026-03-23T13:57:00Z" w16du:dateUtc="2026-03-23T04:57:00Z">
                  <w:rPr>
                    <w:rFonts w:ascii="Arial" w:eastAsia="游明朝" w:hAnsi="Arial" w:cs="Arial"/>
                    <w:color w:val="EE0000"/>
                  </w:rPr>
                </w:rPrChange>
              </w:rPr>
              <w:t>[95%CI:1·13-1·42; ]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8D5645" w14:textId="77777777" w:rsidR="002D3D4C" w:rsidRPr="0016202C" w:rsidRDefault="002D3D4C" w:rsidP="002D3D4C">
            <w:pPr>
              <w:rPr>
                <w:rFonts w:ascii="Arial" w:eastAsia="游明朝" w:hAnsi="Arial" w:cs="Arial"/>
              </w:rPr>
            </w:pPr>
            <w:r w:rsidRPr="0016202C">
              <w:rPr>
                <w:rFonts w:ascii="Arial" w:eastAsia="游明朝" w:hAnsi="Arial" w:cs="Arial"/>
              </w:rPr>
              <w:t xml:space="preserve">1·27 </w:t>
            </w:r>
          </w:p>
          <w:p w14:paraId="4B338AC7" w14:textId="77777777" w:rsidR="002D3D4C" w:rsidRPr="0016202C" w:rsidRDefault="002D3D4C" w:rsidP="002D3D4C">
            <w:pPr>
              <w:rPr>
                <w:rFonts w:ascii="Arial" w:eastAsia="游明朝" w:hAnsi="Arial" w:cs="Arial"/>
              </w:rPr>
            </w:pPr>
            <w:r w:rsidRPr="0016202C">
              <w:rPr>
                <w:rFonts w:ascii="Arial" w:eastAsia="游明朝" w:hAnsi="Arial" w:cs="Arial"/>
                <w:rPrChange w:id="1" w:author="Arisa takada" w:date="2026-03-23T13:57:00Z" w16du:dateUtc="2026-03-23T04:57:00Z">
                  <w:rPr>
                    <w:rFonts w:ascii="Arial" w:eastAsia="游明朝" w:hAnsi="Arial" w:cs="Arial"/>
                    <w:color w:val="EE0000"/>
                  </w:rPr>
                </w:rPrChange>
              </w:rPr>
              <w:t>[95%CI:1·13-1·42]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FDBD9" w14:textId="77777777" w:rsidR="002D3D4C" w:rsidRPr="0016202C" w:rsidRDefault="002D3D4C" w:rsidP="002D3D4C">
            <w:pPr>
              <w:rPr>
                <w:rFonts w:ascii="Arial" w:eastAsia="游明朝" w:hAnsi="Arial" w:cs="Arial"/>
              </w:rPr>
            </w:pPr>
            <w:r w:rsidRPr="0016202C">
              <w:rPr>
                <w:rFonts w:ascii="Arial" w:eastAsia="游明朝" w:hAnsi="Arial" w:cs="Arial"/>
              </w:rPr>
              <w:t xml:space="preserve">1·16 </w:t>
            </w:r>
          </w:p>
          <w:p w14:paraId="5F81C85B" w14:textId="77777777" w:rsidR="002D3D4C" w:rsidRPr="0016202C" w:rsidRDefault="002D3D4C" w:rsidP="002D3D4C">
            <w:pPr>
              <w:rPr>
                <w:rFonts w:ascii="Arial" w:eastAsia="游明朝" w:hAnsi="Arial" w:cs="Arial"/>
              </w:rPr>
            </w:pPr>
            <w:r w:rsidRPr="0016202C">
              <w:rPr>
                <w:rFonts w:ascii="Arial" w:eastAsia="游明朝" w:hAnsi="Arial" w:cs="Arial"/>
                <w:rPrChange w:id="2" w:author="Arisa takada" w:date="2026-03-23T13:57:00Z" w16du:dateUtc="2026-03-23T04:57:00Z">
                  <w:rPr>
                    <w:rFonts w:ascii="Arial" w:eastAsia="游明朝" w:hAnsi="Arial" w:cs="Arial"/>
                    <w:color w:val="EE0000"/>
                  </w:rPr>
                </w:rPrChange>
              </w:rPr>
              <w:t>[95%CI: 1·03-1·30]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03190" w14:textId="77777777" w:rsidR="002D3D4C" w:rsidRPr="0016202C" w:rsidRDefault="002D3D4C" w:rsidP="002D3D4C">
            <w:pPr>
              <w:rPr>
                <w:rFonts w:ascii="Arial" w:eastAsia="游明朝" w:hAnsi="Arial" w:cs="Arial"/>
              </w:rPr>
            </w:pPr>
            <w:r w:rsidRPr="0016202C">
              <w:rPr>
                <w:rFonts w:ascii="Arial" w:eastAsia="游明朝" w:hAnsi="Arial" w:cs="Arial"/>
              </w:rPr>
              <w:t xml:space="preserve">0·65 </w:t>
            </w:r>
          </w:p>
          <w:p w14:paraId="69AA275E" w14:textId="77777777" w:rsidR="002D3D4C" w:rsidRPr="0016202C" w:rsidRDefault="002D3D4C" w:rsidP="002D3D4C">
            <w:pPr>
              <w:rPr>
                <w:rFonts w:ascii="Arial" w:eastAsia="游明朝" w:hAnsi="Arial" w:cs="Arial"/>
              </w:rPr>
            </w:pPr>
            <w:r w:rsidRPr="0016202C">
              <w:rPr>
                <w:rFonts w:ascii="Arial" w:eastAsia="游明朝" w:hAnsi="Arial" w:cs="Arial"/>
                <w:rPrChange w:id="3" w:author="Arisa takada" w:date="2026-03-23T13:57:00Z" w16du:dateUtc="2026-03-23T04:57:00Z">
                  <w:rPr>
                    <w:rFonts w:ascii="Arial" w:eastAsia="游明朝" w:hAnsi="Arial" w:cs="Arial"/>
                    <w:color w:val="EE0000"/>
                  </w:rPr>
                </w:rPrChange>
              </w:rPr>
              <w:t>[95%CI: 0·57-0·75]</w:t>
            </w:r>
          </w:p>
        </w:tc>
      </w:tr>
      <w:tr w:rsidR="0016202C" w:rsidRPr="0016202C" w14:paraId="18AD6346" w14:textId="77777777" w:rsidTr="00056BF6">
        <w:trPr>
          <w:trHeight w:val="36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4965D" w14:textId="77777777" w:rsidR="002D3D4C" w:rsidRPr="0016202C" w:rsidRDefault="002D3D4C" w:rsidP="002D3D4C">
            <w:pPr>
              <w:rPr>
                <w:rFonts w:ascii="Arial" w:eastAsia="游明朝" w:hAnsi="Arial" w:cs="Arial"/>
                <w:b/>
                <w:bCs/>
              </w:rPr>
            </w:pPr>
            <w:r w:rsidRPr="0016202C">
              <w:rPr>
                <w:rFonts w:ascii="Arial" w:eastAsia="游明朝" w:hAnsi="Arial" w:cs="Arial"/>
                <w:b/>
                <w:bCs/>
              </w:rPr>
              <w:t>Hinduism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925D6" w14:textId="77777777" w:rsidR="002D3D4C" w:rsidRPr="0016202C" w:rsidRDefault="002D3D4C" w:rsidP="002D3D4C">
            <w:pPr>
              <w:rPr>
                <w:rFonts w:ascii="Arial" w:eastAsia="游明朝" w:hAnsi="Arial" w:cs="Arial"/>
              </w:rPr>
            </w:pPr>
            <w:r w:rsidRPr="0016202C">
              <w:rPr>
                <w:rFonts w:ascii="Arial" w:eastAsia="游明朝" w:hAnsi="Arial" w:cs="Arial"/>
              </w:rPr>
              <w:t xml:space="preserve">1·74 </w:t>
            </w:r>
          </w:p>
          <w:p w14:paraId="2C9D3120" w14:textId="77777777" w:rsidR="002D3D4C" w:rsidRPr="0016202C" w:rsidRDefault="002D3D4C" w:rsidP="002D3D4C">
            <w:pPr>
              <w:rPr>
                <w:rFonts w:ascii="Arial" w:eastAsia="游明朝" w:hAnsi="Arial" w:cs="Arial"/>
              </w:rPr>
            </w:pPr>
            <w:r w:rsidRPr="0016202C">
              <w:rPr>
                <w:rFonts w:ascii="Arial" w:eastAsia="游明朝" w:hAnsi="Arial" w:cs="Arial"/>
                <w:rPrChange w:id="4" w:author="Arisa takada" w:date="2026-03-23T13:57:00Z" w16du:dateUtc="2026-03-23T04:57:00Z">
                  <w:rPr>
                    <w:rFonts w:ascii="Arial" w:eastAsia="游明朝" w:hAnsi="Arial" w:cs="Arial"/>
                    <w:color w:val="EE0000"/>
                  </w:rPr>
                </w:rPrChange>
              </w:rPr>
              <w:t>[95%CI: 1·55-1·95]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725CD0" w14:textId="77777777" w:rsidR="002D3D4C" w:rsidRPr="0016202C" w:rsidRDefault="002D3D4C" w:rsidP="002D3D4C">
            <w:pPr>
              <w:rPr>
                <w:rFonts w:ascii="Arial" w:eastAsia="游明朝" w:hAnsi="Arial" w:cs="Arial"/>
              </w:rPr>
            </w:pPr>
            <w:r w:rsidRPr="0016202C">
              <w:rPr>
                <w:rFonts w:ascii="Arial" w:eastAsia="游明朝" w:hAnsi="Arial" w:cs="Arial"/>
              </w:rPr>
              <w:t xml:space="preserve">1·74 </w:t>
            </w:r>
          </w:p>
          <w:p w14:paraId="2F5F5647" w14:textId="77777777" w:rsidR="002D3D4C" w:rsidRPr="0016202C" w:rsidRDefault="002D3D4C" w:rsidP="002D3D4C">
            <w:pPr>
              <w:rPr>
                <w:rFonts w:ascii="Arial" w:eastAsia="游明朝" w:hAnsi="Arial" w:cs="Arial"/>
              </w:rPr>
            </w:pPr>
            <w:r w:rsidRPr="0016202C">
              <w:rPr>
                <w:rFonts w:ascii="Arial" w:eastAsia="游明朝" w:hAnsi="Arial" w:cs="Arial"/>
                <w:rPrChange w:id="5" w:author="Arisa takada" w:date="2026-03-23T13:57:00Z" w16du:dateUtc="2026-03-23T04:57:00Z">
                  <w:rPr>
                    <w:rFonts w:ascii="Arial" w:eastAsia="游明朝" w:hAnsi="Arial" w:cs="Arial"/>
                    <w:color w:val="EE0000"/>
                  </w:rPr>
                </w:rPrChange>
              </w:rPr>
              <w:t>[95%CI: 1·55-1·94]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DBCE7" w14:textId="77777777" w:rsidR="002D3D4C" w:rsidRPr="0016202C" w:rsidRDefault="002D3D4C" w:rsidP="002D3D4C">
            <w:pPr>
              <w:rPr>
                <w:rFonts w:ascii="Arial" w:eastAsia="游明朝" w:hAnsi="Arial" w:cs="Arial"/>
              </w:rPr>
            </w:pPr>
            <w:r w:rsidRPr="0016202C">
              <w:rPr>
                <w:rFonts w:ascii="Arial" w:eastAsia="游明朝" w:hAnsi="Arial" w:cs="Arial"/>
              </w:rPr>
              <w:t xml:space="preserve">1·73 </w:t>
            </w:r>
          </w:p>
          <w:p w14:paraId="2DC4E554" w14:textId="77777777" w:rsidR="002D3D4C" w:rsidRPr="0016202C" w:rsidRDefault="002D3D4C" w:rsidP="002D3D4C">
            <w:pPr>
              <w:rPr>
                <w:rFonts w:ascii="Arial" w:eastAsia="游明朝" w:hAnsi="Arial" w:cs="Arial"/>
              </w:rPr>
            </w:pPr>
            <w:r w:rsidRPr="0016202C">
              <w:rPr>
                <w:rFonts w:ascii="Arial" w:eastAsia="游明朝" w:hAnsi="Arial" w:cs="Arial"/>
                <w:rPrChange w:id="6" w:author="Arisa takada" w:date="2026-03-23T13:57:00Z" w16du:dateUtc="2026-03-23T04:57:00Z">
                  <w:rPr>
                    <w:rFonts w:ascii="Arial" w:eastAsia="游明朝" w:hAnsi="Arial" w:cs="Arial"/>
                    <w:color w:val="EE0000"/>
                  </w:rPr>
                </w:rPrChange>
              </w:rPr>
              <w:t>[95%CI: 1·54-1·94]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E8148" w14:textId="77777777" w:rsidR="002D3D4C" w:rsidRPr="0016202C" w:rsidRDefault="002D3D4C" w:rsidP="002D3D4C">
            <w:pPr>
              <w:rPr>
                <w:rFonts w:ascii="Arial" w:eastAsia="游明朝" w:hAnsi="Arial" w:cs="Arial"/>
              </w:rPr>
            </w:pPr>
            <w:r w:rsidRPr="0016202C">
              <w:rPr>
                <w:rFonts w:ascii="Arial" w:eastAsia="游明朝" w:hAnsi="Arial" w:cs="Arial"/>
              </w:rPr>
              <w:t xml:space="preserve">2·02 </w:t>
            </w:r>
          </w:p>
          <w:p w14:paraId="5CD2A915" w14:textId="77777777" w:rsidR="002D3D4C" w:rsidRPr="0016202C" w:rsidRDefault="002D3D4C" w:rsidP="002D3D4C">
            <w:pPr>
              <w:rPr>
                <w:rFonts w:ascii="Arial" w:eastAsia="游明朝" w:hAnsi="Arial" w:cs="Arial"/>
              </w:rPr>
            </w:pPr>
            <w:r w:rsidRPr="0016202C">
              <w:rPr>
                <w:rFonts w:ascii="Arial" w:eastAsia="游明朝" w:hAnsi="Arial" w:cs="Arial"/>
                <w:rPrChange w:id="7" w:author="Arisa takada" w:date="2026-03-23T13:57:00Z" w16du:dateUtc="2026-03-23T04:57:00Z">
                  <w:rPr>
                    <w:rFonts w:ascii="Arial" w:eastAsia="游明朝" w:hAnsi="Arial" w:cs="Arial"/>
                    <w:color w:val="EE0000"/>
                  </w:rPr>
                </w:rPrChange>
              </w:rPr>
              <w:t>[95%CI: 1·82-2·24]</w:t>
            </w:r>
          </w:p>
        </w:tc>
      </w:tr>
      <w:tr w:rsidR="0016202C" w:rsidRPr="0016202C" w14:paraId="010C1E51" w14:textId="77777777" w:rsidTr="00056BF6">
        <w:trPr>
          <w:trHeight w:val="36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62356" w14:textId="77777777" w:rsidR="002D3D4C" w:rsidRPr="0016202C" w:rsidRDefault="002D3D4C" w:rsidP="002D3D4C">
            <w:pPr>
              <w:rPr>
                <w:rFonts w:ascii="Arial" w:eastAsia="游明朝" w:hAnsi="Arial" w:cs="Arial"/>
                <w:b/>
                <w:bCs/>
              </w:rPr>
            </w:pPr>
            <w:r w:rsidRPr="0016202C">
              <w:rPr>
                <w:rFonts w:ascii="Arial" w:eastAsia="游明朝" w:hAnsi="Arial" w:cs="Arial"/>
                <w:b/>
                <w:bCs/>
              </w:rPr>
              <w:t>Islam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668D8" w14:textId="77777777" w:rsidR="002D3D4C" w:rsidRPr="0016202C" w:rsidRDefault="002D3D4C" w:rsidP="002D3D4C">
            <w:pPr>
              <w:rPr>
                <w:rFonts w:ascii="Arial" w:eastAsia="游明朝" w:hAnsi="Arial" w:cs="Arial"/>
              </w:rPr>
            </w:pPr>
            <w:r w:rsidRPr="0016202C">
              <w:rPr>
                <w:rFonts w:ascii="Arial" w:eastAsia="游明朝" w:hAnsi="Arial" w:cs="Arial"/>
              </w:rPr>
              <w:t xml:space="preserve">0·56 </w:t>
            </w:r>
          </w:p>
          <w:p w14:paraId="0230EEB4" w14:textId="77777777" w:rsidR="002D3D4C" w:rsidRPr="0016202C" w:rsidRDefault="002D3D4C" w:rsidP="002D3D4C">
            <w:pPr>
              <w:rPr>
                <w:rFonts w:ascii="Arial" w:eastAsia="游明朝" w:hAnsi="Arial" w:cs="Arial"/>
              </w:rPr>
            </w:pPr>
            <w:r w:rsidRPr="0016202C">
              <w:rPr>
                <w:rFonts w:ascii="Arial" w:eastAsia="游明朝" w:hAnsi="Arial" w:cs="Arial"/>
                <w:rPrChange w:id="8" w:author="Arisa takada" w:date="2026-03-23T13:57:00Z" w16du:dateUtc="2026-03-23T04:57:00Z">
                  <w:rPr>
                    <w:rFonts w:ascii="Arial" w:eastAsia="游明朝" w:hAnsi="Arial" w:cs="Arial"/>
                    <w:color w:val="EE0000"/>
                  </w:rPr>
                </w:rPrChange>
              </w:rPr>
              <w:t>[95%CI: 0·49-0·63]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226C4" w14:textId="77777777" w:rsidR="002D3D4C" w:rsidRPr="0016202C" w:rsidRDefault="002D3D4C" w:rsidP="002D3D4C">
            <w:pPr>
              <w:rPr>
                <w:rFonts w:ascii="Arial" w:eastAsia="游明朝" w:hAnsi="Arial" w:cs="Arial"/>
              </w:rPr>
            </w:pPr>
            <w:r w:rsidRPr="0016202C">
              <w:rPr>
                <w:rFonts w:ascii="Arial" w:eastAsia="游明朝" w:hAnsi="Arial" w:cs="Arial"/>
              </w:rPr>
              <w:t xml:space="preserve">0·56 </w:t>
            </w:r>
          </w:p>
          <w:p w14:paraId="46D5E999" w14:textId="77777777" w:rsidR="002D3D4C" w:rsidRPr="0016202C" w:rsidRDefault="002D3D4C" w:rsidP="002D3D4C">
            <w:pPr>
              <w:rPr>
                <w:rFonts w:ascii="Arial" w:eastAsia="游明朝" w:hAnsi="Arial" w:cs="Arial"/>
              </w:rPr>
            </w:pPr>
            <w:r w:rsidRPr="0016202C">
              <w:rPr>
                <w:rFonts w:ascii="Arial" w:eastAsia="游明朝" w:hAnsi="Arial" w:cs="Arial"/>
                <w:rPrChange w:id="9" w:author="Arisa takada" w:date="2026-03-23T13:57:00Z" w16du:dateUtc="2026-03-23T04:57:00Z">
                  <w:rPr>
                    <w:rFonts w:ascii="Arial" w:eastAsia="游明朝" w:hAnsi="Arial" w:cs="Arial"/>
                    <w:color w:val="EE0000"/>
                  </w:rPr>
                </w:rPrChange>
              </w:rPr>
              <w:t>[95%CI: 0·50-0·63]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F6C80" w14:textId="77777777" w:rsidR="002D3D4C" w:rsidRPr="0016202C" w:rsidRDefault="002D3D4C" w:rsidP="002D3D4C">
            <w:pPr>
              <w:rPr>
                <w:rFonts w:ascii="Arial" w:eastAsia="游明朝" w:hAnsi="Arial" w:cs="Arial"/>
              </w:rPr>
            </w:pPr>
            <w:r w:rsidRPr="0016202C">
              <w:rPr>
                <w:rFonts w:ascii="Arial" w:eastAsia="游明朝" w:hAnsi="Arial" w:cs="Arial"/>
              </w:rPr>
              <w:t xml:space="preserve">0·53 </w:t>
            </w:r>
          </w:p>
          <w:p w14:paraId="28A21CC7" w14:textId="77777777" w:rsidR="002D3D4C" w:rsidRPr="0016202C" w:rsidRDefault="002D3D4C" w:rsidP="002D3D4C">
            <w:pPr>
              <w:rPr>
                <w:rFonts w:ascii="Arial" w:eastAsia="游明朝" w:hAnsi="Arial" w:cs="Arial"/>
              </w:rPr>
            </w:pPr>
            <w:r w:rsidRPr="0016202C">
              <w:rPr>
                <w:rFonts w:ascii="Arial" w:eastAsia="游明朝" w:hAnsi="Arial" w:cs="Arial"/>
                <w:rPrChange w:id="10" w:author="Arisa takada" w:date="2026-03-23T13:57:00Z" w16du:dateUtc="2026-03-23T04:57:00Z">
                  <w:rPr>
                    <w:rFonts w:ascii="Arial" w:eastAsia="游明朝" w:hAnsi="Arial" w:cs="Arial"/>
                    <w:color w:val="EE0000"/>
                  </w:rPr>
                </w:rPrChange>
              </w:rPr>
              <w:t>[95%CI: 0·47-0·60]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6D38F" w14:textId="77777777" w:rsidR="002D3D4C" w:rsidRPr="0016202C" w:rsidRDefault="002D3D4C" w:rsidP="002D3D4C">
            <w:pPr>
              <w:rPr>
                <w:rFonts w:ascii="Arial" w:eastAsia="游明朝" w:hAnsi="Arial" w:cs="Arial"/>
              </w:rPr>
            </w:pPr>
            <w:r w:rsidRPr="0016202C">
              <w:rPr>
                <w:rFonts w:ascii="Arial" w:eastAsia="游明朝" w:hAnsi="Arial" w:cs="Arial"/>
              </w:rPr>
              <w:t xml:space="preserve">0·37 </w:t>
            </w:r>
          </w:p>
          <w:p w14:paraId="485F09E9" w14:textId="77777777" w:rsidR="002D3D4C" w:rsidRPr="0016202C" w:rsidRDefault="002D3D4C" w:rsidP="002D3D4C">
            <w:pPr>
              <w:rPr>
                <w:rFonts w:ascii="Arial" w:eastAsia="游明朝" w:hAnsi="Arial" w:cs="Arial"/>
              </w:rPr>
            </w:pPr>
            <w:r w:rsidRPr="0016202C">
              <w:rPr>
                <w:rFonts w:ascii="Arial" w:eastAsia="游明朝" w:hAnsi="Arial" w:cs="Arial"/>
                <w:rPrChange w:id="11" w:author="Arisa takada" w:date="2026-03-23T13:57:00Z" w16du:dateUtc="2026-03-23T04:57:00Z">
                  <w:rPr>
                    <w:rFonts w:ascii="Arial" w:eastAsia="游明朝" w:hAnsi="Arial" w:cs="Arial"/>
                    <w:color w:val="EE0000"/>
                  </w:rPr>
                </w:rPrChange>
              </w:rPr>
              <w:t>[95%CI: 0·33-0·42]</w:t>
            </w:r>
          </w:p>
        </w:tc>
      </w:tr>
      <w:tr w:rsidR="0016202C" w:rsidRPr="0016202C" w14:paraId="6A67D357" w14:textId="77777777" w:rsidTr="00056BF6">
        <w:trPr>
          <w:trHeight w:val="36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3C7C4" w14:textId="77777777" w:rsidR="002D3D4C" w:rsidRPr="0016202C" w:rsidRDefault="002D3D4C" w:rsidP="002D3D4C">
            <w:pPr>
              <w:rPr>
                <w:rFonts w:ascii="Arial" w:eastAsia="游明朝" w:hAnsi="Arial" w:cs="Arial"/>
                <w:b/>
                <w:bCs/>
              </w:rPr>
            </w:pPr>
            <w:r w:rsidRPr="0016202C">
              <w:rPr>
                <w:rFonts w:ascii="Arial" w:eastAsia="游明朝" w:hAnsi="Arial" w:cs="Arial"/>
                <w:b/>
                <w:bCs/>
              </w:rPr>
              <w:t>Others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388D7" w14:textId="77777777" w:rsidR="002D3D4C" w:rsidRPr="0016202C" w:rsidRDefault="002D3D4C" w:rsidP="002D3D4C">
            <w:pPr>
              <w:rPr>
                <w:rFonts w:ascii="Arial" w:eastAsia="游明朝" w:hAnsi="Arial" w:cs="Arial"/>
              </w:rPr>
            </w:pPr>
            <w:r w:rsidRPr="0016202C">
              <w:rPr>
                <w:rFonts w:ascii="Arial" w:eastAsia="游明朝" w:hAnsi="Arial" w:cs="Arial"/>
              </w:rPr>
              <w:t xml:space="preserve">1·13 </w:t>
            </w:r>
          </w:p>
          <w:p w14:paraId="78E56EDA" w14:textId="77777777" w:rsidR="002D3D4C" w:rsidRPr="0016202C" w:rsidRDefault="002D3D4C" w:rsidP="002D3D4C">
            <w:pPr>
              <w:rPr>
                <w:rFonts w:ascii="Arial" w:eastAsia="游明朝" w:hAnsi="Arial" w:cs="Arial"/>
              </w:rPr>
            </w:pPr>
            <w:r w:rsidRPr="0016202C">
              <w:rPr>
                <w:rFonts w:ascii="Arial" w:eastAsia="游明朝" w:hAnsi="Arial" w:cs="Arial"/>
                <w:rPrChange w:id="12" w:author="Arisa takada" w:date="2026-03-23T13:57:00Z" w16du:dateUtc="2026-03-23T04:57:00Z">
                  <w:rPr>
                    <w:rFonts w:ascii="Arial" w:eastAsia="游明朝" w:hAnsi="Arial" w:cs="Arial"/>
                    <w:color w:val="EE0000"/>
                  </w:rPr>
                </w:rPrChange>
              </w:rPr>
              <w:t>[95%CI: 1·01-1·27]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DA9DBB" w14:textId="77777777" w:rsidR="002D3D4C" w:rsidRPr="0016202C" w:rsidRDefault="002D3D4C" w:rsidP="002D3D4C">
            <w:pPr>
              <w:rPr>
                <w:rFonts w:ascii="Arial" w:eastAsia="游明朝" w:hAnsi="Arial" w:cs="Arial"/>
              </w:rPr>
            </w:pPr>
            <w:r w:rsidRPr="0016202C">
              <w:rPr>
                <w:rFonts w:ascii="Arial" w:eastAsia="游明朝" w:hAnsi="Arial" w:cs="Arial"/>
              </w:rPr>
              <w:t xml:space="preserve">1·16 </w:t>
            </w:r>
          </w:p>
          <w:p w14:paraId="21E1BE37" w14:textId="77777777" w:rsidR="002D3D4C" w:rsidRPr="0016202C" w:rsidRDefault="002D3D4C" w:rsidP="002D3D4C">
            <w:pPr>
              <w:rPr>
                <w:rFonts w:ascii="Arial" w:eastAsia="游明朝" w:hAnsi="Arial" w:cs="Arial"/>
              </w:rPr>
            </w:pPr>
            <w:r w:rsidRPr="0016202C">
              <w:rPr>
                <w:rFonts w:ascii="Arial" w:eastAsia="游明朝" w:hAnsi="Arial" w:cs="Arial"/>
                <w:rPrChange w:id="13" w:author="Arisa takada" w:date="2026-03-23T13:57:00Z" w16du:dateUtc="2026-03-23T04:57:00Z">
                  <w:rPr>
                    <w:rFonts w:ascii="Arial" w:eastAsia="游明朝" w:hAnsi="Arial" w:cs="Arial"/>
                    <w:color w:val="EE0000"/>
                  </w:rPr>
                </w:rPrChange>
              </w:rPr>
              <w:t>[95%CI: 1·03-1·29]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B0F0E" w14:textId="77777777" w:rsidR="002D3D4C" w:rsidRPr="0016202C" w:rsidRDefault="002D3D4C" w:rsidP="002D3D4C">
            <w:pPr>
              <w:rPr>
                <w:rFonts w:ascii="Arial" w:eastAsia="游明朝" w:hAnsi="Arial" w:cs="Arial"/>
              </w:rPr>
            </w:pPr>
            <w:r w:rsidRPr="0016202C">
              <w:rPr>
                <w:rFonts w:ascii="Arial" w:eastAsia="游明朝" w:hAnsi="Arial" w:cs="Arial"/>
              </w:rPr>
              <w:t xml:space="preserve">1·13 </w:t>
            </w:r>
          </w:p>
          <w:p w14:paraId="168D8C71" w14:textId="77777777" w:rsidR="002D3D4C" w:rsidRPr="0016202C" w:rsidRDefault="002D3D4C" w:rsidP="002D3D4C">
            <w:pPr>
              <w:rPr>
                <w:rFonts w:ascii="Arial" w:eastAsia="游明朝" w:hAnsi="Arial" w:cs="Arial"/>
              </w:rPr>
            </w:pPr>
            <w:r w:rsidRPr="0016202C">
              <w:rPr>
                <w:rFonts w:ascii="Arial" w:eastAsia="游明朝" w:hAnsi="Arial" w:cs="Arial"/>
                <w:rPrChange w:id="14" w:author="Arisa takada" w:date="2026-03-23T13:57:00Z" w16du:dateUtc="2026-03-23T04:57:00Z">
                  <w:rPr>
                    <w:rFonts w:ascii="Arial" w:eastAsia="游明朝" w:hAnsi="Arial" w:cs="Arial"/>
                    <w:color w:val="EE0000"/>
                  </w:rPr>
                </w:rPrChange>
              </w:rPr>
              <w:t>[95%CI: 1·00-1·26]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1845F" w14:textId="77777777" w:rsidR="002D3D4C" w:rsidRPr="0016202C" w:rsidRDefault="002D3D4C" w:rsidP="002D3D4C">
            <w:pPr>
              <w:rPr>
                <w:rFonts w:ascii="Arial" w:eastAsia="游明朝" w:hAnsi="Arial" w:cs="Arial"/>
              </w:rPr>
            </w:pPr>
            <w:r w:rsidRPr="0016202C">
              <w:rPr>
                <w:rFonts w:ascii="Arial" w:eastAsia="游明朝" w:hAnsi="Arial" w:cs="Arial"/>
              </w:rPr>
              <w:t xml:space="preserve">0·70 </w:t>
            </w:r>
          </w:p>
          <w:p w14:paraId="055008A2" w14:textId="77777777" w:rsidR="002D3D4C" w:rsidRPr="0016202C" w:rsidRDefault="002D3D4C" w:rsidP="002D3D4C">
            <w:pPr>
              <w:rPr>
                <w:rFonts w:ascii="Arial" w:eastAsia="游明朝" w:hAnsi="Arial" w:cs="Arial"/>
              </w:rPr>
            </w:pPr>
            <w:r w:rsidRPr="0016202C">
              <w:rPr>
                <w:rFonts w:ascii="Arial" w:eastAsia="游明朝" w:hAnsi="Arial" w:cs="Arial"/>
                <w:rPrChange w:id="15" w:author="Arisa takada" w:date="2026-03-23T13:57:00Z" w16du:dateUtc="2026-03-23T04:57:00Z">
                  <w:rPr>
                    <w:rFonts w:ascii="Arial" w:eastAsia="游明朝" w:hAnsi="Arial" w:cs="Arial"/>
                    <w:color w:val="EE0000"/>
                  </w:rPr>
                </w:rPrChange>
              </w:rPr>
              <w:t>[95%CI: 0·62-0·80]</w:t>
            </w:r>
          </w:p>
        </w:tc>
      </w:tr>
      <w:tr w:rsidR="0016202C" w:rsidRPr="0016202C" w14:paraId="554D2380" w14:textId="77777777" w:rsidTr="00056BF6">
        <w:trPr>
          <w:trHeight w:val="36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39C0E" w14:textId="77777777" w:rsidR="002D3D4C" w:rsidRPr="0016202C" w:rsidRDefault="002D3D4C" w:rsidP="002D3D4C">
            <w:pPr>
              <w:rPr>
                <w:rFonts w:ascii="Arial" w:eastAsia="游明朝" w:hAnsi="Arial" w:cs="Arial"/>
              </w:rPr>
            </w:pPr>
            <w:r w:rsidRPr="0016202C">
              <w:rPr>
                <w:rFonts w:ascii="Arial" w:eastAsia="游明朝" w:hAnsi="Arial" w:cs="Arial"/>
              </w:rPr>
              <w:t>Statistical correction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68AB1" w14:textId="77777777" w:rsidR="002D3D4C" w:rsidRPr="0016202C" w:rsidRDefault="002D3D4C" w:rsidP="002D3D4C">
            <w:pPr>
              <w:rPr>
                <w:rFonts w:ascii="Arial" w:eastAsia="游明朝" w:hAnsi="Arial" w:cs="Arial"/>
              </w:rPr>
            </w:pPr>
            <w:r w:rsidRPr="0016202C">
              <w:rPr>
                <w:rFonts w:ascii="Arial" w:eastAsia="游明朝" w:hAnsi="Arial" w:cs="Arial"/>
              </w:rPr>
              <w:t>None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39EAF" w14:textId="77777777" w:rsidR="002D3D4C" w:rsidRPr="0016202C" w:rsidRDefault="002D3D4C" w:rsidP="002D3D4C">
            <w:pPr>
              <w:rPr>
                <w:rFonts w:ascii="Arial" w:eastAsia="游明朝" w:hAnsi="Arial" w:cs="Arial"/>
              </w:rPr>
            </w:pPr>
            <w:r w:rsidRPr="0016202C">
              <w:rPr>
                <w:rFonts w:ascii="Arial" w:eastAsia="游明朝" w:hAnsi="Arial" w:cs="Arial"/>
              </w:rPr>
              <w:t>Year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B9F79" w14:textId="77777777" w:rsidR="002D3D4C" w:rsidRPr="0016202C" w:rsidRDefault="002D3D4C" w:rsidP="002D3D4C">
            <w:pPr>
              <w:rPr>
                <w:rFonts w:ascii="Arial" w:eastAsia="游明朝" w:hAnsi="Arial" w:cs="Arial"/>
              </w:rPr>
            </w:pPr>
            <w:r w:rsidRPr="0016202C">
              <w:rPr>
                <w:rFonts w:ascii="Arial" w:eastAsia="游明朝" w:hAnsi="Arial" w:cs="Arial"/>
              </w:rPr>
              <w:t>Year, Income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1E78F" w14:textId="77777777" w:rsidR="002D3D4C" w:rsidRPr="0016202C" w:rsidRDefault="002D3D4C" w:rsidP="002D3D4C">
            <w:pPr>
              <w:rPr>
                <w:rFonts w:ascii="Arial" w:eastAsia="游明朝" w:hAnsi="Arial" w:cs="Arial"/>
              </w:rPr>
            </w:pPr>
            <w:r w:rsidRPr="0016202C">
              <w:rPr>
                <w:rFonts w:ascii="Arial" w:eastAsia="游明朝" w:hAnsi="Arial" w:cs="Arial"/>
              </w:rPr>
              <w:t>Year, Income, Region</w:t>
            </w:r>
          </w:p>
        </w:tc>
      </w:tr>
    </w:tbl>
    <w:p w14:paraId="21AE1067" w14:textId="77777777" w:rsidR="000B3AD5" w:rsidRDefault="000B3AD5">
      <w:pPr>
        <w:rPr>
          <w:rFonts w:ascii="Times New Roman" w:hAnsi="Times New Roman" w:cs="Times New Roman"/>
        </w:rPr>
      </w:pPr>
    </w:p>
    <w:p w14:paraId="07832F1F" w14:textId="77777777" w:rsidR="000B3AD5" w:rsidRDefault="000B3AD5">
      <w:pPr>
        <w:rPr>
          <w:rFonts w:ascii="Times New Roman" w:hAnsi="Times New Roman" w:cs="Times New Roman"/>
        </w:rPr>
      </w:pPr>
    </w:p>
    <w:p w14:paraId="55D6F0B5" w14:textId="77777777" w:rsidR="000B3AD5" w:rsidRDefault="000B3AD5">
      <w:pPr>
        <w:rPr>
          <w:rFonts w:ascii="Times New Roman" w:hAnsi="Times New Roman" w:cs="Times New Roman"/>
        </w:rPr>
      </w:pPr>
    </w:p>
    <w:p w14:paraId="0F8E1B7E" w14:textId="77777777" w:rsidR="000B3AD5" w:rsidRDefault="000B3AD5">
      <w:pPr>
        <w:rPr>
          <w:rFonts w:ascii="Times New Roman" w:hAnsi="Times New Roman" w:cs="Times New Roman"/>
        </w:rPr>
      </w:pPr>
    </w:p>
    <w:p w14:paraId="6D912181" w14:textId="77777777" w:rsidR="000B3AD5" w:rsidRDefault="000B3AD5">
      <w:pPr>
        <w:rPr>
          <w:rFonts w:ascii="Times New Roman" w:hAnsi="Times New Roman" w:cs="Times New Roman"/>
        </w:rPr>
      </w:pPr>
    </w:p>
    <w:p w14:paraId="09389BEA" w14:textId="77777777" w:rsidR="000B3AD5" w:rsidRDefault="000B3AD5">
      <w:pPr>
        <w:rPr>
          <w:rFonts w:ascii="Times New Roman" w:hAnsi="Times New Roman" w:cs="Times New Roman"/>
        </w:rPr>
      </w:pPr>
    </w:p>
    <w:p w14:paraId="417D762F" w14:textId="77777777" w:rsidR="000B3AD5" w:rsidRDefault="000B3AD5">
      <w:pPr>
        <w:rPr>
          <w:rFonts w:ascii="Times New Roman" w:hAnsi="Times New Roman" w:cs="Times New Roman"/>
        </w:rPr>
      </w:pPr>
    </w:p>
    <w:p w14:paraId="77A581EC" w14:textId="77777777" w:rsidR="000B3AD5" w:rsidRDefault="000B3AD5">
      <w:pPr>
        <w:rPr>
          <w:rFonts w:ascii="Times New Roman" w:hAnsi="Times New Roman" w:cs="Times New Roman"/>
        </w:rPr>
      </w:pPr>
    </w:p>
    <w:p w14:paraId="09529FDA" w14:textId="77777777" w:rsidR="000B3AD5" w:rsidRDefault="000B3AD5">
      <w:pPr>
        <w:rPr>
          <w:rFonts w:ascii="Times New Roman" w:hAnsi="Times New Roman" w:cs="Times New Roman"/>
        </w:rPr>
      </w:pPr>
    </w:p>
    <w:p w14:paraId="33E5562F" w14:textId="77777777" w:rsidR="000B3AD5" w:rsidRDefault="000B3AD5">
      <w:pPr>
        <w:rPr>
          <w:rFonts w:ascii="Times New Roman" w:hAnsi="Times New Roman" w:cs="Times New Roman"/>
        </w:rPr>
      </w:pPr>
    </w:p>
    <w:p w14:paraId="2B0A1308" w14:textId="77777777" w:rsidR="002D3D4C" w:rsidRPr="002D3D4C" w:rsidRDefault="002D3D4C" w:rsidP="002D3D4C">
      <w:pPr>
        <w:rPr>
          <w:rFonts w:ascii="Times New Roman" w:hAnsi="Times New Roman" w:cs="Times New Roman"/>
        </w:rPr>
      </w:pPr>
      <w:r w:rsidRPr="002D3D4C">
        <w:rPr>
          <w:rFonts w:ascii="Times New Roman" w:hAnsi="Times New Roman" w:cs="Times New Roman"/>
          <w:b/>
          <w:bCs/>
        </w:rPr>
        <w:t>Appendix 1. Stepwise Poisson regression models examining the association between religion and suicide rates.</w:t>
      </w:r>
    </w:p>
    <w:p w14:paraId="3C88F2C6" w14:textId="70F96EE0" w:rsidR="002D3D4C" w:rsidRPr="002D3D4C" w:rsidRDefault="00AF35B7" w:rsidP="002D3D4C">
      <w:pPr>
        <w:rPr>
          <w:rFonts w:ascii="Times New Roman" w:hAnsi="Times New Roman" w:cs="Times New Roman"/>
        </w:rPr>
      </w:pPr>
      <w:ins w:id="16" w:author="Arisa takada" w:date="2026-03-23T14:21:00Z" w16du:dateUtc="2026-03-23T05:21:00Z">
        <w:r>
          <w:rPr>
            <w:rFonts w:ascii="Times New Roman" w:hAnsi="Times New Roman" w:cs="Times New Roman" w:hint="eastAsia"/>
          </w:rPr>
          <w:t>Unadjusted data</w:t>
        </w:r>
        <w:r w:rsidRPr="002D3D4C">
          <w:rPr>
            <w:rFonts w:ascii="Times New Roman" w:hAnsi="Times New Roman" w:cs="Times New Roman"/>
          </w:rPr>
          <w:t xml:space="preserve"> includes religion. Model </w:t>
        </w:r>
        <w:r>
          <w:rPr>
            <w:rFonts w:ascii="Times New Roman" w:hAnsi="Times New Roman" w:cs="Times New Roman" w:hint="eastAsia"/>
          </w:rPr>
          <w:t>1</w:t>
        </w:r>
        <w:r w:rsidRPr="002D3D4C">
          <w:rPr>
            <w:rFonts w:ascii="Times New Roman" w:hAnsi="Times New Roman" w:cs="Times New Roman"/>
          </w:rPr>
          <w:t xml:space="preserve"> </w:t>
        </w:r>
        <w:r w:rsidRPr="002D3D4C">
          <w:rPr>
            <w:rFonts w:ascii="Times New Roman" w:hAnsi="Times New Roman" w:cs="Times New Roman"/>
          </w:rPr>
          <w:t>additionally adjusts for year</w:t>
        </w:r>
        <w:r>
          <w:rPr>
            <w:rFonts w:ascii="Times New Roman" w:hAnsi="Times New Roman" w:cs="Times New Roman" w:hint="eastAsia"/>
          </w:rPr>
          <w:t>,</w:t>
        </w:r>
        <w:r w:rsidRPr="002D3D4C">
          <w:rPr>
            <w:rFonts w:ascii="Times New Roman" w:hAnsi="Times New Roman" w:cs="Times New Roman"/>
          </w:rPr>
          <w:t xml:space="preserve"> </w:t>
        </w:r>
        <w:r>
          <w:rPr>
            <w:rFonts w:ascii="Times New Roman" w:hAnsi="Times New Roman" w:cs="Times New Roman" w:hint="eastAsia"/>
          </w:rPr>
          <w:t>Model 2 adjust for year and</w:t>
        </w:r>
        <w:r w:rsidRPr="002D3D4C">
          <w:rPr>
            <w:rFonts w:ascii="Times New Roman" w:hAnsi="Times New Roman" w:cs="Times New Roman"/>
          </w:rPr>
          <w:t xml:space="preserve"> </w:t>
        </w:r>
        <w:r w:rsidRPr="002D3D4C">
          <w:rPr>
            <w:rFonts w:ascii="Times New Roman" w:hAnsi="Times New Roman" w:cs="Times New Roman"/>
          </w:rPr>
          <w:t>national income level. Model 3 further adjusts for geographic region.</w:t>
        </w:r>
      </w:ins>
      <w:del w:id="17" w:author="Arisa takada" w:date="2026-03-23T14:21:00Z" w16du:dateUtc="2026-03-23T05:21:00Z">
        <w:r w:rsidR="002D3D4C" w:rsidRPr="002D3D4C" w:rsidDel="00AF35B7">
          <w:rPr>
            <w:rFonts w:ascii="Times New Roman" w:hAnsi="Times New Roman" w:cs="Times New Roman"/>
          </w:rPr>
          <w:delText>Model 1 includes religion. Model 2 additionally adjusts for year and national income level. Model 3 further adjusts for geographic region.</w:delText>
        </w:r>
      </w:del>
      <w:r w:rsidR="002D3D4C" w:rsidRPr="002D3D4C">
        <w:rPr>
          <w:rFonts w:ascii="Times New Roman" w:hAnsi="Times New Roman" w:cs="Times New Roman"/>
        </w:rPr>
        <w:t xml:space="preserve"> Risk ratios (RRs) and 95% confidence intervals (CIs) are presented. Suicide counts were modeled using Poisson regression with population size included as an offset.</w:t>
      </w:r>
    </w:p>
    <w:p w14:paraId="1DF8A662" w14:textId="77777777" w:rsidR="000B3AD5" w:rsidRPr="002D3D4C" w:rsidRDefault="000B3AD5">
      <w:pPr>
        <w:rPr>
          <w:rFonts w:ascii="Times New Roman" w:hAnsi="Times New Roman" w:cs="Times New Roman"/>
        </w:rPr>
      </w:pPr>
    </w:p>
    <w:p w14:paraId="2A0B1E38" w14:textId="77777777" w:rsidR="000B3AD5" w:rsidRDefault="000B3AD5">
      <w:pPr>
        <w:rPr>
          <w:rFonts w:ascii="Times New Roman" w:hAnsi="Times New Roman" w:cs="Times New Roman"/>
        </w:rPr>
      </w:pPr>
    </w:p>
    <w:p w14:paraId="37694F51" w14:textId="51D66C71" w:rsidR="00103928" w:rsidRPr="00B662EF" w:rsidRDefault="00765F17">
      <w:pPr>
        <w:rPr>
          <w:rFonts w:ascii="Times New Roman" w:hAnsi="Times New Roman" w:cs="Times New Roman"/>
        </w:rPr>
      </w:pPr>
      <w:r w:rsidRPr="00B662EF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04028B8" wp14:editId="4B107A3A">
            <wp:simplePos x="0" y="0"/>
            <wp:positionH relativeFrom="margin">
              <wp:posOffset>-13970</wp:posOffset>
            </wp:positionH>
            <wp:positionV relativeFrom="paragraph">
              <wp:posOffset>142240</wp:posOffset>
            </wp:positionV>
            <wp:extent cx="5962650" cy="6755130"/>
            <wp:effectExtent l="0" t="0" r="0" b="7620"/>
            <wp:wrapNone/>
            <wp:docPr id="13625400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675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2E12A92" w14:textId="53B9F528" w:rsidR="00A56E02" w:rsidRPr="00B662EF" w:rsidRDefault="00A56E02">
      <w:pPr>
        <w:rPr>
          <w:rFonts w:ascii="Times New Roman" w:hAnsi="Times New Roman" w:cs="Times New Roman"/>
        </w:rPr>
      </w:pPr>
    </w:p>
    <w:p w14:paraId="69B74A79" w14:textId="7FFDEB8F" w:rsidR="00A56E02" w:rsidRPr="00B662EF" w:rsidRDefault="00A56E02">
      <w:pPr>
        <w:rPr>
          <w:rFonts w:ascii="Times New Roman" w:hAnsi="Times New Roman" w:cs="Times New Roman"/>
        </w:rPr>
      </w:pPr>
    </w:p>
    <w:p w14:paraId="1C33137E" w14:textId="5D495BC1" w:rsidR="00A56E02" w:rsidRPr="00B662EF" w:rsidRDefault="00A56E02">
      <w:pPr>
        <w:rPr>
          <w:rFonts w:ascii="Times New Roman" w:hAnsi="Times New Roman" w:cs="Times New Roman"/>
        </w:rPr>
      </w:pPr>
    </w:p>
    <w:p w14:paraId="2E1BBA69" w14:textId="0B828EA9" w:rsidR="00A56E02" w:rsidRPr="00B662EF" w:rsidRDefault="00A56E02">
      <w:pPr>
        <w:rPr>
          <w:rFonts w:ascii="Times New Roman" w:hAnsi="Times New Roman" w:cs="Times New Roman"/>
        </w:rPr>
      </w:pPr>
    </w:p>
    <w:p w14:paraId="249BC24A" w14:textId="568D08AD" w:rsidR="00A56E02" w:rsidRPr="00B662EF" w:rsidRDefault="00A56E02">
      <w:pPr>
        <w:rPr>
          <w:rFonts w:ascii="Times New Roman" w:hAnsi="Times New Roman" w:cs="Times New Roman"/>
        </w:rPr>
      </w:pPr>
    </w:p>
    <w:p w14:paraId="7956A004" w14:textId="5C1362F6" w:rsidR="00A56E02" w:rsidRPr="00B662EF" w:rsidRDefault="00A56E02">
      <w:pPr>
        <w:rPr>
          <w:rFonts w:ascii="Times New Roman" w:hAnsi="Times New Roman" w:cs="Times New Roman"/>
        </w:rPr>
      </w:pPr>
    </w:p>
    <w:p w14:paraId="0C497B48" w14:textId="577AD5C3" w:rsidR="00A56E02" w:rsidRPr="00B662EF" w:rsidRDefault="00A56E02">
      <w:pPr>
        <w:rPr>
          <w:rFonts w:ascii="Times New Roman" w:hAnsi="Times New Roman" w:cs="Times New Roman"/>
        </w:rPr>
      </w:pPr>
    </w:p>
    <w:p w14:paraId="1C095A04" w14:textId="77777777" w:rsidR="00A56E02" w:rsidRPr="00B662EF" w:rsidRDefault="00A56E02">
      <w:pPr>
        <w:rPr>
          <w:rFonts w:ascii="Times New Roman" w:hAnsi="Times New Roman" w:cs="Times New Roman"/>
        </w:rPr>
      </w:pPr>
    </w:p>
    <w:p w14:paraId="78E8C433" w14:textId="2DBA1430" w:rsidR="00A56E02" w:rsidRPr="00B662EF" w:rsidRDefault="00A56E02">
      <w:pPr>
        <w:rPr>
          <w:rFonts w:ascii="Times New Roman" w:hAnsi="Times New Roman" w:cs="Times New Roman"/>
        </w:rPr>
      </w:pPr>
    </w:p>
    <w:p w14:paraId="03C72315" w14:textId="63D58D1A" w:rsidR="00A56E02" w:rsidRPr="00B662EF" w:rsidRDefault="00A56E02">
      <w:pPr>
        <w:rPr>
          <w:rFonts w:ascii="Times New Roman" w:hAnsi="Times New Roman" w:cs="Times New Roman"/>
        </w:rPr>
      </w:pPr>
    </w:p>
    <w:p w14:paraId="64DAFABA" w14:textId="1CD37E6B" w:rsidR="00A56E02" w:rsidRPr="00B662EF" w:rsidRDefault="00A56E02">
      <w:pPr>
        <w:rPr>
          <w:rFonts w:ascii="Times New Roman" w:hAnsi="Times New Roman" w:cs="Times New Roman"/>
        </w:rPr>
      </w:pPr>
    </w:p>
    <w:p w14:paraId="673C9187" w14:textId="2D7DFB48" w:rsidR="00A56E02" w:rsidRPr="00B662EF" w:rsidRDefault="00A56E02">
      <w:pPr>
        <w:rPr>
          <w:rFonts w:ascii="Times New Roman" w:hAnsi="Times New Roman" w:cs="Times New Roman"/>
        </w:rPr>
      </w:pPr>
    </w:p>
    <w:p w14:paraId="55A0176F" w14:textId="3A59FD7E" w:rsidR="00A56E02" w:rsidRPr="00B662EF" w:rsidRDefault="00A56E02">
      <w:pPr>
        <w:rPr>
          <w:rFonts w:ascii="Times New Roman" w:hAnsi="Times New Roman" w:cs="Times New Roman"/>
        </w:rPr>
      </w:pPr>
    </w:p>
    <w:p w14:paraId="6B624678" w14:textId="5627B5AD" w:rsidR="00A56E02" w:rsidRPr="00B662EF" w:rsidRDefault="00A56E02">
      <w:pPr>
        <w:rPr>
          <w:rFonts w:ascii="Times New Roman" w:hAnsi="Times New Roman" w:cs="Times New Roman"/>
        </w:rPr>
      </w:pPr>
    </w:p>
    <w:p w14:paraId="23946ABE" w14:textId="027DF5FE" w:rsidR="00A56E02" w:rsidRPr="00B662EF" w:rsidRDefault="00A56E02">
      <w:pPr>
        <w:rPr>
          <w:rFonts w:ascii="Times New Roman" w:hAnsi="Times New Roman" w:cs="Times New Roman"/>
        </w:rPr>
      </w:pPr>
    </w:p>
    <w:p w14:paraId="2F35015A" w14:textId="7911F256" w:rsidR="00A56E02" w:rsidRPr="00B662EF" w:rsidRDefault="00A56E02">
      <w:pPr>
        <w:rPr>
          <w:rFonts w:ascii="Times New Roman" w:hAnsi="Times New Roman" w:cs="Times New Roman"/>
        </w:rPr>
      </w:pPr>
    </w:p>
    <w:p w14:paraId="4C0E14BF" w14:textId="75F7F7AD" w:rsidR="00A56E02" w:rsidRPr="00B662EF" w:rsidRDefault="00A56E02">
      <w:pPr>
        <w:rPr>
          <w:rFonts w:ascii="Times New Roman" w:hAnsi="Times New Roman" w:cs="Times New Roman"/>
        </w:rPr>
      </w:pPr>
    </w:p>
    <w:p w14:paraId="28169572" w14:textId="535E3EB7" w:rsidR="00A56E02" w:rsidRPr="00B662EF" w:rsidRDefault="00A56E02">
      <w:pPr>
        <w:rPr>
          <w:rFonts w:ascii="Times New Roman" w:hAnsi="Times New Roman" w:cs="Times New Roman"/>
        </w:rPr>
      </w:pPr>
    </w:p>
    <w:p w14:paraId="31AEBE87" w14:textId="6F48C230" w:rsidR="00A56E02" w:rsidRPr="00B662EF" w:rsidRDefault="00A56E02">
      <w:pPr>
        <w:rPr>
          <w:rFonts w:ascii="Times New Roman" w:hAnsi="Times New Roman" w:cs="Times New Roman"/>
        </w:rPr>
      </w:pPr>
    </w:p>
    <w:p w14:paraId="22DE21B8" w14:textId="29072013" w:rsidR="00A56E02" w:rsidRPr="00B662EF" w:rsidRDefault="00A56E02">
      <w:pPr>
        <w:rPr>
          <w:rFonts w:ascii="Times New Roman" w:hAnsi="Times New Roman" w:cs="Times New Roman"/>
        </w:rPr>
      </w:pPr>
    </w:p>
    <w:p w14:paraId="73E2EFEE" w14:textId="6BD174FE" w:rsidR="00A56E02" w:rsidRPr="00B662EF" w:rsidRDefault="00A56E02">
      <w:pPr>
        <w:rPr>
          <w:rFonts w:ascii="Times New Roman" w:hAnsi="Times New Roman" w:cs="Times New Roman"/>
        </w:rPr>
      </w:pPr>
    </w:p>
    <w:p w14:paraId="09B44258" w14:textId="47CB8D3D" w:rsidR="00A56E02" w:rsidRPr="00B662EF" w:rsidRDefault="00A56E02">
      <w:pPr>
        <w:rPr>
          <w:rFonts w:ascii="Times New Roman" w:hAnsi="Times New Roman" w:cs="Times New Roman"/>
        </w:rPr>
      </w:pPr>
    </w:p>
    <w:p w14:paraId="3D2E47F0" w14:textId="082F7F5E" w:rsidR="00A56E02" w:rsidRPr="00B662EF" w:rsidRDefault="00A56E02">
      <w:pPr>
        <w:rPr>
          <w:rFonts w:ascii="Times New Roman" w:hAnsi="Times New Roman" w:cs="Times New Roman"/>
        </w:rPr>
      </w:pPr>
    </w:p>
    <w:p w14:paraId="68D55B99" w14:textId="5CE82C11" w:rsidR="00A56E02" w:rsidRPr="00B662EF" w:rsidRDefault="00A56E02">
      <w:pPr>
        <w:rPr>
          <w:rFonts w:ascii="Times New Roman" w:hAnsi="Times New Roman" w:cs="Times New Roman"/>
        </w:rPr>
      </w:pPr>
    </w:p>
    <w:p w14:paraId="043C26A7" w14:textId="09068068" w:rsidR="00A56E02" w:rsidRPr="00B662EF" w:rsidRDefault="00A56E02">
      <w:pPr>
        <w:rPr>
          <w:rFonts w:ascii="Times New Roman" w:hAnsi="Times New Roman" w:cs="Times New Roman"/>
        </w:rPr>
      </w:pPr>
    </w:p>
    <w:p w14:paraId="282913EA" w14:textId="1D0E1163" w:rsidR="00A56E02" w:rsidRPr="00B662EF" w:rsidRDefault="00A56E02">
      <w:pPr>
        <w:rPr>
          <w:rFonts w:ascii="Times New Roman" w:hAnsi="Times New Roman" w:cs="Times New Roman"/>
        </w:rPr>
      </w:pPr>
    </w:p>
    <w:p w14:paraId="1EE0774B" w14:textId="12D66547" w:rsidR="00A56E02" w:rsidRPr="00B662EF" w:rsidRDefault="00A56E02">
      <w:pPr>
        <w:rPr>
          <w:rFonts w:ascii="Times New Roman" w:hAnsi="Times New Roman" w:cs="Times New Roman"/>
        </w:rPr>
      </w:pPr>
    </w:p>
    <w:p w14:paraId="4202EDD1" w14:textId="6108947B" w:rsidR="00A56E02" w:rsidRPr="00B662EF" w:rsidRDefault="00A56E02">
      <w:pPr>
        <w:rPr>
          <w:rFonts w:ascii="Times New Roman" w:hAnsi="Times New Roman" w:cs="Times New Roman"/>
        </w:rPr>
      </w:pPr>
    </w:p>
    <w:p w14:paraId="57029A36" w14:textId="62AC9E36" w:rsidR="00A56E02" w:rsidRPr="00B662EF" w:rsidRDefault="00A56E02">
      <w:pPr>
        <w:rPr>
          <w:rFonts w:ascii="Times New Roman" w:hAnsi="Times New Roman" w:cs="Times New Roman"/>
        </w:rPr>
      </w:pPr>
    </w:p>
    <w:p w14:paraId="765F9BA8" w14:textId="763D9042" w:rsidR="00103928" w:rsidRPr="00B662EF" w:rsidRDefault="00103928" w:rsidP="00103928">
      <w:pPr>
        <w:rPr>
          <w:rFonts w:ascii="Times New Roman" w:hAnsi="Times New Roman" w:cs="Times New Roman"/>
        </w:rPr>
      </w:pPr>
      <w:r w:rsidRPr="00B662EF">
        <w:rPr>
          <w:rFonts w:ascii="Times New Roman" w:hAnsi="Times New Roman" w:cs="Times New Roman"/>
          <w:b/>
          <w:bCs/>
        </w:rPr>
        <w:t xml:space="preserve">Appendix </w:t>
      </w:r>
      <w:r w:rsidR="002D3D4C">
        <w:rPr>
          <w:rFonts w:ascii="Times New Roman" w:hAnsi="Times New Roman" w:cs="Times New Roman" w:hint="eastAsia"/>
          <w:b/>
          <w:bCs/>
        </w:rPr>
        <w:t>2</w:t>
      </w:r>
      <w:r w:rsidRPr="00B662EF">
        <w:rPr>
          <w:rFonts w:ascii="Times New Roman" w:hAnsi="Times New Roman" w:cs="Times New Roman"/>
          <w:b/>
          <w:bCs/>
        </w:rPr>
        <w:t>. Suicide rates in Hindu-majority countries (2000–2021)</w:t>
      </w:r>
      <w:r w:rsidRPr="00B662EF">
        <w:rPr>
          <w:rFonts w:ascii="Times New Roman" w:hAnsi="Times New Roman" w:cs="Times New Roman"/>
        </w:rPr>
        <w:br/>
        <w:t xml:space="preserve">This figure </w:t>
      </w:r>
      <w:r w:rsidR="00765F17" w:rsidRPr="00B662EF">
        <w:rPr>
          <w:rFonts w:ascii="Times New Roman" w:hAnsi="Times New Roman" w:cs="Times New Roman" w:hint="eastAsia"/>
        </w:rPr>
        <w:t>shows</w:t>
      </w:r>
      <w:r w:rsidR="00765F17" w:rsidRPr="00B662EF">
        <w:rPr>
          <w:rFonts w:ascii="Times New Roman" w:hAnsi="Times New Roman" w:cs="Times New Roman"/>
        </w:rPr>
        <w:t xml:space="preserve"> </w:t>
      </w:r>
      <w:r w:rsidRPr="00B662EF">
        <w:rPr>
          <w:rFonts w:ascii="Times New Roman" w:hAnsi="Times New Roman" w:cs="Times New Roman"/>
        </w:rPr>
        <w:t>the age-standardized suicide rates over a 22-year period in Hindu-majority countries.</w:t>
      </w:r>
    </w:p>
    <w:p w14:paraId="1425F418" w14:textId="77777777" w:rsidR="00103928" w:rsidRDefault="00103928">
      <w:pPr>
        <w:rPr>
          <w:rFonts w:ascii="Times New Roman" w:hAnsi="Times New Roman" w:cs="Times New Roman"/>
        </w:rPr>
      </w:pPr>
    </w:p>
    <w:p w14:paraId="6E0BC667" w14:textId="77777777" w:rsidR="002D3D4C" w:rsidRDefault="002D3D4C">
      <w:pPr>
        <w:rPr>
          <w:rFonts w:ascii="Times New Roman" w:hAnsi="Times New Roman" w:cs="Times New Roman"/>
        </w:rPr>
      </w:pPr>
    </w:p>
    <w:p w14:paraId="7C90CED6" w14:textId="77777777" w:rsidR="002D3D4C" w:rsidRDefault="002D3D4C">
      <w:pPr>
        <w:rPr>
          <w:rFonts w:ascii="Times New Roman" w:hAnsi="Times New Roman" w:cs="Times New Roman"/>
        </w:rPr>
      </w:pPr>
    </w:p>
    <w:p w14:paraId="13035EE8" w14:textId="77777777" w:rsidR="002D3D4C" w:rsidRDefault="002D3D4C">
      <w:pPr>
        <w:rPr>
          <w:rFonts w:ascii="Times New Roman" w:hAnsi="Times New Roman" w:cs="Times New Roman"/>
        </w:rPr>
      </w:pPr>
    </w:p>
    <w:tbl>
      <w:tblPr>
        <w:tblStyle w:val="ae"/>
        <w:tblW w:w="8900" w:type="dxa"/>
        <w:tblLook w:val="04A0" w:firstRow="1" w:lastRow="0" w:firstColumn="1" w:lastColumn="0" w:noHBand="0" w:noVBand="1"/>
      </w:tblPr>
      <w:tblGrid>
        <w:gridCol w:w="1583"/>
        <w:gridCol w:w="1571"/>
        <w:gridCol w:w="1002"/>
        <w:gridCol w:w="1003"/>
        <w:gridCol w:w="1003"/>
        <w:gridCol w:w="1696"/>
        <w:gridCol w:w="1042"/>
      </w:tblGrid>
      <w:tr w:rsidR="002D3D4C" w:rsidRPr="002D3D4C" w14:paraId="6C1998A2" w14:textId="77777777" w:rsidTr="00056BF6">
        <w:trPr>
          <w:trHeight w:val="375"/>
        </w:trPr>
        <w:tc>
          <w:tcPr>
            <w:tcW w:w="1583" w:type="dxa"/>
            <w:hideMark/>
          </w:tcPr>
          <w:p w14:paraId="7EE6FD49" w14:textId="77777777" w:rsidR="002D3D4C" w:rsidRPr="002D3D4C" w:rsidRDefault="002D3D4C" w:rsidP="002D3D4C">
            <w:pPr>
              <w:rPr>
                <w:rFonts w:ascii="Arial" w:eastAsia="游明朝" w:hAnsi="Arial" w:cs="Arial"/>
                <w:b/>
                <w:bCs/>
              </w:rPr>
            </w:pPr>
            <w:r w:rsidRPr="002D3D4C">
              <w:rPr>
                <w:rFonts w:ascii="Arial" w:eastAsia="游明朝" w:hAnsi="Arial" w:cs="Arial"/>
                <w:b/>
                <w:bCs/>
              </w:rPr>
              <w:lastRenderedPageBreak/>
              <w:t>Religion</w:t>
            </w:r>
          </w:p>
        </w:tc>
        <w:tc>
          <w:tcPr>
            <w:tcW w:w="1571" w:type="dxa"/>
            <w:hideMark/>
          </w:tcPr>
          <w:p w14:paraId="7E8FE2DC" w14:textId="77777777" w:rsidR="002D3D4C" w:rsidRPr="002D3D4C" w:rsidRDefault="002D3D4C" w:rsidP="002D3D4C">
            <w:pPr>
              <w:rPr>
                <w:rFonts w:ascii="Arial" w:eastAsia="游明朝" w:hAnsi="Arial" w:cs="Arial"/>
                <w:b/>
                <w:bCs/>
              </w:rPr>
            </w:pPr>
            <w:r w:rsidRPr="002D3D4C">
              <w:rPr>
                <w:rFonts w:ascii="Arial" w:eastAsia="游明朝" w:hAnsi="Arial" w:cs="Arial"/>
                <w:b/>
                <w:bCs/>
              </w:rPr>
              <w:t>Region</w:t>
            </w:r>
          </w:p>
        </w:tc>
        <w:tc>
          <w:tcPr>
            <w:tcW w:w="1002" w:type="dxa"/>
            <w:hideMark/>
          </w:tcPr>
          <w:p w14:paraId="70FF102C" w14:textId="77777777" w:rsidR="002D3D4C" w:rsidRPr="002D3D4C" w:rsidRDefault="002D3D4C" w:rsidP="002D3D4C">
            <w:pPr>
              <w:rPr>
                <w:rFonts w:ascii="Arial" w:eastAsia="游明朝" w:hAnsi="Arial" w:cs="Arial"/>
                <w:b/>
                <w:bCs/>
              </w:rPr>
            </w:pPr>
            <w:r w:rsidRPr="002D3D4C">
              <w:rPr>
                <w:rFonts w:ascii="Arial" w:eastAsia="游明朝" w:hAnsi="Arial" w:cs="Arial"/>
                <w:b/>
                <w:bCs/>
              </w:rPr>
              <w:t>β</w:t>
            </w:r>
          </w:p>
        </w:tc>
        <w:tc>
          <w:tcPr>
            <w:tcW w:w="1003" w:type="dxa"/>
            <w:hideMark/>
          </w:tcPr>
          <w:p w14:paraId="041C6ABD" w14:textId="77777777" w:rsidR="002D3D4C" w:rsidRPr="002D3D4C" w:rsidRDefault="002D3D4C" w:rsidP="002D3D4C">
            <w:pPr>
              <w:rPr>
                <w:rFonts w:ascii="Arial" w:eastAsia="游明朝" w:hAnsi="Arial" w:cs="Arial"/>
                <w:b/>
                <w:bCs/>
              </w:rPr>
            </w:pPr>
            <w:r w:rsidRPr="002D3D4C">
              <w:rPr>
                <w:rFonts w:ascii="Arial" w:eastAsia="游明朝" w:hAnsi="Arial" w:cs="Arial"/>
                <w:b/>
                <w:bCs/>
              </w:rPr>
              <w:t>SE</w:t>
            </w:r>
          </w:p>
        </w:tc>
        <w:tc>
          <w:tcPr>
            <w:tcW w:w="1003" w:type="dxa"/>
            <w:hideMark/>
          </w:tcPr>
          <w:p w14:paraId="513786C9" w14:textId="77777777" w:rsidR="002D3D4C" w:rsidRPr="002D3D4C" w:rsidRDefault="002D3D4C" w:rsidP="002D3D4C">
            <w:pPr>
              <w:rPr>
                <w:rFonts w:ascii="Arial" w:eastAsia="游明朝" w:hAnsi="Arial" w:cs="Arial"/>
                <w:b/>
                <w:bCs/>
              </w:rPr>
            </w:pPr>
            <w:r w:rsidRPr="002D3D4C">
              <w:rPr>
                <w:rFonts w:ascii="Arial" w:eastAsia="游明朝" w:hAnsi="Arial" w:cs="Arial"/>
                <w:b/>
                <w:bCs/>
              </w:rPr>
              <w:t>RR</w:t>
            </w:r>
          </w:p>
        </w:tc>
        <w:tc>
          <w:tcPr>
            <w:tcW w:w="1696" w:type="dxa"/>
            <w:hideMark/>
          </w:tcPr>
          <w:p w14:paraId="5A3ABAB7" w14:textId="77777777" w:rsidR="002D3D4C" w:rsidRPr="002D3D4C" w:rsidRDefault="002D3D4C" w:rsidP="002D3D4C">
            <w:pPr>
              <w:rPr>
                <w:rFonts w:ascii="Arial" w:eastAsia="游明朝" w:hAnsi="Arial" w:cs="Arial"/>
                <w:b/>
                <w:bCs/>
              </w:rPr>
            </w:pPr>
            <w:r w:rsidRPr="002D3D4C">
              <w:rPr>
                <w:rFonts w:ascii="Arial" w:eastAsia="游明朝" w:hAnsi="Arial" w:cs="Arial"/>
                <w:b/>
                <w:bCs/>
              </w:rPr>
              <w:t>95% CI</w:t>
            </w:r>
          </w:p>
        </w:tc>
        <w:tc>
          <w:tcPr>
            <w:tcW w:w="1042" w:type="dxa"/>
            <w:hideMark/>
          </w:tcPr>
          <w:p w14:paraId="1A19D553" w14:textId="77777777" w:rsidR="002D3D4C" w:rsidRPr="002D3D4C" w:rsidRDefault="002D3D4C" w:rsidP="002D3D4C">
            <w:pPr>
              <w:rPr>
                <w:rFonts w:ascii="Arial" w:eastAsia="游明朝" w:hAnsi="Arial" w:cs="Arial"/>
                <w:b/>
                <w:bCs/>
              </w:rPr>
            </w:pPr>
            <w:r w:rsidRPr="002D3D4C">
              <w:rPr>
                <w:rFonts w:ascii="Arial" w:eastAsia="游明朝" w:hAnsi="Arial" w:cs="Arial"/>
                <w:b/>
                <w:bCs/>
              </w:rPr>
              <w:t>p value</w:t>
            </w:r>
          </w:p>
        </w:tc>
      </w:tr>
      <w:tr w:rsidR="002D3D4C" w:rsidRPr="002D3D4C" w14:paraId="4D7D45A2" w14:textId="77777777" w:rsidTr="00056BF6">
        <w:trPr>
          <w:trHeight w:val="750"/>
        </w:trPr>
        <w:tc>
          <w:tcPr>
            <w:tcW w:w="1583" w:type="dxa"/>
            <w:hideMark/>
          </w:tcPr>
          <w:p w14:paraId="2D0163A2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Others</w:t>
            </w:r>
          </w:p>
        </w:tc>
        <w:tc>
          <w:tcPr>
            <w:tcW w:w="1571" w:type="dxa"/>
            <w:hideMark/>
          </w:tcPr>
          <w:p w14:paraId="2957FD2B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Western Pacific</w:t>
            </w:r>
          </w:p>
        </w:tc>
        <w:tc>
          <w:tcPr>
            <w:tcW w:w="1002" w:type="dxa"/>
            <w:hideMark/>
          </w:tcPr>
          <w:p w14:paraId="2F9820C1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0.13</w:t>
            </w:r>
          </w:p>
        </w:tc>
        <w:tc>
          <w:tcPr>
            <w:tcW w:w="1003" w:type="dxa"/>
            <w:hideMark/>
          </w:tcPr>
          <w:p w14:paraId="7A2D668C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0.05</w:t>
            </w:r>
          </w:p>
        </w:tc>
        <w:tc>
          <w:tcPr>
            <w:tcW w:w="1003" w:type="dxa"/>
            <w:hideMark/>
          </w:tcPr>
          <w:p w14:paraId="3AC41247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1.14</w:t>
            </w:r>
          </w:p>
        </w:tc>
        <w:tc>
          <w:tcPr>
            <w:tcW w:w="1696" w:type="dxa"/>
            <w:hideMark/>
          </w:tcPr>
          <w:p w14:paraId="0EFE0CBB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1.02–1.26</w:t>
            </w:r>
          </w:p>
        </w:tc>
        <w:tc>
          <w:tcPr>
            <w:tcW w:w="1042" w:type="dxa"/>
            <w:noWrap/>
            <w:hideMark/>
          </w:tcPr>
          <w:p w14:paraId="433B1ABB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0.02</w:t>
            </w:r>
          </w:p>
        </w:tc>
      </w:tr>
      <w:tr w:rsidR="002D3D4C" w:rsidRPr="002D3D4C" w14:paraId="63E6D6D9" w14:textId="77777777" w:rsidTr="00056BF6">
        <w:trPr>
          <w:trHeight w:val="375"/>
        </w:trPr>
        <w:tc>
          <w:tcPr>
            <w:tcW w:w="1583" w:type="dxa"/>
            <w:hideMark/>
          </w:tcPr>
          <w:p w14:paraId="59E53F8D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Others</w:t>
            </w:r>
          </w:p>
        </w:tc>
        <w:tc>
          <w:tcPr>
            <w:tcW w:w="1571" w:type="dxa"/>
            <w:hideMark/>
          </w:tcPr>
          <w:p w14:paraId="4AC3ED0C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Europe</w:t>
            </w:r>
          </w:p>
        </w:tc>
        <w:tc>
          <w:tcPr>
            <w:tcW w:w="1002" w:type="dxa"/>
            <w:hideMark/>
          </w:tcPr>
          <w:p w14:paraId="5969C39E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-0.02</w:t>
            </w:r>
          </w:p>
        </w:tc>
        <w:tc>
          <w:tcPr>
            <w:tcW w:w="1003" w:type="dxa"/>
            <w:hideMark/>
          </w:tcPr>
          <w:p w14:paraId="49827192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0.15</w:t>
            </w:r>
          </w:p>
        </w:tc>
        <w:tc>
          <w:tcPr>
            <w:tcW w:w="1003" w:type="dxa"/>
            <w:hideMark/>
          </w:tcPr>
          <w:p w14:paraId="2C4BBA78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0.99</w:t>
            </w:r>
          </w:p>
        </w:tc>
        <w:tc>
          <w:tcPr>
            <w:tcW w:w="1696" w:type="dxa"/>
            <w:hideMark/>
          </w:tcPr>
          <w:p w14:paraId="703D4B8F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0.74–1.31</w:t>
            </w:r>
          </w:p>
        </w:tc>
        <w:tc>
          <w:tcPr>
            <w:tcW w:w="1042" w:type="dxa"/>
            <w:noWrap/>
            <w:hideMark/>
          </w:tcPr>
          <w:p w14:paraId="7A888F1A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0.92</w:t>
            </w:r>
          </w:p>
        </w:tc>
      </w:tr>
      <w:tr w:rsidR="002D3D4C" w:rsidRPr="002D3D4C" w14:paraId="655BA07D" w14:textId="77777777" w:rsidTr="00056BF6">
        <w:trPr>
          <w:trHeight w:val="375"/>
        </w:trPr>
        <w:tc>
          <w:tcPr>
            <w:tcW w:w="1583" w:type="dxa"/>
            <w:hideMark/>
          </w:tcPr>
          <w:p w14:paraId="29CD2D28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Others</w:t>
            </w:r>
          </w:p>
        </w:tc>
        <w:tc>
          <w:tcPr>
            <w:tcW w:w="1571" w:type="dxa"/>
            <w:hideMark/>
          </w:tcPr>
          <w:p w14:paraId="3F4A27B4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East Asia</w:t>
            </w:r>
          </w:p>
        </w:tc>
        <w:tc>
          <w:tcPr>
            <w:tcW w:w="1002" w:type="dxa"/>
            <w:hideMark/>
          </w:tcPr>
          <w:p w14:paraId="1AE20BDF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-0.15</w:t>
            </w:r>
          </w:p>
        </w:tc>
        <w:tc>
          <w:tcPr>
            <w:tcW w:w="1003" w:type="dxa"/>
            <w:hideMark/>
          </w:tcPr>
          <w:p w14:paraId="6CEE1791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0.14</w:t>
            </w:r>
          </w:p>
        </w:tc>
        <w:tc>
          <w:tcPr>
            <w:tcW w:w="1003" w:type="dxa"/>
            <w:hideMark/>
          </w:tcPr>
          <w:p w14:paraId="050B004D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0.86</w:t>
            </w:r>
          </w:p>
        </w:tc>
        <w:tc>
          <w:tcPr>
            <w:tcW w:w="1696" w:type="dxa"/>
            <w:hideMark/>
          </w:tcPr>
          <w:p w14:paraId="12174FBC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0.66–1.13</w:t>
            </w:r>
          </w:p>
        </w:tc>
        <w:tc>
          <w:tcPr>
            <w:tcW w:w="1042" w:type="dxa"/>
            <w:noWrap/>
            <w:hideMark/>
          </w:tcPr>
          <w:p w14:paraId="235A96E5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0.3</w:t>
            </w:r>
          </w:p>
        </w:tc>
      </w:tr>
      <w:tr w:rsidR="002D3D4C" w:rsidRPr="002D3D4C" w14:paraId="65B87DA7" w14:textId="77777777" w:rsidTr="00056BF6">
        <w:trPr>
          <w:trHeight w:val="375"/>
        </w:trPr>
        <w:tc>
          <w:tcPr>
            <w:tcW w:w="1583" w:type="dxa"/>
            <w:hideMark/>
          </w:tcPr>
          <w:p w14:paraId="0728B853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Others</w:t>
            </w:r>
          </w:p>
        </w:tc>
        <w:tc>
          <w:tcPr>
            <w:tcW w:w="1571" w:type="dxa"/>
            <w:hideMark/>
          </w:tcPr>
          <w:p w14:paraId="4034049F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Africa</w:t>
            </w:r>
          </w:p>
        </w:tc>
        <w:tc>
          <w:tcPr>
            <w:tcW w:w="1002" w:type="dxa"/>
            <w:hideMark/>
          </w:tcPr>
          <w:p w14:paraId="26A211A5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0.02</w:t>
            </w:r>
          </w:p>
        </w:tc>
        <w:tc>
          <w:tcPr>
            <w:tcW w:w="1003" w:type="dxa"/>
            <w:hideMark/>
          </w:tcPr>
          <w:p w14:paraId="328B9E2A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0.07</w:t>
            </w:r>
          </w:p>
        </w:tc>
        <w:tc>
          <w:tcPr>
            <w:tcW w:w="1003" w:type="dxa"/>
            <w:hideMark/>
          </w:tcPr>
          <w:p w14:paraId="313F8614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1.02</w:t>
            </w:r>
          </w:p>
        </w:tc>
        <w:tc>
          <w:tcPr>
            <w:tcW w:w="1696" w:type="dxa"/>
            <w:hideMark/>
          </w:tcPr>
          <w:p w14:paraId="6D07786B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0.8</w:t>
            </w:r>
            <w:r w:rsidRPr="002D3D4C">
              <w:rPr>
                <w:rFonts w:ascii="Arial" w:eastAsia="游明朝" w:hAnsi="Arial" w:cs="Arial" w:hint="eastAsia"/>
              </w:rPr>
              <w:t>9</w:t>
            </w:r>
            <w:r w:rsidRPr="002D3D4C">
              <w:rPr>
                <w:rFonts w:ascii="Arial" w:eastAsia="游明朝" w:hAnsi="Arial" w:cs="Arial"/>
              </w:rPr>
              <w:t>–1.16</w:t>
            </w:r>
          </w:p>
        </w:tc>
        <w:tc>
          <w:tcPr>
            <w:tcW w:w="1042" w:type="dxa"/>
            <w:noWrap/>
            <w:hideMark/>
          </w:tcPr>
          <w:p w14:paraId="52A381D4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0.81</w:t>
            </w:r>
          </w:p>
        </w:tc>
      </w:tr>
      <w:tr w:rsidR="002D3D4C" w:rsidRPr="002D3D4C" w14:paraId="3B711694" w14:textId="77777777" w:rsidTr="00056BF6">
        <w:trPr>
          <w:trHeight w:val="750"/>
        </w:trPr>
        <w:tc>
          <w:tcPr>
            <w:tcW w:w="1583" w:type="dxa"/>
            <w:hideMark/>
          </w:tcPr>
          <w:p w14:paraId="71B94F20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Islam</w:t>
            </w:r>
          </w:p>
        </w:tc>
        <w:tc>
          <w:tcPr>
            <w:tcW w:w="1571" w:type="dxa"/>
            <w:hideMark/>
          </w:tcPr>
          <w:p w14:paraId="6D1D6832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Western Pacific</w:t>
            </w:r>
          </w:p>
        </w:tc>
        <w:tc>
          <w:tcPr>
            <w:tcW w:w="1002" w:type="dxa"/>
            <w:hideMark/>
          </w:tcPr>
          <w:p w14:paraId="1C3343D2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-0.6</w:t>
            </w:r>
          </w:p>
        </w:tc>
        <w:tc>
          <w:tcPr>
            <w:tcW w:w="1003" w:type="dxa"/>
            <w:hideMark/>
          </w:tcPr>
          <w:p w14:paraId="75BD9A4A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0.16</w:t>
            </w:r>
          </w:p>
        </w:tc>
        <w:tc>
          <w:tcPr>
            <w:tcW w:w="1003" w:type="dxa"/>
            <w:hideMark/>
          </w:tcPr>
          <w:p w14:paraId="05D50245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0.55</w:t>
            </w:r>
          </w:p>
        </w:tc>
        <w:tc>
          <w:tcPr>
            <w:tcW w:w="1696" w:type="dxa"/>
            <w:hideMark/>
          </w:tcPr>
          <w:p w14:paraId="57C4CE6E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0.40–0.75</w:t>
            </w:r>
          </w:p>
        </w:tc>
        <w:tc>
          <w:tcPr>
            <w:tcW w:w="1042" w:type="dxa"/>
            <w:hideMark/>
          </w:tcPr>
          <w:p w14:paraId="34304919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&lt;0.001</w:t>
            </w:r>
          </w:p>
        </w:tc>
      </w:tr>
      <w:tr w:rsidR="002D3D4C" w:rsidRPr="002D3D4C" w14:paraId="1F994A54" w14:textId="77777777" w:rsidTr="00056BF6">
        <w:trPr>
          <w:trHeight w:val="375"/>
        </w:trPr>
        <w:tc>
          <w:tcPr>
            <w:tcW w:w="1583" w:type="dxa"/>
            <w:hideMark/>
          </w:tcPr>
          <w:p w14:paraId="7C7C0514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Islam</w:t>
            </w:r>
          </w:p>
        </w:tc>
        <w:tc>
          <w:tcPr>
            <w:tcW w:w="1571" w:type="dxa"/>
            <w:hideMark/>
          </w:tcPr>
          <w:p w14:paraId="3CDBBDE3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Europe</w:t>
            </w:r>
          </w:p>
        </w:tc>
        <w:tc>
          <w:tcPr>
            <w:tcW w:w="1002" w:type="dxa"/>
            <w:hideMark/>
          </w:tcPr>
          <w:p w14:paraId="55107D6A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-0.15</w:t>
            </w:r>
          </w:p>
        </w:tc>
        <w:tc>
          <w:tcPr>
            <w:tcW w:w="1003" w:type="dxa"/>
            <w:hideMark/>
          </w:tcPr>
          <w:p w14:paraId="74A81E13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0.07</w:t>
            </w:r>
          </w:p>
        </w:tc>
        <w:tc>
          <w:tcPr>
            <w:tcW w:w="1003" w:type="dxa"/>
            <w:hideMark/>
          </w:tcPr>
          <w:p w14:paraId="7096C58C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0.86</w:t>
            </w:r>
          </w:p>
        </w:tc>
        <w:tc>
          <w:tcPr>
            <w:tcW w:w="1696" w:type="dxa"/>
            <w:hideMark/>
          </w:tcPr>
          <w:p w14:paraId="6325756E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0.7</w:t>
            </w:r>
            <w:r w:rsidRPr="002D3D4C">
              <w:rPr>
                <w:rFonts w:ascii="Arial" w:eastAsia="游明朝" w:hAnsi="Arial" w:cs="Arial" w:hint="eastAsia"/>
              </w:rPr>
              <w:t>5</w:t>
            </w:r>
            <w:r w:rsidRPr="002D3D4C">
              <w:rPr>
                <w:rFonts w:ascii="Arial" w:eastAsia="游明朝" w:hAnsi="Arial" w:cs="Arial"/>
              </w:rPr>
              <w:t>–</w:t>
            </w:r>
            <w:r w:rsidRPr="002D3D4C">
              <w:rPr>
                <w:rFonts w:ascii="Arial" w:eastAsia="游明朝" w:hAnsi="Arial" w:cs="Arial" w:hint="eastAsia"/>
              </w:rPr>
              <w:t>1.00</w:t>
            </w:r>
          </w:p>
        </w:tc>
        <w:tc>
          <w:tcPr>
            <w:tcW w:w="1042" w:type="dxa"/>
            <w:noWrap/>
            <w:hideMark/>
          </w:tcPr>
          <w:p w14:paraId="2F16FA9E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0.04</w:t>
            </w:r>
          </w:p>
        </w:tc>
      </w:tr>
      <w:tr w:rsidR="002D3D4C" w:rsidRPr="002D3D4C" w14:paraId="180C23EA" w14:textId="77777777" w:rsidTr="00056BF6">
        <w:trPr>
          <w:trHeight w:val="1125"/>
        </w:trPr>
        <w:tc>
          <w:tcPr>
            <w:tcW w:w="1583" w:type="dxa"/>
            <w:hideMark/>
          </w:tcPr>
          <w:p w14:paraId="56C54491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Islam</w:t>
            </w:r>
          </w:p>
        </w:tc>
        <w:tc>
          <w:tcPr>
            <w:tcW w:w="1571" w:type="dxa"/>
            <w:hideMark/>
          </w:tcPr>
          <w:p w14:paraId="68E45686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Eastern Mediterranean</w:t>
            </w:r>
          </w:p>
        </w:tc>
        <w:tc>
          <w:tcPr>
            <w:tcW w:w="1002" w:type="dxa"/>
            <w:hideMark/>
          </w:tcPr>
          <w:p w14:paraId="1AD84972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-0.63</w:t>
            </w:r>
          </w:p>
        </w:tc>
        <w:tc>
          <w:tcPr>
            <w:tcW w:w="1003" w:type="dxa"/>
            <w:hideMark/>
          </w:tcPr>
          <w:p w14:paraId="76864A11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0.06</w:t>
            </w:r>
          </w:p>
        </w:tc>
        <w:tc>
          <w:tcPr>
            <w:tcW w:w="1003" w:type="dxa"/>
            <w:hideMark/>
          </w:tcPr>
          <w:p w14:paraId="18D45C19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0.53</w:t>
            </w:r>
          </w:p>
        </w:tc>
        <w:tc>
          <w:tcPr>
            <w:tcW w:w="1696" w:type="dxa"/>
            <w:hideMark/>
          </w:tcPr>
          <w:p w14:paraId="25DDF08B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0.47–0.</w:t>
            </w:r>
            <w:r w:rsidRPr="002D3D4C">
              <w:rPr>
                <w:rFonts w:ascii="Arial" w:eastAsia="游明朝" w:hAnsi="Arial" w:cs="Arial" w:hint="eastAsia"/>
              </w:rPr>
              <w:t>60</w:t>
            </w:r>
          </w:p>
        </w:tc>
        <w:tc>
          <w:tcPr>
            <w:tcW w:w="1042" w:type="dxa"/>
            <w:hideMark/>
          </w:tcPr>
          <w:p w14:paraId="4E61C695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&lt;0.001</w:t>
            </w:r>
          </w:p>
        </w:tc>
      </w:tr>
      <w:tr w:rsidR="002D3D4C" w:rsidRPr="002D3D4C" w14:paraId="1CF3A1E9" w14:textId="77777777" w:rsidTr="00056BF6">
        <w:trPr>
          <w:trHeight w:val="375"/>
        </w:trPr>
        <w:tc>
          <w:tcPr>
            <w:tcW w:w="1583" w:type="dxa"/>
            <w:hideMark/>
          </w:tcPr>
          <w:p w14:paraId="24CA7D0F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Islam</w:t>
            </w:r>
          </w:p>
        </w:tc>
        <w:tc>
          <w:tcPr>
            <w:tcW w:w="1571" w:type="dxa"/>
            <w:hideMark/>
          </w:tcPr>
          <w:p w14:paraId="072C7302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East Asia</w:t>
            </w:r>
          </w:p>
        </w:tc>
        <w:tc>
          <w:tcPr>
            <w:tcW w:w="1002" w:type="dxa"/>
            <w:hideMark/>
          </w:tcPr>
          <w:p w14:paraId="4F44BCF0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-1.27</w:t>
            </w:r>
          </w:p>
        </w:tc>
        <w:tc>
          <w:tcPr>
            <w:tcW w:w="1003" w:type="dxa"/>
            <w:hideMark/>
          </w:tcPr>
          <w:p w14:paraId="1B111948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0.08</w:t>
            </w:r>
          </w:p>
        </w:tc>
        <w:tc>
          <w:tcPr>
            <w:tcW w:w="1003" w:type="dxa"/>
            <w:hideMark/>
          </w:tcPr>
          <w:p w14:paraId="7A03ADAE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0.28</w:t>
            </w:r>
          </w:p>
        </w:tc>
        <w:tc>
          <w:tcPr>
            <w:tcW w:w="1696" w:type="dxa"/>
            <w:hideMark/>
          </w:tcPr>
          <w:p w14:paraId="7A2AD3D5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0.24–0.3</w:t>
            </w:r>
            <w:r w:rsidRPr="002D3D4C">
              <w:rPr>
                <w:rFonts w:ascii="Arial" w:eastAsia="游明朝" w:hAnsi="Arial" w:cs="Arial" w:hint="eastAsia"/>
              </w:rPr>
              <w:t>3</w:t>
            </w:r>
          </w:p>
        </w:tc>
        <w:tc>
          <w:tcPr>
            <w:tcW w:w="1042" w:type="dxa"/>
            <w:hideMark/>
          </w:tcPr>
          <w:p w14:paraId="580D9AAC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&lt;0.001</w:t>
            </w:r>
          </w:p>
        </w:tc>
      </w:tr>
      <w:tr w:rsidR="002D3D4C" w:rsidRPr="002D3D4C" w14:paraId="5E058892" w14:textId="77777777" w:rsidTr="00056BF6">
        <w:trPr>
          <w:trHeight w:val="375"/>
        </w:trPr>
        <w:tc>
          <w:tcPr>
            <w:tcW w:w="1583" w:type="dxa"/>
            <w:hideMark/>
          </w:tcPr>
          <w:p w14:paraId="499730ED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Islam</w:t>
            </w:r>
          </w:p>
        </w:tc>
        <w:tc>
          <w:tcPr>
            <w:tcW w:w="1571" w:type="dxa"/>
            <w:hideMark/>
          </w:tcPr>
          <w:p w14:paraId="483CC04D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Africa</w:t>
            </w:r>
          </w:p>
        </w:tc>
        <w:tc>
          <w:tcPr>
            <w:tcW w:w="1002" w:type="dxa"/>
            <w:hideMark/>
          </w:tcPr>
          <w:p w14:paraId="5DAA1965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-0.08</w:t>
            </w:r>
          </w:p>
        </w:tc>
        <w:tc>
          <w:tcPr>
            <w:tcW w:w="1003" w:type="dxa"/>
            <w:hideMark/>
          </w:tcPr>
          <w:p w14:paraId="619D2635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0.08</w:t>
            </w:r>
          </w:p>
        </w:tc>
        <w:tc>
          <w:tcPr>
            <w:tcW w:w="1003" w:type="dxa"/>
            <w:hideMark/>
          </w:tcPr>
          <w:p w14:paraId="64CFBC62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0.92</w:t>
            </w:r>
          </w:p>
        </w:tc>
        <w:tc>
          <w:tcPr>
            <w:tcW w:w="1696" w:type="dxa"/>
            <w:hideMark/>
          </w:tcPr>
          <w:p w14:paraId="107AE27B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</w:t>
            </w:r>
            <w:r w:rsidRPr="002D3D4C">
              <w:rPr>
                <w:rFonts w:ascii="Arial" w:eastAsia="游明朝" w:hAnsi="Arial" w:cs="Arial" w:hint="eastAsia"/>
              </w:rPr>
              <w:t>80</w:t>
            </w:r>
            <w:r w:rsidRPr="002D3D4C">
              <w:rPr>
                <w:rFonts w:ascii="Arial" w:eastAsia="游明朝" w:hAnsi="Arial" w:cs="Arial"/>
              </w:rPr>
              <w:t>–1.0</w:t>
            </w:r>
            <w:r w:rsidRPr="002D3D4C">
              <w:rPr>
                <w:rFonts w:ascii="Arial" w:eastAsia="游明朝" w:hAnsi="Arial" w:cs="Arial" w:hint="eastAsia"/>
              </w:rPr>
              <w:t>7</w:t>
            </w:r>
          </w:p>
        </w:tc>
        <w:tc>
          <w:tcPr>
            <w:tcW w:w="1042" w:type="dxa"/>
            <w:noWrap/>
            <w:hideMark/>
          </w:tcPr>
          <w:p w14:paraId="554F4B38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0.28</w:t>
            </w:r>
          </w:p>
        </w:tc>
      </w:tr>
      <w:tr w:rsidR="002D3D4C" w:rsidRPr="002D3D4C" w14:paraId="573F4704" w14:textId="77777777" w:rsidTr="00056BF6">
        <w:trPr>
          <w:trHeight w:val="375"/>
        </w:trPr>
        <w:tc>
          <w:tcPr>
            <w:tcW w:w="1583" w:type="dxa"/>
            <w:hideMark/>
          </w:tcPr>
          <w:p w14:paraId="15553217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Hinduism</w:t>
            </w:r>
          </w:p>
        </w:tc>
        <w:tc>
          <w:tcPr>
            <w:tcW w:w="1571" w:type="dxa"/>
            <w:hideMark/>
          </w:tcPr>
          <w:p w14:paraId="006F6929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East Asia</w:t>
            </w:r>
          </w:p>
        </w:tc>
        <w:tc>
          <w:tcPr>
            <w:tcW w:w="1002" w:type="dxa"/>
            <w:hideMark/>
          </w:tcPr>
          <w:p w14:paraId="4D220457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0.53</w:t>
            </w:r>
          </w:p>
        </w:tc>
        <w:tc>
          <w:tcPr>
            <w:tcW w:w="1003" w:type="dxa"/>
            <w:hideMark/>
          </w:tcPr>
          <w:p w14:paraId="2D0D4B29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0.05</w:t>
            </w:r>
          </w:p>
        </w:tc>
        <w:tc>
          <w:tcPr>
            <w:tcW w:w="1003" w:type="dxa"/>
            <w:hideMark/>
          </w:tcPr>
          <w:p w14:paraId="720922C2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1.7</w:t>
            </w:r>
          </w:p>
        </w:tc>
        <w:tc>
          <w:tcPr>
            <w:tcW w:w="1696" w:type="dxa"/>
            <w:hideMark/>
          </w:tcPr>
          <w:p w14:paraId="63875586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1.5</w:t>
            </w:r>
            <w:r w:rsidRPr="002D3D4C">
              <w:rPr>
                <w:rFonts w:ascii="Arial" w:eastAsia="游明朝" w:hAnsi="Arial" w:cs="Arial" w:hint="eastAsia"/>
              </w:rPr>
              <w:t>3</w:t>
            </w:r>
            <w:r w:rsidRPr="002D3D4C">
              <w:rPr>
                <w:rFonts w:ascii="Arial" w:eastAsia="游明朝" w:hAnsi="Arial" w:cs="Arial"/>
              </w:rPr>
              <w:t>–1.89</w:t>
            </w:r>
          </w:p>
        </w:tc>
        <w:tc>
          <w:tcPr>
            <w:tcW w:w="1042" w:type="dxa"/>
            <w:hideMark/>
          </w:tcPr>
          <w:p w14:paraId="59E8E8FE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&lt;0.001</w:t>
            </w:r>
          </w:p>
        </w:tc>
      </w:tr>
      <w:tr w:rsidR="002D3D4C" w:rsidRPr="002D3D4C" w14:paraId="1B653242" w14:textId="77777777" w:rsidTr="00056BF6">
        <w:trPr>
          <w:trHeight w:val="375"/>
        </w:trPr>
        <w:tc>
          <w:tcPr>
            <w:tcW w:w="1583" w:type="dxa"/>
            <w:hideMark/>
          </w:tcPr>
          <w:p w14:paraId="31945020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Hinduism</w:t>
            </w:r>
          </w:p>
        </w:tc>
        <w:tc>
          <w:tcPr>
            <w:tcW w:w="1571" w:type="dxa"/>
            <w:hideMark/>
          </w:tcPr>
          <w:p w14:paraId="21D2B624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Africa</w:t>
            </w:r>
          </w:p>
        </w:tc>
        <w:tc>
          <w:tcPr>
            <w:tcW w:w="1002" w:type="dxa"/>
            <w:hideMark/>
          </w:tcPr>
          <w:p w14:paraId="2BA246BD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-0.09</w:t>
            </w:r>
          </w:p>
        </w:tc>
        <w:tc>
          <w:tcPr>
            <w:tcW w:w="1003" w:type="dxa"/>
            <w:hideMark/>
          </w:tcPr>
          <w:p w14:paraId="0B809B54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0.54</w:t>
            </w:r>
          </w:p>
        </w:tc>
        <w:tc>
          <w:tcPr>
            <w:tcW w:w="1003" w:type="dxa"/>
            <w:hideMark/>
          </w:tcPr>
          <w:p w14:paraId="5FD390BF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0.91</w:t>
            </w:r>
          </w:p>
        </w:tc>
        <w:tc>
          <w:tcPr>
            <w:tcW w:w="1696" w:type="dxa"/>
            <w:hideMark/>
          </w:tcPr>
          <w:p w14:paraId="5264E82C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0.31–2.6</w:t>
            </w:r>
            <w:r w:rsidRPr="002D3D4C">
              <w:rPr>
                <w:rFonts w:ascii="Arial" w:eastAsia="游明朝" w:hAnsi="Arial" w:cs="Arial" w:hint="eastAsia"/>
              </w:rPr>
              <w:t>5</w:t>
            </w:r>
          </w:p>
        </w:tc>
        <w:tc>
          <w:tcPr>
            <w:tcW w:w="1042" w:type="dxa"/>
            <w:noWrap/>
            <w:hideMark/>
          </w:tcPr>
          <w:p w14:paraId="042BB256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0.87</w:t>
            </w:r>
          </w:p>
        </w:tc>
      </w:tr>
      <w:tr w:rsidR="002D3D4C" w:rsidRPr="002D3D4C" w14:paraId="76218375" w14:textId="77777777" w:rsidTr="00056BF6">
        <w:trPr>
          <w:trHeight w:val="750"/>
        </w:trPr>
        <w:tc>
          <w:tcPr>
            <w:tcW w:w="1583" w:type="dxa"/>
            <w:hideMark/>
          </w:tcPr>
          <w:p w14:paraId="1445DD7A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Christian</w:t>
            </w:r>
          </w:p>
        </w:tc>
        <w:tc>
          <w:tcPr>
            <w:tcW w:w="1571" w:type="dxa"/>
            <w:hideMark/>
          </w:tcPr>
          <w:p w14:paraId="574E6072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Western Pacific</w:t>
            </w:r>
          </w:p>
        </w:tc>
        <w:tc>
          <w:tcPr>
            <w:tcW w:w="1002" w:type="dxa"/>
            <w:hideMark/>
          </w:tcPr>
          <w:p w14:paraId="74D6C80F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-0.6</w:t>
            </w:r>
          </w:p>
        </w:tc>
        <w:tc>
          <w:tcPr>
            <w:tcW w:w="1003" w:type="dxa"/>
            <w:hideMark/>
          </w:tcPr>
          <w:p w14:paraId="6EC5CEB3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0.09</w:t>
            </w:r>
          </w:p>
        </w:tc>
        <w:tc>
          <w:tcPr>
            <w:tcW w:w="1003" w:type="dxa"/>
            <w:hideMark/>
          </w:tcPr>
          <w:p w14:paraId="35978E8E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0.55</w:t>
            </w:r>
          </w:p>
        </w:tc>
        <w:tc>
          <w:tcPr>
            <w:tcW w:w="1696" w:type="dxa"/>
            <w:hideMark/>
          </w:tcPr>
          <w:p w14:paraId="1244BC39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0.4</w:t>
            </w:r>
            <w:r w:rsidRPr="002D3D4C">
              <w:rPr>
                <w:rFonts w:ascii="Arial" w:eastAsia="游明朝" w:hAnsi="Arial" w:cs="Arial" w:hint="eastAsia"/>
              </w:rPr>
              <w:t>7</w:t>
            </w:r>
            <w:r w:rsidRPr="002D3D4C">
              <w:rPr>
                <w:rFonts w:ascii="Arial" w:eastAsia="游明朝" w:hAnsi="Arial" w:cs="Arial"/>
              </w:rPr>
              <w:t>–0.65</w:t>
            </w:r>
          </w:p>
        </w:tc>
        <w:tc>
          <w:tcPr>
            <w:tcW w:w="1042" w:type="dxa"/>
            <w:hideMark/>
          </w:tcPr>
          <w:p w14:paraId="71F599FD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&lt;0.001</w:t>
            </w:r>
          </w:p>
        </w:tc>
      </w:tr>
      <w:tr w:rsidR="002D3D4C" w:rsidRPr="002D3D4C" w14:paraId="440DADA9" w14:textId="77777777" w:rsidTr="00056BF6">
        <w:trPr>
          <w:trHeight w:val="375"/>
        </w:trPr>
        <w:tc>
          <w:tcPr>
            <w:tcW w:w="1583" w:type="dxa"/>
            <w:hideMark/>
          </w:tcPr>
          <w:p w14:paraId="7EBD05C7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Christian</w:t>
            </w:r>
          </w:p>
        </w:tc>
        <w:tc>
          <w:tcPr>
            <w:tcW w:w="1571" w:type="dxa"/>
            <w:hideMark/>
          </w:tcPr>
          <w:p w14:paraId="3493A140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Europe</w:t>
            </w:r>
          </w:p>
        </w:tc>
        <w:tc>
          <w:tcPr>
            <w:tcW w:w="1002" w:type="dxa"/>
            <w:hideMark/>
          </w:tcPr>
          <w:p w14:paraId="1E9DD4C4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0.42</w:t>
            </w:r>
          </w:p>
        </w:tc>
        <w:tc>
          <w:tcPr>
            <w:tcW w:w="1003" w:type="dxa"/>
            <w:hideMark/>
          </w:tcPr>
          <w:p w14:paraId="27F825BE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0.06</w:t>
            </w:r>
          </w:p>
        </w:tc>
        <w:tc>
          <w:tcPr>
            <w:tcW w:w="1003" w:type="dxa"/>
            <w:hideMark/>
          </w:tcPr>
          <w:p w14:paraId="75CCA8E3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1.52</w:t>
            </w:r>
          </w:p>
        </w:tc>
        <w:tc>
          <w:tcPr>
            <w:tcW w:w="1696" w:type="dxa"/>
            <w:hideMark/>
          </w:tcPr>
          <w:p w14:paraId="4777F584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1.36–1.70</w:t>
            </w:r>
          </w:p>
        </w:tc>
        <w:tc>
          <w:tcPr>
            <w:tcW w:w="1042" w:type="dxa"/>
            <w:noWrap/>
            <w:hideMark/>
          </w:tcPr>
          <w:p w14:paraId="601295E7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&lt;0.001</w:t>
            </w:r>
          </w:p>
        </w:tc>
      </w:tr>
      <w:tr w:rsidR="002D3D4C" w:rsidRPr="002D3D4C" w14:paraId="5A2BF81A" w14:textId="77777777" w:rsidTr="00056BF6">
        <w:trPr>
          <w:trHeight w:val="375"/>
        </w:trPr>
        <w:tc>
          <w:tcPr>
            <w:tcW w:w="1583" w:type="dxa"/>
            <w:hideMark/>
          </w:tcPr>
          <w:p w14:paraId="5BCC1811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Christian</w:t>
            </w:r>
          </w:p>
        </w:tc>
        <w:tc>
          <w:tcPr>
            <w:tcW w:w="1571" w:type="dxa"/>
            <w:hideMark/>
          </w:tcPr>
          <w:p w14:paraId="3FC41EB1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East Asia</w:t>
            </w:r>
          </w:p>
        </w:tc>
        <w:tc>
          <w:tcPr>
            <w:tcW w:w="1002" w:type="dxa"/>
            <w:hideMark/>
          </w:tcPr>
          <w:p w14:paraId="61DA2FF6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-0.74</w:t>
            </w:r>
          </w:p>
        </w:tc>
        <w:tc>
          <w:tcPr>
            <w:tcW w:w="1003" w:type="dxa"/>
            <w:hideMark/>
          </w:tcPr>
          <w:p w14:paraId="0A6ECB09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0.83</w:t>
            </w:r>
          </w:p>
        </w:tc>
        <w:tc>
          <w:tcPr>
            <w:tcW w:w="1003" w:type="dxa"/>
            <w:hideMark/>
          </w:tcPr>
          <w:p w14:paraId="576FC381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0.48</w:t>
            </w:r>
          </w:p>
        </w:tc>
        <w:tc>
          <w:tcPr>
            <w:tcW w:w="1696" w:type="dxa"/>
            <w:hideMark/>
          </w:tcPr>
          <w:p w14:paraId="75ABFE48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0.09–2.43</w:t>
            </w:r>
          </w:p>
        </w:tc>
        <w:tc>
          <w:tcPr>
            <w:tcW w:w="1042" w:type="dxa"/>
            <w:noWrap/>
            <w:hideMark/>
          </w:tcPr>
          <w:p w14:paraId="624708DD" w14:textId="77777777" w:rsidR="002D3D4C" w:rsidRPr="002D3D4C" w:rsidRDefault="002D3D4C" w:rsidP="002D3D4C">
            <w:pPr>
              <w:widowControl/>
              <w:rPr>
                <w:rFonts w:ascii="Arial" w:eastAsia="游ゴシック" w:hAnsi="Arial" w:cs="Arial"/>
                <w:color w:val="000000"/>
                <w:sz w:val="22"/>
              </w:rPr>
            </w:pPr>
            <w:r w:rsidRPr="002D3D4C">
              <w:rPr>
                <w:rFonts w:ascii="Arial" w:eastAsia="游ゴシック" w:hAnsi="Arial" w:cs="Arial"/>
                <w:color w:val="000000"/>
                <w:sz w:val="22"/>
              </w:rPr>
              <w:t>0.37</w:t>
            </w:r>
          </w:p>
        </w:tc>
      </w:tr>
      <w:tr w:rsidR="002D3D4C" w:rsidRPr="002D3D4C" w14:paraId="67FCF7DA" w14:textId="77777777" w:rsidTr="00056BF6">
        <w:trPr>
          <w:trHeight w:val="375"/>
        </w:trPr>
        <w:tc>
          <w:tcPr>
            <w:tcW w:w="1583" w:type="dxa"/>
            <w:hideMark/>
          </w:tcPr>
          <w:p w14:paraId="63D9D3E9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Christian</w:t>
            </w:r>
          </w:p>
        </w:tc>
        <w:tc>
          <w:tcPr>
            <w:tcW w:w="1571" w:type="dxa"/>
            <w:hideMark/>
          </w:tcPr>
          <w:p w14:paraId="36A38303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America</w:t>
            </w:r>
          </w:p>
        </w:tc>
        <w:tc>
          <w:tcPr>
            <w:tcW w:w="1002" w:type="dxa"/>
            <w:hideMark/>
          </w:tcPr>
          <w:p w14:paraId="39E5DD1C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-0.13</w:t>
            </w:r>
          </w:p>
        </w:tc>
        <w:tc>
          <w:tcPr>
            <w:tcW w:w="1003" w:type="dxa"/>
            <w:hideMark/>
          </w:tcPr>
          <w:p w14:paraId="42605EE7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0.06</w:t>
            </w:r>
          </w:p>
        </w:tc>
        <w:tc>
          <w:tcPr>
            <w:tcW w:w="1003" w:type="dxa"/>
            <w:hideMark/>
          </w:tcPr>
          <w:p w14:paraId="062594B2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0.88</w:t>
            </w:r>
          </w:p>
        </w:tc>
        <w:tc>
          <w:tcPr>
            <w:tcW w:w="1696" w:type="dxa"/>
            <w:hideMark/>
          </w:tcPr>
          <w:p w14:paraId="6AC61CCB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0.7</w:t>
            </w:r>
            <w:r w:rsidRPr="002D3D4C">
              <w:rPr>
                <w:rFonts w:ascii="Arial" w:eastAsia="游明朝" w:hAnsi="Arial" w:cs="Arial" w:hint="eastAsia"/>
              </w:rPr>
              <w:t>9</w:t>
            </w:r>
            <w:r w:rsidRPr="002D3D4C">
              <w:rPr>
                <w:rFonts w:ascii="Arial" w:eastAsia="游明朝" w:hAnsi="Arial" w:cs="Arial"/>
              </w:rPr>
              <w:t>–0.98</w:t>
            </w:r>
          </w:p>
        </w:tc>
        <w:tc>
          <w:tcPr>
            <w:tcW w:w="1042" w:type="dxa"/>
            <w:noWrap/>
            <w:hideMark/>
          </w:tcPr>
          <w:p w14:paraId="4D4B976C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0.02</w:t>
            </w:r>
          </w:p>
        </w:tc>
      </w:tr>
      <w:tr w:rsidR="002D3D4C" w:rsidRPr="002D3D4C" w14:paraId="3AF55147" w14:textId="77777777" w:rsidTr="00056BF6">
        <w:trPr>
          <w:trHeight w:val="375"/>
        </w:trPr>
        <w:tc>
          <w:tcPr>
            <w:tcW w:w="1583" w:type="dxa"/>
            <w:hideMark/>
          </w:tcPr>
          <w:p w14:paraId="6EBD5C6E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Christian</w:t>
            </w:r>
          </w:p>
        </w:tc>
        <w:tc>
          <w:tcPr>
            <w:tcW w:w="1571" w:type="dxa"/>
            <w:hideMark/>
          </w:tcPr>
          <w:p w14:paraId="718FD9ED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Africa</w:t>
            </w:r>
          </w:p>
        </w:tc>
        <w:tc>
          <w:tcPr>
            <w:tcW w:w="1002" w:type="dxa"/>
            <w:hideMark/>
          </w:tcPr>
          <w:p w14:paraId="36A83D94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0.34</w:t>
            </w:r>
          </w:p>
        </w:tc>
        <w:tc>
          <w:tcPr>
            <w:tcW w:w="1003" w:type="dxa"/>
            <w:hideMark/>
          </w:tcPr>
          <w:p w14:paraId="6F4F2091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0.06</w:t>
            </w:r>
          </w:p>
        </w:tc>
        <w:tc>
          <w:tcPr>
            <w:tcW w:w="1003" w:type="dxa"/>
            <w:hideMark/>
          </w:tcPr>
          <w:p w14:paraId="49A157A8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1.41</w:t>
            </w:r>
          </w:p>
        </w:tc>
        <w:tc>
          <w:tcPr>
            <w:tcW w:w="1696" w:type="dxa"/>
            <w:hideMark/>
          </w:tcPr>
          <w:p w14:paraId="4DACA0F8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1.2</w:t>
            </w:r>
            <w:r w:rsidRPr="002D3D4C">
              <w:rPr>
                <w:rFonts w:ascii="Arial" w:eastAsia="游明朝" w:hAnsi="Arial" w:cs="Arial" w:hint="eastAsia"/>
              </w:rPr>
              <w:t>6</w:t>
            </w:r>
            <w:r w:rsidRPr="002D3D4C">
              <w:rPr>
                <w:rFonts w:ascii="Arial" w:eastAsia="游明朝" w:hAnsi="Arial" w:cs="Arial"/>
              </w:rPr>
              <w:t>–1.5</w:t>
            </w:r>
            <w:r w:rsidRPr="002D3D4C">
              <w:rPr>
                <w:rFonts w:ascii="Arial" w:eastAsia="游明朝" w:hAnsi="Arial" w:cs="Arial" w:hint="eastAsia"/>
              </w:rPr>
              <w:t>8</w:t>
            </w:r>
          </w:p>
        </w:tc>
        <w:tc>
          <w:tcPr>
            <w:tcW w:w="1042" w:type="dxa"/>
            <w:noWrap/>
            <w:hideMark/>
          </w:tcPr>
          <w:p w14:paraId="72A83B3C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&lt;0.001</w:t>
            </w:r>
          </w:p>
        </w:tc>
      </w:tr>
      <w:tr w:rsidR="002D3D4C" w:rsidRPr="002D3D4C" w14:paraId="1027DD27" w14:textId="77777777" w:rsidTr="00056BF6">
        <w:trPr>
          <w:trHeight w:val="750"/>
        </w:trPr>
        <w:tc>
          <w:tcPr>
            <w:tcW w:w="1583" w:type="dxa"/>
            <w:hideMark/>
          </w:tcPr>
          <w:p w14:paraId="703BDA98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Buddhism</w:t>
            </w:r>
          </w:p>
        </w:tc>
        <w:tc>
          <w:tcPr>
            <w:tcW w:w="1571" w:type="dxa"/>
            <w:hideMark/>
          </w:tcPr>
          <w:p w14:paraId="433DF633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Western Pacific</w:t>
            </w:r>
          </w:p>
        </w:tc>
        <w:tc>
          <w:tcPr>
            <w:tcW w:w="1002" w:type="dxa"/>
            <w:hideMark/>
          </w:tcPr>
          <w:p w14:paraId="3B1ADB78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-0.24</w:t>
            </w:r>
          </w:p>
        </w:tc>
        <w:tc>
          <w:tcPr>
            <w:tcW w:w="1003" w:type="dxa"/>
            <w:hideMark/>
          </w:tcPr>
          <w:p w14:paraId="10625560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0.15</w:t>
            </w:r>
          </w:p>
        </w:tc>
        <w:tc>
          <w:tcPr>
            <w:tcW w:w="1003" w:type="dxa"/>
            <w:hideMark/>
          </w:tcPr>
          <w:p w14:paraId="277201FE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0.79</w:t>
            </w:r>
          </w:p>
        </w:tc>
        <w:tc>
          <w:tcPr>
            <w:tcW w:w="1696" w:type="dxa"/>
            <w:hideMark/>
          </w:tcPr>
          <w:p w14:paraId="5BC33700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0.5</w:t>
            </w:r>
            <w:r w:rsidRPr="002D3D4C">
              <w:rPr>
                <w:rFonts w:ascii="Arial" w:eastAsia="游明朝" w:hAnsi="Arial" w:cs="Arial" w:hint="eastAsia"/>
              </w:rPr>
              <w:t>9</w:t>
            </w:r>
            <w:r w:rsidRPr="002D3D4C">
              <w:rPr>
                <w:rFonts w:ascii="Arial" w:eastAsia="游明朝" w:hAnsi="Arial" w:cs="Arial"/>
              </w:rPr>
              <w:t>–1.0</w:t>
            </w:r>
            <w:r w:rsidRPr="002D3D4C">
              <w:rPr>
                <w:rFonts w:ascii="Arial" w:eastAsia="游明朝" w:hAnsi="Arial" w:cs="Arial" w:hint="eastAsia"/>
              </w:rPr>
              <w:t>5</w:t>
            </w:r>
          </w:p>
        </w:tc>
        <w:tc>
          <w:tcPr>
            <w:tcW w:w="1042" w:type="dxa"/>
            <w:noWrap/>
            <w:hideMark/>
          </w:tcPr>
          <w:p w14:paraId="6B21F102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/>
              </w:rPr>
              <w:t>0.1</w:t>
            </w:r>
          </w:p>
        </w:tc>
      </w:tr>
      <w:tr w:rsidR="002D3D4C" w:rsidRPr="002D3D4C" w14:paraId="7DE60E8D" w14:textId="77777777" w:rsidTr="00056BF6">
        <w:trPr>
          <w:trHeight w:val="750"/>
        </w:trPr>
        <w:tc>
          <w:tcPr>
            <w:tcW w:w="1583" w:type="dxa"/>
          </w:tcPr>
          <w:p w14:paraId="645BEBB8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 w:hint="eastAsia"/>
              </w:rPr>
              <w:t>Buddhism</w:t>
            </w:r>
          </w:p>
        </w:tc>
        <w:tc>
          <w:tcPr>
            <w:tcW w:w="1571" w:type="dxa"/>
          </w:tcPr>
          <w:p w14:paraId="356EE7C8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 w:hint="eastAsia"/>
              </w:rPr>
              <w:t>East Asia</w:t>
            </w:r>
          </w:p>
        </w:tc>
        <w:tc>
          <w:tcPr>
            <w:tcW w:w="1002" w:type="dxa"/>
          </w:tcPr>
          <w:p w14:paraId="7ABEB9BF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 w:hint="eastAsia"/>
              </w:rPr>
              <w:t>0</w:t>
            </w:r>
          </w:p>
        </w:tc>
        <w:tc>
          <w:tcPr>
            <w:tcW w:w="1003" w:type="dxa"/>
          </w:tcPr>
          <w:p w14:paraId="01E8C947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 w:hint="eastAsia"/>
              </w:rPr>
              <w:t>-</w:t>
            </w:r>
          </w:p>
        </w:tc>
        <w:tc>
          <w:tcPr>
            <w:tcW w:w="1003" w:type="dxa"/>
          </w:tcPr>
          <w:p w14:paraId="5A7E6A0E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 w:hint="eastAsia"/>
              </w:rPr>
              <w:t>1.00</w:t>
            </w:r>
          </w:p>
        </w:tc>
        <w:tc>
          <w:tcPr>
            <w:tcW w:w="1696" w:type="dxa"/>
          </w:tcPr>
          <w:p w14:paraId="3EB77CF2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 w:hint="eastAsia"/>
              </w:rPr>
              <w:t>-</w:t>
            </w:r>
          </w:p>
        </w:tc>
        <w:tc>
          <w:tcPr>
            <w:tcW w:w="1042" w:type="dxa"/>
            <w:noWrap/>
          </w:tcPr>
          <w:p w14:paraId="204122F0" w14:textId="77777777" w:rsidR="002D3D4C" w:rsidRPr="002D3D4C" w:rsidRDefault="002D3D4C" w:rsidP="002D3D4C">
            <w:pPr>
              <w:rPr>
                <w:rFonts w:ascii="Arial" w:eastAsia="游明朝" w:hAnsi="Arial" w:cs="Arial"/>
              </w:rPr>
            </w:pPr>
            <w:r w:rsidRPr="002D3D4C">
              <w:rPr>
                <w:rFonts w:ascii="Arial" w:eastAsia="游明朝" w:hAnsi="Arial" w:cs="Arial" w:hint="eastAsia"/>
              </w:rPr>
              <w:t>-</w:t>
            </w:r>
          </w:p>
        </w:tc>
      </w:tr>
    </w:tbl>
    <w:p w14:paraId="49067981" w14:textId="77777777" w:rsidR="002D3D4C" w:rsidRDefault="002D3D4C">
      <w:pPr>
        <w:rPr>
          <w:rFonts w:ascii="Times New Roman" w:hAnsi="Times New Roman" w:cs="Times New Roman"/>
        </w:rPr>
      </w:pPr>
    </w:p>
    <w:p w14:paraId="2ABDBF08" w14:textId="77777777" w:rsidR="002D3D4C" w:rsidRDefault="002D3D4C">
      <w:pPr>
        <w:rPr>
          <w:rFonts w:ascii="Times New Roman" w:hAnsi="Times New Roman" w:cs="Times New Roman"/>
        </w:rPr>
      </w:pPr>
    </w:p>
    <w:p w14:paraId="2B434179" w14:textId="37994C97" w:rsidR="002D3D4C" w:rsidRPr="002D3D4C" w:rsidRDefault="002D3D4C">
      <w:pPr>
        <w:rPr>
          <w:rFonts w:ascii="Times New Roman" w:hAnsi="Times New Roman" w:cs="Times New Roman"/>
          <w:b/>
          <w:bCs/>
        </w:rPr>
      </w:pPr>
      <w:r w:rsidRPr="002D3D4C">
        <w:rPr>
          <w:rFonts w:ascii="Times New Roman" w:hAnsi="Times New Roman" w:cs="Times New Roman"/>
          <w:b/>
          <w:bCs/>
        </w:rPr>
        <w:t xml:space="preserve">Appendix </w:t>
      </w:r>
      <w:r w:rsidRPr="002D3D4C">
        <w:rPr>
          <w:rFonts w:ascii="Times New Roman" w:hAnsi="Times New Roman" w:cs="Times New Roman" w:hint="eastAsia"/>
          <w:b/>
          <w:bCs/>
        </w:rPr>
        <w:t>3</w:t>
      </w:r>
      <w:r w:rsidRPr="002D3D4C">
        <w:rPr>
          <w:rFonts w:ascii="Times New Roman" w:hAnsi="Times New Roman" w:cs="Times New Roman"/>
          <w:b/>
          <w:bCs/>
        </w:rPr>
        <w:t>. Stratified Poisson regression analysis by religion–region combinations, adjusted for year and income level</w:t>
      </w:r>
    </w:p>
    <w:p w14:paraId="2B8DE663" w14:textId="77777777" w:rsidR="002D3D4C" w:rsidRDefault="002D3D4C">
      <w:pPr>
        <w:rPr>
          <w:rFonts w:ascii="Times New Roman" w:hAnsi="Times New Roman" w:cs="Times New Roman"/>
        </w:rPr>
      </w:pPr>
    </w:p>
    <w:p w14:paraId="1E40E6F6" w14:textId="77777777" w:rsidR="002D3D4C" w:rsidRDefault="002D3D4C">
      <w:pPr>
        <w:rPr>
          <w:rFonts w:ascii="Times New Roman" w:hAnsi="Times New Roman" w:cs="Times New Roman"/>
        </w:rPr>
      </w:pPr>
    </w:p>
    <w:p w14:paraId="1D428B48" w14:textId="77777777" w:rsidR="002D3D4C" w:rsidRDefault="002D3D4C">
      <w:pPr>
        <w:rPr>
          <w:rFonts w:ascii="Times New Roman" w:hAnsi="Times New Roman" w:cs="Times New Roman"/>
        </w:rPr>
      </w:pPr>
    </w:p>
    <w:p w14:paraId="3DE5E6DA" w14:textId="77777777" w:rsidR="002D3D4C" w:rsidRPr="002348D4" w:rsidRDefault="002D3D4C">
      <w:pPr>
        <w:rPr>
          <w:rFonts w:ascii="Times New Roman" w:hAnsi="Times New Roman" w:cs="Times New Roman"/>
        </w:rPr>
      </w:pPr>
    </w:p>
    <w:sectPr w:rsidR="002D3D4C" w:rsidRPr="002348D4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D982A" w14:textId="77777777" w:rsidR="00ED0C07" w:rsidRDefault="00ED0C07" w:rsidP="00103928">
      <w:r>
        <w:separator/>
      </w:r>
    </w:p>
  </w:endnote>
  <w:endnote w:type="continuationSeparator" w:id="0">
    <w:p w14:paraId="19F85ED1" w14:textId="77777777" w:rsidR="00ED0C07" w:rsidRDefault="00ED0C07" w:rsidP="00103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6184097"/>
      <w:docPartObj>
        <w:docPartGallery w:val="Page Numbers (Bottom of Page)"/>
        <w:docPartUnique/>
      </w:docPartObj>
    </w:sdtPr>
    <w:sdtEndPr/>
    <w:sdtContent>
      <w:p w14:paraId="4A271B4D" w14:textId="4E57677E" w:rsidR="00103928" w:rsidRDefault="00103928">
        <w:pPr>
          <w:pStyle w:val="ac"/>
          <w:jc w:val="center"/>
        </w:pPr>
        <w:r w:rsidRPr="00B85D05">
          <w:rPr>
            <w:rFonts w:ascii="Times New Roman" w:hAnsi="Times New Roman" w:cs="Times New Roman"/>
          </w:rPr>
          <w:fldChar w:fldCharType="begin"/>
        </w:r>
        <w:r w:rsidRPr="00B85D05">
          <w:rPr>
            <w:rFonts w:ascii="Times New Roman" w:hAnsi="Times New Roman" w:cs="Times New Roman"/>
          </w:rPr>
          <w:instrText>PAGE   \* MERGEFORMAT</w:instrText>
        </w:r>
        <w:r w:rsidRPr="00B85D05">
          <w:rPr>
            <w:rFonts w:ascii="Times New Roman" w:hAnsi="Times New Roman" w:cs="Times New Roman"/>
          </w:rPr>
          <w:fldChar w:fldCharType="separate"/>
        </w:r>
        <w:r w:rsidR="00B662EF" w:rsidRPr="00B662EF">
          <w:rPr>
            <w:rFonts w:ascii="Times New Roman" w:hAnsi="Times New Roman" w:cs="Times New Roman"/>
            <w:noProof/>
            <w:lang w:val="ja-JP"/>
          </w:rPr>
          <w:t>1</w:t>
        </w:r>
        <w:r w:rsidRPr="00B85D05">
          <w:rPr>
            <w:rFonts w:ascii="Times New Roman" w:hAnsi="Times New Roman" w:cs="Times New Roman"/>
          </w:rPr>
          <w:fldChar w:fldCharType="end"/>
        </w:r>
      </w:p>
    </w:sdtContent>
  </w:sdt>
  <w:p w14:paraId="1172B22F" w14:textId="77777777" w:rsidR="00103928" w:rsidRDefault="0010392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2D903" w14:textId="77777777" w:rsidR="00ED0C07" w:rsidRDefault="00ED0C07" w:rsidP="00103928">
      <w:r>
        <w:separator/>
      </w:r>
    </w:p>
  </w:footnote>
  <w:footnote w:type="continuationSeparator" w:id="0">
    <w:p w14:paraId="32101FEF" w14:textId="77777777" w:rsidR="00ED0C07" w:rsidRDefault="00ED0C07" w:rsidP="00103928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risa takada">
    <w15:presenceInfo w15:providerId="Windows Live" w15:userId="33be5a168f0e06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bordersDoNotSurroundHeader/>
  <w:bordersDoNotSurroundFooter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928"/>
    <w:rsid w:val="00005315"/>
    <w:rsid w:val="000B3AD5"/>
    <w:rsid w:val="00103928"/>
    <w:rsid w:val="001533B4"/>
    <w:rsid w:val="0016202C"/>
    <w:rsid w:val="0016642F"/>
    <w:rsid w:val="001C066C"/>
    <w:rsid w:val="001C2C7C"/>
    <w:rsid w:val="002348D4"/>
    <w:rsid w:val="002778FB"/>
    <w:rsid w:val="002D3D4C"/>
    <w:rsid w:val="002E137F"/>
    <w:rsid w:val="00373CEB"/>
    <w:rsid w:val="00404CEE"/>
    <w:rsid w:val="00765F17"/>
    <w:rsid w:val="007E3F05"/>
    <w:rsid w:val="007F690D"/>
    <w:rsid w:val="0084677D"/>
    <w:rsid w:val="008721BE"/>
    <w:rsid w:val="00896282"/>
    <w:rsid w:val="008D4929"/>
    <w:rsid w:val="008F22CE"/>
    <w:rsid w:val="0094595C"/>
    <w:rsid w:val="00A473C5"/>
    <w:rsid w:val="00A50011"/>
    <w:rsid w:val="00A56E02"/>
    <w:rsid w:val="00AF35B7"/>
    <w:rsid w:val="00B25F75"/>
    <w:rsid w:val="00B662EF"/>
    <w:rsid w:val="00B85D05"/>
    <w:rsid w:val="00BA757A"/>
    <w:rsid w:val="00CB16B8"/>
    <w:rsid w:val="00CB71BF"/>
    <w:rsid w:val="00D1188C"/>
    <w:rsid w:val="00D2464C"/>
    <w:rsid w:val="00D33DAF"/>
    <w:rsid w:val="00D8347A"/>
    <w:rsid w:val="00DD79E0"/>
    <w:rsid w:val="00E36B51"/>
    <w:rsid w:val="00E667FB"/>
    <w:rsid w:val="00E72D9B"/>
    <w:rsid w:val="00ED0C07"/>
    <w:rsid w:val="00F80BF4"/>
    <w:rsid w:val="00FC70BD"/>
    <w:rsid w:val="00FD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16F0A9"/>
  <w15:docId w15:val="{7C3488A3-0EA2-4251-961D-7F2B933FA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392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39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392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392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392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392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392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392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392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0392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0392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0392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039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039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039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039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039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0392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0392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039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392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0392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039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0392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392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03928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039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03928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103928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0392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03928"/>
  </w:style>
  <w:style w:type="paragraph" w:styleId="ac">
    <w:name w:val="footer"/>
    <w:basedOn w:val="a"/>
    <w:link w:val="ad"/>
    <w:uiPriority w:val="99"/>
    <w:unhideWhenUsed/>
    <w:rsid w:val="0010392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03928"/>
  </w:style>
  <w:style w:type="table" w:styleId="ae">
    <w:name w:val="Table Grid"/>
    <w:basedOn w:val="a1"/>
    <w:uiPriority w:val="39"/>
    <w:rsid w:val="00D24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0053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414</Words>
  <Characters>2366</Characters>
  <Application>Microsoft Office Word</Application>
  <DocSecurity>0</DocSecurity>
  <PresentationFormat/>
  <Lines>19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Arisa takada</dc:creator>
  <cp:keywords/>
  <dc:description/>
  <cp:lastModifiedBy>Arisa takada</cp:lastModifiedBy>
  <cp:revision>3</cp:revision>
  <dcterms:created xsi:type="dcterms:W3CDTF">2026-03-23T04:58:00Z</dcterms:created>
  <dcterms:modified xsi:type="dcterms:W3CDTF">2026-03-23T05:21:00Z</dcterms:modified>
  <cp:category/>
  <cp:contentStatus/>
  <dc:language/>
  <cp:version/>
</cp:coreProperties>
</file>