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4B363">
      <w:pPr>
        <w:rPr>
          <w:del w:id="0" w:author="提拉没有米苏" w:date="2026-06-07T13:36:29Z"/>
        </w:rPr>
      </w:pPr>
    </w:p>
    <w:p w14:paraId="6D5428C8">
      <w:pPr>
        <w:rPr>
          <w:del w:id="1" w:author="提拉没有米苏" w:date="2026-06-07T13:36:29Z"/>
        </w:rPr>
      </w:pPr>
    </w:p>
    <w:p w14:paraId="22494663">
      <w:pPr>
        <w:rPr>
          <w:del w:id="2" w:author="提拉没有米苏" w:date="2026-06-07T13:36:29Z"/>
        </w:rPr>
      </w:pPr>
    </w:p>
    <w:p w14:paraId="24E6527E"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7B01BDDB">
      <w:pP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</w:pPr>
      <w:ins w:id="3" w:author="提拉没有米苏" w:date="2026-06-07T13:36:36Z">
        <w:r>
          <w:rPr>
            <w:rFonts w:hint="default" w:ascii="Times New Roman" w:hAnsi="Times New Roman" w:cs="Times New Roman"/>
            <w:b/>
            <w:bCs/>
            <w:sz w:val="24"/>
            <w:szCs w:val="24"/>
            <w:lang w:eastAsia="zh-CN"/>
          </w:rPr>
          <w:drawing>
            <wp:inline distT="0" distB="0" distL="114300" distR="114300">
              <wp:extent cx="4494530" cy="7705725"/>
              <wp:effectExtent l="0" t="0" r="1270" b="5715"/>
              <wp:docPr id="1" name="图片 1" descr="9a4f4b307895731fb043452ef52d5a6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图片 1" descr="9a4f4b307895731fb043452ef52d5a65"/>
                      <pic:cNvPicPr>
                        <a:picLocks noChangeAspect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94530" cy="7705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5" w:author="提拉没有米苏" w:date="2026-06-07T13:36:36Z">
        <w:r>
          <w:rPr>
            <w:rFonts w:hint="default" w:ascii="Times New Roman" w:hAnsi="Times New Roman" w:cs="Times New Roman"/>
            <w:b/>
            <w:bCs/>
            <w:sz w:val="24"/>
            <w:szCs w:val="24"/>
            <w:lang w:eastAsia="zh-CN"/>
          </w:rPr>
          <w:drawing>
            <wp:inline distT="0" distB="0" distL="114300" distR="114300">
              <wp:extent cx="4494530" cy="7705725"/>
              <wp:effectExtent l="0" t="0" r="1270" b="5715"/>
              <wp:docPr id="5" name="图片 5" descr="9a4f4b307895731fb043452ef52d5a6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5" descr="9a4f4b307895731fb043452ef52d5a65"/>
                      <pic:cNvPicPr>
                        <a:picLocks noChangeAspect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94530" cy="7705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291B5C3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Figure S1. </w:t>
      </w:r>
      <w:r>
        <w:rPr>
          <w:rFonts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rPrChange w:id="7" w:author="提拉没有米苏" w:date="2026-06-26T16:02:24Z">
            <w:rPr>
              <w:rFonts w:ascii="Times New Roman" w:hAnsi="Times New Roman" w:eastAsia="Segoe UI" w:cs="Times New Roman"/>
              <w:b/>
              <w:bCs/>
              <w:i w:val="0"/>
              <w:iCs w:val="0"/>
              <w:caps w:val="0"/>
              <w:color w:val="0F1115"/>
              <w:spacing w:val="0"/>
              <w:sz w:val="24"/>
              <w:szCs w:val="24"/>
              <w:shd w:val="clear" w:fill="FFFFFF"/>
            </w:rPr>
          </w:rPrChange>
        </w:rPr>
        <w:t>CONSORT</w:t>
      </w:r>
      <w:r>
        <w:rPr>
          <w:rFonts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rPrChange w:id="7" w:author="提拉没有米苏" w:date="2026-06-26T16:02:24Z">
            <w:rPr>
              <w:rFonts w:ascii="Times New Roman" w:hAnsi="Times New Roman" w:eastAsia="Segoe UI" w:cs="Times New Roman"/>
              <w:b/>
              <w:bCs/>
              <w:i w:val="0"/>
              <w:iCs w:val="0"/>
              <w:caps w:val="0"/>
              <w:color w:val="0F1115"/>
              <w:spacing w:val="0"/>
              <w:sz w:val="24"/>
              <w:szCs w:val="24"/>
              <w:shd w:val="clear" w:fill="FFFFFF"/>
            </w:rPr>
          </w:rPrChange>
        </w:rPr>
        <w:noBreakHyphen/>
      </w:r>
      <w:r>
        <w:rPr>
          <w:rFonts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rPrChange w:id="7" w:author="提拉没有米苏" w:date="2026-06-26T16:02:24Z">
            <w:rPr>
              <w:rFonts w:ascii="Times New Roman" w:hAnsi="Times New Roman" w:eastAsia="Segoe UI" w:cs="Times New Roman"/>
              <w:b/>
              <w:bCs/>
              <w:i w:val="0"/>
              <w:iCs w:val="0"/>
              <w:caps w:val="0"/>
              <w:color w:val="0F1115"/>
              <w:spacing w:val="0"/>
              <w:sz w:val="24"/>
              <w:szCs w:val="24"/>
              <w:shd w:val="clear" w:fill="FFFFFF"/>
            </w:rPr>
          </w:rPrChange>
        </w:rPr>
        <w:t>style flow diagram of participant selection.</w:t>
      </w:r>
      <w:bookmarkStart w:id="0" w:name="_GoBack"/>
      <w:bookmarkEnd w:id="0"/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Abbreviations: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caps w:val="0"/>
          <w:color w:val="0F1115"/>
          <w:spacing w:val="0"/>
          <w:sz w:val="24"/>
          <w:szCs w:val="24"/>
          <w:shd w:val="clear" w:fill="FFFFFF"/>
        </w:rPr>
        <w:t>OGTT, oral glucose tolerance test; GA, gestational age; SGA, small for gestational age.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提拉没有米苏">
    <w15:presenceInfo w15:providerId="WPS Office" w15:userId="6754668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808D5"/>
    <w:rsid w:val="00752280"/>
    <w:rsid w:val="022E44A8"/>
    <w:rsid w:val="041F2902"/>
    <w:rsid w:val="05BE3D95"/>
    <w:rsid w:val="08AC4379"/>
    <w:rsid w:val="0EF34AB0"/>
    <w:rsid w:val="15F01D49"/>
    <w:rsid w:val="16DE6045"/>
    <w:rsid w:val="19F8741E"/>
    <w:rsid w:val="1B9A0F6D"/>
    <w:rsid w:val="1C534DE0"/>
    <w:rsid w:val="1D085BCA"/>
    <w:rsid w:val="2274785E"/>
    <w:rsid w:val="23EE4365"/>
    <w:rsid w:val="254B4135"/>
    <w:rsid w:val="2B0325B5"/>
    <w:rsid w:val="339E0BDF"/>
    <w:rsid w:val="33D740F0"/>
    <w:rsid w:val="36820344"/>
    <w:rsid w:val="37CD1A92"/>
    <w:rsid w:val="380D00E1"/>
    <w:rsid w:val="3C1732DC"/>
    <w:rsid w:val="3CC17672"/>
    <w:rsid w:val="3E1026D9"/>
    <w:rsid w:val="3E896DDE"/>
    <w:rsid w:val="40E070FE"/>
    <w:rsid w:val="43776D56"/>
    <w:rsid w:val="440F6F8F"/>
    <w:rsid w:val="4710374A"/>
    <w:rsid w:val="4D007DBC"/>
    <w:rsid w:val="4D996A10"/>
    <w:rsid w:val="53193A5C"/>
    <w:rsid w:val="53647D73"/>
    <w:rsid w:val="54BF3674"/>
    <w:rsid w:val="55214D74"/>
    <w:rsid w:val="5A8738CB"/>
    <w:rsid w:val="5AA12E61"/>
    <w:rsid w:val="61220326"/>
    <w:rsid w:val="63F975E8"/>
    <w:rsid w:val="694F7CAA"/>
    <w:rsid w:val="6C9F6852"/>
    <w:rsid w:val="73802C72"/>
    <w:rsid w:val="753541F8"/>
    <w:rsid w:val="758808D5"/>
    <w:rsid w:val="769E16A4"/>
    <w:rsid w:val="7B9D48A5"/>
    <w:rsid w:val="7D9B3C61"/>
    <w:rsid w:val="7FA1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145</Characters>
  <Lines>0</Lines>
  <Paragraphs>0</Paragraphs>
  <TotalTime>0</TotalTime>
  <ScaleCrop>false</ScaleCrop>
  <LinksUpToDate>false</LinksUpToDate>
  <CharactersWithSpaces>165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2026-01-23T07:53:00Z</dcterms:created>
  <dc:creator>提拉没有米苏</dc:creator>
  <cp:lastModifiedBy>提拉没有米苏</cp:lastModifiedBy>
  <dcterms:modified xsi:type="dcterms:W3CDTF">2026-06-26T08:02:27Z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795059FD3E0C4E60A9E618469444F9CF_13</vt:lpwstr>
  </property>
  <property fmtid="{D5CDD505-2E9C-101B-9397-08002B2CF9AE}" pid="4" name="KSOTemplateDocerSaveRecord">
    <vt:lpwstr>eyJoZGlkIjoiY2JmZmI5NjU1OGU2YzczNGI1ZjgyMGYzMzM0MjA0NjEiLCJ1c2VySWQiOiIyODAwOTMwMjAifQ==</vt:lpwstr>
  </property>
</Properties>
</file>