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2A0DE" w14:textId="35A39990" w:rsidR="00890EFE" w:rsidRPr="00E8202E" w:rsidRDefault="00BA0364" w:rsidP="00BA0364">
      <w:pPr>
        <w:pStyle w:val="Paragrafoelenco"/>
        <w:numPr>
          <w:ilvl w:val="0"/>
          <w:numId w:val="1"/>
        </w:numPr>
        <w:rPr>
          <w:b/>
          <w:bCs/>
          <w:lang w:val="en-GB"/>
        </w:rPr>
      </w:pPr>
      <w:r w:rsidRPr="00E8202E">
        <w:rPr>
          <w:b/>
          <w:bCs/>
          <w:lang w:val="en-GB"/>
        </w:rPr>
        <w:t xml:space="preserve">More details on </w:t>
      </w:r>
      <w:r w:rsidR="00731EF3" w:rsidRPr="00E8202E">
        <w:rPr>
          <w:b/>
          <w:bCs/>
          <w:lang w:val="en-GB"/>
        </w:rPr>
        <w:t>meteorological data retrieval and management</w:t>
      </w:r>
    </w:p>
    <w:p w14:paraId="775881CA" w14:textId="14835452" w:rsidR="00731EF3" w:rsidRPr="00731EF3" w:rsidRDefault="00731EF3" w:rsidP="00731EF3">
      <w:pPr>
        <w:spacing w:line="480" w:lineRule="auto"/>
        <w:jc w:val="both"/>
        <w:rPr>
          <w:rFonts w:ascii="Times New Roman" w:hAnsi="Times New Roman" w:cs="Times New Roman"/>
          <w:lang w:val="en-GB"/>
        </w:rPr>
      </w:pPr>
      <w:r w:rsidRPr="00731EF3">
        <w:rPr>
          <w:rFonts w:ascii="Times New Roman" w:hAnsi="Times New Roman" w:cs="Times New Roman"/>
          <w:lang w:val="en-GB"/>
        </w:rPr>
        <w:t>Data were retrieved from 2 different sources: 1) Open Data Lazio web site, managed by the Lazio Region, where the historical series of daily rainfall data and of daily temperature data are available for download from September 1 2018 onwards (16); 2) the competent office for CPHN of the Lazio Region (15), for the period from January 1 2017 to August 31 2018, and for each subsequent month of the study period, if the corresponding monthly data file from Open Data Lazio was not available for download (11 rainfall data files and 14 temperature data files) or the downloaded file was unusable (1 rainfall data file). Data files were harmonized and codified</w:t>
      </w:r>
      <w:r w:rsidR="0003718C">
        <w:rPr>
          <w:rFonts w:ascii="Times New Roman" w:hAnsi="Times New Roman" w:cs="Times New Roman"/>
          <w:lang w:val="en-GB"/>
        </w:rPr>
        <w:t>,</w:t>
      </w:r>
      <w:r w:rsidR="0003718C" w:rsidRPr="0003718C">
        <w:rPr>
          <w:rFonts w:ascii="Times New Roman" w:hAnsi="Times New Roman" w:cs="Times New Roman"/>
          <w:lang w:val="en-GB"/>
        </w:rPr>
        <w:t xml:space="preserve"> </w:t>
      </w:r>
      <w:r w:rsidR="0003718C" w:rsidRPr="003A7AE1">
        <w:rPr>
          <w:rFonts w:ascii="Times New Roman" w:hAnsi="Times New Roman" w:cs="Times New Roman"/>
          <w:lang w:val="en-GB"/>
        </w:rPr>
        <w:t>using SAS Enterprise Guide 8.2</w:t>
      </w:r>
      <w:r w:rsidRPr="00731EF3">
        <w:rPr>
          <w:rFonts w:ascii="Times New Roman" w:hAnsi="Times New Roman" w:cs="Times New Roman"/>
          <w:lang w:val="en-GB"/>
        </w:rPr>
        <w:t>.</w:t>
      </w:r>
    </w:p>
    <w:p w14:paraId="5238B5EC" w14:textId="1C05EF33" w:rsidR="00BA0364" w:rsidRDefault="00731EF3" w:rsidP="00731EF3">
      <w:pPr>
        <w:spacing w:line="480" w:lineRule="auto"/>
        <w:jc w:val="both"/>
        <w:rPr>
          <w:rFonts w:ascii="Times New Roman" w:hAnsi="Times New Roman" w:cs="Times New Roman"/>
          <w:lang w:val="en-GB"/>
        </w:rPr>
      </w:pPr>
      <w:r w:rsidRPr="00731EF3">
        <w:rPr>
          <w:rFonts w:ascii="Times New Roman" w:hAnsi="Times New Roman" w:cs="Times New Roman"/>
          <w:lang w:val="en-GB"/>
        </w:rPr>
        <w:t>Latitude and longitude data of the CPHN weather stations were retrieved from the same sources, that provided rainfall and temperature data, and from the Lazio Region web page where real-time data from CPHN stations can be downloaded (15).</w:t>
      </w:r>
    </w:p>
    <w:p w14:paraId="2A2F3071" w14:textId="5652CD87" w:rsidR="00BC0C89" w:rsidRPr="00E8202E" w:rsidRDefault="00BC0C89" w:rsidP="00BC0C89">
      <w:pPr>
        <w:pStyle w:val="Paragrafoelenco"/>
        <w:numPr>
          <w:ilvl w:val="0"/>
          <w:numId w:val="1"/>
        </w:numPr>
        <w:rPr>
          <w:b/>
          <w:bCs/>
          <w:lang w:val="en-GB"/>
        </w:rPr>
      </w:pPr>
      <w:r w:rsidRPr="00E8202E">
        <w:rPr>
          <w:b/>
          <w:bCs/>
          <w:lang w:val="en-GB"/>
        </w:rPr>
        <w:t xml:space="preserve">More </w:t>
      </w:r>
      <w:bookmarkStart w:id="0" w:name="_Hlk237611593"/>
      <w:r w:rsidRPr="00E8202E">
        <w:rPr>
          <w:b/>
          <w:bCs/>
          <w:lang w:val="en-GB"/>
        </w:rPr>
        <w:t xml:space="preserve">details on </w:t>
      </w:r>
      <w:r w:rsidRPr="00E8202E">
        <w:rPr>
          <w:rFonts w:ascii="Times New Roman" w:hAnsi="Times New Roman" w:cs="Times New Roman"/>
          <w:b/>
          <w:bCs/>
          <w:lang w:val="en-GB"/>
        </w:rPr>
        <w:t xml:space="preserve">CPHN </w:t>
      </w:r>
      <w:r w:rsidR="006F4B5C">
        <w:rPr>
          <w:rFonts w:ascii="Times New Roman" w:hAnsi="Times New Roman" w:cs="Times New Roman"/>
          <w:b/>
          <w:bCs/>
          <w:lang w:val="en-GB"/>
        </w:rPr>
        <w:t>hydrometeorological</w:t>
      </w:r>
      <w:r w:rsidRPr="00E8202E">
        <w:rPr>
          <w:rFonts w:ascii="Times New Roman" w:hAnsi="Times New Roman" w:cs="Times New Roman"/>
          <w:b/>
          <w:bCs/>
          <w:lang w:val="en-GB"/>
        </w:rPr>
        <w:t xml:space="preserve"> stations assignment to “domicile/residence” variable levels</w:t>
      </w:r>
      <w:bookmarkEnd w:id="0"/>
    </w:p>
    <w:p w14:paraId="1F819EA5" w14:textId="6E2BF6F0" w:rsidR="00BC0C89" w:rsidRDefault="00BC0C89" w:rsidP="00731EF3">
      <w:pPr>
        <w:spacing w:line="480" w:lineRule="auto"/>
        <w:jc w:val="both"/>
        <w:rPr>
          <w:rFonts w:ascii="Times New Roman" w:hAnsi="Times New Roman" w:cs="Times New Roman"/>
          <w:lang w:val="en-GB"/>
        </w:rPr>
      </w:pPr>
      <w:r w:rsidRPr="00BC0C89">
        <w:rPr>
          <w:rFonts w:ascii="Times New Roman" w:hAnsi="Times New Roman" w:cs="Times New Roman"/>
          <w:lang w:val="en-GB"/>
        </w:rPr>
        <w:t xml:space="preserve">CPHN </w:t>
      </w:r>
      <w:r w:rsidR="006F4B5C" w:rsidRPr="006F4B5C">
        <w:rPr>
          <w:rFonts w:ascii="Times New Roman" w:hAnsi="Times New Roman" w:cs="Times New Roman"/>
          <w:lang w:val="en-GB"/>
        </w:rPr>
        <w:t>hydrometeorological</w:t>
      </w:r>
      <w:r w:rsidRPr="00BC0C89">
        <w:rPr>
          <w:rFonts w:ascii="Times New Roman" w:hAnsi="Times New Roman" w:cs="Times New Roman"/>
          <w:lang w:val="en-GB"/>
        </w:rPr>
        <w:t xml:space="preserve"> stations were assigned to a municipality based on their latitude and longitude data, </w:t>
      </w:r>
      <w:r w:rsidRPr="003A7AE1">
        <w:rPr>
          <w:rFonts w:ascii="Times New Roman" w:hAnsi="Times New Roman" w:cs="Times New Roman"/>
          <w:lang w:val="en-GB"/>
        </w:rPr>
        <w:t xml:space="preserve">using ArcGIS Pro 3.5.2 to perform </w:t>
      </w:r>
      <w:r w:rsidRPr="00BC0C89">
        <w:rPr>
          <w:rFonts w:ascii="Times New Roman" w:hAnsi="Times New Roman" w:cs="Times New Roman"/>
          <w:lang w:val="en-GB"/>
        </w:rPr>
        <w:t xml:space="preserve">a spatial join among stations coordinates and “territorial polygons”, corresponding to the boundaries of Italian municipalities. Nine </w:t>
      </w:r>
      <w:r w:rsidR="006F4B5C" w:rsidRPr="006F4B5C">
        <w:rPr>
          <w:rFonts w:ascii="Times New Roman" w:hAnsi="Times New Roman" w:cs="Times New Roman"/>
          <w:lang w:val="en-GB"/>
        </w:rPr>
        <w:t>hydrometeorological</w:t>
      </w:r>
      <w:r w:rsidRPr="00BC0C89">
        <w:rPr>
          <w:rFonts w:ascii="Times New Roman" w:hAnsi="Times New Roman" w:cs="Times New Roman"/>
          <w:lang w:val="en-GB"/>
        </w:rPr>
        <w:t xml:space="preserve"> stations located outside the region borders were e</w:t>
      </w:r>
      <w:r w:rsidR="006146B6">
        <w:rPr>
          <w:rFonts w:ascii="Times New Roman" w:hAnsi="Times New Roman" w:cs="Times New Roman"/>
          <w:lang w:val="en-GB"/>
        </w:rPr>
        <w:t>x</w:t>
      </w:r>
      <w:r w:rsidRPr="00BC0C89">
        <w:rPr>
          <w:rFonts w:ascii="Times New Roman" w:hAnsi="Times New Roman" w:cs="Times New Roman"/>
          <w:lang w:val="en-GB"/>
        </w:rPr>
        <w:t xml:space="preserve">cluded from the analysis, and the remaining stations were assigned to one </w:t>
      </w:r>
      <w:ins w:id="1" w:author="Maurizio D'amato" w:date="2026-10-15T16:04:00Z">
        <w:r w:rsidR="003030A1">
          <w:rPr>
            <w:rFonts w:ascii="Times New Roman" w:hAnsi="Times New Roman" w:cs="Times New Roman"/>
            <w:lang w:val="en-GB"/>
          </w:rPr>
          <w:t xml:space="preserve">of </w:t>
        </w:r>
      </w:ins>
      <w:r w:rsidRPr="00BC0C89">
        <w:rPr>
          <w:rFonts w:ascii="Times New Roman" w:hAnsi="Times New Roman" w:cs="Times New Roman"/>
          <w:lang w:val="en-GB"/>
        </w:rPr>
        <w:t>the two levels of the “domicile/residence” variable.</w:t>
      </w:r>
      <w:r w:rsidR="00FA52DA">
        <w:rPr>
          <w:rFonts w:ascii="Times New Roman" w:hAnsi="Times New Roman" w:cs="Times New Roman"/>
          <w:lang w:val="en-GB"/>
        </w:rPr>
        <w:t xml:space="preserve"> Rainfall, ma</w:t>
      </w:r>
      <w:r w:rsidR="006146B6">
        <w:rPr>
          <w:rFonts w:ascii="Times New Roman" w:hAnsi="Times New Roman" w:cs="Times New Roman"/>
          <w:lang w:val="en-GB"/>
        </w:rPr>
        <w:t>x</w:t>
      </w:r>
      <w:r w:rsidR="00FA52DA">
        <w:rPr>
          <w:rFonts w:ascii="Times New Roman" w:hAnsi="Times New Roman" w:cs="Times New Roman"/>
          <w:lang w:val="en-GB"/>
        </w:rPr>
        <w:t>imu</w:t>
      </w:r>
      <w:r w:rsidR="00314907">
        <w:rPr>
          <w:rFonts w:ascii="Times New Roman" w:hAnsi="Times New Roman" w:cs="Times New Roman"/>
          <w:lang w:val="en-GB"/>
        </w:rPr>
        <w:t>m</w:t>
      </w:r>
      <w:r w:rsidR="00FA52DA">
        <w:rPr>
          <w:rFonts w:ascii="Times New Roman" w:hAnsi="Times New Roman" w:cs="Times New Roman"/>
          <w:lang w:val="en-GB"/>
        </w:rPr>
        <w:t xml:space="preserve"> and minimum temperature data were averaged ad month and “domicile/residence” level using </w:t>
      </w:r>
      <w:r w:rsidR="00FA52DA" w:rsidRPr="003A7AE1">
        <w:rPr>
          <w:rFonts w:ascii="Times New Roman" w:hAnsi="Times New Roman" w:cs="Times New Roman"/>
          <w:lang w:val="en-US"/>
        </w:rPr>
        <w:t>SAS Enterprise Guide 8.2</w:t>
      </w:r>
      <w:r w:rsidR="00FA52DA">
        <w:rPr>
          <w:rFonts w:ascii="Times New Roman" w:hAnsi="Times New Roman" w:cs="Times New Roman"/>
          <w:lang w:val="en-GB"/>
        </w:rPr>
        <w:t xml:space="preserve"> </w:t>
      </w:r>
      <w:r w:rsidR="00FA52DA" w:rsidRPr="003A7AE1">
        <w:rPr>
          <w:rFonts w:ascii="Times New Roman" w:hAnsi="Times New Roman" w:cs="Times New Roman"/>
          <w:lang w:val="en-US"/>
        </w:rPr>
        <w:t>proc means</w:t>
      </w:r>
      <w:r w:rsidR="00FA52DA">
        <w:rPr>
          <w:rFonts w:ascii="Times New Roman" w:hAnsi="Times New Roman" w:cs="Times New Roman"/>
          <w:lang w:val="en-US"/>
        </w:rPr>
        <w:t>.</w:t>
      </w:r>
    </w:p>
    <w:p w14:paraId="6756C871" w14:textId="67EA3793" w:rsidR="00BA0364" w:rsidRPr="00E8202E" w:rsidRDefault="008C5879" w:rsidP="00BC0C89">
      <w:pPr>
        <w:pStyle w:val="Paragrafoelenco"/>
        <w:numPr>
          <w:ilvl w:val="0"/>
          <w:numId w:val="1"/>
        </w:numPr>
        <w:rPr>
          <w:b/>
          <w:bCs/>
          <w:lang w:val="en-GB"/>
        </w:rPr>
      </w:pPr>
      <w:r w:rsidRPr="00E8202E">
        <w:rPr>
          <w:b/>
          <w:bCs/>
          <w:lang w:val="en-GB"/>
        </w:rPr>
        <w:t>More details on interactions entered in the model</w:t>
      </w:r>
    </w:p>
    <w:p w14:paraId="2F4FB51A" w14:textId="6967F969" w:rsidR="008C5879" w:rsidRDefault="008C5879" w:rsidP="008C5879">
      <w:pPr>
        <w:spacing w:line="480" w:lineRule="auto"/>
        <w:jc w:val="both"/>
        <w:rPr>
          <w:rFonts w:ascii="Times New Roman" w:hAnsi="Times New Roman" w:cs="Times New Roman"/>
          <w:lang w:val="en-GB"/>
        </w:rPr>
      </w:pPr>
      <w:r w:rsidRPr="008C5879">
        <w:rPr>
          <w:rFonts w:ascii="Times New Roman" w:hAnsi="Times New Roman" w:cs="Times New Roman"/>
          <w:lang w:val="en-GB"/>
        </w:rPr>
        <w:t>In particular, to evaluate whether associations varied over time, interactions between time period and se</w:t>
      </w:r>
      <w:r w:rsidR="006146B6">
        <w:rPr>
          <w:rFonts w:ascii="Times New Roman" w:hAnsi="Times New Roman" w:cs="Times New Roman"/>
          <w:lang w:val="en-GB"/>
        </w:rPr>
        <w:t>x</w:t>
      </w:r>
      <w:r w:rsidRPr="008C5879">
        <w:rPr>
          <w:rFonts w:ascii="Times New Roman" w:hAnsi="Times New Roman" w:cs="Times New Roman"/>
          <w:lang w:val="en-GB"/>
        </w:rPr>
        <w:t>, age group, domicile/residence, and meteorological variables were incorporated. To e</w:t>
      </w:r>
      <w:r w:rsidR="006146B6">
        <w:rPr>
          <w:rFonts w:ascii="Times New Roman" w:hAnsi="Times New Roman" w:cs="Times New Roman"/>
          <w:lang w:val="en-GB"/>
        </w:rPr>
        <w:t>x</w:t>
      </w:r>
      <w:r w:rsidRPr="008C5879">
        <w:rPr>
          <w:rFonts w:ascii="Times New Roman" w:hAnsi="Times New Roman" w:cs="Times New Roman"/>
          <w:lang w:val="en-GB"/>
        </w:rPr>
        <w:t>amine the modifying effect of demographic characteristics, interactions between demographic variables and smoking habit or alcohol consumption, comorbidity, and domicile/residence were included. Additionally, an interaction between se</w:t>
      </w:r>
      <w:r w:rsidR="006146B6">
        <w:rPr>
          <w:rFonts w:ascii="Times New Roman" w:hAnsi="Times New Roman" w:cs="Times New Roman"/>
          <w:lang w:val="en-GB"/>
        </w:rPr>
        <w:t>x</w:t>
      </w:r>
      <w:r w:rsidRPr="008C5879">
        <w:rPr>
          <w:rFonts w:ascii="Times New Roman" w:hAnsi="Times New Roman" w:cs="Times New Roman"/>
          <w:lang w:val="en-GB"/>
        </w:rPr>
        <w:t xml:space="preserve"> and age group was introduced to assess whether the effect of se</w:t>
      </w:r>
      <w:r w:rsidR="006146B6">
        <w:rPr>
          <w:rFonts w:ascii="Times New Roman" w:hAnsi="Times New Roman" w:cs="Times New Roman"/>
          <w:lang w:val="en-GB"/>
        </w:rPr>
        <w:t>x</w:t>
      </w:r>
      <w:r w:rsidRPr="008C5879">
        <w:rPr>
          <w:rFonts w:ascii="Times New Roman" w:hAnsi="Times New Roman" w:cs="Times New Roman"/>
          <w:lang w:val="en-GB"/>
        </w:rPr>
        <w:t xml:space="preserve"> varied by age. To e</w:t>
      </w:r>
      <w:r w:rsidR="006146B6">
        <w:rPr>
          <w:rFonts w:ascii="Times New Roman" w:hAnsi="Times New Roman" w:cs="Times New Roman"/>
          <w:lang w:val="en-GB"/>
        </w:rPr>
        <w:t>x</w:t>
      </w:r>
      <w:r w:rsidRPr="008C5879">
        <w:rPr>
          <w:rFonts w:ascii="Times New Roman" w:hAnsi="Times New Roman" w:cs="Times New Roman"/>
          <w:lang w:val="en-GB"/>
        </w:rPr>
        <w:t xml:space="preserve">plore potential synergistic effects, interactions between smoking habit or alcohol consumption and comorbidity, and between rainfall and temperature, were also included. Finally, to investigate potential effect modification by </w:t>
      </w:r>
      <w:r w:rsidR="004C44DC" w:rsidRPr="004C44DC">
        <w:rPr>
          <w:rFonts w:ascii="Times New Roman" w:hAnsi="Times New Roman" w:cs="Times New Roman"/>
          <w:lang w:val="en-GB"/>
        </w:rPr>
        <w:t>geographic</w:t>
      </w:r>
      <w:r w:rsidRPr="008C5879">
        <w:rPr>
          <w:rFonts w:ascii="Times New Roman" w:hAnsi="Times New Roman" w:cs="Times New Roman"/>
          <w:lang w:val="en-GB"/>
        </w:rPr>
        <w:t xml:space="preserve"> conte</w:t>
      </w:r>
      <w:r w:rsidR="006146B6">
        <w:rPr>
          <w:rFonts w:ascii="Times New Roman" w:hAnsi="Times New Roman" w:cs="Times New Roman"/>
          <w:lang w:val="en-GB"/>
        </w:rPr>
        <w:t>x</w:t>
      </w:r>
      <w:r w:rsidRPr="008C5879">
        <w:rPr>
          <w:rFonts w:ascii="Times New Roman" w:hAnsi="Times New Roman" w:cs="Times New Roman"/>
          <w:lang w:val="en-GB"/>
        </w:rPr>
        <w:t>t, interaction terms between domicile/residence and meteorological variables were added to the model.</w:t>
      </w:r>
    </w:p>
    <w:p w14:paraId="0F727255" w14:textId="3498EC91" w:rsidR="003C6EA3" w:rsidRDefault="003C6EA3" w:rsidP="008C5879">
      <w:pPr>
        <w:spacing w:line="480" w:lineRule="auto"/>
        <w:jc w:val="both"/>
        <w:rPr>
          <w:rFonts w:ascii="Times New Roman" w:hAnsi="Times New Roman" w:cs="Times New Roman"/>
          <w:lang w:val="en-GB"/>
        </w:rPr>
      </w:pPr>
    </w:p>
    <w:p w14:paraId="287736D4" w14:textId="487B72AD" w:rsidR="00567815" w:rsidRPr="00567815" w:rsidRDefault="00567815" w:rsidP="00567815">
      <w:pPr>
        <w:spacing w:line="240" w:lineRule="auto"/>
        <w:jc w:val="both"/>
        <w:rPr>
          <w:rFonts w:ascii="Times New Roman" w:hAnsi="Times New Roman" w:cs="Times New Roman"/>
          <w:lang w:val="en-GB"/>
        </w:rPr>
      </w:pPr>
      <w:r w:rsidRPr="000D3BA9">
        <w:rPr>
          <w:rFonts w:ascii="Times New Roman" w:hAnsi="Times New Roman" w:cs="Times New Roman"/>
          <w:b/>
          <w:bCs/>
          <w:lang w:val="en-GB"/>
        </w:rPr>
        <w:t xml:space="preserve">Table </w:t>
      </w:r>
      <w:r w:rsidR="005A4153">
        <w:rPr>
          <w:rFonts w:ascii="Times New Roman" w:hAnsi="Times New Roman" w:cs="Times New Roman"/>
          <w:b/>
          <w:bCs/>
          <w:lang w:val="en-GB"/>
        </w:rPr>
        <w:t>S</w:t>
      </w:r>
      <w:r w:rsidRPr="000D3BA9">
        <w:rPr>
          <w:rFonts w:ascii="Times New Roman" w:hAnsi="Times New Roman" w:cs="Times New Roman"/>
          <w:b/>
          <w:bCs/>
          <w:lang w:val="en-GB"/>
        </w:rPr>
        <w:t>1.</w:t>
      </w:r>
      <w:r w:rsidRPr="00567815">
        <w:rPr>
          <w:rFonts w:ascii="Times New Roman" w:hAnsi="Times New Roman" w:cs="Times New Roman"/>
          <w:lang w:val="en-GB"/>
        </w:rPr>
        <w:t xml:space="preserve"> The full set of the possible two-way interactions among the predictors as an interaction matri</w:t>
      </w:r>
      <w:r w:rsidR="006146B6">
        <w:rPr>
          <w:rFonts w:ascii="Times New Roman" w:hAnsi="Times New Roman" w:cs="Times New Roman"/>
          <w:lang w:val="en-GB"/>
        </w:rPr>
        <w:t>x</w:t>
      </w:r>
      <w:r w:rsidRPr="00567815">
        <w:rPr>
          <w:rFonts w:ascii="Times New Roman" w:hAnsi="Times New Roman" w:cs="Times New Roman"/>
          <w:lang w:val="en-GB"/>
        </w:rPr>
        <w:t>, where each marked cell (indicated by an ‘</w:t>
      </w:r>
      <w:r w:rsidR="006146B6">
        <w:rPr>
          <w:rFonts w:ascii="Times New Roman" w:hAnsi="Times New Roman" w:cs="Times New Roman"/>
          <w:lang w:val="en-GB"/>
        </w:rPr>
        <w:t>x</w:t>
      </w:r>
      <w:r w:rsidRPr="00567815">
        <w:rPr>
          <w:rFonts w:ascii="Times New Roman" w:hAnsi="Times New Roman" w:cs="Times New Roman"/>
          <w:lang w:val="en-GB"/>
        </w:rPr>
        <w:t>’) denotes the 16 interactions included in the initial model.</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2" w:author="Maurizio D'amato" w:date="2026-10-15T16:06:00Z">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2507"/>
        <w:gridCol w:w="790"/>
        <w:gridCol w:w="661"/>
        <w:gridCol w:w="661"/>
        <w:gridCol w:w="1057"/>
        <w:gridCol w:w="984"/>
        <w:gridCol w:w="849"/>
        <w:gridCol w:w="1067"/>
        <w:gridCol w:w="1343"/>
        <w:tblGridChange w:id="3">
          <w:tblGrid>
            <w:gridCol w:w="2506"/>
            <w:gridCol w:w="790"/>
            <w:gridCol w:w="661"/>
            <w:gridCol w:w="661"/>
            <w:gridCol w:w="1057"/>
            <w:gridCol w:w="922"/>
            <w:gridCol w:w="924"/>
            <w:gridCol w:w="1055"/>
            <w:gridCol w:w="1343"/>
          </w:tblGrid>
        </w:tblGridChange>
      </w:tblGrid>
      <w:tr w:rsidR="003C6EA3" w:rsidRPr="006146B6" w14:paraId="20CCCEA2" w14:textId="77777777" w:rsidTr="003030A1">
        <w:trPr>
          <w:trHeight w:val="783"/>
          <w:trPrChange w:id="4" w:author="Maurizio D'amato" w:date="2026-10-15T16:06:00Z">
            <w:trPr>
              <w:trHeight w:val="20"/>
            </w:trPr>
          </w:trPrChange>
        </w:trPr>
        <w:tc>
          <w:tcPr>
            <w:tcW w:w="1263" w:type="pct"/>
            <w:noWrap/>
            <w:vAlign w:val="center"/>
            <w:hideMark/>
            <w:tcPrChange w:id="5" w:author="Maurizio D'amato" w:date="2026-10-15T16:06:00Z">
              <w:tcPr>
                <w:tcW w:w="1263" w:type="pct"/>
                <w:noWrap/>
                <w:vAlign w:val="center"/>
                <w:hideMark/>
              </w:tcPr>
            </w:tcPrChange>
          </w:tcPr>
          <w:p w14:paraId="64F0D692" w14:textId="77777777" w:rsidR="003C6EA3" w:rsidRPr="003A7AE1" w:rsidRDefault="003C6EA3" w:rsidP="0042134E">
            <w:pPr>
              <w:spacing w:after="0" w:line="240" w:lineRule="auto"/>
              <w:rPr>
                <w:rFonts w:ascii="Times New Roman" w:eastAsia="Times New Roman" w:hAnsi="Times New Roman" w:cs="Times New Roman"/>
                <w:b/>
                <w:bCs/>
                <w:color w:val="000000"/>
                <w:sz w:val="14"/>
                <w:szCs w:val="16"/>
                <w:lang w:val="en-US"/>
              </w:rPr>
            </w:pPr>
            <w:r w:rsidRPr="003A7AE1">
              <w:rPr>
                <w:rFonts w:ascii="Times New Roman" w:eastAsia="Times New Roman" w:hAnsi="Times New Roman" w:cs="Times New Roman"/>
                <w:b/>
                <w:bCs/>
                <w:color w:val="000000"/>
                <w:sz w:val="14"/>
                <w:szCs w:val="16"/>
                <w:lang w:val="en-US"/>
              </w:rPr>
              <w:t>Variable</w:t>
            </w:r>
          </w:p>
        </w:tc>
        <w:tc>
          <w:tcPr>
            <w:tcW w:w="398" w:type="pct"/>
            <w:shd w:val="clear" w:color="000000" w:fill="FFFFFF"/>
            <w:noWrap/>
            <w:vAlign w:val="center"/>
            <w:hideMark/>
            <w:tcPrChange w:id="6" w:author="Maurizio D'amato" w:date="2026-10-15T16:06:00Z">
              <w:tcPr>
                <w:tcW w:w="398" w:type="pct"/>
                <w:shd w:val="clear" w:color="000000" w:fill="FFFFFF"/>
                <w:noWrap/>
                <w:vAlign w:val="center"/>
                <w:hideMark/>
              </w:tcPr>
            </w:tcPrChange>
          </w:tcPr>
          <w:p w14:paraId="066483D2" w14:textId="77777777" w:rsidR="003C6EA3" w:rsidRPr="003A7AE1" w:rsidRDefault="003C6EA3" w:rsidP="0042134E">
            <w:pPr>
              <w:spacing w:after="0" w:line="240" w:lineRule="auto"/>
              <w:jc w:val="center"/>
              <w:rPr>
                <w:rFonts w:ascii="Times New Roman" w:eastAsia="Times New Roman" w:hAnsi="Times New Roman" w:cs="Times New Roman"/>
                <w:b/>
                <w:bCs/>
                <w:color w:val="333333"/>
                <w:sz w:val="14"/>
                <w:szCs w:val="16"/>
                <w:lang w:val="en-US"/>
              </w:rPr>
            </w:pPr>
            <w:r w:rsidRPr="003A7AE1">
              <w:rPr>
                <w:rFonts w:ascii="Times New Roman" w:eastAsia="Times New Roman" w:hAnsi="Times New Roman" w:cs="Times New Roman"/>
                <w:b/>
                <w:bCs/>
                <w:color w:val="333333"/>
                <w:sz w:val="14"/>
                <w:szCs w:val="16"/>
                <w:lang w:val="en-US"/>
              </w:rPr>
              <w:t>time period</w:t>
            </w:r>
          </w:p>
        </w:tc>
        <w:tc>
          <w:tcPr>
            <w:tcW w:w="333" w:type="pct"/>
            <w:shd w:val="clear" w:color="000000" w:fill="FFFFFF"/>
            <w:noWrap/>
            <w:vAlign w:val="center"/>
            <w:hideMark/>
            <w:tcPrChange w:id="7" w:author="Maurizio D'amato" w:date="2026-10-15T16:06:00Z">
              <w:tcPr>
                <w:tcW w:w="333" w:type="pct"/>
                <w:shd w:val="clear" w:color="000000" w:fill="FFFFFF"/>
                <w:noWrap/>
                <w:vAlign w:val="center"/>
                <w:hideMark/>
              </w:tcPr>
            </w:tcPrChange>
          </w:tcPr>
          <w:p w14:paraId="5921CE87" w14:textId="3BDA9B4E" w:rsidR="003C6EA3" w:rsidRPr="003A7AE1" w:rsidRDefault="003C6EA3" w:rsidP="0042134E">
            <w:pPr>
              <w:spacing w:after="0" w:line="240" w:lineRule="auto"/>
              <w:jc w:val="center"/>
              <w:rPr>
                <w:rFonts w:ascii="Times New Roman" w:eastAsia="Times New Roman" w:hAnsi="Times New Roman" w:cs="Times New Roman"/>
                <w:b/>
                <w:bCs/>
                <w:color w:val="333333"/>
                <w:sz w:val="14"/>
                <w:szCs w:val="16"/>
                <w:lang w:val="en-US"/>
              </w:rPr>
            </w:pPr>
            <w:r w:rsidRPr="003A7AE1">
              <w:rPr>
                <w:rFonts w:ascii="Times New Roman" w:eastAsia="Times New Roman" w:hAnsi="Times New Roman" w:cs="Times New Roman"/>
                <w:b/>
                <w:bCs/>
                <w:color w:val="333333"/>
                <w:sz w:val="14"/>
                <w:szCs w:val="16"/>
                <w:lang w:val="en-US"/>
              </w:rPr>
              <w:t>se</w:t>
            </w:r>
            <w:del w:id="8" w:author="Maurizio D'amato" w:date="2026-10-15T16:06:00Z">
              <w:r w:rsidR="006146B6" w:rsidDel="003030A1">
                <w:rPr>
                  <w:rFonts w:ascii="Times New Roman" w:eastAsia="Times New Roman" w:hAnsi="Times New Roman" w:cs="Times New Roman"/>
                  <w:b/>
                  <w:bCs/>
                  <w:color w:val="333333"/>
                  <w:sz w:val="14"/>
                  <w:szCs w:val="16"/>
                  <w:lang w:val="en-US"/>
                </w:rPr>
                <w:delText>*</w:delText>
              </w:r>
            </w:del>
            <w:ins w:id="9" w:author="Maurizio D'amato" w:date="2026-10-15T16:06:00Z">
              <w:r w:rsidR="003030A1">
                <w:rPr>
                  <w:rFonts w:ascii="Times New Roman" w:eastAsia="Times New Roman" w:hAnsi="Times New Roman" w:cs="Times New Roman"/>
                  <w:b/>
                  <w:bCs/>
                  <w:color w:val="333333"/>
                  <w:sz w:val="14"/>
                  <w:szCs w:val="16"/>
                  <w:lang w:val="en-US"/>
                </w:rPr>
                <w:t>x</w:t>
              </w:r>
            </w:ins>
          </w:p>
        </w:tc>
        <w:tc>
          <w:tcPr>
            <w:tcW w:w="333" w:type="pct"/>
            <w:shd w:val="clear" w:color="000000" w:fill="FFFFFF"/>
            <w:noWrap/>
            <w:vAlign w:val="center"/>
            <w:hideMark/>
            <w:tcPrChange w:id="10" w:author="Maurizio D'amato" w:date="2026-10-15T16:06:00Z">
              <w:tcPr>
                <w:tcW w:w="333" w:type="pct"/>
                <w:shd w:val="clear" w:color="000000" w:fill="FFFFFF"/>
                <w:noWrap/>
                <w:vAlign w:val="center"/>
                <w:hideMark/>
              </w:tcPr>
            </w:tcPrChange>
          </w:tcPr>
          <w:p w14:paraId="00FCF693" w14:textId="77777777" w:rsidR="003C6EA3" w:rsidRPr="003A7AE1" w:rsidRDefault="003C6EA3" w:rsidP="0042134E">
            <w:pPr>
              <w:spacing w:after="0" w:line="240" w:lineRule="auto"/>
              <w:jc w:val="center"/>
              <w:rPr>
                <w:rFonts w:ascii="Times New Roman" w:eastAsia="Times New Roman" w:hAnsi="Times New Roman" w:cs="Times New Roman"/>
                <w:b/>
                <w:bCs/>
                <w:color w:val="333333"/>
                <w:sz w:val="14"/>
                <w:szCs w:val="16"/>
                <w:lang w:val="en-US"/>
              </w:rPr>
            </w:pPr>
            <w:r w:rsidRPr="003A7AE1">
              <w:rPr>
                <w:rFonts w:ascii="Times New Roman" w:eastAsia="Times New Roman" w:hAnsi="Times New Roman" w:cs="Times New Roman"/>
                <w:b/>
                <w:bCs/>
                <w:color w:val="333333"/>
                <w:sz w:val="14"/>
                <w:szCs w:val="16"/>
                <w:lang w:val="en-US"/>
              </w:rPr>
              <w:t>age group</w:t>
            </w:r>
          </w:p>
        </w:tc>
        <w:tc>
          <w:tcPr>
            <w:tcW w:w="533" w:type="pct"/>
            <w:shd w:val="clear" w:color="000000" w:fill="FFFFFF"/>
            <w:noWrap/>
            <w:vAlign w:val="center"/>
            <w:hideMark/>
            <w:tcPrChange w:id="11" w:author="Maurizio D'amato" w:date="2026-10-15T16:06:00Z">
              <w:tcPr>
                <w:tcW w:w="533" w:type="pct"/>
                <w:shd w:val="clear" w:color="000000" w:fill="FFFFFF"/>
                <w:noWrap/>
                <w:vAlign w:val="center"/>
                <w:hideMark/>
              </w:tcPr>
            </w:tcPrChange>
          </w:tcPr>
          <w:p w14:paraId="038C1D9A" w14:textId="77777777" w:rsidR="003C6EA3" w:rsidRPr="003A7AE1" w:rsidRDefault="003C6EA3" w:rsidP="0042134E">
            <w:pPr>
              <w:spacing w:after="0" w:line="240" w:lineRule="auto"/>
              <w:jc w:val="center"/>
              <w:rPr>
                <w:rFonts w:ascii="Times New Roman" w:eastAsia="Times New Roman" w:hAnsi="Times New Roman" w:cs="Times New Roman"/>
                <w:b/>
                <w:bCs/>
                <w:color w:val="333333"/>
                <w:sz w:val="14"/>
                <w:szCs w:val="16"/>
                <w:lang w:val="en-US"/>
              </w:rPr>
            </w:pPr>
            <w:r w:rsidRPr="003A7AE1">
              <w:rPr>
                <w:rFonts w:ascii="Times New Roman" w:eastAsia="Times New Roman" w:hAnsi="Times New Roman" w:cs="Times New Roman"/>
                <w:b/>
                <w:bCs/>
                <w:color w:val="333333"/>
                <w:sz w:val="14"/>
                <w:szCs w:val="16"/>
                <w:lang w:val="en-US"/>
              </w:rPr>
              <w:t>smoking habit or alcohol consumption</w:t>
            </w:r>
          </w:p>
        </w:tc>
        <w:tc>
          <w:tcPr>
            <w:tcW w:w="496" w:type="pct"/>
            <w:shd w:val="clear" w:color="000000" w:fill="FFFFFF"/>
            <w:noWrap/>
            <w:vAlign w:val="center"/>
            <w:hideMark/>
            <w:tcPrChange w:id="12" w:author="Maurizio D'amato" w:date="2026-10-15T16:06:00Z">
              <w:tcPr>
                <w:tcW w:w="465" w:type="pct"/>
                <w:shd w:val="clear" w:color="000000" w:fill="FFFFFF"/>
                <w:noWrap/>
                <w:vAlign w:val="center"/>
                <w:hideMark/>
              </w:tcPr>
            </w:tcPrChange>
          </w:tcPr>
          <w:p w14:paraId="31585944" w14:textId="77777777" w:rsidR="003C6EA3" w:rsidRPr="003A7AE1" w:rsidRDefault="003C6EA3" w:rsidP="0042134E">
            <w:pPr>
              <w:spacing w:after="0" w:line="240" w:lineRule="auto"/>
              <w:jc w:val="center"/>
              <w:rPr>
                <w:rFonts w:ascii="Times New Roman" w:eastAsia="Times New Roman" w:hAnsi="Times New Roman" w:cs="Times New Roman"/>
                <w:b/>
                <w:bCs/>
                <w:color w:val="333333"/>
                <w:sz w:val="14"/>
                <w:szCs w:val="16"/>
                <w:lang w:val="en-US"/>
              </w:rPr>
            </w:pPr>
            <w:r w:rsidRPr="003A7AE1">
              <w:rPr>
                <w:rFonts w:ascii="Times New Roman" w:eastAsia="Times New Roman" w:hAnsi="Times New Roman" w:cs="Times New Roman"/>
                <w:b/>
                <w:bCs/>
                <w:color w:val="333333"/>
                <w:sz w:val="14"/>
                <w:szCs w:val="16"/>
                <w:lang w:val="en-US"/>
              </w:rPr>
              <w:t>comorbidity</w:t>
            </w:r>
          </w:p>
        </w:tc>
        <w:tc>
          <w:tcPr>
            <w:tcW w:w="428" w:type="pct"/>
            <w:shd w:val="clear" w:color="000000" w:fill="FFFFFF"/>
            <w:noWrap/>
            <w:vAlign w:val="center"/>
            <w:hideMark/>
            <w:tcPrChange w:id="13" w:author="Maurizio D'amato" w:date="2026-10-15T16:06:00Z">
              <w:tcPr>
                <w:tcW w:w="466" w:type="pct"/>
                <w:shd w:val="clear" w:color="000000" w:fill="FFFFFF"/>
                <w:noWrap/>
                <w:vAlign w:val="center"/>
                <w:hideMark/>
              </w:tcPr>
            </w:tcPrChange>
          </w:tcPr>
          <w:p w14:paraId="25654D25" w14:textId="77777777" w:rsidR="003C6EA3" w:rsidRPr="003A7AE1" w:rsidRDefault="003C6EA3" w:rsidP="0042134E">
            <w:pPr>
              <w:spacing w:after="0" w:line="300" w:lineRule="atLeast"/>
              <w:jc w:val="center"/>
              <w:rPr>
                <w:rFonts w:ascii="Times New Roman" w:eastAsia="Times New Roman" w:hAnsi="Times New Roman" w:cs="Times New Roman"/>
                <w:b/>
                <w:bCs/>
                <w:color w:val="333333"/>
                <w:sz w:val="14"/>
                <w:szCs w:val="16"/>
                <w:lang w:val="en-US"/>
              </w:rPr>
            </w:pPr>
            <w:r w:rsidRPr="003A7AE1">
              <w:rPr>
                <w:rFonts w:ascii="Times New Roman" w:eastAsia="Times New Roman" w:hAnsi="Times New Roman" w:cs="Times New Roman"/>
                <w:b/>
                <w:bCs/>
                <w:color w:val="333333"/>
                <w:sz w:val="14"/>
                <w:szCs w:val="16"/>
                <w:lang w:val="en-US"/>
              </w:rPr>
              <w:t>domicile/residence</w:t>
            </w:r>
          </w:p>
        </w:tc>
        <w:tc>
          <w:tcPr>
            <w:tcW w:w="538" w:type="pct"/>
            <w:shd w:val="clear" w:color="000000" w:fill="FFFFFF"/>
            <w:noWrap/>
            <w:vAlign w:val="center"/>
            <w:hideMark/>
            <w:tcPrChange w:id="14" w:author="Maurizio D'amato" w:date="2026-10-15T16:06:00Z">
              <w:tcPr>
                <w:tcW w:w="532" w:type="pct"/>
                <w:shd w:val="clear" w:color="000000" w:fill="FFFFFF"/>
                <w:noWrap/>
                <w:vAlign w:val="center"/>
                <w:hideMark/>
              </w:tcPr>
            </w:tcPrChange>
          </w:tcPr>
          <w:p w14:paraId="3A4D4AEA" w14:textId="77777777" w:rsidR="003C6EA3" w:rsidRPr="003A7AE1" w:rsidRDefault="003C6EA3" w:rsidP="0042134E">
            <w:pPr>
              <w:spacing w:after="0" w:line="300" w:lineRule="atLeast"/>
              <w:jc w:val="center"/>
              <w:rPr>
                <w:rFonts w:ascii="Times New Roman" w:eastAsia="Times New Roman" w:hAnsi="Times New Roman" w:cs="Times New Roman"/>
                <w:b/>
                <w:bCs/>
                <w:color w:val="333333"/>
                <w:sz w:val="14"/>
                <w:szCs w:val="16"/>
                <w:lang w:val="en-US"/>
              </w:rPr>
            </w:pPr>
            <w:r w:rsidRPr="003A7AE1">
              <w:rPr>
                <w:rFonts w:ascii="Times New Roman" w:eastAsia="Times New Roman" w:hAnsi="Times New Roman" w:cs="Times New Roman"/>
                <w:b/>
                <w:bCs/>
                <w:color w:val="333333"/>
                <w:sz w:val="14"/>
                <w:szCs w:val="16"/>
                <w:lang w:val="en-US"/>
              </w:rPr>
              <w:t>monthly average rainfall (mm)</w:t>
            </w:r>
          </w:p>
        </w:tc>
        <w:tc>
          <w:tcPr>
            <w:tcW w:w="677" w:type="pct"/>
            <w:shd w:val="clear" w:color="000000" w:fill="FFFFFF"/>
            <w:vAlign w:val="center"/>
            <w:tcPrChange w:id="15" w:author="Maurizio D'amato" w:date="2026-10-15T16:06:00Z">
              <w:tcPr>
                <w:tcW w:w="677" w:type="pct"/>
                <w:shd w:val="clear" w:color="000000" w:fill="FFFFFF"/>
                <w:vAlign w:val="center"/>
              </w:tcPr>
            </w:tcPrChange>
          </w:tcPr>
          <w:p w14:paraId="423FB342" w14:textId="5C58557C" w:rsidR="003C6EA3" w:rsidRPr="003A7AE1" w:rsidRDefault="003C6EA3" w:rsidP="0042134E">
            <w:pPr>
              <w:spacing w:after="0" w:line="300" w:lineRule="atLeast"/>
              <w:jc w:val="center"/>
              <w:rPr>
                <w:rFonts w:ascii="Times New Roman" w:eastAsia="Times New Roman" w:hAnsi="Times New Roman" w:cs="Times New Roman"/>
                <w:b/>
                <w:bCs/>
                <w:color w:val="333333"/>
                <w:sz w:val="14"/>
                <w:szCs w:val="16"/>
                <w:lang w:val="en-US"/>
              </w:rPr>
            </w:pPr>
            <w:r w:rsidRPr="003A7AE1">
              <w:rPr>
                <w:rFonts w:ascii="Times New Roman" w:eastAsia="Times New Roman" w:hAnsi="Times New Roman" w:cs="Times New Roman"/>
                <w:b/>
                <w:bCs/>
                <w:color w:val="000000"/>
                <w:sz w:val="14"/>
                <w:szCs w:val="16"/>
                <w:lang w:val="en-US"/>
              </w:rPr>
              <w:t>monthly average m</w:t>
            </w:r>
            <w:r w:rsidR="006146B6">
              <w:rPr>
                <w:rFonts w:ascii="Times New Roman" w:eastAsia="Times New Roman" w:hAnsi="Times New Roman" w:cs="Times New Roman"/>
                <w:b/>
                <w:bCs/>
                <w:color w:val="000000"/>
                <w:sz w:val="14"/>
                <w:szCs w:val="16"/>
                <w:lang w:val="en-US"/>
              </w:rPr>
              <w:t>ini</w:t>
            </w:r>
            <w:r w:rsidRPr="003A7AE1">
              <w:rPr>
                <w:rFonts w:ascii="Times New Roman" w:eastAsia="Times New Roman" w:hAnsi="Times New Roman" w:cs="Times New Roman"/>
                <w:b/>
                <w:bCs/>
                <w:color w:val="000000"/>
                <w:sz w:val="14"/>
                <w:szCs w:val="16"/>
                <w:lang w:val="en-US"/>
              </w:rPr>
              <w:t>mum temperature</w:t>
            </w:r>
          </w:p>
        </w:tc>
      </w:tr>
      <w:tr w:rsidR="003C6EA3" w:rsidRPr="003A7AE1" w14:paraId="01D0F35E" w14:textId="77777777" w:rsidTr="003030A1">
        <w:trPr>
          <w:trHeight w:val="20"/>
          <w:trPrChange w:id="16" w:author="Maurizio D'amato" w:date="2026-10-15T16:06:00Z">
            <w:trPr>
              <w:trHeight w:val="20"/>
            </w:trPr>
          </w:trPrChange>
        </w:trPr>
        <w:tc>
          <w:tcPr>
            <w:tcW w:w="1263" w:type="pct"/>
            <w:shd w:val="clear" w:color="000000" w:fill="FFFFFF"/>
            <w:noWrap/>
            <w:vAlign w:val="center"/>
            <w:hideMark/>
            <w:tcPrChange w:id="17" w:author="Maurizio D'amato" w:date="2026-10-15T16:06:00Z">
              <w:tcPr>
                <w:tcW w:w="1263" w:type="pct"/>
                <w:shd w:val="clear" w:color="000000" w:fill="FFFFFF"/>
                <w:noWrap/>
                <w:vAlign w:val="center"/>
                <w:hideMark/>
              </w:tcPr>
            </w:tcPrChange>
          </w:tcPr>
          <w:p w14:paraId="6C1FE6A7" w14:textId="77777777" w:rsidR="003C6EA3" w:rsidRPr="003A7AE1" w:rsidRDefault="003C6EA3" w:rsidP="0042134E">
            <w:pPr>
              <w:spacing w:after="0" w:line="240" w:lineRule="auto"/>
              <w:rPr>
                <w:rFonts w:ascii="Times New Roman" w:eastAsia="Times New Roman" w:hAnsi="Times New Roman" w:cs="Times New Roman"/>
                <w:b/>
                <w:bCs/>
                <w:color w:val="333333"/>
                <w:sz w:val="14"/>
                <w:szCs w:val="16"/>
                <w:lang w:val="en-US"/>
              </w:rPr>
            </w:pPr>
            <w:r w:rsidRPr="003A7AE1">
              <w:rPr>
                <w:rFonts w:ascii="Times New Roman" w:eastAsia="Times New Roman" w:hAnsi="Times New Roman" w:cs="Times New Roman"/>
                <w:b/>
                <w:bCs/>
                <w:color w:val="333333"/>
                <w:sz w:val="14"/>
                <w:szCs w:val="16"/>
                <w:lang w:val="en-US"/>
              </w:rPr>
              <w:t>time period</w:t>
            </w:r>
          </w:p>
        </w:tc>
        <w:tc>
          <w:tcPr>
            <w:tcW w:w="398" w:type="pct"/>
            <w:shd w:val="clear" w:color="000000" w:fill="A6A6A6"/>
            <w:noWrap/>
            <w:vAlign w:val="center"/>
            <w:tcPrChange w:id="18" w:author="Maurizio D'amato" w:date="2026-10-15T16:06:00Z">
              <w:tcPr>
                <w:tcW w:w="398" w:type="pct"/>
                <w:shd w:val="clear" w:color="000000" w:fill="A6A6A6"/>
                <w:noWrap/>
                <w:vAlign w:val="center"/>
              </w:tcPr>
            </w:tcPrChange>
          </w:tcPr>
          <w:p w14:paraId="1EE091A7"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333" w:type="pct"/>
            <w:noWrap/>
            <w:vAlign w:val="center"/>
            <w:hideMark/>
            <w:tcPrChange w:id="19" w:author="Maurizio D'amato" w:date="2026-10-15T16:06:00Z">
              <w:tcPr>
                <w:tcW w:w="333" w:type="pct"/>
                <w:noWrap/>
                <w:vAlign w:val="center"/>
                <w:hideMark/>
              </w:tcPr>
            </w:tcPrChange>
          </w:tcPr>
          <w:p w14:paraId="2840663F" w14:textId="5286EF51" w:rsidR="003C6EA3" w:rsidRPr="003A7AE1" w:rsidRDefault="006146B6" w:rsidP="0042134E">
            <w:pPr>
              <w:spacing w:after="0" w:line="240" w:lineRule="auto"/>
              <w:jc w:val="center"/>
              <w:rPr>
                <w:rFonts w:ascii="Times New Roman" w:eastAsia="Times New Roman" w:hAnsi="Times New Roman" w:cs="Times New Roman"/>
                <w:b/>
                <w:bCs/>
                <w:color w:val="000000"/>
                <w:sz w:val="20"/>
                <w:szCs w:val="20"/>
                <w:lang w:val="en-US"/>
              </w:rPr>
            </w:pPr>
            <w:r>
              <w:rPr>
                <w:rFonts w:ascii="Times New Roman" w:eastAsia="Times New Roman" w:hAnsi="Times New Roman" w:cs="Times New Roman"/>
                <w:b/>
                <w:bCs/>
                <w:color w:val="000000"/>
                <w:sz w:val="20"/>
                <w:szCs w:val="20"/>
                <w:lang w:val="en-US"/>
              </w:rPr>
              <w:t>x</w:t>
            </w:r>
          </w:p>
        </w:tc>
        <w:tc>
          <w:tcPr>
            <w:tcW w:w="333" w:type="pct"/>
            <w:noWrap/>
            <w:vAlign w:val="center"/>
            <w:hideMark/>
            <w:tcPrChange w:id="20" w:author="Maurizio D'amato" w:date="2026-10-15T16:06:00Z">
              <w:tcPr>
                <w:tcW w:w="333" w:type="pct"/>
                <w:noWrap/>
                <w:vAlign w:val="center"/>
                <w:hideMark/>
              </w:tcPr>
            </w:tcPrChange>
          </w:tcPr>
          <w:p w14:paraId="499F49AA" w14:textId="6645798B" w:rsidR="003C6EA3" w:rsidRPr="003A7AE1" w:rsidRDefault="006146B6" w:rsidP="0042134E">
            <w:pPr>
              <w:spacing w:after="0" w:line="240" w:lineRule="auto"/>
              <w:jc w:val="center"/>
              <w:rPr>
                <w:rFonts w:ascii="Times New Roman" w:eastAsia="Times New Roman" w:hAnsi="Times New Roman" w:cs="Times New Roman"/>
                <w:b/>
                <w:bCs/>
                <w:color w:val="333333"/>
                <w:sz w:val="20"/>
                <w:szCs w:val="20"/>
                <w:lang w:val="en-US"/>
              </w:rPr>
            </w:pPr>
            <w:r>
              <w:rPr>
                <w:rFonts w:ascii="Times New Roman" w:eastAsia="Times New Roman" w:hAnsi="Times New Roman" w:cs="Times New Roman"/>
                <w:b/>
                <w:bCs/>
                <w:color w:val="333333"/>
                <w:sz w:val="20"/>
                <w:szCs w:val="20"/>
                <w:lang w:val="en-US"/>
              </w:rPr>
              <w:t>x</w:t>
            </w:r>
          </w:p>
        </w:tc>
        <w:tc>
          <w:tcPr>
            <w:tcW w:w="533" w:type="pct"/>
            <w:noWrap/>
            <w:vAlign w:val="center"/>
            <w:tcPrChange w:id="21" w:author="Maurizio D'amato" w:date="2026-10-15T16:06:00Z">
              <w:tcPr>
                <w:tcW w:w="533" w:type="pct"/>
                <w:noWrap/>
                <w:vAlign w:val="center"/>
              </w:tcPr>
            </w:tcPrChange>
          </w:tcPr>
          <w:p w14:paraId="7ED9E33C" w14:textId="7F559A2E"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496" w:type="pct"/>
            <w:noWrap/>
            <w:vAlign w:val="center"/>
            <w:tcPrChange w:id="22" w:author="Maurizio D'amato" w:date="2026-10-15T16:06:00Z">
              <w:tcPr>
                <w:tcW w:w="465" w:type="pct"/>
                <w:noWrap/>
                <w:vAlign w:val="center"/>
              </w:tcPr>
            </w:tcPrChange>
          </w:tcPr>
          <w:p w14:paraId="07EF64E5" w14:textId="70A18419"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428" w:type="pct"/>
            <w:noWrap/>
            <w:vAlign w:val="center"/>
            <w:hideMark/>
            <w:tcPrChange w:id="23" w:author="Maurizio D'amato" w:date="2026-10-15T16:06:00Z">
              <w:tcPr>
                <w:tcW w:w="466" w:type="pct"/>
                <w:noWrap/>
                <w:vAlign w:val="center"/>
                <w:hideMark/>
              </w:tcPr>
            </w:tcPrChange>
          </w:tcPr>
          <w:p w14:paraId="05FE4E7B" w14:textId="5EC3E1FE" w:rsidR="003C6EA3" w:rsidRPr="003A7AE1" w:rsidRDefault="006146B6" w:rsidP="0042134E">
            <w:pPr>
              <w:spacing w:after="0" w:line="240" w:lineRule="auto"/>
              <w:jc w:val="center"/>
              <w:rPr>
                <w:rFonts w:ascii="Times New Roman" w:eastAsia="Times New Roman" w:hAnsi="Times New Roman" w:cs="Times New Roman"/>
                <w:b/>
                <w:bCs/>
                <w:color w:val="000000"/>
                <w:sz w:val="20"/>
                <w:szCs w:val="20"/>
                <w:lang w:val="en-US"/>
              </w:rPr>
            </w:pPr>
            <w:r>
              <w:rPr>
                <w:rFonts w:ascii="Times New Roman" w:eastAsia="Times New Roman" w:hAnsi="Times New Roman" w:cs="Times New Roman"/>
                <w:b/>
                <w:bCs/>
                <w:color w:val="000000"/>
                <w:sz w:val="20"/>
                <w:szCs w:val="20"/>
                <w:lang w:val="en-US"/>
              </w:rPr>
              <w:t>x</w:t>
            </w:r>
          </w:p>
        </w:tc>
        <w:tc>
          <w:tcPr>
            <w:tcW w:w="538" w:type="pct"/>
            <w:noWrap/>
            <w:vAlign w:val="center"/>
            <w:hideMark/>
            <w:tcPrChange w:id="24" w:author="Maurizio D'amato" w:date="2026-10-15T16:06:00Z">
              <w:tcPr>
                <w:tcW w:w="532" w:type="pct"/>
                <w:noWrap/>
                <w:vAlign w:val="center"/>
                <w:hideMark/>
              </w:tcPr>
            </w:tcPrChange>
          </w:tcPr>
          <w:p w14:paraId="08157B63" w14:textId="726AF038" w:rsidR="003C6EA3" w:rsidRPr="003A7AE1" w:rsidRDefault="006146B6" w:rsidP="0042134E">
            <w:pPr>
              <w:spacing w:after="0" w:line="240" w:lineRule="auto"/>
              <w:jc w:val="center"/>
              <w:rPr>
                <w:rFonts w:ascii="Times New Roman" w:eastAsia="Times New Roman" w:hAnsi="Times New Roman" w:cs="Times New Roman"/>
                <w:b/>
                <w:bCs/>
                <w:color w:val="000000"/>
                <w:sz w:val="20"/>
                <w:szCs w:val="20"/>
                <w:lang w:val="en-US"/>
              </w:rPr>
            </w:pPr>
            <w:r>
              <w:rPr>
                <w:rFonts w:ascii="Times New Roman" w:eastAsia="Times New Roman" w:hAnsi="Times New Roman" w:cs="Times New Roman"/>
                <w:b/>
                <w:bCs/>
                <w:color w:val="000000"/>
                <w:sz w:val="20"/>
                <w:szCs w:val="20"/>
                <w:lang w:val="en-US"/>
              </w:rPr>
              <w:t>x</w:t>
            </w:r>
          </w:p>
        </w:tc>
        <w:tc>
          <w:tcPr>
            <w:tcW w:w="677" w:type="pct"/>
            <w:vAlign w:val="center"/>
            <w:tcPrChange w:id="25" w:author="Maurizio D'amato" w:date="2026-10-15T16:06:00Z">
              <w:tcPr>
                <w:tcW w:w="677" w:type="pct"/>
                <w:vAlign w:val="center"/>
              </w:tcPr>
            </w:tcPrChange>
          </w:tcPr>
          <w:p w14:paraId="3B2B2902" w14:textId="73ACC13B" w:rsidR="003C6EA3" w:rsidRPr="003A7AE1" w:rsidRDefault="006146B6" w:rsidP="0042134E">
            <w:pPr>
              <w:spacing w:after="0" w:line="240" w:lineRule="auto"/>
              <w:jc w:val="center"/>
              <w:rPr>
                <w:rFonts w:ascii="Times New Roman" w:eastAsia="Times New Roman" w:hAnsi="Times New Roman" w:cs="Times New Roman"/>
                <w:b/>
                <w:bCs/>
                <w:color w:val="000000"/>
                <w:sz w:val="20"/>
                <w:szCs w:val="20"/>
                <w:lang w:val="en-US"/>
              </w:rPr>
            </w:pPr>
            <w:r>
              <w:rPr>
                <w:rFonts w:ascii="Times New Roman" w:eastAsia="Times New Roman" w:hAnsi="Times New Roman" w:cs="Times New Roman"/>
                <w:b/>
                <w:bCs/>
                <w:color w:val="000000"/>
                <w:sz w:val="20"/>
                <w:szCs w:val="20"/>
                <w:lang w:val="en-US"/>
              </w:rPr>
              <w:t>x</w:t>
            </w:r>
          </w:p>
        </w:tc>
      </w:tr>
      <w:tr w:rsidR="003C6EA3" w:rsidRPr="003A7AE1" w14:paraId="1C76BEB8" w14:textId="77777777" w:rsidTr="003030A1">
        <w:trPr>
          <w:trHeight w:val="20"/>
          <w:trPrChange w:id="26" w:author="Maurizio D'amato" w:date="2026-10-15T16:06:00Z">
            <w:trPr>
              <w:trHeight w:val="20"/>
            </w:trPr>
          </w:trPrChange>
        </w:trPr>
        <w:tc>
          <w:tcPr>
            <w:tcW w:w="1263" w:type="pct"/>
            <w:shd w:val="clear" w:color="000000" w:fill="FFFFFF"/>
            <w:noWrap/>
            <w:vAlign w:val="center"/>
            <w:hideMark/>
            <w:tcPrChange w:id="27" w:author="Maurizio D'amato" w:date="2026-10-15T16:06:00Z">
              <w:tcPr>
                <w:tcW w:w="1263" w:type="pct"/>
                <w:shd w:val="clear" w:color="000000" w:fill="FFFFFF"/>
                <w:noWrap/>
                <w:vAlign w:val="center"/>
                <w:hideMark/>
              </w:tcPr>
            </w:tcPrChange>
          </w:tcPr>
          <w:p w14:paraId="4815151F" w14:textId="1343D215" w:rsidR="003C6EA3" w:rsidRPr="003A7AE1" w:rsidRDefault="003C6EA3" w:rsidP="0042134E">
            <w:pPr>
              <w:spacing w:after="0" w:line="240" w:lineRule="auto"/>
              <w:rPr>
                <w:rFonts w:ascii="Times New Roman" w:eastAsia="Times New Roman" w:hAnsi="Times New Roman" w:cs="Times New Roman"/>
                <w:b/>
                <w:bCs/>
                <w:color w:val="333333"/>
                <w:sz w:val="14"/>
                <w:szCs w:val="16"/>
                <w:lang w:val="en-US"/>
              </w:rPr>
            </w:pPr>
            <w:r w:rsidRPr="003A7AE1">
              <w:rPr>
                <w:rFonts w:ascii="Times New Roman" w:eastAsia="Times New Roman" w:hAnsi="Times New Roman" w:cs="Times New Roman"/>
                <w:b/>
                <w:bCs/>
                <w:color w:val="333333"/>
                <w:sz w:val="14"/>
                <w:szCs w:val="16"/>
                <w:lang w:val="en-US"/>
              </w:rPr>
              <w:t>se</w:t>
            </w:r>
            <w:r w:rsidR="006146B6">
              <w:rPr>
                <w:rFonts w:ascii="Times New Roman" w:eastAsia="Times New Roman" w:hAnsi="Times New Roman" w:cs="Times New Roman"/>
                <w:b/>
                <w:bCs/>
                <w:color w:val="333333"/>
                <w:sz w:val="14"/>
                <w:szCs w:val="16"/>
                <w:lang w:val="en-US"/>
              </w:rPr>
              <w:t>x</w:t>
            </w:r>
          </w:p>
        </w:tc>
        <w:tc>
          <w:tcPr>
            <w:tcW w:w="398" w:type="pct"/>
            <w:shd w:val="clear" w:color="000000" w:fill="A6A6A6"/>
            <w:noWrap/>
            <w:vAlign w:val="center"/>
            <w:tcPrChange w:id="28" w:author="Maurizio D'amato" w:date="2026-10-15T16:06:00Z">
              <w:tcPr>
                <w:tcW w:w="398" w:type="pct"/>
                <w:shd w:val="clear" w:color="000000" w:fill="A6A6A6"/>
                <w:noWrap/>
                <w:vAlign w:val="center"/>
              </w:tcPr>
            </w:tcPrChange>
          </w:tcPr>
          <w:p w14:paraId="6BD8140A"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333" w:type="pct"/>
            <w:shd w:val="clear" w:color="000000" w:fill="A6A6A6"/>
            <w:noWrap/>
            <w:vAlign w:val="center"/>
            <w:tcPrChange w:id="29" w:author="Maurizio D'amato" w:date="2026-10-15T16:06:00Z">
              <w:tcPr>
                <w:tcW w:w="333" w:type="pct"/>
                <w:shd w:val="clear" w:color="000000" w:fill="A6A6A6"/>
                <w:noWrap/>
                <w:vAlign w:val="center"/>
              </w:tcPr>
            </w:tcPrChange>
          </w:tcPr>
          <w:p w14:paraId="5B85A2F1"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333" w:type="pct"/>
            <w:noWrap/>
            <w:vAlign w:val="center"/>
            <w:hideMark/>
            <w:tcPrChange w:id="30" w:author="Maurizio D'amato" w:date="2026-10-15T16:06:00Z">
              <w:tcPr>
                <w:tcW w:w="333" w:type="pct"/>
                <w:noWrap/>
                <w:vAlign w:val="center"/>
                <w:hideMark/>
              </w:tcPr>
            </w:tcPrChange>
          </w:tcPr>
          <w:p w14:paraId="30C8D330" w14:textId="562193DC" w:rsidR="003C6EA3" w:rsidRPr="003A7AE1" w:rsidRDefault="006146B6" w:rsidP="0042134E">
            <w:pPr>
              <w:spacing w:after="0" w:line="240" w:lineRule="auto"/>
              <w:jc w:val="center"/>
              <w:rPr>
                <w:rFonts w:ascii="Times New Roman" w:eastAsia="Times New Roman" w:hAnsi="Times New Roman" w:cs="Times New Roman"/>
                <w:b/>
                <w:bCs/>
                <w:color w:val="333333"/>
                <w:sz w:val="20"/>
                <w:szCs w:val="20"/>
                <w:lang w:val="en-US"/>
              </w:rPr>
            </w:pPr>
            <w:r>
              <w:rPr>
                <w:rFonts w:ascii="Times New Roman" w:eastAsia="Times New Roman" w:hAnsi="Times New Roman" w:cs="Times New Roman"/>
                <w:b/>
                <w:bCs/>
                <w:color w:val="333333"/>
                <w:sz w:val="20"/>
                <w:szCs w:val="20"/>
                <w:lang w:val="en-US"/>
              </w:rPr>
              <w:t>x</w:t>
            </w:r>
          </w:p>
        </w:tc>
        <w:tc>
          <w:tcPr>
            <w:tcW w:w="533" w:type="pct"/>
            <w:noWrap/>
            <w:vAlign w:val="center"/>
            <w:hideMark/>
            <w:tcPrChange w:id="31" w:author="Maurizio D'amato" w:date="2026-10-15T16:06:00Z">
              <w:tcPr>
                <w:tcW w:w="533" w:type="pct"/>
                <w:noWrap/>
                <w:vAlign w:val="center"/>
                <w:hideMark/>
              </w:tcPr>
            </w:tcPrChange>
          </w:tcPr>
          <w:p w14:paraId="235AB7E6" w14:textId="09982023" w:rsidR="003C6EA3" w:rsidRPr="003A7AE1" w:rsidRDefault="006146B6" w:rsidP="0042134E">
            <w:pPr>
              <w:spacing w:after="0" w:line="240" w:lineRule="auto"/>
              <w:jc w:val="center"/>
              <w:rPr>
                <w:rFonts w:ascii="Times New Roman" w:eastAsia="Times New Roman" w:hAnsi="Times New Roman" w:cs="Times New Roman"/>
                <w:b/>
                <w:bCs/>
                <w:color w:val="000000"/>
                <w:sz w:val="20"/>
                <w:szCs w:val="20"/>
                <w:lang w:val="en-US"/>
              </w:rPr>
            </w:pPr>
            <w:r>
              <w:rPr>
                <w:rFonts w:ascii="Times New Roman" w:eastAsia="Times New Roman" w:hAnsi="Times New Roman" w:cs="Times New Roman"/>
                <w:b/>
                <w:bCs/>
                <w:color w:val="000000"/>
                <w:sz w:val="20"/>
                <w:szCs w:val="20"/>
                <w:lang w:val="en-US"/>
              </w:rPr>
              <w:t>x</w:t>
            </w:r>
          </w:p>
        </w:tc>
        <w:tc>
          <w:tcPr>
            <w:tcW w:w="496" w:type="pct"/>
            <w:noWrap/>
            <w:vAlign w:val="center"/>
            <w:hideMark/>
            <w:tcPrChange w:id="32" w:author="Maurizio D'amato" w:date="2026-10-15T16:06:00Z">
              <w:tcPr>
                <w:tcW w:w="465" w:type="pct"/>
                <w:noWrap/>
                <w:vAlign w:val="center"/>
                <w:hideMark/>
              </w:tcPr>
            </w:tcPrChange>
          </w:tcPr>
          <w:p w14:paraId="6A4DB5C3" w14:textId="5595B0F1" w:rsidR="003C6EA3" w:rsidRPr="003A7AE1" w:rsidRDefault="006146B6" w:rsidP="0042134E">
            <w:pPr>
              <w:spacing w:after="0" w:line="240" w:lineRule="auto"/>
              <w:jc w:val="center"/>
              <w:rPr>
                <w:rFonts w:ascii="Times New Roman" w:eastAsia="Times New Roman" w:hAnsi="Times New Roman" w:cs="Times New Roman"/>
                <w:b/>
                <w:bCs/>
                <w:color w:val="000000"/>
                <w:sz w:val="20"/>
                <w:szCs w:val="20"/>
                <w:lang w:val="en-US"/>
              </w:rPr>
            </w:pPr>
            <w:r>
              <w:rPr>
                <w:rFonts w:ascii="Times New Roman" w:eastAsia="Times New Roman" w:hAnsi="Times New Roman" w:cs="Times New Roman"/>
                <w:b/>
                <w:bCs/>
                <w:color w:val="000000"/>
                <w:sz w:val="20"/>
                <w:szCs w:val="20"/>
                <w:lang w:val="en-US"/>
              </w:rPr>
              <w:t>x</w:t>
            </w:r>
          </w:p>
        </w:tc>
        <w:tc>
          <w:tcPr>
            <w:tcW w:w="428" w:type="pct"/>
            <w:noWrap/>
            <w:vAlign w:val="center"/>
            <w:hideMark/>
            <w:tcPrChange w:id="33" w:author="Maurizio D'amato" w:date="2026-10-15T16:06:00Z">
              <w:tcPr>
                <w:tcW w:w="466" w:type="pct"/>
                <w:noWrap/>
                <w:vAlign w:val="center"/>
                <w:hideMark/>
              </w:tcPr>
            </w:tcPrChange>
          </w:tcPr>
          <w:p w14:paraId="4242F76B" w14:textId="47CA04B2" w:rsidR="003C6EA3" w:rsidRPr="003A7AE1" w:rsidRDefault="006146B6" w:rsidP="0042134E">
            <w:pPr>
              <w:spacing w:after="0" w:line="240" w:lineRule="auto"/>
              <w:jc w:val="center"/>
              <w:rPr>
                <w:rFonts w:ascii="Times New Roman" w:eastAsia="Times New Roman" w:hAnsi="Times New Roman" w:cs="Times New Roman"/>
                <w:b/>
                <w:bCs/>
                <w:color w:val="000000"/>
                <w:sz w:val="20"/>
                <w:szCs w:val="20"/>
                <w:lang w:val="en-US"/>
              </w:rPr>
            </w:pPr>
            <w:r>
              <w:rPr>
                <w:rFonts w:ascii="Times New Roman" w:eastAsia="Times New Roman" w:hAnsi="Times New Roman" w:cs="Times New Roman"/>
                <w:b/>
                <w:bCs/>
                <w:color w:val="000000"/>
                <w:sz w:val="20"/>
                <w:szCs w:val="20"/>
                <w:lang w:val="en-US"/>
              </w:rPr>
              <w:t>x</w:t>
            </w:r>
          </w:p>
        </w:tc>
        <w:tc>
          <w:tcPr>
            <w:tcW w:w="538" w:type="pct"/>
            <w:noWrap/>
            <w:vAlign w:val="center"/>
            <w:tcPrChange w:id="34" w:author="Maurizio D'amato" w:date="2026-10-15T16:06:00Z">
              <w:tcPr>
                <w:tcW w:w="532" w:type="pct"/>
                <w:noWrap/>
                <w:vAlign w:val="center"/>
              </w:tcPr>
            </w:tcPrChange>
          </w:tcPr>
          <w:p w14:paraId="1E1AAE32"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677" w:type="pct"/>
            <w:vAlign w:val="center"/>
            <w:tcPrChange w:id="35" w:author="Maurizio D'amato" w:date="2026-10-15T16:06:00Z">
              <w:tcPr>
                <w:tcW w:w="677" w:type="pct"/>
                <w:vAlign w:val="center"/>
              </w:tcPr>
            </w:tcPrChange>
          </w:tcPr>
          <w:p w14:paraId="00998457"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r>
      <w:tr w:rsidR="003C6EA3" w:rsidRPr="003A7AE1" w14:paraId="178B8C76" w14:textId="77777777" w:rsidTr="003030A1">
        <w:trPr>
          <w:trHeight w:val="20"/>
          <w:trPrChange w:id="36" w:author="Maurizio D'amato" w:date="2026-10-15T16:06:00Z">
            <w:trPr>
              <w:trHeight w:val="20"/>
            </w:trPr>
          </w:trPrChange>
        </w:trPr>
        <w:tc>
          <w:tcPr>
            <w:tcW w:w="1263" w:type="pct"/>
            <w:shd w:val="clear" w:color="000000" w:fill="FFFFFF"/>
            <w:noWrap/>
            <w:vAlign w:val="center"/>
            <w:hideMark/>
            <w:tcPrChange w:id="37" w:author="Maurizio D'amato" w:date="2026-10-15T16:06:00Z">
              <w:tcPr>
                <w:tcW w:w="1263" w:type="pct"/>
                <w:shd w:val="clear" w:color="000000" w:fill="FFFFFF"/>
                <w:noWrap/>
                <w:vAlign w:val="center"/>
                <w:hideMark/>
              </w:tcPr>
            </w:tcPrChange>
          </w:tcPr>
          <w:p w14:paraId="127F6CC5" w14:textId="77777777" w:rsidR="003C6EA3" w:rsidRPr="003A7AE1" w:rsidRDefault="003C6EA3" w:rsidP="0042134E">
            <w:pPr>
              <w:spacing w:after="0" w:line="240" w:lineRule="auto"/>
              <w:rPr>
                <w:rFonts w:ascii="Times New Roman" w:eastAsia="Times New Roman" w:hAnsi="Times New Roman" w:cs="Times New Roman"/>
                <w:b/>
                <w:bCs/>
                <w:color w:val="333333"/>
                <w:sz w:val="14"/>
                <w:szCs w:val="16"/>
                <w:lang w:val="en-US"/>
              </w:rPr>
            </w:pPr>
            <w:r w:rsidRPr="003A7AE1">
              <w:rPr>
                <w:rFonts w:ascii="Times New Roman" w:eastAsia="Times New Roman" w:hAnsi="Times New Roman" w:cs="Times New Roman"/>
                <w:b/>
                <w:bCs/>
                <w:color w:val="333333"/>
                <w:sz w:val="14"/>
                <w:szCs w:val="16"/>
                <w:lang w:val="en-US"/>
              </w:rPr>
              <w:t>age group</w:t>
            </w:r>
          </w:p>
        </w:tc>
        <w:tc>
          <w:tcPr>
            <w:tcW w:w="398" w:type="pct"/>
            <w:shd w:val="clear" w:color="000000" w:fill="A6A6A6"/>
            <w:noWrap/>
            <w:vAlign w:val="center"/>
            <w:tcPrChange w:id="38" w:author="Maurizio D'amato" w:date="2026-10-15T16:06:00Z">
              <w:tcPr>
                <w:tcW w:w="398" w:type="pct"/>
                <w:shd w:val="clear" w:color="000000" w:fill="A6A6A6"/>
                <w:noWrap/>
                <w:vAlign w:val="center"/>
              </w:tcPr>
            </w:tcPrChange>
          </w:tcPr>
          <w:p w14:paraId="3D7C6AF7"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333" w:type="pct"/>
            <w:shd w:val="clear" w:color="000000" w:fill="A6A6A6"/>
            <w:noWrap/>
            <w:vAlign w:val="center"/>
            <w:tcPrChange w:id="39" w:author="Maurizio D'amato" w:date="2026-10-15T16:06:00Z">
              <w:tcPr>
                <w:tcW w:w="333" w:type="pct"/>
                <w:shd w:val="clear" w:color="000000" w:fill="A6A6A6"/>
                <w:noWrap/>
                <w:vAlign w:val="center"/>
              </w:tcPr>
            </w:tcPrChange>
          </w:tcPr>
          <w:p w14:paraId="69205A0F"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333" w:type="pct"/>
            <w:shd w:val="clear" w:color="000000" w:fill="A6A6A6"/>
            <w:noWrap/>
            <w:vAlign w:val="center"/>
            <w:tcPrChange w:id="40" w:author="Maurizio D'amato" w:date="2026-10-15T16:06:00Z">
              <w:tcPr>
                <w:tcW w:w="333" w:type="pct"/>
                <w:shd w:val="clear" w:color="000000" w:fill="A6A6A6"/>
                <w:noWrap/>
                <w:vAlign w:val="center"/>
              </w:tcPr>
            </w:tcPrChange>
          </w:tcPr>
          <w:p w14:paraId="192BEF2E"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533" w:type="pct"/>
            <w:noWrap/>
            <w:vAlign w:val="center"/>
            <w:hideMark/>
            <w:tcPrChange w:id="41" w:author="Maurizio D'amato" w:date="2026-10-15T16:06:00Z">
              <w:tcPr>
                <w:tcW w:w="533" w:type="pct"/>
                <w:noWrap/>
                <w:vAlign w:val="center"/>
                <w:hideMark/>
              </w:tcPr>
            </w:tcPrChange>
          </w:tcPr>
          <w:p w14:paraId="4583899C" w14:textId="55A61063" w:rsidR="003C6EA3" w:rsidRPr="003A7AE1" w:rsidRDefault="006146B6" w:rsidP="0042134E">
            <w:pPr>
              <w:spacing w:after="0" w:line="240" w:lineRule="auto"/>
              <w:jc w:val="center"/>
              <w:rPr>
                <w:rFonts w:ascii="Times New Roman" w:eastAsia="Times New Roman" w:hAnsi="Times New Roman" w:cs="Times New Roman"/>
                <w:b/>
                <w:bCs/>
                <w:color w:val="000000"/>
                <w:sz w:val="20"/>
                <w:szCs w:val="20"/>
                <w:lang w:val="en-US"/>
              </w:rPr>
            </w:pPr>
            <w:r>
              <w:rPr>
                <w:rFonts w:ascii="Times New Roman" w:eastAsia="Times New Roman" w:hAnsi="Times New Roman" w:cs="Times New Roman"/>
                <w:b/>
                <w:bCs/>
                <w:color w:val="000000"/>
                <w:sz w:val="20"/>
                <w:szCs w:val="20"/>
                <w:lang w:val="en-US"/>
              </w:rPr>
              <w:t>x</w:t>
            </w:r>
          </w:p>
        </w:tc>
        <w:tc>
          <w:tcPr>
            <w:tcW w:w="496" w:type="pct"/>
            <w:noWrap/>
            <w:vAlign w:val="center"/>
            <w:hideMark/>
            <w:tcPrChange w:id="42" w:author="Maurizio D'amato" w:date="2026-10-15T16:06:00Z">
              <w:tcPr>
                <w:tcW w:w="465" w:type="pct"/>
                <w:noWrap/>
                <w:vAlign w:val="center"/>
                <w:hideMark/>
              </w:tcPr>
            </w:tcPrChange>
          </w:tcPr>
          <w:p w14:paraId="6242ED9A" w14:textId="5AABA4E5" w:rsidR="003C6EA3" w:rsidRPr="003A7AE1" w:rsidRDefault="006146B6" w:rsidP="0042134E">
            <w:pPr>
              <w:spacing w:after="0" w:line="240" w:lineRule="auto"/>
              <w:jc w:val="center"/>
              <w:rPr>
                <w:rFonts w:ascii="Times New Roman" w:eastAsia="Times New Roman" w:hAnsi="Times New Roman" w:cs="Times New Roman"/>
                <w:b/>
                <w:bCs/>
                <w:color w:val="000000"/>
                <w:sz w:val="20"/>
                <w:szCs w:val="20"/>
                <w:lang w:val="en-US"/>
              </w:rPr>
            </w:pPr>
            <w:r>
              <w:rPr>
                <w:rFonts w:ascii="Times New Roman" w:eastAsia="Times New Roman" w:hAnsi="Times New Roman" w:cs="Times New Roman"/>
                <w:b/>
                <w:bCs/>
                <w:color w:val="000000"/>
                <w:sz w:val="20"/>
                <w:szCs w:val="20"/>
                <w:lang w:val="en-US"/>
              </w:rPr>
              <w:t>x</w:t>
            </w:r>
          </w:p>
        </w:tc>
        <w:tc>
          <w:tcPr>
            <w:tcW w:w="428" w:type="pct"/>
            <w:noWrap/>
            <w:vAlign w:val="center"/>
            <w:hideMark/>
            <w:tcPrChange w:id="43" w:author="Maurizio D'amato" w:date="2026-10-15T16:06:00Z">
              <w:tcPr>
                <w:tcW w:w="466" w:type="pct"/>
                <w:noWrap/>
                <w:vAlign w:val="center"/>
                <w:hideMark/>
              </w:tcPr>
            </w:tcPrChange>
          </w:tcPr>
          <w:p w14:paraId="3CA2152C" w14:textId="3F8D1189" w:rsidR="003C6EA3" w:rsidRPr="003A7AE1" w:rsidRDefault="006146B6" w:rsidP="0042134E">
            <w:pPr>
              <w:spacing w:after="0" w:line="240" w:lineRule="auto"/>
              <w:jc w:val="center"/>
              <w:rPr>
                <w:rFonts w:ascii="Times New Roman" w:eastAsia="Times New Roman" w:hAnsi="Times New Roman" w:cs="Times New Roman"/>
                <w:b/>
                <w:bCs/>
                <w:color w:val="000000"/>
                <w:sz w:val="20"/>
                <w:szCs w:val="20"/>
                <w:lang w:val="en-US"/>
              </w:rPr>
            </w:pPr>
            <w:r>
              <w:rPr>
                <w:rFonts w:ascii="Times New Roman" w:eastAsia="Times New Roman" w:hAnsi="Times New Roman" w:cs="Times New Roman"/>
                <w:b/>
                <w:bCs/>
                <w:color w:val="000000"/>
                <w:sz w:val="20"/>
                <w:szCs w:val="20"/>
                <w:lang w:val="en-US"/>
              </w:rPr>
              <w:t>x</w:t>
            </w:r>
          </w:p>
        </w:tc>
        <w:tc>
          <w:tcPr>
            <w:tcW w:w="538" w:type="pct"/>
            <w:noWrap/>
            <w:vAlign w:val="center"/>
            <w:tcPrChange w:id="44" w:author="Maurizio D'amato" w:date="2026-10-15T16:06:00Z">
              <w:tcPr>
                <w:tcW w:w="532" w:type="pct"/>
                <w:noWrap/>
                <w:vAlign w:val="center"/>
              </w:tcPr>
            </w:tcPrChange>
          </w:tcPr>
          <w:p w14:paraId="311305DD"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677" w:type="pct"/>
            <w:vAlign w:val="center"/>
            <w:tcPrChange w:id="45" w:author="Maurizio D'amato" w:date="2026-10-15T16:06:00Z">
              <w:tcPr>
                <w:tcW w:w="677" w:type="pct"/>
                <w:vAlign w:val="center"/>
              </w:tcPr>
            </w:tcPrChange>
          </w:tcPr>
          <w:p w14:paraId="41D4B0B3"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r>
      <w:tr w:rsidR="003C6EA3" w:rsidRPr="003A7AE1" w14:paraId="2F51CB7C" w14:textId="77777777" w:rsidTr="003030A1">
        <w:trPr>
          <w:trHeight w:val="20"/>
          <w:trPrChange w:id="46" w:author="Maurizio D'amato" w:date="2026-10-15T16:06:00Z">
            <w:trPr>
              <w:trHeight w:val="20"/>
            </w:trPr>
          </w:trPrChange>
        </w:trPr>
        <w:tc>
          <w:tcPr>
            <w:tcW w:w="1263" w:type="pct"/>
            <w:shd w:val="clear" w:color="000000" w:fill="FFFFFF"/>
            <w:noWrap/>
            <w:vAlign w:val="center"/>
            <w:hideMark/>
            <w:tcPrChange w:id="47" w:author="Maurizio D'amato" w:date="2026-10-15T16:06:00Z">
              <w:tcPr>
                <w:tcW w:w="1263" w:type="pct"/>
                <w:shd w:val="clear" w:color="000000" w:fill="FFFFFF"/>
                <w:noWrap/>
                <w:vAlign w:val="center"/>
                <w:hideMark/>
              </w:tcPr>
            </w:tcPrChange>
          </w:tcPr>
          <w:p w14:paraId="5F983EA4" w14:textId="77777777" w:rsidR="003C6EA3" w:rsidRPr="003A7AE1" w:rsidRDefault="003C6EA3" w:rsidP="0042134E">
            <w:pPr>
              <w:spacing w:after="0" w:line="240" w:lineRule="auto"/>
              <w:rPr>
                <w:rFonts w:ascii="Times New Roman" w:eastAsia="Times New Roman" w:hAnsi="Times New Roman" w:cs="Times New Roman"/>
                <w:b/>
                <w:bCs/>
                <w:color w:val="333333"/>
                <w:sz w:val="14"/>
                <w:szCs w:val="16"/>
                <w:lang w:val="en-US"/>
              </w:rPr>
            </w:pPr>
            <w:r w:rsidRPr="003A7AE1">
              <w:rPr>
                <w:rFonts w:ascii="Times New Roman" w:eastAsia="Times New Roman" w:hAnsi="Times New Roman" w:cs="Times New Roman"/>
                <w:b/>
                <w:bCs/>
                <w:color w:val="333333"/>
                <w:sz w:val="14"/>
                <w:szCs w:val="16"/>
                <w:lang w:val="en-US"/>
              </w:rPr>
              <w:t>smoking habit or alcohol consumption</w:t>
            </w:r>
          </w:p>
        </w:tc>
        <w:tc>
          <w:tcPr>
            <w:tcW w:w="398" w:type="pct"/>
            <w:shd w:val="clear" w:color="000000" w:fill="A6A6A6"/>
            <w:noWrap/>
            <w:vAlign w:val="center"/>
            <w:tcPrChange w:id="48" w:author="Maurizio D'amato" w:date="2026-10-15T16:06:00Z">
              <w:tcPr>
                <w:tcW w:w="398" w:type="pct"/>
                <w:shd w:val="clear" w:color="000000" w:fill="A6A6A6"/>
                <w:noWrap/>
                <w:vAlign w:val="center"/>
              </w:tcPr>
            </w:tcPrChange>
          </w:tcPr>
          <w:p w14:paraId="6EA8071F"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333" w:type="pct"/>
            <w:shd w:val="clear" w:color="000000" w:fill="A6A6A6"/>
            <w:noWrap/>
            <w:vAlign w:val="center"/>
            <w:tcPrChange w:id="49" w:author="Maurizio D'amato" w:date="2026-10-15T16:06:00Z">
              <w:tcPr>
                <w:tcW w:w="333" w:type="pct"/>
                <w:shd w:val="clear" w:color="000000" w:fill="A6A6A6"/>
                <w:noWrap/>
                <w:vAlign w:val="center"/>
              </w:tcPr>
            </w:tcPrChange>
          </w:tcPr>
          <w:p w14:paraId="3F261F88"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333" w:type="pct"/>
            <w:shd w:val="clear" w:color="000000" w:fill="A6A6A6"/>
            <w:noWrap/>
            <w:vAlign w:val="center"/>
            <w:tcPrChange w:id="50" w:author="Maurizio D'amato" w:date="2026-10-15T16:06:00Z">
              <w:tcPr>
                <w:tcW w:w="333" w:type="pct"/>
                <w:shd w:val="clear" w:color="000000" w:fill="A6A6A6"/>
                <w:noWrap/>
                <w:vAlign w:val="center"/>
              </w:tcPr>
            </w:tcPrChange>
          </w:tcPr>
          <w:p w14:paraId="34947435" w14:textId="77777777" w:rsidR="003C6EA3" w:rsidRPr="003A7AE1" w:rsidRDefault="003C6EA3" w:rsidP="0042134E">
            <w:pPr>
              <w:spacing w:after="0" w:line="240" w:lineRule="auto"/>
              <w:jc w:val="center"/>
              <w:rPr>
                <w:rFonts w:ascii="Times New Roman" w:eastAsia="Times New Roman" w:hAnsi="Times New Roman" w:cs="Times New Roman"/>
                <w:b/>
                <w:bCs/>
                <w:color w:val="333333"/>
                <w:sz w:val="20"/>
                <w:szCs w:val="20"/>
                <w:lang w:val="en-US"/>
              </w:rPr>
            </w:pPr>
          </w:p>
        </w:tc>
        <w:tc>
          <w:tcPr>
            <w:tcW w:w="533" w:type="pct"/>
            <w:shd w:val="clear" w:color="000000" w:fill="A6A6A6"/>
            <w:noWrap/>
            <w:vAlign w:val="center"/>
            <w:tcPrChange w:id="51" w:author="Maurizio D'amato" w:date="2026-10-15T16:06:00Z">
              <w:tcPr>
                <w:tcW w:w="533" w:type="pct"/>
                <w:shd w:val="clear" w:color="000000" w:fill="A6A6A6"/>
                <w:noWrap/>
                <w:vAlign w:val="center"/>
              </w:tcPr>
            </w:tcPrChange>
          </w:tcPr>
          <w:p w14:paraId="3E3AD9E3"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496" w:type="pct"/>
            <w:noWrap/>
            <w:vAlign w:val="center"/>
            <w:hideMark/>
            <w:tcPrChange w:id="52" w:author="Maurizio D'amato" w:date="2026-10-15T16:06:00Z">
              <w:tcPr>
                <w:tcW w:w="465" w:type="pct"/>
                <w:noWrap/>
                <w:vAlign w:val="center"/>
                <w:hideMark/>
              </w:tcPr>
            </w:tcPrChange>
          </w:tcPr>
          <w:p w14:paraId="72C5C1FD" w14:textId="26781725" w:rsidR="003C6EA3" w:rsidRPr="003A7AE1" w:rsidRDefault="006146B6" w:rsidP="0042134E">
            <w:pPr>
              <w:spacing w:after="0" w:line="240" w:lineRule="auto"/>
              <w:jc w:val="center"/>
              <w:rPr>
                <w:rFonts w:ascii="Times New Roman" w:eastAsia="Times New Roman" w:hAnsi="Times New Roman" w:cs="Times New Roman"/>
                <w:b/>
                <w:bCs/>
                <w:color w:val="000000"/>
                <w:sz w:val="20"/>
                <w:szCs w:val="20"/>
                <w:lang w:val="en-US"/>
              </w:rPr>
            </w:pPr>
            <w:r>
              <w:rPr>
                <w:rFonts w:ascii="Times New Roman" w:eastAsia="Times New Roman" w:hAnsi="Times New Roman" w:cs="Times New Roman"/>
                <w:b/>
                <w:bCs/>
                <w:color w:val="000000"/>
                <w:sz w:val="20"/>
                <w:szCs w:val="20"/>
                <w:lang w:val="en-US"/>
              </w:rPr>
              <w:t>x</w:t>
            </w:r>
          </w:p>
        </w:tc>
        <w:tc>
          <w:tcPr>
            <w:tcW w:w="428" w:type="pct"/>
            <w:noWrap/>
            <w:vAlign w:val="center"/>
            <w:hideMark/>
            <w:tcPrChange w:id="53" w:author="Maurizio D'amato" w:date="2026-10-15T16:06:00Z">
              <w:tcPr>
                <w:tcW w:w="466" w:type="pct"/>
                <w:noWrap/>
                <w:vAlign w:val="center"/>
                <w:hideMark/>
              </w:tcPr>
            </w:tcPrChange>
          </w:tcPr>
          <w:p w14:paraId="27AFEFA9" w14:textId="1208D485"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538" w:type="pct"/>
            <w:noWrap/>
            <w:vAlign w:val="center"/>
            <w:tcPrChange w:id="54" w:author="Maurizio D'amato" w:date="2026-10-15T16:06:00Z">
              <w:tcPr>
                <w:tcW w:w="532" w:type="pct"/>
                <w:noWrap/>
                <w:vAlign w:val="center"/>
              </w:tcPr>
            </w:tcPrChange>
          </w:tcPr>
          <w:p w14:paraId="2389FDD7"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677" w:type="pct"/>
            <w:vAlign w:val="center"/>
            <w:tcPrChange w:id="55" w:author="Maurizio D'amato" w:date="2026-10-15T16:06:00Z">
              <w:tcPr>
                <w:tcW w:w="677" w:type="pct"/>
                <w:vAlign w:val="center"/>
              </w:tcPr>
            </w:tcPrChange>
          </w:tcPr>
          <w:p w14:paraId="7FDBD39B"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r>
      <w:tr w:rsidR="003C6EA3" w:rsidRPr="003A7AE1" w14:paraId="27F3B73D" w14:textId="77777777" w:rsidTr="003030A1">
        <w:trPr>
          <w:trHeight w:val="20"/>
          <w:trPrChange w:id="56" w:author="Maurizio D'amato" w:date="2026-10-15T16:06:00Z">
            <w:trPr>
              <w:trHeight w:val="20"/>
            </w:trPr>
          </w:trPrChange>
        </w:trPr>
        <w:tc>
          <w:tcPr>
            <w:tcW w:w="1263" w:type="pct"/>
            <w:shd w:val="clear" w:color="000000" w:fill="FFFFFF"/>
            <w:noWrap/>
            <w:vAlign w:val="center"/>
            <w:hideMark/>
            <w:tcPrChange w:id="57" w:author="Maurizio D'amato" w:date="2026-10-15T16:06:00Z">
              <w:tcPr>
                <w:tcW w:w="1263" w:type="pct"/>
                <w:shd w:val="clear" w:color="000000" w:fill="FFFFFF"/>
                <w:noWrap/>
                <w:vAlign w:val="center"/>
                <w:hideMark/>
              </w:tcPr>
            </w:tcPrChange>
          </w:tcPr>
          <w:p w14:paraId="6FF8165B" w14:textId="77777777" w:rsidR="003C6EA3" w:rsidRPr="003A7AE1" w:rsidRDefault="003C6EA3" w:rsidP="0042134E">
            <w:pPr>
              <w:spacing w:after="0" w:line="240" w:lineRule="auto"/>
              <w:rPr>
                <w:rFonts w:ascii="Times New Roman" w:eastAsia="Times New Roman" w:hAnsi="Times New Roman" w:cs="Times New Roman"/>
                <w:b/>
                <w:bCs/>
                <w:color w:val="333333"/>
                <w:sz w:val="14"/>
                <w:szCs w:val="16"/>
                <w:lang w:val="en-US"/>
              </w:rPr>
            </w:pPr>
            <w:r w:rsidRPr="003A7AE1">
              <w:rPr>
                <w:rFonts w:ascii="Times New Roman" w:eastAsia="Times New Roman" w:hAnsi="Times New Roman" w:cs="Times New Roman"/>
                <w:b/>
                <w:bCs/>
                <w:color w:val="333333"/>
                <w:sz w:val="14"/>
                <w:szCs w:val="16"/>
                <w:lang w:val="en-US"/>
              </w:rPr>
              <w:t>comorbidity</w:t>
            </w:r>
          </w:p>
        </w:tc>
        <w:tc>
          <w:tcPr>
            <w:tcW w:w="398" w:type="pct"/>
            <w:shd w:val="clear" w:color="000000" w:fill="A6A6A6"/>
            <w:noWrap/>
            <w:vAlign w:val="center"/>
            <w:tcPrChange w:id="58" w:author="Maurizio D'amato" w:date="2026-10-15T16:06:00Z">
              <w:tcPr>
                <w:tcW w:w="398" w:type="pct"/>
                <w:shd w:val="clear" w:color="000000" w:fill="A6A6A6"/>
                <w:noWrap/>
                <w:vAlign w:val="center"/>
              </w:tcPr>
            </w:tcPrChange>
          </w:tcPr>
          <w:p w14:paraId="1B7E97BF"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333" w:type="pct"/>
            <w:shd w:val="clear" w:color="000000" w:fill="A6A6A6"/>
            <w:noWrap/>
            <w:vAlign w:val="center"/>
            <w:tcPrChange w:id="59" w:author="Maurizio D'amato" w:date="2026-10-15T16:06:00Z">
              <w:tcPr>
                <w:tcW w:w="333" w:type="pct"/>
                <w:shd w:val="clear" w:color="000000" w:fill="A6A6A6"/>
                <w:noWrap/>
                <w:vAlign w:val="center"/>
              </w:tcPr>
            </w:tcPrChange>
          </w:tcPr>
          <w:p w14:paraId="6290496F"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333" w:type="pct"/>
            <w:shd w:val="clear" w:color="000000" w:fill="A6A6A6"/>
            <w:noWrap/>
            <w:vAlign w:val="center"/>
            <w:tcPrChange w:id="60" w:author="Maurizio D'amato" w:date="2026-10-15T16:06:00Z">
              <w:tcPr>
                <w:tcW w:w="333" w:type="pct"/>
                <w:shd w:val="clear" w:color="000000" w:fill="A6A6A6"/>
                <w:noWrap/>
                <w:vAlign w:val="center"/>
              </w:tcPr>
            </w:tcPrChange>
          </w:tcPr>
          <w:p w14:paraId="545E195D" w14:textId="77777777" w:rsidR="003C6EA3" w:rsidRPr="003A7AE1" w:rsidRDefault="003C6EA3" w:rsidP="0042134E">
            <w:pPr>
              <w:spacing w:after="0" w:line="240" w:lineRule="auto"/>
              <w:jc w:val="center"/>
              <w:rPr>
                <w:rFonts w:ascii="Times New Roman" w:eastAsia="Times New Roman" w:hAnsi="Times New Roman" w:cs="Times New Roman"/>
                <w:b/>
                <w:bCs/>
                <w:color w:val="333333"/>
                <w:sz w:val="20"/>
                <w:szCs w:val="20"/>
                <w:lang w:val="en-US"/>
              </w:rPr>
            </w:pPr>
          </w:p>
        </w:tc>
        <w:tc>
          <w:tcPr>
            <w:tcW w:w="533" w:type="pct"/>
            <w:shd w:val="clear" w:color="000000" w:fill="A6A6A6"/>
            <w:noWrap/>
            <w:vAlign w:val="center"/>
            <w:tcPrChange w:id="61" w:author="Maurizio D'amato" w:date="2026-10-15T16:06:00Z">
              <w:tcPr>
                <w:tcW w:w="533" w:type="pct"/>
                <w:shd w:val="clear" w:color="000000" w:fill="A6A6A6"/>
                <w:noWrap/>
                <w:vAlign w:val="center"/>
              </w:tcPr>
            </w:tcPrChange>
          </w:tcPr>
          <w:p w14:paraId="38FFF028"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496" w:type="pct"/>
            <w:shd w:val="clear" w:color="000000" w:fill="A6A6A6"/>
            <w:noWrap/>
            <w:vAlign w:val="center"/>
            <w:tcPrChange w:id="62" w:author="Maurizio D'amato" w:date="2026-10-15T16:06:00Z">
              <w:tcPr>
                <w:tcW w:w="465" w:type="pct"/>
                <w:shd w:val="clear" w:color="000000" w:fill="A6A6A6"/>
                <w:noWrap/>
                <w:vAlign w:val="center"/>
              </w:tcPr>
            </w:tcPrChange>
          </w:tcPr>
          <w:p w14:paraId="4DAD1389"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428" w:type="pct"/>
            <w:noWrap/>
            <w:vAlign w:val="center"/>
            <w:tcPrChange w:id="63" w:author="Maurizio D'amato" w:date="2026-10-15T16:06:00Z">
              <w:tcPr>
                <w:tcW w:w="466" w:type="pct"/>
                <w:noWrap/>
                <w:vAlign w:val="center"/>
              </w:tcPr>
            </w:tcPrChange>
          </w:tcPr>
          <w:p w14:paraId="03D342EB"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538" w:type="pct"/>
            <w:noWrap/>
            <w:vAlign w:val="center"/>
            <w:tcPrChange w:id="64" w:author="Maurizio D'amato" w:date="2026-10-15T16:06:00Z">
              <w:tcPr>
                <w:tcW w:w="532" w:type="pct"/>
                <w:noWrap/>
                <w:vAlign w:val="center"/>
              </w:tcPr>
            </w:tcPrChange>
          </w:tcPr>
          <w:p w14:paraId="5ABAE42C"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677" w:type="pct"/>
            <w:vAlign w:val="center"/>
            <w:tcPrChange w:id="65" w:author="Maurizio D'amato" w:date="2026-10-15T16:06:00Z">
              <w:tcPr>
                <w:tcW w:w="677" w:type="pct"/>
                <w:vAlign w:val="center"/>
              </w:tcPr>
            </w:tcPrChange>
          </w:tcPr>
          <w:p w14:paraId="4ED04BAB"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r>
      <w:tr w:rsidR="003C6EA3" w:rsidRPr="003A7AE1" w14:paraId="7D1286E5" w14:textId="77777777" w:rsidTr="003030A1">
        <w:trPr>
          <w:trHeight w:val="505"/>
          <w:trPrChange w:id="66" w:author="Maurizio D'amato" w:date="2026-10-15T16:06:00Z">
            <w:trPr>
              <w:trHeight w:val="505"/>
            </w:trPr>
          </w:trPrChange>
        </w:trPr>
        <w:tc>
          <w:tcPr>
            <w:tcW w:w="1263" w:type="pct"/>
            <w:shd w:val="clear" w:color="000000" w:fill="FFFFFF"/>
            <w:noWrap/>
            <w:vAlign w:val="center"/>
            <w:hideMark/>
            <w:tcPrChange w:id="67" w:author="Maurizio D'amato" w:date="2026-10-15T16:06:00Z">
              <w:tcPr>
                <w:tcW w:w="1263" w:type="pct"/>
                <w:shd w:val="clear" w:color="000000" w:fill="FFFFFF"/>
                <w:noWrap/>
                <w:vAlign w:val="center"/>
                <w:hideMark/>
              </w:tcPr>
            </w:tcPrChange>
          </w:tcPr>
          <w:p w14:paraId="4BC96A03" w14:textId="77777777" w:rsidR="003C6EA3" w:rsidRPr="003A7AE1" w:rsidRDefault="003C6EA3" w:rsidP="0042134E">
            <w:pPr>
              <w:spacing w:after="0" w:line="300" w:lineRule="atLeast"/>
              <w:rPr>
                <w:rFonts w:ascii="Times New Roman" w:eastAsia="Times New Roman" w:hAnsi="Times New Roman" w:cs="Times New Roman"/>
                <w:b/>
                <w:bCs/>
                <w:color w:val="333333"/>
                <w:sz w:val="14"/>
                <w:szCs w:val="16"/>
                <w:lang w:val="en-US"/>
              </w:rPr>
            </w:pPr>
            <w:r w:rsidRPr="003A7AE1">
              <w:rPr>
                <w:rFonts w:ascii="Times New Roman" w:eastAsia="Times New Roman" w:hAnsi="Times New Roman" w:cs="Times New Roman"/>
                <w:b/>
                <w:bCs/>
                <w:color w:val="333333"/>
                <w:sz w:val="14"/>
                <w:szCs w:val="16"/>
                <w:lang w:val="en-US"/>
              </w:rPr>
              <w:t>domicile/residence</w:t>
            </w:r>
          </w:p>
        </w:tc>
        <w:tc>
          <w:tcPr>
            <w:tcW w:w="398" w:type="pct"/>
            <w:shd w:val="clear" w:color="000000" w:fill="A6A6A6"/>
            <w:noWrap/>
            <w:vAlign w:val="center"/>
            <w:tcPrChange w:id="68" w:author="Maurizio D'amato" w:date="2026-10-15T16:06:00Z">
              <w:tcPr>
                <w:tcW w:w="398" w:type="pct"/>
                <w:shd w:val="clear" w:color="000000" w:fill="A6A6A6"/>
                <w:noWrap/>
                <w:vAlign w:val="center"/>
              </w:tcPr>
            </w:tcPrChange>
          </w:tcPr>
          <w:p w14:paraId="08F4E08A"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333" w:type="pct"/>
            <w:shd w:val="clear" w:color="000000" w:fill="A6A6A6"/>
            <w:noWrap/>
            <w:vAlign w:val="center"/>
            <w:tcPrChange w:id="69" w:author="Maurizio D'amato" w:date="2026-10-15T16:06:00Z">
              <w:tcPr>
                <w:tcW w:w="333" w:type="pct"/>
                <w:shd w:val="clear" w:color="000000" w:fill="A6A6A6"/>
                <w:noWrap/>
                <w:vAlign w:val="center"/>
              </w:tcPr>
            </w:tcPrChange>
          </w:tcPr>
          <w:p w14:paraId="3556D3BE"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333" w:type="pct"/>
            <w:shd w:val="clear" w:color="000000" w:fill="A6A6A6"/>
            <w:noWrap/>
            <w:vAlign w:val="center"/>
            <w:tcPrChange w:id="70" w:author="Maurizio D'amato" w:date="2026-10-15T16:06:00Z">
              <w:tcPr>
                <w:tcW w:w="333" w:type="pct"/>
                <w:shd w:val="clear" w:color="000000" w:fill="A6A6A6"/>
                <w:noWrap/>
                <w:vAlign w:val="center"/>
              </w:tcPr>
            </w:tcPrChange>
          </w:tcPr>
          <w:p w14:paraId="5F05F00C" w14:textId="77777777" w:rsidR="003C6EA3" w:rsidRPr="003A7AE1" w:rsidRDefault="003C6EA3" w:rsidP="0042134E">
            <w:pPr>
              <w:spacing w:after="0" w:line="240" w:lineRule="auto"/>
              <w:jc w:val="center"/>
              <w:rPr>
                <w:rFonts w:ascii="Times New Roman" w:eastAsia="Times New Roman" w:hAnsi="Times New Roman" w:cs="Times New Roman"/>
                <w:b/>
                <w:bCs/>
                <w:color w:val="333333"/>
                <w:sz w:val="20"/>
                <w:szCs w:val="20"/>
                <w:lang w:val="en-US"/>
              </w:rPr>
            </w:pPr>
          </w:p>
        </w:tc>
        <w:tc>
          <w:tcPr>
            <w:tcW w:w="533" w:type="pct"/>
            <w:shd w:val="clear" w:color="000000" w:fill="A6A6A6"/>
            <w:noWrap/>
            <w:vAlign w:val="center"/>
            <w:tcPrChange w:id="71" w:author="Maurizio D'amato" w:date="2026-10-15T16:06:00Z">
              <w:tcPr>
                <w:tcW w:w="533" w:type="pct"/>
                <w:shd w:val="clear" w:color="000000" w:fill="A6A6A6"/>
                <w:noWrap/>
                <w:vAlign w:val="center"/>
              </w:tcPr>
            </w:tcPrChange>
          </w:tcPr>
          <w:p w14:paraId="01D6D5E7"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496" w:type="pct"/>
            <w:shd w:val="clear" w:color="000000" w:fill="A6A6A6"/>
            <w:noWrap/>
            <w:vAlign w:val="center"/>
            <w:tcPrChange w:id="72" w:author="Maurizio D'amato" w:date="2026-10-15T16:06:00Z">
              <w:tcPr>
                <w:tcW w:w="465" w:type="pct"/>
                <w:shd w:val="clear" w:color="000000" w:fill="A6A6A6"/>
                <w:noWrap/>
                <w:vAlign w:val="center"/>
              </w:tcPr>
            </w:tcPrChange>
          </w:tcPr>
          <w:p w14:paraId="29D8B4B8"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428" w:type="pct"/>
            <w:shd w:val="clear" w:color="000000" w:fill="A6A6A6"/>
            <w:noWrap/>
            <w:vAlign w:val="center"/>
            <w:tcPrChange w:id="73" w:author="Maurizio D'amato" w:date="2026-10-15T16:06:00Z">
              <w:tcPr>
                <w:tcW w:w="466" w:type="pct"/>
                <w:shd w:val="clear" w:color="000000" w:fill="A6A6A6"/>
                <w:noWrap/>
                <w:vAlign w:val="center"/>
              </w:tcPr>
            </w:tcPrChange>
          </w:tcPr>
          <w:p w14:paraId="7999BA5A"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538" w:type="pct"/>
            <w:noWrap/>
            <w:vAlign w:val="center"/>
            <w:hideMark/>
            <w:tcPrChange w:id="74" w:author="Maurizio D'amato" w:date="2026-10-15T16:06:00Z">
              <w:tcPr>
                <w:tcW w:w="532" w:type="pct"/>
                <w:noWrap/>
                <w:vAlign w:val="center"/>
                <w:hideMark/>
              </w:tcPr>
            </w:tcPrChange>
          </w:tcPr>
          <w:p w14:paraId="198F18CA" w14:textId="30518F9E" w:rsidR="003C6EA3" w:rsidRPr="003A7AE1" w:rsidRDefault="006146B6" w:rsidP="0042134E">
            <w:pPr>
              <w:spacing w:after="0" w:line="240" w:lineRule="auto"/>
              <w:jc w:val="center"/>
              <w:rPr>
                <w:rFonts w:ascii="Times New Roman" w:eastAsia="Times New Roman" w:hAnsi="Times New Roman" w:cs="Times New Roman"/>
                <w:b/>
                <w:bCs/>
                <w:color w:val="000000"/>
                <w:sz w:val="20"/>
                <w:szCs w:val="20"/>
                <w:lang w:val="en-US"/>
              </w:rPr>
            </w:pPr>
            <w:r>
              <w:rPr>
                <w:rFonts w:ascii="Times New Roman" w:eastAsia="Times New Roman" w:hAnsi="Times New Roman" w:cs="Times New Roman"/>
                <w:b/>
                <w:bCs/>
                <w:color w:val="000000"/>
                <w:sz w:val="20"/>
                <w:szCs w:val="20"/>
                <w:lang w:val="en-US"/>
              </w:rPr>
              <w:t>x</w:t>
            </w:r>
          </w:p>
        </w:tc>
        <w:tc>
          <w:tcPr>
            <w:tcW w:w="677" w:type="pct"/>
            <w:vAlign w:val="center"/>
            <w:tcPrChange w:id="75" w:author="Maurizio D'amato" w:date="2026-10-15T16:06:00Z">
              <w:tcPr>
                <w:tcW w:w="677" w:type="pct"/>
                <w:vAlign w:val="center"/>
              </w:tcPr>
            </w:tcPrChange>
          </w:tcPr>
          <w:p w14:paraId="21B6CE3C" w14:textId="37B14DFC" w:rsidR="003C6EA3" w:rsidRPr="003A7AE1" w:rsidRDefault="006146B6" w:rsidP="0042134E">
            <w:pPr>
              <w:spacing w:after="0" w:line="240" w:lineRule="auto"/>
              <w:jc w:val="center"/>
              <w:rPr>
                <w:rFonts w:ascii="Times New Roman" w:eastAsia="Times New Roman" w:hAnsi="Times New Roman" w:cs="Times New Roman"/>
                <w:b/>
                <w:bCs/>
                <w:color w:val="000000"/>
                <w:sz w:val="20"/>
                <w:szCs w:val="20"/>
                <w:lang w:val="en-US"/>
              </w:rPr>
            </w:pPr>
            <w:r>
              <w:rPr>
                <w:rFonts w:ascii="Times New Roman" w:eastAsia="Times New Roman" w:hAnsi="Times New Roman" w:cs="Times New Roman"/>
                <w:b/>
                <w:bCs/>
                <w:color w:val="000000"/>
                <w:sz w:val="20"/>
                <w:szCs w:val="20"/>
                <w:lang w:val="en-US"/>
              </w:rPr>
              <w:t>x</w:t>
            </w:r>
          </w:p>
        </w:tc>
      </w:tr>
      <w:tr w:rsidR="003C6EA3" w:rsidRPr="003A7AE1" w14:paraId="37F6A439" w14:textId="77777777" w:rsidTr="003030A1">
        <w:trPr>
          <w:trHeight w:val="20"/>
          <w:trPrChange w:id="76" w:author="Maurizio D'amato" w:date="2026-10-15T16:06:00Z">
            <w:trPr>
              <w:trHeight w:val="20"/>
            </w:trPr>
          </w:trPrChange>
        </w:trPr>
        <w:tc>
          <w:tcPr>
            <w:tcW w:w="1263" w:type="pct"/>
            <w:shd w:val="clear" w:color="000000" w:fill="FFFFFF"/>
            <w:noWrap/>
            <w:vAlign w:val="center"/>
            <w:hideMark/>
            <w:tcPrChange w:id="77" w:author="Maurizio D'amato" w:date="2026-10-15T16:06:00Z">
              <w:tcPr>
                <w:tcW w:w="1263" w:type="pct"/>
                <w:shd w:val="clear" w:color="000000" w:fill="FFFFFF"/>
                <w:noWrap/>
                <w:vAlign w:val="center"/>
                <w:hideMark/>
              </w:tcPr>
            </w:tcPrChange>
          </w:tcPr>
          <w:p w14:paraId="4ACDFABF" w14:textId="77777777" w:rsidR="003C6EA3" w:rsidRPr="003A7AE1" w:rsidRDefault="003C6EA3" w:rsidP="0042134E">
            <w:pPr>
              <w:spacing w:after="0" w:line="300" w:lineRule="atLeast"/>
              <w:rPr>
                <w:rFonts w:ascii="Times New Roman" w:eastAsia="Times New Roman" w:hAnsi="Times New Roman" w:cs="Times New Roman"/>
                <w:b/>
                <w:bCs/>
                <w:color w:val="333333"/>
                <w:sz w:val="14"/>
                <w:szCs w:val="16"/>
                <w:lang w:val="en-US"/>
              </w:rPr>
            </w:pPr>
            <w:r w:rsidRPr="003A7AE1">
              <w:rPr>
                <w:rFonts w:ascii="Times New Roman" w:eastAsia="Times New Roman" w:hAnsi="Times New Roman" w:cs="Times New Roman"/>
                <w:b/>
                <w:bCs/>
                <w:color w:val="333333"/>
                <w:sz w:val="14"/>
                <w:szCs w:val="16"/>
                <w:lang w:val="en-US"/>
              </w:rPr>
              <w:t>monthly average rainfall (mm)</w:t>
            </w:r>
          </w:p>
        </w:tc>
        <w:tc>
          <w:tcPr>
            <w:tcW w:w="398" w:type="pct"/>
            <w:shd w:val="clear" w:color="000000" w:fill="A6A6A6"/>
            <w:noWrap/>
            <w:vAlign w:val="center"/>
            <w:tcPrChange w:id="78" w:author="Maurizio D'amato" w:date="2026-10-15T16:06:00Z">
              <w:tcPr>
                <w:tcW w:w="398" w:type="pct"/>
                <w:shd w:val="clear" w:color="000000" w:fill="A6A6A6"/>
                <w:noWrap/>
                <w:vAlign w:val="center"/>
              </w:tcPr>
            </w:tcPrChange>
          </w:tcPr>
          <w:p w14:paraId="5B195F74"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333" w:type="pct"/>
            <w:shd w:val="clear" w:color="000000" w:fill="A6A6A6"/>
            <w:noWrap/>
            <w:vAlign w:val="center"/>
            <w:tcPrChange w:id="79" w:author="Maurizio D'amato" w:date="2026-10-15T16:06:00Z">
              <w:tcPr>
                <w:tcW w:w="333" w:type="pct"/>
                <w:shd w:val="clear" w:color="000000" w:fill="A6A6A6"/>
                <w:noWrap/>
                <w:vAlign w:val="center"/>
              </w:tcPr>
            </w:tcPrChange>
          </w:tcPr>
          <w:p w14:paraId="776FDED2"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333" w:type="pct"/>
            <w:shd w:val="clear" w:color="000000" w:fill="A6A6A6"/>
            <w:noWrap/>
            <w:vAlign w:val="center"/>
            <w:tcPrChange w:id="80" w:author="Maurizio D'amato" w:date="2026-10-15T16:06:00Z">
              <w:tcPr>
                <w:tcW w:w="333" w:type="pct"/>
                <w:shd w:val="clear" w:color="000000" w:fill="A6A6A6"/>
                <w:noWrap/>
                <w:vAlign w:val="center"/>
              </w:tcPr>
            </w:tcPrChange>
          </w:tcPr>
          <w:p w14:paraId="19C41DE5" w14:textId="77777777" w:rsidR="003C6EA3" w:rsidRPr="003A7AE1" w:rsidRDefault="003C6EA3" w:rsidP="0042134E">
            <w:pPr>
              <w:spacing w:after="0" w:line="240" w:lineRule="auto"/>
              <w:jc w:val="center"/>
              <w:rPr>
                <w:rFonts w:ascii="Times New Roman" w:eastAsia="Times New Roman" w:hAnsi="Times New Roman" w:cs="Times New Roman"/>
                <w:b/>
                <w:bCs/>
                <w:color w:val="333333"/>
                <w:sz w:val="20"/>
                <w:szCs w:val="20"/>
                <w:lang w:val="en-US"/>
              </w:rPr>
            </w:pPr>
          </w:p>
        </w:tc>
        <w:tc>
          <w:tcPr>
            <w:tcW w:w="533" w:type="pct"/>
            <w:shd w:val="clear" w:color="000000" w:fill="A6A6A6"/>
            <w:noWrap/>
            <w:vAlign w:val="center"/>
            <w:tcPrChange w:id="81" w:author="Maurizio D'amato" w:date="2026-10-15T16:06:00Z">
              <w:tcPr>
                <w:tcW w:w="533" w:type="pct"/>
                <w:shd w:val="clear" w:color="000000" w:fill="A6A6A6"/>
                <w:noWrap/>
                <w:vAlign w:val="center"/>
              </w:tcPr>
            </w:tcPrChange>
          </w:tcPr>
          <w:p w14:paraId="13BB9A8F"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496" w:type="pct"/>
            <w:shd w:val="clear" w:color="000000" w:fill="A6A6A6"/>
            <w:noWrap/>
            <w:vAlign w:val="center"/>
            <w:tcPrChange w:id="82" w:author="Maurizio D'amato" w:date="2026-10-15T16:06:00Z">
              <w:tcPr>
                <w:tcW w:w="465" w:type="pct"/>
                <w:shd w:val="clear" w:color="000000" w:fill="A6A6A6"/>
                <w:noWrap/>
                <w:vAlign w:val="center"/>
              </w:tcPr>
            </w:tcPrChange>
          </w:tcPr>
          <w:p w14:paraId="1F25148D"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428" w:type="pct"/>
            <w:shd w:val="clear" w:color="000000" w:fill="A6A6A6"/>
            <w:noWrap/>
            <w:vAlign w:val="center"/>
            <w:tcPrChange w:id="83" w:author="Maurizio D'amato" w:date="2026-10-15T16:06:00Z">
              <w:tcPr>
                <w:tcW w:w="466" w:type="pct"/>
                <w:shd w:val="clear" w:color="000000" w:fill="A6A6A6"/>
                <w:noWrap/>
                <w:vAlign w:val="center"/>
              </w:tcPr>
            </w:tcPrChange>
          </w:tcPr>
          <w:p w14:paraId="6C922C54"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538" w:type="pct"/>
            <w:shd w:val="clear" w:color="000000" w:fill="A6A6A6"/>
            <w:noWrap/>
            <w:vAlign w:val="center"/>
            <w:tcPrChange w:id="84" w:author="Maurizio D'amato" w:date="2026-10-15T16:06:00Z">
              <w:tcPr>
                <w:tcW w:w="532" w:type="pct"/>
                <w:shd w:val="clear" w:color="000000" w:fill="A6A6A6"/>
                <w:noWrap/>
                <w:vAlign w:val="center"/>
              </w:tcPr>
            </w:tcPrChange>
          </w:tcPr>
          <w:p w14:paraId="3EBB7AD1" w14:textId="54D81A7E"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677" w:type="pct"/>
            <w:vAlign w:val="center"/>
            <w:tcPrChange w:id="85" w:author="Maurizio D'amato" w:date="2026-10-15T16:06:00Z">
              <w:tcPr>
                <w:tcW w:w="677" w:type="pct"/>
                <w:vAlign w:val="center"/>
              </w:tcPr>
            </w:tcPrChange>
          </w:tcPr>
          <w:p w14:paraId="396377C5" w14:textId="1100DAFB" w:rsidR="003C6EA3" w:rsidRPr="003A7AE1" w:rsidRDefault="006146B6" w:rsidP="0042134E">
            <w:pPr>
              <w:spacing w:after="0" w:line="240" w:lineRule="auto"/>
              <w:jc w:val="center"/>
              <w:rPr>
                <w:rFonts w:ascii="Times New Roman" w:eastAsia="Times New Roman" w:hAnsi="Times New Roman" w:cs="Times New Roman"/>
                <w:b/>
                <w:bCs/>
                <w:color w:val="000000"/>
                <w:sz w:val="20"/>
                <w:szCs w:val="20"/>
                <w:lang w:val="en-US"/>
              </w:rPr>
            </w:pPr>
            <w:r>
              <w:rPr>
                <w:rFonts w:ascii="Times New Roman" w:eastAsia="Times New Roman" w:hAnsi="Times New Roman" w:cs="Times New Roman"/>
                <w:b/>
                <w:bCs/>
                <w:color w:val="000000"/>
                <w:sz w:val="20"/>
                <w:szCs w:val="20"/>
                <w:lang w:val="en-US"/>
              </w:rPr>
              <w:t>x</w:t>
            </w:r>
          </w:p>
        </w:tc>
      </w:tr>
      <w:tr w:rsidR="003C6EA3" w:rsidRPr="003A7AE1" w14:paraId="73137444" w14:textId="77777777" w:rsidTr="003030A1">
        <w:trPr>
          <w:trHeight w:val="20"/>
          <w:trPrChange w:id="86" w:author="Maurizio D'amato" w:date="2026-10-15T16:06:00Z">
            <w:trPr>
              <w:trHeight w:val="20"/>
            </w:trPr>
          </w:trPrChange>
        </w:trPr>
        <w:tc>
          <w:tcPr>
            <w:tcW w:w="1263" w:type="pct"/>
            <w:noWrap/>
            <w:vAlign w:val="center"/>
            <w:hideMark/>
            <w:tcPrChange w:id="87" w:author="Maurizio D'amato" w:date="2026-10-15T16:06:00Z">
              <w:tcPr>
                <w:tcW w:w="1263" w:type="pct"/>
                <w:noWrap/>
                <w:vAlign w:val="center"/>
                <w:hideMark/>
              </w:tcPr>
            </w:tcPrChange>
          </w:tcPr>
          <w:p w14:paraId="0C06E884" w14:textId="290DC319" w:rsidR="003C6EA3" w:rsidRPr="003A7AE1" w:rsidRDefault="003C6EA3" w:rsidP="0042134E">
            <w:pPr>
              <w:spacing w:after="0" w:line="300" w:lineRule="atLeast"/>
              <w:rPr>
                <w:rFonts w:ascii="Times New Roman" w:eastAsia="Times New Roman" w:hAnsi="Times New Roman" w:cs="Times New Roman"/>
                <w:b/>
                <w:bCs/>
                <w:color w:val="000000"/>
                <w:sz w:val="14"/>
                <w:szCs w:val="16"/>
                <w:lang w:val="en-US"/>
              </w:rPr>
            </w:pPr>
            <w:r w:rsidRPr="003A7AE1">
              <w:rPr>
                <w:rFonts w:ascii="Times New Roman" w:eastAsia="Times New Roman" w:hAnsi="Times New Roman" w:cs="Times New Roman"/>
                <w:b/>
                <w:bCs/>
                <w:color w:val="000000"/>
                <w:sz w:val="14"/>
                <w:szCs w:val="16"/>
                <w:lang w:val="en-US"/>
              </w:rPr>
              <w:t>ma</w:t>
            </w:r>
            <w:r w:rsidR="006146B6">
              <w:rPr>
                <w:rFonts w:ascii="Times New Roman" w:eastAsia="Times New Roman" w:hAnsi="Times New Roman" w:cs="Times New Roman"/>
                <w:b/>
                <w:bCs/>
                <w:color w:val="000000"/>
                <w:sz w:val="14"/>
                <w:szCs w:val="16"/>
                <w:lang w:val="en-US"/>
              </w:rPr>
              <w:t>x</w:t>
            </w:r>
            <w:r w:rsidRPr="003A7AE1">
              <w:rPr>
                <w:rFonts w:ascii="Times New Roman" w:eastAsia="Times New Roman" w:hAnsi="Times New Roman" w:cs="Times New Roman"/>
                <w:b/>
                <w:bCs/>
                <w:color w:val="000000"/>
                <w:sz w:val="14"/>
                <w:szCs w:val="16"/>
                <w:lang w:val="en-US"/>
              </w:rPr>
              <w:t>imum monthly average temperature</w:t>
            </w:r>
          </w:p>
        </w:tc>
        <w:tc>
          <w:tcPr>
            <w:tcW w:w="398" w:type="pct"/>
            <w:shd w:val="clear" w:color="000000" w:fill="A6A6A6"/>
            <w:noWrap/>
            <w:vAlign w:val="center"/>
            <w:tcPrChange w:id="88" w:author="Maurizio D'amato" w:date="2026-10-15T16:06:00Z">
              <w:tcPr>
                <w:tcW w:w="398" w:type="pct"/>
                <w:shd w:val="clear" w:color="000000" w:fill="A6A6A6"/>
                <w:noWrap/>
                <w:vAlign w:val="center"/>
              </w:tcPr>
            </w:tcPrChange>
          </w:tcPr>
          <w:p w14:paraId="0012C036"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333" w:type="pct"/>
            <w:shd w:val="clear" w:color="000000" w:fill="A6A6A6"/>
            <w:noWrap/>
            <w:vAlign w:val="center"/>
            <w:tcPrChange w:id="89" w:author="Maurizio D'amato" w:date="2026-10-15T16:06:00Z">
              <w:tcPr>
                <w:tcW w:w="333" w:type="pct"/>
                <w:shd w:val="clear" w:color="000000" w:fill="A6A6A6"/>
                <w:noWrap/>
                <w:vAlign w:val="center"/>
              </w:tcPr>
            </w:tcPrChange>
          </w:tcPr>
          <w:p w14:paraId="6A648A31"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333" w:type="pct"/>
            <w:shd w:val="clear" w:color="000000" w:fill="A6A6A6"/>
            <w:noWrap/>
            <w:vAlign w:val="center"/>
            <w:tcPrChange w:id="90" w:author="Maurizio D'amato" w:date="2026-10-15T16:06:00Z">
              <w:tcPr>
                <w:tcW w:w="333" w:type="pct"/>
                <w:shd w:val="clear" w:color="000000" w:fill="A6A6A6"/>
                <w:noWrap/>
                <w:vAlign w:val="center"/>
              </w:tcPr>
            </w:tcPrChange>
          </w:tcPr>
          <w:p w14:paraId="2E166AF2" w14:textId="77777777" w:rsidR="003C6EA3" w:rsidRPr="003A7AE1" w:rsidRDefault="003C6EA3" w:rsidP="0042134E">
            <w:pPr>
              <w:spacing w:after="0" w:line="240" w:lineRule="auto"/>
              <w:jc w:val="center"/>
              <w:rPr>
                <w:rFonts w:ascii="Times New Roman" w:eastAsia="Times New Roman" w:hAnsi="Times New Roman" w:cs="Times New Roman"/>
                <w:b/>
                <w:bCs/>
                <w:color w:val="333333"/>
                <w:sz w:val="20"/>
                <w:szCs w:val="20"/>
                <w:lang w:val="en-US"/>
              </w:rPr>
            </w:pPr>
          </w:p>
        </w:tc>
        <w:tc>
          <w:tcPr>
            <w:tcW w:w="533" w:type="pct"/>
            <w:shd w:val="clear" w:color="000000" w:fill="A6A6A6"/>
            <w:noWrap/>
            <w:vAlign w:val="center"/>
            <w:tcPrChange w:id="91" w:author="Maurizio D'amato" w:date="2026-10-15T16:06:00Z">
              <w:tcPr>
                <w:tcW w:w="533" w:type="pct"/>
                <w:shd w:val="clear" w:color="000000" w:fill="A6A6A6"/>
                <w:noWrap/>
                <w:vAlign w:val="center"/>
              </w:tcPr>
            </w:tcPrChange>
          </w:tcPr>
          <w:p w14:paraId="2D1191AB"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496" w:type="pct"/>
            <w:shd w:val="clear" w:color="000000" w:fill="A6A6A6"/>
            <w:noWrap/>
            <w:vAlign w:val="center"/>
            <w:tcPrChange w:id="92" w:author="Maurizio D'amato" w:date="2026-10-15T16:06:00Z">
              <w:tcPr>
                <w:tcW w:w="465" w:type="pct"/>
                <w:shd w:val="clear" w:color="000000" w:fill="A6A6A6"/>
                <w:noWrap/>
                <w:vAlign w:val="center"/>
              </w:tcPr>
            </w:tcPrChange>
          </w:tcPr>
          <w:p w14:paraId="160E191A"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428" w:type="pct"/>
            <w:shd w:val="clear" w:color="000000" w:fill="A6A6A6"/>
            <w:noWrap/>
            <w:vAlign w:val="center"/>
            <w:tcPrChange w:id="93" w:author="Maurizio D'amato" w:date="2026-10-15T16:06:00Z">
              <w:tcPr>
                <w:tcW w:w="466" w:type="pct"/>
                <w:shd w:val="clear" w:color="000000" w:fill="A6A6A6"/>
                <w:noWrap/>
                <w:vAlign w:val="center"/>
              </w:tcPr>
            </w:tcPrChange>
          </w:tcPr>
          <w:p w14:paraId="35E5B4F7"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538" w:type="pct"/>
            <w:shd w:val="clear" w:color="000000" w:fill="A6A6A6"/>
            <w:noWrap/>
            <w:vAlign w:val="center"/>
            <w:tcPrChange w:id="94" w:author="Maurizio D'amato" w:date="2026-10-15T16:06:00Z">
              <w:tcPr>
                <w:tcW w:w="532" w:type="pct"/>
                <w:shd w:val="clear" w:color="000000" w:fill="A6A6A6"/>
                <w:noWrap/>
                <w:vAlign w:val="center"/>
              </w:tcPr>
            </w:tcPrChange>
          </w:tcPr>
          <w:p w14:paraId="485C3C40" w14:textId="017D3C74"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c>
          <w:tcPr>
            <w:tcW w:w="677" w:type="pct"/>
            <w:shd w:val="clear" w:color="000000" w:fill="A6A6A6"/>
            <w:vAlign w:val="center"/>
            <w:tcPrChange w:id="95" w:author="Maurizio D'amato" w:date="2026-10-15T16:06:00Z">
              <w:tcPr>
                <w:tcW w:w="677" w:type="pct"/>
                <w:shd w:val="clear" w:color="000000" w:fill="A6A6A6"/>
                <w:vAlign w:val="center"/>
              </w:tcPr>
            </w:tcPrChange>
          </w:tcPr>
          <w:p w14:paraId="158038E5" w14:textId="77777777" w:rsidR="003C6EA3" w:rsidRPr="003A7AE1" w:rsidRDefault="003C6EA3" w:rsidP="0042134E">
            <w:pPr>
              <w:spacing w:after="0" w:line="240" w:lineRule="auto"/>
              <w:jc w:val="center"/>
              <w:rPr>
                <w:rFonts w:ascii="Times New Roman" w:eastAsia="Times New Roman" w:hAnsi="Times New Roman" w:cs="Times New Roman"/>
                <w:b/>
                <w:bCs/>
                <w:color w:val="000000"/>
                <w:sz w:val="20"/>
                <w:szCs w:val="20"/>
                <w:lang w:val="en-US"/>
              </w:rPr>
            </w:pPr>
          </w:p>
        </w:tc>
      </w:tr>
    </w:tbl>
    <w:p w14:paraId="519142AD" w14:textId="77777777" w:rsidR="006436C2" w:rsidRDefault="00F17540">
      <w:pPr>
        <w:rPr>
          <w:rFonts w:ascii="Times New Roman" w:hAnsi="Times New Roman" w:cs="Times New Roman"/>
          <w:lang w:val="en-US"/>
        </w:rPr>
      </w:pPr>
      <w:r>
        <w:rPr>
          <w:rFonts w:ascii="Times New Roman" w:hAnsi="Times New Roman" w:cs="Times New Roman"/>
          <w:lang w:val="en-US"/>
        </w:rPr>
        <w:br w:type="page"/>
      </w:r>
    </w:p>
    <w:p w14:paraId="05ECE765" w14:textId="77777777" w:rsidR="00CA5B1A" w:rsidRDefault="00CA5B1A" w:rsidP="006436C2">
      <w:pPr>
        <w:pStyle w:val="Paragrafoelenco"/>
        <w:numPr>
          <w:ilvl w:val="0"/>
          <w:numId w:val="1"/>
        </w:numPr>
        <w:rPr>
          <w:b/>
          <w:bCs/>
          <w:lang w:val="en-GB"/>
        </w:rPr>
        <w:sectPr w:rsidR="00CA5B1A" w:rsidSect="00EE245C">
          <w:pgSz w:w="11906" w:h="16838"/>
          <w:pgMar w:top="1418" w:right="1134" w:bottom="1134" w:left="1134" w:header="708" w:footer="708" w:gutter="0"/>
          <w:cols w:space="708"/>
          <w:docGrid w:linePitch="360"/>
        </w:sectPr>
      </w:pPr>
    </w:p>
    <w:p w14:paraId="7E7F791A" w14:textId="699C75BB" w:rsidR="006436C2" w:rsidRPr="00E8202E" w:rsidRDefault="006146B6" w:rsidP="000A7712">
      <w:pPr>
        <w:pStyle w:val="Paragrafoelenco"/>
        <w:numPr>
          <w:ilvl w:val="0"/>
          <w:numId w:val="1"/>
        </w:numPr>
        <w:rPr>
          <w:b/>
          <w:bCs/>
          <w:lang w:val="en-GB"/>
        </w:rPr>
      </w:pPr>
      <w:r w:rsidRPr="006146B6">
        <w:rPr>
          <w:b/>
          <w:bCs/>
          <w:lang w:val="en-GB"/>
        </w:rPr>
        <w:lastRenderedPageBreak/>
        <w:t xml:space="preserve">Predicted incidence rates for </w:t>
      </w:r>
      <w:r w:rsidR="000A7712">
        <w:rPr>
          <w:b/>
          <w:bCs/>
          <w:lang w:val="en-GB"/>
        </w:rPr>
        <w:t xml:space="preserve">the six </w:t>
      </w:r>
      <w:r>
        <w:rPr>
          <w:b/>
          <w:bCs/>
          <w:lang w:val="en-GB"/>
        </w:rPr>
        <w:t xml:space="preserve">two-way </w:t>
      </w:r>
      <w:r w:rsidRPr="006146B6">
        <w:rPr>
          <w:b/>
          <w:bCs/>
          <w:lang w:val="en-GB"/>
        </w:rPr>
        <w:t>interactions</w:t>
      </w:r>
      <w:r w:rsidR="000A7712">
        <w:rPr>
          <w:b/>
          <w:bCs/>
          <w:lang w:val="en-GB"/>
        </w:rPr>
        <w:t xml:space="preserve"> </w:t>
      </w:r>
      <w:r w:rsidR="000A7712" w:rsidRPr="000A7712">
        <w:rPr>
          <w:rFonts w:ascii="Times New Roman" w:hAnsi="Times New Roman" w:cs="Times New Roman"/>
          <w:b/>
          <w:bCs/>
          <w:lang w:val="en-GB"/>
        </w:rPr>
        <w:t>entered in the final model</w:t>
      </w:r>
    </w:p>
    <w:p w14:paraId="7B55E788" w14:textId="01B8AFCA" w:rsidR="006436C2" w:rsidRDefault="006436C2" w:rsidP="006436C2">
      <w:pPr>
        <w:spacing w:after="0" w:line="240" w:lineRule="auto"/>
        <w:jc w:val="both"/>
        <w:rPr>
          <w:rFonts w:ascii="Times New Roman" w:hAnsi="Times New Roman" w:cs="Times New Roman"/>
          <w:lang w:val="en-GB"/>
        </w:rPr>
      </w:pPr>
      <w:r w:rsidRPr="000D3BA9">
        <w:rPr>
          <w:rFonts w:ascii="Times New Roman" w:hAnsi="Times New Roman" w:cs="Times New Roman"/>
          <w:b/>
          <w:bCs/>
          <w:lang w:val="en-GB"/>
        </w:rPr>
        <w:t xml:space="preserve">Table </w:t>
      </w:r>
      <w:r>
        <w:rPr>
          <w:rFonts w:ascii="Times New Roman" w:hAnsi="Times New Roman" w:cs="Times New Roman"/>
          <w:b/>
          <w:bCs/>
          <w:lang w:val="en-GB"/>
        </w:rPr>
        <w:t>S2</w:t>
      </w:r>
      <w:r w:rsidRPr="000D3BA9">
        <w:rPr>
          <w:rFonts w:ascii="Times New Roman" w:hAnsi="Times New Roman" w:cs="Times New Roman"/>
          <w:b/>
          <w:bCs/>
          <w:lang w:val="en-GB"/>
        </w:rPr>
        <w:t>.</w:t>
      </w:r>
      <w:r w:rsidRPr="00567815">
        <w:rPr>
          <w:rFonts w:ascii="Times New Roman" w:hAnsi="Times New Roman" w:cs="Times New Roman"/>
          <w:lang w:val="en-GB"/>
        </w:rPr>
        <w:t xml:space="preserve"> </w:t>
      </w:r>
      <w:r w:rsidR="006146B6" w:rsidRPr="006146B6">
        <w:rPr>
          <w:lang w:val="en-GB"/>
        </w:rPr>
        <w:t>Predicted incidence rates for</w:t>
      </w:r>
      <w:r w:rsidR="00DA597A">
        <w:rPr>
          <w:lang w:val="en-GB"/>
        </w:rPr>
        <w:t xml:space="preserve"> the six</w:t>
      </w:r>
      <w:r w:rsidR="006146B6" w:rsidRPr="006146B6">
        <w:rPr>
          <w:lang w:val="en-GB"/>
        </w:rPr>
        <w:t xml:space="preserve"> two-way interactions</w:t>
      </w:r>
      <w:r w:rsidR="006146B6" w:rsidRPr="006436C2">
        <w:rPr>
          <w:rFonts w:ascii="Times New Roman" w:hAnsi="Times New Roman" w:cs="Times New Roman"/>
          <w:lang w:val="en-GB"/>
        </w:rPr>
        <w:t xml:space="preserve"> </w:t>
      </w:r>
      <w:r w:rsidR="00DA597A">
        <w:rPr>
          <w:rFonts w:ascii="Times New Roman" w:hAnsi="Times New Roman" w:cs="Times New Roman"/>
          <w:lang w:val="en-GB"/>
        </w:rPr>
        <w:t xml:space="preserve">entered in the final model </w:t>
      </w:r>
      <w:r w:rsidRPr="006436C2">
        <w:rPr>
          <w:rFonts w:ascii="Times New Roman" w:hAnsi="Times New Roman" w:cs="Times New Roman"/>
          <w:lang w:val="en-GB"/>
        </w:rPr>
        <w:t>(n=1293 cases meeting the following criteria: occurred in 2017-2023 years, ≥18 years old, confirmed cases, community e</w:t>
      </w:r>
      <w:r w:rsidR="006146B6">
        <w:rPr>
          <w:rFonts w:ascii="Times New Roman" w:hAnsi="Times New Roman" w:cs="Times New Roman"/>
          <w:lang w:val="en-GB"/>
        </w:rPr>
        <w:t>x</w:t>
      </w:r>
      <w:r w:rsidRPr="006436C2">
        <w:rPr>
          <w:rFonts w:ascii="Times New Roman" w:hAnsi="Times New Roman" w:cs="Times New Roman"/>
          <w:lang w:val="en-GB"/>
        </w:rPr>
        <w:t>posure)</w:t>
      </w:r>
    </w:p>
    <w:p w14:paraId="253C76BB" w14:textId="1BA3AD12" w:rsidR="00F56769" w:rsidRPr="00567815" w:rsidRDefault="00F56769" w:rsidP="006436C2">
      <w:pPr>
        <w:spacing w:after="0" w:line="240" w:lineRule="auto"/>
        <w:jc w:val="both"/>
        <w:rPr>
          <w:rFonts w:ascii="Times New Roman" w:hAnsi="Times New Roman" w:cs="Times New Roman"/>
          <w:lang w:val="en-GB"/>
        </w:rPr>
      </w:pPr>
      <w:r w:rsidRPr="006A76D0">
        <w:rPr>
          <w:rFonts w:ascii="Times New Roman" w:hAnsi="Times New Roman" w:cs="Times New Roman"/>
          <w:i/>
          <w:iCs/>
          <w:lang w:val="en-GB"/>
        </w:rPr>
        <w:t xml:space="preserve">Legenda: PIR= predicted incidence rate; SE= standard error; </w:t>
      </w:r>
      <w:r w:rsidRPr="00CA5B1A">
        <w:rPr>
          <w:rFonts w:ascii="Times New Roman" w:eastAsia="Times New Roman" w:hAnsi="Times New Roman" w:cs="Times New Roman"/>
          <w:i/>
          <w:iCs/>
          <w:color w:val="000000"/>
          <w:lang w:val="en-GB" w:eastAsia="it-IT"/>
        </w:rPr>
        <w:t>a</w:t>
      </w:r>
      <w:r w:rsidRPr="006A76D0">
        <w:rPr>
          <w:rFonts w:ascii="Times New Roman" w:eastAsia="Times New Roman" w:hAnsi="Times New Roman" w:cs="Times New Roman"/>
          <w:i/>
          <w:iCs/>
          <w:color w:val="000000"/>
          <w:lang w:val="en-GB" w:eastAsia="it-IT"/>
        </w:rPr>
        <w:t xml:space="preserve">. </w:t>
      </w:r>
      <w:r w:rsidRPr="00CA5B1A">
        <w:rPr>
          <w:rFonts w:ascii="Times New Roman" w:eastAsia="Times New Roman" w:hAnsi="Times New Roman" w:cs="Times New Roman"/>
          <w:i/>
          <w:iCs/>
          <w:color w:val="000000"/>
          <w:lang w:val="en-GB" w:eastAsia="it-IT"/>
        </w:rPr>
        <w:t>LCL</w:t>
      </w:r>
      <w:r w:rsidRPr="006A76D0">
        <w:rPr>
          <w:rFonts w:ascii="Times New Roman" w:eastAsia="Times New Roman" w:hAnsi="Times New Roman" w:cs="Times New Roman"/>
          <w:i/>
          <w:iCs/>
          <w:color w:val="000000"/>
          <w:lang w:val="en-GB" w:eastAsia="it-IT"/>
        </w:rPr>
        <w:t xml:space="preserve">= asymptotic lower confidence limit; </w:t>
      </w:r>
      <w:r w:rsidRPr="00CA5B1A">
        <w:rPr>
          <w:rFonts w:ascii="Times New Roman" w:eastAsia="Times New Roman" w:hAnsi="Times New Roman" w:cs="Times New Roman"/>
          <w:i/>
          <w:iCs/>
          <w:color w:val="000000"/>
          <w:lang w:val="en-GB" w:eastAsia="it-IT"/>
        </w:rPr>
        <w:t>a</w:t>
      </w:r>
      <w:r w:rsidRPr="006A76D0">
        <w:rPr>
          <w:rFonts w:ascii="Times New Roman" w:eastAsia="Times New Roman" w:hAnsi="Times New Roman" w:cs="Times New Roman"/>
          <w:i/>
          <w:iCs/>
          <w:color w:val="000000"/>
          <w:lang w:val="en-GB" w:eastAsia="it-IT"/>
        </w:rPr>
        <w:t xml:space="preserve">. </w:t>
      </w:r>
      <w:r>
        <w:rPr>
          <w:rFonts w:ascii="Times New Roman" w:eastAsia="Times New Roman" w:hAnsi="Times New Roman" w:cs="Times New Roman"/>
          <w:i/>
          <w:iCs/>
          <w:color w:val="000000"/>
          <w:lang w:val="en-GB" w:eastAsia="it-IT"/>
        </w:rPr>
        <w:t>U</w:t>
      </w:r>
      <w:r w:rsidRPr="00CA5B1A">
        <w:rPr>
          <w:rFonts w:ascii="Times New Roman" w:eastAsia="Times New Roman" w:hAnsi="Times New Roman" w:cs="Times New Roman"/>
          <w:i/>
          <w:iCs/>
          <w:color w:val="000000"/>
          <w:lang w:val="en-GB" w:eastAsia="it-IT"/>
        </w:rPr>
        <w:t>CL</w:t>
      </w:r>
      <w:r w:rsidRPr="006A76D0">
        <w:rPr>
          <w:rFonts w:ascii="Times New Roman" w:eastAsia="Times New Roman" w:hAnsi="Times New Roman" w:cs="Times New Roman"/>
          <w:i/>
          <w:iCs/>
          <w:color w:val="000000"/>
          <w:lang w:val="en-GB" w:eastAsia="it-IT"/>
        </w:rPr>
        <w:t xml:space="preserve">= asymptotic </w:t>
      </w:r>
      <w:r>
        <w:rPr>
          <w:rFonts w:ascii="Times New Roman" w:eastAsia="Times New Roman" w:hAnsi="Times New Roman" w:cs="Times New Roman"/>
          <w:i/>
          <w:iCs/>
          <w:color w:val="000000"/>
          <w:lang w:val="en-GB" w:eastAsia="it-IT"/>
        </w:rPr>
        <w:t>upp</w:t>
      </w:r>
      <w:r w:rsidRPr="006A76D0">
        <w:rPr>
          <w:rFonts w:ascii="Times New Roman" w:eastAsia="Times New Roman" w:hAnsi="Times New Roman" w:cs="Times New Roman"/>
          <w:i/>
          <w:iCs/>
          <w:color w:val="000000"/>
          <w:lang w:val="en-GB" w:eastAsia="it-IT"/>
        </w:rPr>
        <w:t>er confidence limit</w:t>
      </w:r>
    </w:p>
    <w:tbl>
      <w:tblPr>
        <w:tblW w:w="9322" w:type="dxa"/>
        <w:tblInd w:w="-5" w:type="dxa"/>
        <w:tblLook w:val="04A0" w:firstRow="1" w:lastRow="0" w:firstColumn="1" w:lastColumn="0" w:noHBand="0" w:noVBand="1"/>
      </w:tblPr>
      <w:tblGrid>
        <w:gridCol w:w="4395"/>
        <w:gridCol w:w="711"/>
        <w:gridCol w:w="800"/>
        <w:gridCol w:w="834"/>
        <w:gridCol w:w="846"/>
        <w:gridCol w:w="1060"/>
        <w:gridCol w:w="960"/>
      </w:tblGrid>
      <w:tr w:rsidR="00F97DA0" w:rsidRPr="00AD4F7D" w14:paraId="7EC1D79A" w14:textId="77777777" w:rsidTr="00F56769">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413624" w14:textId="1CC2368D" w:rsidR="00F97DA0" w:rsidRPr="00F56769" w:rsidRDefault="00F97DA0" w:rsidP="00C648C3">
            <w:pPr>
              <w:spacing w:after="0" w:line="240" w:lineRule="auto"/>
              <w:rPr>
                <w:rFonts w:ascii="Times New Roman" w:eastAsia="Times New Roman" w:hAnsi="Times New Roman" w:cs="Times New Roman"/>
                <w:b/>
                <w:bCs/>
                <w:color w:val="000000"/>
                <w:lang w:val="en-GB"/>
              </w:rPr>
            </w:pPr>
            <w:r w:rsidRPr="00F56769">
              <w:rPr>
                <w:rFonts w:ascii="Times New Roman" w:eastAsia="Times New Roman" w:hAnsi="Times New Roman" w:cs="Times New Roman"/>
                <w:b/>
                <w:bCs/>
                <w:color w:val="000000"/>
                <w:lang w:val="en-GB"/>
              </w:rPr>
              <w:t>Characteristic</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4FC6C3E4" w14:textId="77777777" w:rsidR="00F97DA0" w:rsidRPr="00AD4F7D" w:rsidRDefault="00F97DA0" w:rsidP="00C648C3">
            <w:pPr>
              <w:spacing w:after="0" w:line="240" w:lineRule="auto"/>
              <w:jc w:val="center"/>
              <w:rPr>
                <w:rFonts w:ascii="Times New Roman" w:eastAsia="Times New Roman" w:hAnsi="Times New Roman" w:cs="Times New Roman"/>
                <w:b/>
                <w:bCs/>
                <w:color w:val="000000"/>
              </w:rPr>
            </w:pPr>
            <w:r w:rsidRPr="00AD4F7D">
              <w:rPr>
                <w:rFonts w:ascii="Times New Roman" w:eastAsia="Times New Roman" w:hAnsi="Times New Roman" w:cs="Times New Roman"/>
                <w:b/>
                <w:bCs/>
                <w:color w:val="000000"/>
              </w:rPr>
              <w:t>PIR</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1755E03E" w14:textId="77777777" w:rsidR="00F97DA0" w:rsidRPr="00AD4F7D" w:rsidRDefault="00F97DA0" w:rsidP="00C648C3">
            <w:pPr>
              <w:spacing w:after="0" w:line="240" w:lineRule="auto"/>
              <w:jc w:val="center"/>
              <w:rPr>
                <w:rFonts w:ascii="Times New Roman" w:eastAsia="Times New Roman" w:hAnsi="Times New Roman" w:cs="Times New Roman"/>
                <w:b/>
                <w:bCs/>
                <w:color w:val="000000"/>
              </w:rPr>
            </w:pPr>
            <w:r w:rsidRPr="00AD4F7D">
              <w:rPr>
                <w:rFonts w:ascii="Times New Roman" w:eastAsia="Times New Roman" w:hAnsi="Times New Roman" w:cs="Times New Roman"/>
                <w:b/>
                <w:bCs/>
                <w:color w:val="000000"/>
              </w:rPr>
              <w:t>SE</w:t>
            </w:r>
          </w:p>
        </w:tc>
        <w:tc>
          <w:tcPr>
            <w:tcW w:w="834" w:type="dxa"/>
            <w:tcBorders>
              <w:top w:val="single" w:sz="4" w:space="0" w:color="auto"/>
              <w:left w:val="nil"/>
              <w:bottom w:val="single" w:sz="4" w:space="0" w:color="auto"/>
              <w:right w:val="single" w:sz="4" w:space="0" w:color="auto"/>
            </w:tcBorders>
            <w:shd w:val="clear" w:color="auto" w:fill="auto"/>
            <w:noWrap/>
            <w:vAlign w:val="bottom"/>
            <w:hideMark/>
          </w:tcPr>
          <w:p w14:paraId="548858E7" w14:textId="77777777" w:rsidR="00F97DA0" w:rsidRPr="00AD4F7D" w:rsidRDefault="00F97DA0" w:rsidP="00C648C3">
            <w:pPr>
              <w:spacing w:after="0" w:line="240" w:lineRule="auto"/>
              <w:jc w:val="center"/>
              <w:rPr>
                <w:rFonts w:ascii="Times New Roman" w:eastAsia="Times New Roman" w:hAnsi="Times New Roman" w:cs="Times New Roman"/>
                <w:b/>
                <w:bCs/>
                <w:color w:val="000000"/>
              </w:rPr>
            </w:pPr>
            <w:r w:rsidRPr="00AD4F7D">
              <w:rPr>
                <w:rFonts w:ascii="Times New Roman" w:eastAsia="Times New Roman" w:hAnsi="Times New Roman" w:cs="Times New Roman"/>
                <w:b/>
                <w:bCs/>
                <w:color w:val="000000"/>
              </w:rPr>
              <w:t>a.LCL</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14:paraId="0DC78078" w14:textId="77777777" w:rsidR="00F97DA0" w:rsidRPr="00AD4F7D" w:rsidRDefault="00F97DA0" w:rsidP="00C648C3">
            <w:pPr>
              <w:spacing w:after="0" w:line="240" w:lineRule="auto"/>
              <w:jc w:val="center"/>
              <w:rPr>
                <w:rFonts w:ascii="Times New Roman" w:eastAsia="Times New Roman" w:hAnsi="Times New Roman" w:cs="Times New Roman"/>
                <w:b/>
                <w:bCs/>
                <w:color w:val="000000"/>
              </w:rPr>
            </w:pPr>
            <w:r w:rsidRPr="00AD4F7D">
              <w:rPr>
                <w:rFonts w:ascii="Times New Roman" w:eastAsia="Times New Roman" w:hAnsi="Times New Roman" w:cs="Times New Roman"/>
                <w:b/>
                <w:bCs/>
                <w:color w:val="000000"/>
              </w:rPr>
              <w:t>a.UCL</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39983A4F" w14:textId="77777777" w:rsidR="00F97DA0" w:rsidRPr="00AD4F7D" w:rsidRDefault="00F97DA0" w:rsidP="00C648C3">
            <w:pPr>
              <w:spacing w:after="0" w:line="240" w:lineRule="auto"/>
              <w:jc w:val="center"/>
              <w:rPr>
                <w:rFonts w:ascii="Times New Roman" w:eastAsia="Times New Roman" w:hAnsi="Times New Roman" w:cs="Times New Roman"/>
                <w:b/>
                <w:bCs/>
                <w:color w:val="000000"/>
              </w:rPr>
            </w:pPr>
            <w:r w:rsidRPr="00AD4F7D">
              <w:rPr>
                <w:rFonts w:ascii="Times New Roman" w:eastAsia="Times New Roman" w:hAnsi="Times New Roman" w:cs="Times New Roman"/>
                <w:b/>
                <w:bCs/>
                <w:color w:val="000000"/>
              </w:rPr>
              <w:t>z.ratio</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001C3D0" w14:textId="77777777" w:rsidR="00F97DA0" w:rsidRPr="00AD4F7D" w:rsidRDefault="00F97DA0" w:rsidP="00C648C3">
            <w:pPr>
              <w:spacing w:after="0" w:line="240" w:lineRule="auto"/>
              <w:jc w:val="center"/>
              <w:rPr>
                <w:rFonts w:ascii="Times New Roman" w:eastAsia="Times New Roman" w:hAnsi="Times New Roman" w:cs="Times New Roman"/>
                <w:b/>
                <w:bCs/>
                <w:color w:val="000000"/>
              </w:rPr>
            </w:pPr>
            <w:r w:rsidRPr="00AD4F7D">
              <w:rPr>
                <w:rFonts w:ascii="Times New Roman" w:eastAsia="Times New Roman" w:hAnsi="Times New Roman" w:cs="Times New Roman"/>
                <w:b/>
                <w:bCs/>
                <w:color w:val="000000"/>
              </w:rPr>
              <w:t>p.value</w:t>
            </w:r>
          </w:p>
        </w:tc>
      </w:tr>
      <w:tr w:rsidR="00F97DA0" w:rsidRPr="002570C1" w14:paraId="5E012BE4" w14:textId="77777777" w:rsidTr="00F56769">
        <w:trPr>
          <w:trHeight w:val="300"/>
        </w:trPr>
        <w:tc>
          <w:tcPr>
            <w:tcW w:w="9322"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79355D" w14:textId="77777777" w:rsidR="00F97DA0" w:rsidRPr="00F56769" w:rsidRDefault="00F97DA0" w:rsidP="00C648C3">
            <w:pPr>
              <w:spacing w:after="0" w:line="240" w:lineRule="auto"/>
              <w:jc w:val="center"/>
              <w:rPr>
                <w:rFonts w:ascii="Times New Roman" w:eastAsia="Times New Roman" w:hAnsi="Times New Roman" w:cs="Times New Roman"/>
                <w:b/>
                <w:bCs/>
                <w:color w:val="000000"/>
                <w:lang w:val="en-US"/>
              </w:rPr>
            </w:pPr>
            <w:r w:rsidRPr="00F56769">
              <w:rPr>
                <w:rFonts w:ascii="Times New Roman" w:eastAsia="Times New Roman" w:hAnsi="Times New Roman" w:cs="Times New Roman"/>
                <w:b/>
                <w:bCs/>
                <w:color w:val="000000"/>
                <w:lang w:val="en-US"/>
              </w:rPr>
              <w:t>Predicted incidence rates — A. Sex * Age group</w:t>
            </w:r>
          </w:p>
        </w:tc>
      </w:tr>
      <w:tr w:rsidR="001457B4" w:rsidRPr="00AD4F7D" w14:paraId="0A8D7DD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DFDB473"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Female * 18-49</w:t>
            </w:r>
          </w:p>
        </w:tc>
        <w:tc>
          <w:tcPr>
            <w:tcW w:w="427" w:type="dxa"/>
            <w:tcBorders>
              <w:top w:val="nil"/>
              <w:left w:val="nil"/>
              <w:bottom w:val="single" w:sz="4" w:space="0" w:color="auto"/>
              <w:right w:val="single" w:sz="4" w:space="0" w:color="auto"/>
            </w:tcBorders>
            <w:shd w:val="clear" w:color="auto" w:fill="auto"/>
            <w:noWrap/>
            <w:vAlign w:val="bottom"/>
            <w:hideMark/>
          </w:tcPr>
          <w:p w14:paraId="39008BD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0.60</w:t>
            </w:r>
          </w:p>
        </w:tc>
        <w:tc>
          <w:tcPr>
            <w:tcW w:w="800" w:type="dxa"/>
            <w:tcBorders>
              <w:top w:val="nil"/>
              <w:left w:val="nil"/>
              <w:bottom w:val="single" w:sz="4" w:space="0" w:color="auto"/>
              <w:right w:val="single" w:sz="4" w:space="0" w:color="auto"/>
            </w:tcBorders>
            <w:shd w:val="clear" w:color="auto" w:fill="auto"/>
            <w:noWrap/>
            <w:vAlign w:val="bottom"/>
            <w:hideMark/>
          </w:tcPr>
          <w:p w14:paraId="6500F4C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0.11</w:t>
            </w:r>
          </w:p>
        </w:tc>
        <w:tc>
          <w:tcPr>
            <w:tcW w:w="834" w:type="dxa"/>
            <w:tcBorders>
              <w:top w:val="nil"/>
              <w:left w:val="nil"/>
              <w:bottom w:val="single" w:sz="4" w:space="0" w:color="auto"/>
              <w:right w:val="single" w:sz="4" w:space="0" w:color="auto"/>
            </w:tcBorders>
            <w:shd w:val="clear" w:color="auto" w:fill="auto"/>
            <w:noWrap/>
            <w:vAlign w:val="bottom"/>
            <w:hideMark/>
          </w:tcPr>
          <w:p w14:paraId="70BBF31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0.42</w:t>
            </w:r>
          </w:p>
        </w:tc>
        <w:tc>
          <w:tcPr>
            <w:tcW w:w="846" w:type="dxa"/>
            <w:tcBorders>
              <w:top w:val="nil"/>
              <w:left w:val="nil"/>
              <w:bottom w:val="single" w:sz="4" w:space="0" w:color="auto"/>
              <w:right w:val="single" w:sz="4" w:space="0" w:color="auto"/>
            </w:tcBorders>
            <w:shd w:val="clear" w:color="auto" w:fill="auto"/>
            <w:noWrap/>
            <w:vAlign w:val="bottom"/>
            <w:hideMark/>
          </w:tcPr>
          <w:p w14:paraId="756A00B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0.86</w:t>
            </w:r>
          </w:p>
        </w:tc>
        <w:tc>
          <w:tcPr>
            <w:tcW w:w="1060" w:type="dxa"/>
            <w:tcBorders>
              <w:top w:val="nil"/>
              <w:left w:val="nil"/>
              <w:bottom w:val="single" w:sz="4" w:space="0" w:color="auto"/>
              <w:right w:val="single" w:sz="4" w:space="0" w:color="auto"/>
            </w:tcBorders>
            <w:shd w:val="clear" w:color="auto" w:fill="auto"/>
            <w:noWrap/>
            <w:vAlign w:val="bottom"/>
            <w:hideMark/>
          </w:tcPr>
          <w:p w14:paraId="7EAB39D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-2.80</w:t>
            </w:r>
          </w:p>
        </w:tc>
        <w:tc>
          <w:tcPr>
            <w:tcW w:w="960" w:type="dxa"/>
            <w:tcBorders>
              <w:top w:val="nil"/>
              <w:left w:val="nil"/>
              <w:bottom w:val="single" w:sz="4" w:space="0" w:color="auto"/>
              <w:right w:val="single" w:sz="4" w:space="0" w:color="auto"/>
            </w:tcBorders>
            <w:shd w:val="clear" w:color="auto" w:fill="auto"/>
            <w:noWrap/>
            <w:vAlign w:val="bottom"/>
            <w:hideMark/>
          </w:tcPr>
          <w:p w14:paraId="09D6A53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0.005</w:t>
            </w:r>
          </w:p>
        </w:tc>
      </w:tr>
      <w:tr w:rsidR="001457B4" w:rsidRPr="00AD4F7D" w14:paraId="05018405"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12227F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Male * 18-49</w:t>
            </w:r>
          </w:p>
        </w:tc>
        <w:tc>
          <w:tcPr>
            <w:tcW w:w="427" w:type="dxa"/>
            <w:tcBorders>
              <w:top w:val="nil"/>
              <w:left w:val="nil"/>
              <w:bottom w:val="single" w:sz="4" w:space="0" w:color="auto"/>
              <w:right w:val="single" w:sz="4" w:space="0" w:color="auto"/>
            </w:tcBorders>
            <w:shd w:val="clear" w:color="auto" w:fill="auto"/>
            <w:noWrap/>
            <w:vAlign w:val="bottom"/>
            <w:hideMark/>
          </w:tcPr>
          <w:p w14:paraId="46639CF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3.15</w:t>
            </w:r>
          </w:p>
        </w:tc>
        <w:tc>
          <w:tcPr>
            <w:tcW w:w="800" w:type="dxa"/>
            <w:tcBorders>
              <w:top w:val="nil"/>
              <w:left w:val="nil"/>
              <w:bottom w:val="single" w:sz="4" w:space="0" w:color="auto"/>
              <w:right w:val="single" w:sz="4" w:space="0" w:color="auto"/>
            </w:tcBorders>
            <w:shd w:val="clear" w:color="auto" w:fill="auto"/>
            <w:noWrap/>
            <w:vAlign w:val="bottom"/>
            <w:hideMark/>
          </w:tcPr>
          <w:p w14:paraId="7689D47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0.27</w:t>
            </w:r>
          </w:p>
        </w:tc>
        <w:tc>
          <w:tcPr>
            <w:tcW w:w="834" w:type="dxa"/>
            <w:tcBorders>
              <w:top w:val="nil"/>
              <w:left w:val="nil"/>
              <w:bottom w:val="single" w:sz="4" w:space="0" w:color="auto"/>
              <w:right w:val="single" w:sz="4" w:space="0" w:color="auto"/>
            </w:tcBorders>
            <w:shd w:val="clear" w:color="auto" w:fill="auto"/>
            <w:noWrap/>
            <w:vAlign w:val="bottom"/>
            <w:hideMark/>
          </w:tcPr>
          <w:p w14:paraId="20A9F66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2.66</w:t>
            </w:r>
          </w:p>
        </w:tc>
        <w:tc>
          <w:tcPr>
            <w:tcW w:w="846" w:type="dxa"/>
            <w:tcBorders>
              <w:top w:val="nil"/>
              <w:left w:val="nil"/>
              <w:bottom w:val="single" w:sz="4" w:space="0" w:color="auto"/>
              <w:right w:val="single" w:sz="4" w:space="0" w:color="auto"/>
            </w:tcBorders>
            <w:shd w:val="clear" w:color="auto" w:fill="auto"/>
            <w:noWrap/>
            <w:vAlign w:val="bottom"/>
            <w:hideMark/>
          </w:tcPr>
          <w:p w14:paraId="335DFD5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3.73</w:t>
            </w:r>
          </w:p>
        </w:tc>
        <w:tc>
          <w:tcPr>
            <w:tcW w:w="1060" w:type="dxa"/>
            <w:tcBorders>
              <w:top w:val="nil"/>
              <w:left w:val="nil"/>
              <w:bottom w:val="single" w:sz="4" w:space="0" w:color="auto"/>
              <w:right w:val="single" w:sz="4" w:space="0" w:color="auto"/>
            </w:tcBorders>
            <w:shd w:val="clear" w:color="auto" w:fill="auto"/>
            <w:noWrap/>
            <w:vAlign w:val="bottom"/>
            <w:hideMark/>
          </w:tcPr>
          <w:p w14:paraId="37CC05F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13.30</w:t>
            </w:r>
          </w:p>
        </w:tc>
        <w:tc>
          <w:tcPr>
            <w:tcW w:w="960" w:type="dxa"/>
            <w:tcBorders>
              <w:top w:val="nil"/>
              <w:left w:val="nil"/>
              <w:bottom w:val="single" w:sz="4" w:space="0" w:color="auto"/>
              <w:right w:val="single" w:sz="4" w:space="0" w:color="auto"/>
            </w:tcBorders>
            <w:shd w:val="clear" w:color="auto" w:fill="auto"/>
            <w:noWrap/>
            <w:vAlign w:val="bottom"/>
            <w:hideMark/>
          </w:tcPr>
          <w:p w14:paraId="290D79A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BB031B1"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63260B3"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Female * 50-69</w:t>
            </w:r>
          </w:p>
        </w:tc>
        <w:tc>
          <w:tcPr>
            <w:tcW w:w="427" w:type="dxa"/>
            <w:tcBorders>
              <w:top w:val="nil"/>
              <w:left w:val="nil"/>
              <w:bottom w:val="single" w:sz="4" w:space="0" w:color="auto"/>
              <w:right w:val="single" w:sz="4" w:space="0" w:color="auto"/>
            </w:tcBorders>
            <w:shd w:val="clear" w:color="auto" w:fill="auto"/>
            <w:noWrap/>
            <w:vAlign w:val="bottom"/>
            <w:hideMark/>
          </w:tcPr>
          <w:p w14:paraId="75B4854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2.88</w:t>
            </w:r>
          </w:p>
        </w:tc>
        <w:tc>
          <w:tcPr>
            <w:tcW w:w="800" w:type="dxa"/>
            <w:tcBorders>
              <w:top w:val="nil"/>
              <w:left w:val="nil"/>
              <w:bottom w:val="single" w:sz="4" w:space="0" w:color="auto"/>
              <w:right w:val="single" w:sz="4" w:space="0" w:color="auto"/>
            </w:tcBorders>
            <w:shd w:val="clear" w:color="auto" w:fill="auto"/>
            <w:noWrap/>
            <w:vAlign w:val="bottom"/>
            <w:hideMark/>
          </w:tcPr>
          <w:p w14:paraId="296A9F6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0.25</w:t>
            </w:r>
          </w:p>
        </w:tc>
        <w:tc>
          <w:tcPr>
            <w:tcW w:w="834" w:type="dxa"/>
            <w:tcBorders>
              <w:top w:val="nil"/>
              <w:left w:val="nil"/>
              <w:bottom w:val="single" w:sz="4" w:space="0" w:color="auto"/>
              <w:right w:val="single" w:sz="4" w:space="0" w:color="auto"/>
            </w:tcBorders>
            <w:shd w:val="clear" w:color="auto" w:fill="auto"/>
            <w:noWrap/>
            <w:vAlign w:val="bottom"/>
            <w:hideMark/>
          </w:tcPr>
          <w:p w14:paraId="7A71464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2.43</w:t>
            </w:r>
          </w:p>
        </w:tc>
        <w:tc>
          <w:tcPr>
            <w:tcW w:w="846" w:type="dxa"/>
            <w:tcBorders>
              <w:top w:val="nil"/>
              <w:left w:val="nil"/>
              <w:bottom w:val="single" w:sz="4" w:space="0" w:color="auto"/>
              <w:right w:val="single" w:sz="4" w:space="0" w:color="auto"/>
            </w:tcBorders>
            <w:shd w:val="clear" w:color="auto" w:fill="auto"/>
            <w:noWrap/>
            <w:vAlign w:val="bottom"/>
            <w:hideMark/>
          </w:tcPr>
          <w:p w14:paraId="66A2A75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3.40</w:t>
            </w:r>
          </w:p>
        </w:tc>
        <w:tc>
          <w:tcPr>
            <w:tcW w:w="1060" w:type="dxa"/>
            <w:tcBorders>
              <w:top w:val="nil"/>
              <w:left w:val="nil"/>
              <w:bottom w:val="single" w:sz="4" w:space="0" w:color="auto"/>
              <w:right w:val="single" w:sz="4" w:space="0" w:color="auto"/>
            </w:tcBorders>
            <w:shd w:val="clear" w:color="auto" w:fill="auto"/>
            <w:noWrap/>
            <w:vAlign w:val="bottom"/>
            <w:hideMark/>
          </w:tcPr>
          <w:p w14:paraId="08FA139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12.36</w:t>
            </w:r>
          </w:p>
        </w:tc>
        <w:tc>
          <w:tcPr>
            <w:tcW w:w="960" w:type="dxa"/>
            <w:tcBorders>
              <w:top w:val="nil"/>
              <w:left w:val="nil"/>
              <w:bottom w:val="single" w:sz="4" w:space="0" w:color="auto"/>
              <w:right w:val="single" w:sz="4" w:space="0" w:color="auto"/>
            </w:tcBorders>
            <w:shd w:val="clear" w:color="auto" w:fill="auto"/>
            <w:noWrap/>
            <w:vAlign w:val="bottom"/>
            <w:hideMark/>
          </w:tcPr>
          <w:p w14:paraId="7CCD512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40CFC61"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16F475D"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Male * 50-69</w:t>
            </w:r>
          </w:p>
        </w:tc>
        <w:tc>
          <w:tcPr>
            <w:tcW w:w="427" w:type="dxa"/>
            <w:tcBorders>
              <w:top w:val="nil"/>
              <w:left w:val="nil"/>
              <w:bottom w:val="single" w:sz="4" w:space="0" w:color="auto"/>
              <w:right w:val="single" w:sz="4" w:space="0" w:color="auto"/>
            </w:tcBorders>
            <w:shd w:val="clear" w:color="auto" w:fill="auto"/>
            <w:noWrap/>
            <w:vAlign w:val="bottom"/>
            <w:hideMark/>
          </w:tcPr>
          <w:p w14:paraId="0511A29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8.16</w:t>
            </w:r>
          </w:p>
        </w:tc>
        <w:tc>
          <w:tcPr>
            <w:tcW w:w="800" w:type="dxa"/>
            <w:tcBorders>
              <w:top w:val="nil"/>
              <w:left w:val="nil"/>
              <w:bottom w:val="single" w:sz="4" w:space="0" w:color="auto"/>
              <w:right w:val="single" w:sz="4" w:space="0" w:color="auto"/>
            </w:tcBorders>
            <w:shd w:val="clear" w:color="auto" w:fill="auto"/>
            <w:noWrap/>
            <w:vAlign w:val="bottom"/>
            <w:hideMark/>
          </w:tcPr>
          <w:p w14:paraId="109637B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0.45</w:t>
            </w:r>
          </w:p>
        </w:tc>
        <w:tc>
          <w:tcPr>
            <w:tcW w:w="834" w:type="dxa"/>
            <w:tcBorders>
              <w:top w:val="nil"/>
              <w:left w:val="nil"/>
              <w:bottom w:val="single" w:sz="4" w:space="0" w:color="auto"/>
              <w:right w:val="single" w:sz="4" w:space="0" w:color="auto"/>
            </w:tcBorders>
            <w:shd w:val="clear" w:color="auto" w:fill="auto"/>
            <w:noWrap/>
            <w:vAlign w:val="bottom"/>
            <w:hideMark/>
          </w:tcPr>
          <w:p w14:paraId="6DE54E2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7.32</w:t>
            </w:r>
          </w:p>
        </w:tc>
        <w:tc>
          <w:tcPr>
            <w:tcW w:w="846" w:type="dxa"/>
            <w:tcBorders>
              <w:top w:val="nil"/>
              <w:left w:val="nil"/>
              <w:bottom w:val="single" w:sz="4" w:space="0" w:color="auto"/>
              <w:right w:val="single" w:sz="4" w:space="0" w:color="auto"/>
            </w:tcBorders>
            <w:shd w:val="clear" w:color="auto" w:fill="auto"/>
            <w:noWrap/>
            <w:vAlign w:val="bottom"/>
            <w:hideMark/>
          </w:tcPr>
          <w:p w14:paraId="10F4687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9.10</w:t>
            </w:r>
          </w:p>
        </w:tc>
        <w:tc>
          <w:tcPr>
            <w:tcW w:w="1060" w:type="dxa"/>
            <w:tcBorders>
              <w:top w:val="nil"/>
              <w:left w:val="nil"/>
              <w:bottom w:val="single" w:sz="4" w:space="0" w:color="auto"/>
              <w:right w:val="single" w:sz="4" w:space="0" w:color="auto"/>
            </w:tcBorders>
            <w:shd w:val="clear" w:color="auto" w:fill="auto"/>
            <w:noWrap/>
            <w:vAlign w:val="bottom"/>
            <w:hideMark/>
          </w:tcPr>
          <w:p w14:paraId="0B57801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37.76</w:t>
            </w:r>
          </w:p>
        </w:tc>
        <w:tc>
          <w:tcPr>
            <w:tcW w:w="960" w:type="dxa"/>
            <w:tcBorders>
              <w:top w:val="nil"/>
              <w:left w:val="nil"/>
              <w:bottom w:val="single" w:sz="4" w:space="0" w:color="auto"/>
              <w:right w:val="single" w:sz="4" w:space="0" w:color="auto"/>
            </w:tcBorders>
            <w:shd w:val="clear" w:color="auto" w:fill="auto"/>
            <w:noWrap/>
            <w:vAlign w:val="bottom"/>
            <w:hideMark/>
          </w:tcPr>
          <w:p w14:paraId="36DA697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88842FA"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13B02A3"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Female * 70+</w:t>
            </w:r>
          </w:p>
        </w:tc>
        <w:tc>
          <w:tcPr>
            <w:tcW w:w="427" w:type="dxa"/>
            <w:tcBorders>
              <w:top w:val="nil"/>
              <w:left w:val="nil"/>
              <w:bottom w:val="single" w:sz="4" w:space="0" w:color="auto"/>
              <w:right w:val="single" w:sz="4" w:space="0" w:color="auto"/>
            </w:tcBorders>
            <w:shd w:val="clear" w:color="auto" w:fill="auto"/>
            <w:noWrap/>
            <w:vAlign w:val="bottom"/>
            <w:hideMark/>
          </w:tcPr>
          <w:p w14:paraId="3FE0E22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4.52</w:t>
            </w:r>
          </w:p>
        </w:tc>
        <w:tc>
          <w:tcPr>
            <w:tcW w:w="800" w:type="dxa"/>
            <w:tcBorders>
              <w:top w:val="nil"/>
              <w:left w:val="nil"/>
              <w:bottom w:val="single" w:sz="4" w:space="0" w:color="auto"/>
              <w:right w:val="single" w:sz="4" w:space="0" w:color="auto"/>
            </w:tcBorders>
            <w:shd w:val="clear" w:color="auto" w:fill="auto"/>
            <w:noWrap/>
            <w:vAlign w:val="bottom"/>
            <w:hideMark/>
          </w:tcPr>
          <w:p w14:paraId="3151FD0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0.40</w:t>
            </w:r>
          </w:p>
        </w:tc>
        <w:tc>
          <w:tcPr>
            <w:tcW w:w="834" w:type="dxa"/>
            <w:tcBorders>
              <w:top w:val="nil"/>
              <w:left w:val="nil"/>
              <w:bottom w:val="single" w:sz="4" w:space="0" w:color="auto"/>
              <w:right w:val="single" w:sz="4" w:space="0" w:color="auto"/>
            </w:tcBorders>
            <w:shd w:val="clear" w:color="auto" w:fill="auto"/>
            <w:noWrap/>
            <w:vAlign w:val="bottom"/>
            <w:hideMark/>
          </w:tcPr>
          <w:p w14:paraId="31654BE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3.80</w:t>
            </w:r>
          </w:p>
        </w:tc>
        <w:tc>
          <w:tcPr>
            <w:tcW w:w="846" w:type="dxa"/>
            <w:tcBorders>
              <w:top w:val="nil"/>
              <w:left w:val="nil"/>
              <w:bottom w:val="single" w:sz="4" w:space="0" w:color="auto"/>
              <w:right w:val="single" w:sz="4" w:space="0" w:color="auto"/>
            </w:tcBorders>
            <w:shd w:val="clear" w:color="auto" w:fill="auto"/>
            <w:noWrap/>
            <w:vAlign w:val="bottom"/>
            <w:hideMark/>
          </w:tcPr>
          <w:p w14:paraId="161E1D5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5.38</w:t>
            </w:r>
          </w:p>
        </w:tc>
        <w:tc>
          <w:tcPr>
            <w:tcW w:w="1060" w:type="dxa"/>
            <w:tcBorders>
              <w:top w:val="nil"/>
              <w:left w:val="nil"/>
              <w:bottom w:val="single" w:sz="4" w:space="0" w:color="auto"/>
              <w:right w:val="single" w:sz="4" w:space="0" w:color="auto"/>
            </w:tcBorders>
            <w:shd w:val="clear" w:color="auto" w:fill="auto"/>
            <w:noWrap/>
            <w:vAlign w:val="bottom"/>
            <w:hideMark/>
          </w:tcPr>
          <w:p w14:paraId="1C58311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17.03</w:t>
            </w:r>
          </w:p>
        </w:tc>
        <w:tc>
          <w:tcPr>
            <w:tcW w:w="960" w:type="dxa"/>
            <w:tcBorders>
              <w:top w:val="nil"/>
              <w:left w:val="nil"/>
              <w:bottom w:val="single" w:sz="4" w:space="0" w:color="auto"/>
              <w:right w:val="single" w:sz="4" w:space="0" w:color="auto"/>
            </w:tcBorders>
            <w:shd w:val="clear" w:color="auto" w:fill="auto"/>
            <w:noWrap/>
            <w:vAlign w:val="bottom"/>
            <w:hideMark/>
          </w:tcPr>
          <w:p w14:paraId="7E60898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1BC4BA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E7E494F"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Male * 70+</w:t>
            </w:r>
          </w:p>
        </w:tc>
        <w:tc>
          <w:tcPr>
            <w:tcW w:w="427" w:type="dxa"/>
            <w:tcBorders>
              <w:top w:val="nil"/>
              <w:left w:val="nil"/>
              <w:bottom w:val="single" w:sz="4" w:space="0" w:color="auto"/>
              <w:right w:val="single" w:sz="4" w:space="0" w:color="auto"/>
            </w:tcBorders>
            <w:shd w:val="clear" w:color="auto" w:fill="auto"/>
            <w:noWrap/>
            <w:vAlign w:val="bottom"/>
            <w:hideMark/>
          </w:tcPr>
          <w:p w14:paraId="4DCF496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9.23</w:t>
            </w:r>
          </w:p>
        </w:tc>
        <w:tc>
          <w:tcPr>
            <w:tcW w:w="800" w:type="dxa"/>
            <w:tcBorders>
              <w:top w:val="nil"/>
              <w:left w:val="nil"/>
              <w:bottom w:val="single" w:sz="4" w:space="0" w:color="auto"/>
              <w:right w:val="single" w:sz="4" w:space="0" w:color="auto"/>
            </w:tcBorders>
            <w:shd w:val="clear" w:color="auto" w:fill="auto"/>
            <w:noWrap/>
            <w:vAlign w:val="bottom"/>
            <w:hideMark/>
          </w:tcPr>
          <w:p w14:paraId="243F7E8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0.66</w:t>
            </w:r>
          </w:p>
        </w:tc>
        <w:tc>
          <w:tcPr>
            <w:tcW w:w="834" w:type="dxa"/>
            <w:tcBorders>
              <w:top w:val="nil"/>
              <w:left w:val="nil"/>
              <w:bottom w:val="single" w:sz="4" w:space="0" w:color="auto"/>
              <w:right w:val="single" w:sz="4" w:space="0" w:color="auto"/>
            </w:tcBorders>
            <w:shd w:val="clear" w:color="auto" w:fill="auto"/>
            <w:noWrap/>
            <w:vAlign w:val="bottom"/>
            <w:hideMark/>
          </w:tcPr>
          <w:p w14:paraId="32E6154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8.03</w:t>
            </w:r>
          </w:p>
        </w:tc>
        <w:tc>
          <w:tcPr>
            <w:tcW w:w="846" w:type="dxa"/>
            <w:tcBorders>
              <w:top w:val="nil"/>
              <w:left w:val="nil"/>
              <w:bottom w:val="single" w:sz="4" w:space="0" w:color="auto"/>
              <w:right w:val="single" w:sz="4" w:space="0" w:color="auto"/>
            </w:tcBorders>
            <w:shd w:val="clear" w:color="auto" w:fill="auto"/>
            <w:noWrap/>
            <w:vAlign w:val="bottom"/>
            <w:hideMark/>
          </w:tcPr>
          <w:p w14:paraId="3FCA1D0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10.62</w:t>
            </w:r>
          </w:p>
        </w:tc>
        <w:tc>
          <w:tcPr>
            <w:tcW w:w="1060" w:type="dxa"/>
            <w:tcBorders>
              <w:top w:val="nil"/>
              <w:left w:val="nil"/>
              <w:bottom w:val="single" w:sz="4" w:space="0" w:color="auto"/>
              <w:right w:val="single" w:sz="4" w:space="0" w:color="auto"/>
            </w:tcBorders>
            <w:shd w:val="clear" w:color="auto" w:fill="auto"/>
            <w:noWrap/>
            <w:vAlign w:val="bottom"/>
            <w:hideMark/>
          </w:tcPr>
          <w:p w14:paraId="47C87B2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31.16</w:t>
            </w:r>
          </w:p>
        </w:tc>
        <w:tc>
          <w:tcPr>
            <w:tcW w:w="960" w:type="dxa"/>
            <w:tcBorders>
              <w:top w:val="nil"/>
              <w:left w:val="nil"/>
              <w:bottom w:val="single" w:sz="4" w:space="0" w:color="auto"/>
              <w:right w:val="single" w:sz="4" w:space="0" w:color="auto"/>
            </w:tcBorders>
            <w:shd w:val="clear" w:color="auto" w:fill="auto"/>
            <w:noWrap/>
            <w:vAlign w:val="bottom"/>
            <w:hideMark/>
          </w:tcPr>
          <w:p w14:paraId="71291FF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F97DA0" w:rsidRPr="002570C1" w14:paraId="3DB18061" w14:textId="77777777" w:rsidTr="00F56769">
        <w:trPr>
          <w:trHeight w:val="300"/>
        </w:trPr>
        <w:tc>
          <w:tcPr>
            <w:tcW w:w="9322"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AF2880" w14:textId="77777777" w:rsidR="00F97DA0" w:rsidRPr="00F56769" w:rsidRDefault="00F97DA0" w:rsidP="00C648C3">
            <w:pPr>
              <w:spacing w:after="0" w:line="240" w:lineRule="auto"/>
              <w:jc w:val="center"/>
              <w:rPr>
                <w:rFonts w:ascii="Times New Roman" w:eastAsia="Times New Roman" w:hAnsi="Times New Roman" w:cs="Times New Roman"/>
                <w:b/>
                <w:bCs/>
                <w:color w:val="000000"/>
                <w:lang w:val="en-US"/>
              </w:rPr>
            </w:pPr>
            <w:r w:rsidRPr="00F56769">
              <w:rPr>
                <w:rFonts w:ascii="Times New Roman" w:eastAsia="Times New Roman" w:hAnsi="Times New Roman" w:cs="Times New Roman"/>
                <w:b/>
                <w:bCs/>
                <w:color w:val="000000"/>
                <w:lang w:val="en-US"/>
              </w:rPr>
              <w:t>Predicted incidence rates — B. Age group * Smoking habit or alcohol consumption</w:t>
            </w:r>
          </w:p>
        </w:tc>
      </w:tr>
      <w:tr w:rsidR="001457B4" w:rsidRPr="00AD4F7D" w14:paraId="6FD90C45"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D96E6D2"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18-49 * No</w:t>
            </w:r>
          </w:p>
        </w:tc>
        <w:tc>
          <w:tcPr>
            <w:tcW w:w="427" w:type="dxa"/>
            <w:tcBorders>
              <w:top w:val="nil"/>
              <w:left w:val="nil"/>
              <w:bottom w:val="single" w:sz="4" w:space="0" w:color="auto"/>
              <w:right w:val="single" w:sz="4" w:space="0" w:color="auto"/>
            </w:tcBorders>
            <w:shd w:val="clear" w:color="auto" w:fill="auto"/>
            <w:noWrap/>
            <w:vAlign w:val="bottom"/>
            <w:hideMark/>
          </w:tcPr>
          <w:p w14:paraId="0122017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0.96</w:t>
            </w:r>
          </w:p>
        </w:tc>
        <w:tc>
          <w:tcPr>
            <w:tcW w:w="800" w:type="dxa"/>
            <w:tcBorders>
              <w:top w:val="nil"/>
              <w:left w:val="nil"/>
              <w:bottom w:val="single" w:sz="4" w:space="0" w:color="auto"/>
              <w:right w:val="single" w:sz="4" w:space="0" w:color="auto"/>
            </w:tcBorders>
            <w:shd w:val="clear" w:color="auto" w:fill="auto"/>
            <w:noWrap/>
            <w:vAlign w:val="bottom"/>
            <w:hideMark/>
          </w:tcPr>
          <w:p w14:paraId="109F4A1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0.13</w:t>
            </w:r>
          </w:p>
        </w:tc>
        <w:tc>
          <w:tcPr>
            <w:tcW w:w="834" w:type="dxa"/>
            <w:tcBorders>
              <w:top w:val="nil"/>
              <w:left w:val="nil"/>
              <w:bottom w:val="single" w:sz="4" w:space="0" w:color="auto"/>
              <w:right w:val="single" w:sz="4" w:space="0" w:color="auto"/>
            </w:tcBorders>
            <w:shd w:val="clear" w:color="auto" w:fill="auto"/>
            <w:noWrap/>
            <w:vAlign w:val="bottom"/>
            <w:hideMark/>
          </w:tcPr>
          <w:p w14:paraId="49EAF52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0.74</w:t>
            </w:r>
          </w:p>
        </w:tc>
        <w:tc>
          <w:tcPr>
            <w:tcW w:w="846" w:type="dxa"/>
            <w:tcBorders>
              <w:top w:val="nil"/>
              <w:left w:val="nil"/>
              <w:bottom w:val="single" w:sz="4" w:space="0" w:color="auto"/>
              <w:right w:val="single" w:sz="4" w:space="0" w:color="auto"/>
            </w:tcBorders>
            <w:shd w:val="clear" w:color="auto" w:fill="auto"/>
            <w:noWrap/>
            <w:vAlign w:val="bottom"/>
            <w:hideMark/>
          </w:tcPr>
          <w:p w14:paraId="55CAD9F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1.25</w:t>
            </w:r>
          </w:p>
        </w:tc>
        <w:tc>
          <w:tcPr>
            <w:tcW w:w="1060" w:type="dxa"/>
            <w:tcBorders>
              <w:top w:val="nil"/>
              <w:left w:val="nil"/>
              <w:bottom w:val="single" w:sz="4" w:space="0" w:color="auto"/>
              <w:right w:val="single" w:sz="4" w:space="0" w:color="auto"/>
            </w:tcBorders>
            <w:shd w:val="clear" w:color="auto" w:fill="auto"/>
            <w:noWrap/>
            <w:vAlign w:val="bottom"/>
            <w:hideMark/>
          </w:tcPr>
          <w:p w14:paraId="62192C0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-0.28</w:t>
            </w:r>
          </w:p>
        </w:tc>
        <w:tc>
          <w:tcPr>
            <w:tcW w:w="960" w:type="dxa"/>
            <w:tcBorders>
              <w:top w:val="nil"/>
              <w:left w:val="nil"/>
              <w:bottom w:val="single" w:sz="4" w:space="0" w:color="auto"/>
              <w:right w:val="single" w:sz="4" w:space="0" w:color="auto"/>
            </w:tcBorders>
            <w:shd w:val="clear" w:color="auto" w:fill="auto"/>
            <w:noWrap/>
            <w:vAlign w:val="bottom"/>
            <w:hideMark/>
          </w:tcPr>
          <w:p w14:paraId="7ABAEB1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0.781</w:t>
            </w:r>
          </w:p>
        </w:tc>
      </w:tr>
      <w:tr w:rsidR="001457B4" w:rsidRPr="00AD4F7D" w14:paraId="00B21296"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4B8A148"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50-69 * No</w:t>
            </w:r>
          </w:p>
        </w:tc>
        <w:tc>
          <w:tcPr>
            <w:tcW w:w="427" w:type="dxa"/>
            <w:tcBorders>
              <w:top w:val="nil"/>
              <w:left w:val="nil"/>
              <w:bottom w:val="single" w:sz="4" w:space="0" w:color="auto"/>
              <w:right w:val="single" w:sz="4" w:space="0" w:color="auto"/>
            </w:tcBorders>
            <w:shd w:val="clear" w:color="auto" w:fill="auto"/>
            <w:noWrap/>
            <w:vAlign w:val="bottom"/>
            <w:hideMark/>
          </w:tcPr>
          <w:p w14:paraId="6A104ED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2.69</w:t>
            </w:r>
          </w:p>
        </w:tc>
        <w:tc>
          <w:tcPr>
            <w:tcW w:w="800" w:type="dxa"/>
            <w:tcBorders>
              <w:top w:val="nil"/>
              <w:left w:val="nil"/>
              <w:bottom w:val="single" w:sz="4" w:space="0" w:color="auto"/>
              <w:right w:val="single" w:sz="4" w:space="0" w:color="auto"/>
            </w:tcBorders>
            <w:shd w:val="clear" w:color="auto" w:fill="auto"/>
            <w:noWrap/>
            <w:vAlign w:val="bottom"/>
            <w:hideMark/>
          </w:tcPr>
          <w:p w14:paraId="0EADD93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0.20</w:t>
            </w:r>
          </w:p>
        </w:tc>
        <w:tc>
          <w:tcPr>
            <w:tcW w:w="834" w:type="dxa"/>
            <w:tcBorders>
              <w:top w:val="nil"/>
              <w:left w:val="nil"/>
              <w:bottom w:val="single" w:sz="4" w:space="0" w:color="auto"/>
              <w:right w:val="single" w:sz="4" w:space="0" w:color="auto"/>
            </w:tcBorders>
            <w:shd w:val="clear" w:color="auto" w:fill="auto"/>
            <w:noWrap/>
            <w:vAlign w:val="bottom"/>
            <w:hideMark/>
          </w:tcPr>
          <w:p w14:paraId="3E73BD0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2.33</w:t>
            </w:r>
          </w:p>
        </w:tc>
        <w:tc>
          <w:tcPr>
            <w:tcW w:w="846" w:type="dxa"/>
            <w:tcBorders>
              <w:top w:val="nil"/>
              <w:left w:val="nil"/>
              <w:bottom w:val="single" w:sz="4" w:space="0" w:color="auto"/>
              <w:right w:val="single" w:sz="4" w:space="0" w:color="auto"/>
            </w:tcBorders>
            <w:shd w:val="clear" w:color="auto" w:fill="auto"/>
            <w:noWrap/>
            <w:vAlign w:val="bottom"/>
            <w:hideMark/>
          </w:tcPr>
          <w:p w14:paraId="79283E9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3.10</w:t>
            </w:r>
          </w:p>
        </w:tc>
        <w:tc>
          <w:tcPr>
            <w:tcW w:w="1060" w:type="dxa"/>
            <w:tcBorders>
              <w:top w:val="nil"/>
              <w:left w:val="nil"/>
              <w:bottom w:val="single" w:sz="4" w:space="0" w:color="auto"/>
              <w:right w:val="single" w:sz="4" w:space="0" w:color="auto"/>
            </w:tcBorders>
            <w:shd w:val="clear" w:color="auto" w:fill="auto"/>
            <w:noWrap/>
            <w:vAlign w:val="bottom"/>
            <w:hideMark/>
          </w:tcPr>
          <w:p w14:paraId="17F505E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13.56</w:t>
            </w:r>
          </w:p>
        </w:tc>
        <w:tc>
          <w:tcPr>
            <w:tcW w:w="960" w:type="dxa"/>
            <w:tcBorders>
              <w:top w:val="nil"/>
              <w:left w:val="nil"/>
              <w:bottom w:val="single" w:sz="4" w:space="0" w:color="auto"/>
              <w:right w:val="single" w:sz="4" w:space="0" w:color="auto"/>
            </w:tcBorders>
            <w:shd w:val="clear" w:color="auto" w:fill="auto"/>
            <w:noWrap/>
            <w:vAlign w:val="bottom"/>
            <w:hideMark/>
          </w:tcPr>
          <w:p w14:paraId="2DF08F3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BABD6FA"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A7FB86B"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70+ * No</w:t>
            </w:r>
          </w:p>
        </w:tc>
        <w:tc>
          <w:tcPr>
            <w:tcW w:w="427" w:type="dxa"/>
            <w:tcBorders>
              <w:top w:val="nil"/>
              <w:left w:val="nil"/>
              <w:bottom w:val="single" w:sz="4" w:space="0" w:color="auto"/>
              <w:right w:val="single" w:sz="4" w:space="0" w:color="auto"/>
            </w:tcBorders>
            <w:shd w:val="clear" w:color="auto" w:fill="auto"/>
            <w:noWrap/>
            <w:vAlign w:val="bottom"/>
            <w:hideMark/>
          </w:tcPr>
          <w:p w14:paraId="20D2B5F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5.71</w:t>
            </w:r>
          </w:p>
        </w:tc>
        <w:tc>
          <w:tcPr>
            <w:tcW w:w="800" w:type="dxa"/>
            <w:tcBorders>
              <w:top w:val="nil"/>
              <w:left w:val="nil"/>
              <w:bottom w:val="single" w:sz="4" w:space="0" w:color="auto"/>
              <w:right w:val="single" w:sz="4" w:space="0" w:color="auto"/>
            </w:tcBorders>
            <w:shd w:val="clear" w:color="auto" w:fill="auto"/>
            <w:noWrap/>
            <w:vAlign w:val="bottom"/>
            <w:hideMark/>
          </w:tcPr>
          <w:p w14:paraId="4E9C9D6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0.38</w:t>
            </w:r>
          </w:p>
        </w:tc>
        <w:tc>
          <w:tcPr>
            <w:tcW w:w="834" w:type="dxa"/>
            <w:tcBorders>
              <w:top w:val="nil"/>
              <w:left w:val="nil"/>
              <w:bottom w:val="single" w:sz="4" w:space="0" w:color="auto"/>
              <w:right w:val="single" w:sz="4" w:space="0" w:color="auto"/>
            </w:tcBorders>
            <w:shd w:val="clear" w:color="auto" w:fill="auto"/>
            <w:noWrap/>
            <w:vAlign w:val="bottom"/>
            <w:hideMark/>
          </w:tcPr>
          <w:p w14:paraId="694F40D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5.02</w:t>
            </w:r>
          </w:p>
        </w:tc>
        <w:tc>
          <w:tcPr>
            <w:tcW w:w="846" w:type="dxa"/>
            <w:tcBorders>
              <w:top w:val="nil"/>
              <w:left w:val="nil"/>
              <w:bottom w:val="single" w:sz="4" w:space="0" w:color="auto"/>
              <w:right w:val="single" w:sz="4" w:space="0" w:color="auto"/>
            </w:tcBorders>
            <w:shd w:val="clear" w:color="auto" w:fill="auto"/>
            <w:noWrap/>
            <w:vAlign w:val="bottom"/>
            <w:hideMark/>
          </w:tcPr>
          <w:p w14:paraId="20789DA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6.50</w:t>
            </w:r>
          </w:p>
        </w:tc>
        <w:tc>
          <w:tcPr>
            <w:tcW w:w="1060" w:type="dxa"/>
            <w:tcBorders>
              <w:top w:val="nil"/>
              <w:left w:val="nil"/>
              <w:bottom w:val="single" w:sz="4" w:space="0" w:color="auto"/>
              <w:right w:val="single" w:sz="4" w:space="0" w:color="auto"/>
            </w:tcBorders>
            <w:shd w:val="clear" w:color="auto" w:fill="auto"/>
            <w:noWrap/>
            <w:vAlign w:val="bottom"/>
            <w:hideMark/>
          </w:tcPr>
          <w:p w14:paraId="4E44E60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26.56</w:t>
            </w:r>
          </w:p>
        </w:tc>
        <w:tc>
          <w:tcPr>
            <w:tcW w:w="960" w:type="dxa"/>
            <w:tcBorders>
              <w:top w:val="nil"/>
              <w:left w:val="nil"/>
              <w:bottom w:val="single" w:sz="4" w:space="0" w:color="auto"/>
              <w:right w:val="single" w:sz="4" w:space="0" w:color="auto"/>
            </w:tcBorders>
            <w:shd w:val="clear" w:color="auto" w:fill="auto"/>
            <w:noWrap/>
            <w:vAlign w:val="bottom"/>
            <w:hideMark/>
          </w:tcPr>
          <w:p w14:paraId="443AB7D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88378DF"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A62F1D0"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18-49 * Yes</w:t>
            </w:r>
          </w:p>
        </w:tc>
        <w:tc>
          <w:tcPr>
            <w:tcW w:w="427" w:type="dxa"/>
            <w:tcBorders>
              <w:top w:val="nil"/>
              <w:left w:val="nil"/>
              <w:bottom w:val="single" w:sz="4" w:space="0" w:color="auto"/>
              <w:right w:val="single" w:sz="4" w:space="0" w:color="auto"/>
            </w:tcBorders>
            <w:shd w:val="clear" w:color="auto" w:fill="auto"/>
            <w:noWrap/>
            <w:vAlign w:val="bottom"/>
            <w:hideMark/>
          </w:tcPr>
          <w:p w14:paraId="30E38CD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1.97</w:t>
            </w:r>
          </w:p>
        </w:tc>
        <w:tc>
          <w:tcPr>
            <w:tcW w:w="800" w:type="dxa"/>
            <w:tcBorders>
              <w:top w:val="nil"/>
              <w:left w:val="nil"/>
              <w:bottom w:val="single" w:sz="4" w:space="0" w:color="auto"/>
              <w:right w:val="single" w:sz="4" w:space="0" w:color="auto"/>
            </w:tcBorders>
            <w:shd w:val="clear" w:color="auto" w:fill="auto"/>
            <w:noWrap/>
            <w:vAlign w:val="bottom"/>
            <w:hideMark/>
          </w:tcPr>
          <w:p w14:paraId="249F94A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0.24</w:t>
            </w:r>
          </w:p>
        </w:tc>
        <w:tc>
          <w:tcPr>
            <w:tcW w:w="834" w:type="dxa"/>
            <w:tcBorders>
              <w:top w:val="nil"/>
              <w:left w:val="nil"/>
              <w:bottom w:val="single" w:sz="4" w:space="0" w:color="auto"/>
              <w:right w:val="single" w:sz="4" w:space="0" w:color="auto"/>
            </w:tcBorders>
            <w:shd w:val="clear" w:color="auto" w:fill="auto"/>
            <w:noWrap/>
            <w:vAlign w:val="bottom"/>
            <w:hideMark/>
          </w:tcPr>
          <w:p w14:paraId="1916EED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1.56</w:t>
            </w:r>
          </w:p>
        </w:tc>
        <w:tc>
          <w:tcPr>
            <w:tcW w:w="846" w:type="dxa"/>
            <w:tcBorders>
              <w:top w:val="nil"/>
              <w:left w:val="nil"/>
              <w:bottom w:val="single" w:sz="4" w:space="0" w:color="auto"/>
              <w:right w:val="single" w:sz="4" w:space="0" w:color="auto"/>
            </w:tcBorders>
            <w:shd w:val="clear" w:color="auto" w:fill="auto"/>
            <w:noWrap/>
            <w:vAlign w:val="bottom"/>
            <w:hideMark/>
          </w:tcPr>
          <w:p w14:paraId="1FD5609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2.50</w:t>
            </w:r>
          </w:p>
        </w:tc>
        <w:tc>
          <w:tcPr>
            <w:tcW w:w="1060" w:type="dxa"/>
            <w:tcBorders>
              <w:top w:val="nil"/>
              <w:left w:val="nil"/>
              <w:bottom w:val="single" w:sz="4" w:space="0" w:color="auto"/>
              <w:right w:val="single" w:sz="4" w:space="0" w:color="auto"/>
            </w:tcBorders>
            <w:shd w:val="clear" w:color="auto" w:fill="auto"/>
            <w:noWrap/>
            <w:vAlign w:val="bottom"/>
            <w:hideMark/>
          </w:tcPr>
          <w:p w14:paraId="57E8047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5.66</w:t>
            </w:r>
          </w:p>
        </w:tc>
        <w:tc>
          <w:tcPr>
            <w:tcW w:w="960" w:type="dxa"/>
            <w:tcBorders>
              <w:top w:val="nil"/>
              <w:left w:val="nil"/>
              <w:bottom w:val="single" w:sz="4" w:space="0" w:color="auto"/>
              <w:right w:val="single" w:sz="4" w:space="0" w:color="auto"/>
            </w:tcBorders>
            <w:shd w:val="clear" w:color="auto" w:fill="auto"/>
            <w:noWrap/>
            <w:vAlign w:val="bottom"/>
            <w:hideMark/>
          </w:tcPr>
          <w:p w14:paraId="7B00CB4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4DFF8C2"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6C0FCA0"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50-69 * Yes</w:t>
            </w:r>
          </w:p>
        </w:tc>
        <w:tc>
          <w:tcPr>
            <w:tcW w:w="427" w:type="dxa"/>
            <w:tcBorders>
              <w:top w:val="nil"/>
              <w:left w:val="nil"/>
              <w:bottom w:val="single" w:sz="4" w:space="0" w:color="auto"/>
              <w:right w:val="single" w:sz="4" w:space="0" w:color="auto"/>
            </w:tcBorders>
            <w:shd w:val="clear" w:color="auto" w:fill="auto"/>
            <w:noWrap/>
            <w:vAlign w:val="bottom"/>
            <w:hideMark/>
          </w:tcPr>
          <w:p w14:paraId="04A8320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8.74</w:t>
            </w:r>
          </w:p>
        </w:tc>
        <w:tc>
          <w:tcPr>
            <w:tcW w:w="800" w:type="dxa"/>
            <w:tcBorders>
              <w:top w:val="nil"/>
              <w:left w:val="nil"/>
              <w:bottom w:val="single" w:sz="4" w:space="0" w:color="auto"/>
              <w:right w:val="single" w:sz="4" w:space="0" w:color="auto"/>
            </w:tcBorders>
            <w:shd w:val="clear" w:color="auto" w:fill="auto"/>
            <w:noWrap/>
            <w:vAlign w:val="bottom"/>
            <w:hideMark/>
          </w:tcPr>
          <w:p w14:paraId="439447A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0.57</w:t>
            </w:r>
          </w:p>
        </w:tc>
        <w:tc>
          <w:tcPr>
            <w:tcW w:w="834" w:type="dxa"/>
            <w:tcBorders>
              <w:top w:val="nil"/>
              <w:left w:val="nil"/>
              <w:bottom w:val="single" w:sz="4" w:space="0" w:color="auto"/>
              <w:right w:val="single" w:sz="4" w:space="0" w:color="auto"/>
            </w:tcBorders>
            <w:shd w:val="clear" w:color="auto" w:fill="auto"/>
            <w:noWrap/>
            <w:vAlign w:val="bottom"/>
            <w:hideMark/>
          </w:tcPr>
          <w:p w14:paraId="2A8EB1D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7.69</w:t>
            </w:r>
          </w:p>
        </w:tc>
        <w:tc>
          <w:tcPr>
            <w:tcW w:w="846" w:type="dxa"/>
            <w:tcBorders>
              <w:top w:val="nil"/>
              <w:left w:val="nil"/>
              <w:bottom w:val="single" w:sz="4" w:space="0" w:color="auto"/>
              <w:right w:val="single" w:sz="4" w:space="0" w:color="auto"/>
            </w:tcBorders>
            <w:shd w:val="clear" w:color="auto" w:fill="auto"/>
            <w:noWrap/>
            <w:vAlign w:val="bottom"/>
            <w:hideMark/>
          </w:tcPr>
          <w:p w14:paraId="3F49072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9.93</w:t>
            </w:r>
          </w:p>
        </w:tc>
        <w:tc>
          <w:tcPr>
            <w:tcW w:w="1060" w:type="dxa"/>
            <w:tcBorders>
              <w:top w:val="nil"/>
              <w:left w:val="nil"/>
              <w:bottom w:val="single" w:sz="4" w:space="0" w:color="auto"/>
              <w:right w:val="single" w:sz="4" w:space="0" w:color="auto"/>
            </w:tcBorders>
            <w:shd w:val="clear" w:color="auto" w:fill="auto"/>
            <w:noWrap/>
            <w:vAlign w:val="bottom"/>
            <w:hideMark/>
          </w:tcPr>
          <w:p w14:paraId="6FA3532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33.20</w:t>
            </w:r>
          </w:p>
        </w:tc>
        <w:tc>
          <w:tcPr>
            <w:tcW w:w="960" w:type="dxa"/>
            <w:tcBorders>
              <w:top w:val="nil"/>
              <w:left w:val="nil"/>
              <w:bottom w:val="single" w:sz="4" w:space="0" w:color="auto"/>
              <w:right w:val="single" w:sz="4" w:space="0" w:color="auto"/>
            </w:tcBorders>
            <w:shd w:val="clear" w:color="auto" w:fill="auto"/>
            <w:noWrap/>
            <w:vAlign w:val="bottom"/>
            <w:hideMark/>
          </w:tcPr>
          <w:p w14:paraId="67B9FB0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BDC4332"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F5713AC"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70+ * Yes</w:t>
            </w:r>
          </w:p>
        </w:tc>
        <w:tc>
          <w:tcPr>
            <w:tcW w:w="427" w:type="dxa"/>
            <w:tcBorders>
              <w:top w:val="nil"/>
              <w:left w:val="nil"/>
              <w:bottom w:val="single" w:sz="4" w:space="0" w:color="auto"/>
              <w:right w:val="single" w:sz="4" w:space="0" w:color="auto"/>
            </w:tcBorders>
            <w:shd w:val="clear" w:color="auto" w:fill="auto"/>
            <w:noWrap/>
            <w:vAlign w:val="bottom"/>
            <w:hideMark/>
          </w:tcPr>
          <w:p w14:paraId="4A9AAE9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7.30</w:t>
            </w:r>
          </w:p>
        </w:tc>
        <w:tc>
          <w:tcPr>
            <w:tcW w:w="800" w:type="dxa"/>
            <w:tcBorders>
              <w:top w:val="nil"/>
              <w:left w:val="nil"/>
              <w:bottom w:val="single" w:sz="4" w:space="0" w:color="auto"/>
              <w:right w:val="single" w:sz="4" w:space="0" w:color="auto"/>
            </w:tcBorders>
            <w:shd w:val="clear" w:color="auto" w:fill="auto"/>
            <w:noWrap/>
            <w:vAlign w:val="bottom"/>
            <w:hideMark/>
          </w:tcPr>
          <w:p w14:paraId="2B28892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0.71</w:t>
            </w:r>
          </w:p>
        </w:tc>
        <w:tc>
          <w:tcPr>
            <w:tcW w:w="834" w:type="dxa"/>
            <w:tcBorders>
              <w:top w:val="nil"/>
              <w:left w:val="nil"/>
              <w:bottom w:val="single" w:sz="4" w:space="0" w:color="auto"/>
              <w:right w:val="single" w:sz="4" w:space="0" w:color="auto"/>
            </w:tcBorders>
            <w:shd w:val="clear" w:color="auto" w:fill="auto"/>
            <w:noWrap/>
            <w:vAlign w:val="bottom"/>
            <w:hideMark/>
          </w:tcPr>
          <w:p w14:paraId="4D21B29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6.04</w:t>
            </w:r>
          </w:p>
        </w:tc>
        <w:tc>
          <w:tcPr>
            <w:tcW w:w="846" w:type="dxa"/>
            <w:tcBorders>
              <w:top w:val="nil"/>
              <w:left w:val="nil"/>
              <w:bottom w:val="single" w:sz="4" w:space="0" w:color="auto"/>
              <w:right w:val="single" w:sz="4" w:space="0" w:color="auto"/>
            </w:tcBorders>
            <w:shd w:val="clear" w:color="auto" w:fill="auto"/>
            <w:noWrap/>
            <w:vAlign w:val="bottom"/>
            <w:hideMark/>
          </w:tcPr>
          <w:p w14:paraId="20CE4C5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8.83</w:t>
            </w:r>
          </w:p>
        </w:tc>
        <w:tc>
          <w:tcPr>
            <w:tcW w:w="1060" w:type="dxa"/>
            <w:tcBorders>
              <w:top w:val="nil"/>
              <w:left w:val="nil"/>
              <w:bottom w:val="single" w:sz="4" w:space="0" w:color="auto"/>
              <w:right w:val="single" w:sz="4" w:space="0" w:color="auto"/>
            </w:tcBorders>
            <w:shd w:val="clear" w:color="auto" w:fill="auto"/>
            <w:noWrap/>
            <w:vAlign w:val="bottom"/>
            <w:hideMark/>
          </w:tcPr>
          <w:p w14:paraId="2554540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20.54</w:t>
            </w:r>
          </w:p>
        </w:tc>
        <w:tc>
          <w:tcPr>
            <w:tcW w:w="960" w:type="dxa"/>
            <w:tcBorders>
              <w:top w:val="nil"/>
              <w:left w:val="nil"/>
              <w:bottom w:val="single" w:sz="4" w:space="0" w:color="auto"/>
              <w:right w:val="single" w:sz="4" w:space="0" w:color="auto"/>
            </w:tcBorders>
            <w:shd w:val="clear" w:color="auto" w:fill="auto"/>
            <w:noWrap/>
            <w:vAlign w:val="bottom"/>
            <w:hideMark/>
          </w:tcPr>
          <w:p w14:paraId="2F27FB3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F97DA0" w:rsidRPr="002570C1" w14:paraId="7D78F29B" w14:textId="77777777" w:rsidTr="00F56769">
        <w:trPr>
          <w:trHeight w:val="300"/>
        </w:trPr>
        <w:tc>
          <w:tcPr>
            <w:tcW w:w="9322"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0A9813" w14:textId="77777777" w:rsidR="00F97DA0" w:rsidRPr="00F56769" w:rsidRDefault="00F97DA0" w:rsidP="00C648C3">
            <w:pPr>
              <w:spacing w:after="0" w:line="240" w:lineRule="auto"/>
              <w:jc w:val="center"/>
              <w:rPr>
                <w:rFonts w:ascii="Times New Roman" w:eastAsia="Times New Roman" w:hAnsi="Times New Roman" w:cs="Times New Roman"/>
                <w:b/>
                <w:bCs/>
                <w:color w:val="000000"/>
                <w:lang w:val="en-US"/>
              </w:rPr>
            </w:pPr>
            <w:r w:rsidRPr="00F56769">
              <w:rPr>
                <w:rFonts w:ascii="Times New Roman" w:eastAsia="Times New Roman" w:hAnsi="Times New Roman" w:cs="Times New Roman"/>
                <w:b/>
                <w:bCs/>
                <w:color w:val="000000"/>
                <w:lang w:val="en-US"/>
              </w:rPr>
              <w:t>Predicted incidence rates — C. Age group * Comorbidity</w:t>
            </w:r>
          </w:p>
        </w:tc>
      </w:tr>
      <w:tr w:rsidR="001457B4" w:rsidRPr="00AD4F7D" w14:paraId="77B0070B"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4001F1E"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18-49 * No</w:t>
            </w:r>
          </w:p>
        </w:tc>
        <w:tc>
          <w:tcPr>
            <w:tcW w:w="427" w:type="dxa"/>
            <w:tcBorders>
              <w:top w:val="nil"/>
              <w:left w:val="nil"/>
              <w:bottom w:val="single" w:sz="4" w:space="0" w:color="auto"/>
              <w:right w:val="single" w:sz="4" w:space="0" w:color="auto"/>
            </w:tcBorders>
            <w:shd w:val="clear" w:color="auto" w:fill="auto"/>
            <w:noWrap/>
            <w:vAlign w:val="bottom"/>
            <w:hideMark/>
          </w:tcPr>
          <w:p w14:paraId="33B690A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0.64</w:t>
            </w:r>
          </w:p>
        </w:tc>
        <w:tc>
          <w:tcPr>
            <w:tcW w:w="800" w:type="dxa"/>
            <w:tcBorders>
              <w:top w:val="nil"/>
              <w:left w:val="nil"/>
              <w:bottom w:val="single" w:sz="4" w:space="0" w:color="auto"/>
              <w:right w:val="single" w:sz="4" w:space="0" w:color="auto"/>
            </w:tcBorders>
            <w:shd w:val="clear" w:color="auto" w:fill="auto"/>
            <w:noWrap/>
            <w:vAlign w:val="bottom"/>
            <w:hideMark/>
          </w:tcPr>
          <w:p w14:paraId="7DD8067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0.07</w:t>
            </w:r>
          </w:p>
        </w:tc>
        <w:tc>
          <w:tcPr>
            <w:tcW w:w="834" w:type="dxa"/>
            <w:tcBorders>
              <w:top w:val="nil"/>
              <w:left w:val="nil"/>
              <w:bottom w:val="single" w:sz="4" w:space="0" w:color="auto"/>
              <w:right w:val="single" w:sz="4" w:space="0" w:color="auto"/>
            </w:tcBorders>
            <w:shd w:val="clear" w:color="auto" w:fill="auto"/>
            <w:noWrap/>
            <w:vAlign w:val="bottom"/>
            <w:hideMark/>
          </w:tcPr>
          <w:p w14:paraId="637D257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0.51</w:t>
            </w:r>
          </w:p>
        </w:tc>
        <w:tc>
          <w:tcPr>
            <w:tcW w:w="846" w:type="dxa"/>
            <w:tcBorders>
              <w:top w:val="nil"/>
              <w:left w:val="nil"/>
              <w:bottom w:val="single" w:sz="4" w:space="0" w:color="auto"/>
              <w:right w:val="single" w:sz="4" w:space="0" w:color="auto"/>
            </w:tcBorders>
            <w:shd w:val="clear" w:color="auto" w:fill="auto"/>
            <w:noWrap/>
            <w:vAlign w:val="bottom"/>
            <w:hideMark/>
          </w:tcPr>
          <w:p w14:paraId="5312905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0.80</w:t>
            </w:r>
          </w:p>
        </w:tc>
        <w:tc>
          <w:tcPr>
            <w:tcW w:w="1060" w:type="dxa"/>
            <w:tcBorders>
              <w:top w:val="nil"/>
              <w:left w:val="nil"/>
              <w:bottom w:val="single" w:sz="4" w:space="0" w:color="auto"/>
              <w:right w:val="single" w:sz="4" w:space="0" w:color="auto"/>
            </w:tcBorders>
            <w:shd w:val="clear" w:color="auto" w:fill="auto"/>
            <w:noWrap/>
            <w:vAlign w:val="bottom"/>
            <w:hideMark/>
          </w:tcPr>
          <w:p w14:paraId="0A38DC4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-3.91</w:t>
            </w:r>
          </w:p>
        </w:tc>
        <w:tc>
          <w:tcPr>
            <w:tcW w:w="960" w:type="dxa"/>
            <w:tcBorders>
              <w:top w:val="nil"/>
              <w:left w:val="nil"/>
              <w:bottom w:val="single" w:sz="4" w:space="0" w:color="auto"/>
              <w:right w:val="single" w:sz="4" w:space="0" w:color="auto"/>
            </w:tcBorders>
            <w:shd w:val="clear" w:color="auto" w:fill="auto"/>
            <w:noWrap/>
            <w:vAlign w:val="bottom"/>
            <w:hideMark/>
          </w:tcPr>
          <w:p w14:paraId="4266AAB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A30AD95"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70B25A9"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50-69 * No</w:t>
            </w:r>
          </w:p>
        </w:tc>
        <w:tc>
          <w:tcPr>
            <w:tcW w:w="427" w:type="dxa"/>
            <w:tcBorders>
              <w:top w:val="nil"/>
              <w:left w:val="nil"/>
              <w:bottom w:val="single" w:sz="4" w:space="0" w:color="auto"/>
              <w:right w:val="single" w:sz="4" w:space="0" w:color="auto"/>
            </w:tcBorders>
            <w:shd w:val="clear" w:color="auto" w:fill="auto"/>
            <w:noWrap/>
            <w:vAlign w:val="bottom"/>
            <w:hideMark/>
          </w:tcPr>
          <w:p w14:paraId="41B0973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2.79</w:t>
            </w:r>
          </w:p>
        </w:tc>
        <w:tc>
          <w:tcPr>
            <w:tcW w:w="800" w:type="dxa"/>
            <w:tcBorders>
              <w:top w:val="nil"/>
              <w:left w:val="nil"/>
              <w:bottom w:val="single" w:sz="4" w:space="0" w:color="auto"/>
              <w:right w:val="single" w:sz="4" w:space="0" w:color="auto"/>
            </w:tcBorders>
            <w:shd w:val="clear" w:color="auto" w:fill="auto"/>
            <w:noWrap/>
            <w:vAlign w:val="bottom"/>
            <w:hideMark/>
          </w:tcPr>
          <w:p w14:paraId="2EA501A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0.20</w:t>
            </w:r>
          </w:p>
        </w:tc>
        <w:tc>
          <w:tcPr>
            <w:tcW w:w="834" w:type="dxa"/>
            <w:tcBorders>
              <w:top w:val="nil"/>
              <w:left w:val="nil"/>
              <w:bottom w:val="single" w:sz="4" w:space="0" w:color="auto"/>
              <w:right w:val="single" w:sz="4" w:space="0" w:color="auto"/>
            </w:tcBorders>
            <w:shd w:val="clear" w:color="auto" w:fill="auto"/>
            <w:noWrap/>
            <w:vAlign w:val="bottom"/>
            <w:hideMark/>
          </w:tcPr>
          <w:p w14:paraId="0B3C344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2.42</w:t>
            </w:r>
          </w:p>
        </w:tc>
        <w:tc>
          <w:tcPr>
            <w:tcW w:w="846" w:type="dxa"/>
            <w:tcBorders>
              <w:top w:val="nil"/>
              <w:left w:val="nil"/>
              <w:bottom w:val="single" w:sz="4" w:space="0" w:color="auto"/>
              <w:right w:val="single" w:sz="4" w:space="0" w:color="auto"/>
            </w:tcBorders>
            <w:shd w:val="clear" w:color="auto" w:fill="auto"/>
            <w:noWrap/>
            <w:vAlign w:val="bottom"/>
            <w:hideMark/>
          </w:tcPr>
          <w:p w14:paraId="1FADBFB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3.22</w:t>
            </w:r>
          </w:p>
        </w:tc>
        <w:tc>
          <w:tcPr>
            <w:tcW w:w="1060" w:type="dxa"/>
            <w:tcBorders>
              <w:top w:val="nil"/>
              <w:left w:val="nil"/>
              <w:bottom w:val="single" w:sz="4" w:space="0" w:color="auto"/>
              <w:right w:val="single" w:sz="4" w:space="0" w:color="auto"/>
            </w:tcBorders>
            <w:shd w:val="clear" w:color="auto" w:fill="auto"/>
            <w:noWrap/>
            <w:vAlign w:val="bottom"/>
            <w:hideMark/>
          </w:tcPr>
          <w:p w14:paraId="67A08CF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14.19</w:t>
            </w:r>
          </w:p>
        </w:tc>
        <w:tc>
          <w:tcPr>
            <w:tcW w:w="960" w:type="dxa"/>
            <w:tcBorders>
              <w:top w:val="nil"/>
              <w:left w:val="nil"/>
              <w:bottom w:val="single" w:sz="4" w:space="0" w:color="auto"/>
              <w:right w:val="single" w:sz="4" w:space="0" w:color="auto"/>
            </w:tcBorders>
            <w:shd w:val="clear" w:color="auto" w:fill="auto"/>
            <w:noWrap/>
            <w:vAlign w:val="bottom"/>
            <w:hideMark/>
          </w:tcPr>
          <w:p w14:paraId="154DF15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3202726"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8802D8E"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70+ * No</w:t>
            </w:r>
          </w:p>
        </w:tc>
        <w:tc>
          <w:tcPr>
            <w:tcW w:w="427" w:type="dxa"/>
            <w:tcBorders>
              <w:top w:val="nil"/>
              <w:left w:val="nil"/>
              <w:bottom w:val="single" w:sz="4" w:space="0" w:color="auto"/>
              <w:right w:val="single" w:sz="4" w:space="0" w:color="auto"/>
            </w:tcBorders>
            <w:shd w:val="clear" w:color="auto" w:fill="auto"/>
            <w:noWrap/>
            <w:vAlign w:val="bottom"/>
            <w:hideMark/>
          </w:tcPr>
          <w:p w14:paraId="1860872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5.44</w:t>
            </w:r>
          </w:p>
        </w:tc>
        <w:tc>
          <w:tcPr>
            <w:tcW w:w="800" w:type="dxa"/>
            <w:tcBorders>
              <w:top w:val="nil"/>
              <w:left w:val="nil"/>
              <w:bottom w:val="single" w:sz="4" w:space="0" w:color="auto"/>
              <w:right w:val="single" w:sz="4" w:space="0" w:color="auto"/>
            </w:tcBorders>
            <w:shd w:val="clear" w:color="auto" w:fill="auto"/>
            <w:noWrap/>
            <w:vAlign w:val="bottom"/>
            <w:hideMark/>
          </w:tcPr>
          <w:p w14:paraId="4A2E234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0.52</w:t>
            </w:r>
          </w:p>
        </w:tc>
        <w:tc>
          <w:tcPr>
            <w:tcW w:w="834" w:type="dxa"/>
            <w:tcBorders>
              <w:top w:val="nil"/>
              <w:left w:val="nil"/>
              <w:bottom w:val="single" w:sz="4" w:space="0" w:color="auto"/>
              <w:right w:val="single" w:sz="4" w:space="0" w:color="auto"/>
            </w:tcBorders>
            <w:shd w:val="clear" w:color="auto" w:fill="auto"/>
            <w:noWrap/>
            <w:vAlign w:val="bottom"/>
            <w:hideMark/>
          </w:tcPr>
          <w:p w14:paraId="670C76D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4.50</w:t>
            </w:r>
          </w:p>
        </w:tc>
        <w:tc>
          <w:tcPr>
            <w:tcW w:w="846" w:type="dxa"/>
            <w:tcBorders>
              <w:top w:val="nil"/>
              <w:left w:val="nil"/>
              <w:bottom w:val="single" w:sz="4" w:space="0" w:color="auto"/>
              <w:right w:val="single" w:sz="4" w:space="0" w:color="auto"/>
            </w:tcBorders>
            <w:shd w:val="clear" w:color="auto" w:fill="auto"/>
            <w:noWrap/>
            <w:vAlign w:val="bottom"/>
            <w:hideMark/>
          </w:tcPr>
          <w:p w14:paraId="64390A3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6.57</w:t>
            </w:r>
          </w:p>
        </w:tc>
        <w:tc>
          <w:tcPr>
            <w:tcW w:w="1060" w:type="dxa"/>
            <w:tcBorders>
              <w:top w:val="nil"/>
              <w:left w:val="nil"/>
              <w:bottom w:val="single" w:sz="4" w:space="0" w:color="auto"/>
              <w:right w:val="single" w:sz="4" w:space="0" w:color="auto"/>
            </w:tcBorders>
            <w:shd w:val="clear" w:color="auto" w:fill="auto"/>
            <w:noWrap/>
            <w:vAlign w:val="bottom"/>
            <w:hideMark/>
          </w:tcPr>
          <w:p w14:paraId="7B49216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17.56</w:t>
            </w:r>
          </w:p>
        </w:tc>
        <w:tc>
          <w:tcPr>
            <w:tcW w:w="960" w:type="dxa"/>
            <w:tcBorders>
              <w:top w:val="nil"/>
              <w:left w:val="nil"/>
              <w:bottom w:val="single" w:sz="4" w:space="0" w:color="auto"/>
              <w:right w:val="single" w:sz="4" w:space="0" w:color="auto"/>
            </w:tcBorders>
            <w:shd w:val="clear" w:color="auto" w:fill="auto"/>
            <w:noWrap/>
            <w:vAlign w:val="bottom"/>
            <w:hideMark/>
          </w:tcPr>
          <w:p w14:paraId="3F93C60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5F9A97A"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38AB04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18-49 * Yes</w:t>
            </w:r>
          </w:p>
        </w:tc>
        <w:tc>
          <w:tcPr>
            <w:tcW w:w="427" w:type="dxa"/>
            <w:tcBorders>
              <w:top w:val="nil"/>
              <w:left w:val="nil"/>
              <w:bottom w:val="single" w:sz="4" w:space="0" w:color="auto"/>
              <w:right w:val="single" w:sz="4" w:space="0" w:color="auto"/>
            </w:tcBorders>
            <w:shd w:val="clear" w:color="auto" w:fill="auto"/>
            <w:noWrap/>
            <w:vAlign w:val="bottom"/>
            <w:hideMark/>
          </w:tcPr>
          <w:p w14:paraId="1A99549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2.96</w:t>
            </w:r>
          </w:p>
        </w:tc>
        <w:tc>
          <w:tcPr>
            <w:tcW w:w="800" w:type="dxa"/>
            <w:tcBorders>
              <w:top w:val="nil"/>
              <w:left w:val="nil"/>
              <w:bottom w:val="single" w:sz="4" w:space="0" w:color="auto"/>
              <w:right w:val="single" w:sz="4" w:space="0" w:color="auto"/>
            </w:tcBorders>
            <w:shd w:val="clear" w:color="auto" w:fill="auto"/>
            <w:noWrap/>
            <w:vAlign w:val="bottom"/>
            <w:hideMark/>
          </w:tcPr>
          <w:p w14:paraId="074F9CB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0.41</w:t>
            </w:r>
          </w:p>
        </w:tc>
        <w:tc>
          <w:tcPr>
            <w:tcW w:w="834" w:type="dxa"/>
            <w:tcBorders>
              <w:top w:val="nil"/>
              <w:left w:val="nil"/>
              <w:bottom w:val="single" w:sz="4" w:space="0" w:color="auto"/>
              <w:right w:val="single" w:sz="4" w:space="0" w:color="auto"/>
            </w:tcBorders>
            <w:shd w:val="clear" w:color="auto" w:fill="auto"/>
            <w:noWrap/>
            <w:vAlign w:val="bottom"/>
            <w:hideMark/>
          </w:tcPr>
          <w:p w14:paraId="143C139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2.25</w:t>
            </w:r>
          </w:p>
        </w:tc>
        <w:tc>
          <w:tcPr>
            <w:tcW w:w="846" w:type="dxa"/>
            <w:tcBorders>
              <w:top w:val="nil"/>
              <w:left w:val="nil"/>
              <w:bottom w:val="single" w:sz="4" w:space="0" w:color="auto"/>
              <w:right w:val="single" w:sz="4" w:space="0" w:color="auto"/>
            </w:tcBorders>
            <w:shd w:val="clear" w:color="auto" w:fill="auto"/>
            <w:noWrap/>
            <w:vAlign w:val="bottom"/>
            <w:hideMark/>
          </w:tcPr>
          <w:p w14:paraId="5FC84C0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3.89</w:t>
            </w:r>
          </w:p>
        </w:tc>
        <w:tc>
          <w:tcPr>
            <w:tcW w:w="1060" w:type="dxa"/>
            <w:tcBorders>
              <w:top w:val="nil"/>
              <w:left w:val="nil"/>
              <w:bottom w:val="single" w:sz="4" w:space="0" w:color="auto"/>
              <w:right w:val="single" w:sz="4" w:space="0" w:color="auto"/>
            </w:tcBorders>
            <w:shd w:val="clear" w:color="auto" w:fill="auto"/>
            <w:noWrap/>
            <w:vAlign w:val="bottom"/>
            <w:hideMark/>
          </w:tcPr>
          <w:p w14:paraId="221A00B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7.79</w:t>
            </w:r>
          </w:p>
        </w:tc>
        <w:tc>
          <w:tcPr>
            <w:tcW w:w="960" w:type="dxa"/>
            <w:tcBorders>
              <w:top w:val="nil"/>
              <w:left w:val="nil"/>
              <w:bottom w:val="single" w:sz="4" w:space="0" w:color="auto"/>
              <w:right w:val="single" w:sz="4" w:space="0" w:color="auto"/>
            </w:tcBorders>
            <w:shd w:val="clear" w:color="auto" w:fill="auto"/>
            <w:noWrap/>
            <w:vAlign w:val="bottom"/>
            <w:hideMark/>
          </w:tcPr>
          <w:p w14:paraId="5A9A213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7854B9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5E78D61"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50-69 * Yes</w:t>
            </w:r>
          </w:p>
        </w:tc>
        <w:tc>
          <w:tcPr>
            <w:tcW w:w="427" w:type="dxa"/>
            <w:tcBorders>
              <w:top w:val="nil"/>
              <w:left w:val="nil"/>
              <w:bottom w:val="single" w:sz="4" w:space="0" w:color="auto"/>
              <w:right w:val="single" w:sz="4" w:space="0" w:color="auto"/>
            </w:tcBorders>
            <w:shd w:val="clear" w:color="auto" w:fill="auto"/>
            <w:noWrap/>
            <w:vAlign w:val="bottom"/>
            <w:hideMark/>
          </w:tcPr>
          <w:p w14:paraId="0F2796D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8.41</w:t>
            </w:r>
          </w:p>
        </w:tc>
        <w:tc>
          <w:tcPr>
            <w:tcW w:w="800" w:type="dxa"/>
            <w:tcBorders>
              <w:top w:val="nil"/>
              <w:left w:val="nil"/>
              <w:bottom w:val="single" w:sz="4" w:space="0" w:color="auto"/>
              <w:right w:val="single" w:sz="4" w:space="0" w:color="auto"/>
            </w:tcBorders>
            <w:shd w:val="clear" w:color="auto" w:fill="auto"/>
            <w:noWrap/>
            <w:vAlign w:val="bottom"/>
            <w:hideMark/>
          </w:tcPr>
          <w:p w14:paraId="7CD245F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0.55</w:t>
            </w:r>
          </w:p>
        </w:tc>
        <w:tc>
          <w:tcPr>
            <w:tcW w:w="834" w:type="dxa"/>
            <w:tcBorders>
              <w:top w:val="nil"/>
              <w:left w:val="nil"/>
              <w:bottom w:val="single" w:sz="4" w:space="0" w:color="auto"/>
              <w:right w:val="single" w:sz="4" w:space="0" w:color="auto"/>
            </w:tcBorders>
            <w:shd w:val="clear" w:color="auto" w:fill="auto"/>
            <w:noWrap/>
            <w:vAlign w:val="bottom"/>
            <w:hideMark/>
          </w:tcPr>
          <w:p w14:paraId="29D3E83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7.40</w:t>
            </w:r>
          </w:p>
        </w:tc>
        <w:tc>
          <w:tcPr>
            <w:tcW w:w="846" w:type="dxa"/>
            <w:tcBorders>
              <w:top w:val="nil"/>
              <w:left w:val="nil"/>
              <w:bottom w:val="single" w:sz="4" w:space="0" w:color="auto"/>
              <w:right w:val="single" w:sz="4" w:space="0" w:color="auto"/>
            </w:tcBorders>
            <w:shd w:val="clear" w:color="auto" w:fill="auto"/>
            <w:noWrap/>
            <w:vAlign w:val="bottom"/>
            <w:hideMark/>
          </w:tcPr>
          <w:p w14:paraId="4180F9D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9.57</w:t>
            </w:r>
          </w:p>
        </w:tc>
        <w:tc>
          <w:tcPr>
            <w:tcW w:w="1060" w:type="dxa"/>
            <w:tcBorders>
              <w:top w:val="nil"/>
              <w:left w:val="nil"/>
              <w:bottom w:val="single" w:sz="4" w:space="0" w:color="auto"/>
              <w:right w:val="single" w:sz="4" w:space="0" w:color="auto"/>
            </w:tcBorders>
            <w:shd w:val="clear" w:color="auto" w:fill="auto"/>
            <w:noWrap/>
            <w:vAlign w:val="bottom"/>
            <w:hideMark/>
          </w:tcPr>
          <w:p w14:paraId="0BFEC31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32.53</w:t>
            </w:r>
          </w:p>
        </w:tc>
        <w:tc>
          <w:tcPr>
            <w:tcW w:w="960" w:type="dxa"/>
            <w:tcBorders>
              <w:top w:val="nil"/>
              <w:left w:val="nil"/>
              <w:bottom w:val="single" w:sz="4" w:space="0" w:color="auto"/>
              <w:right w:val="single" w:sz="4" w:space="0" w:color="auto"/>
            </w:tcBorders>
            <w:shd w:val="clear" w:color="auto" w:fill="auto"/>
            <w:noWrap/>
            <w:vAlign w:val="bottom"/>
            <w:hideMark/>
          </w:tcPr>
          <w:p w14:paraId="478E41F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7A33702"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FB1B5CD"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70+ * Yes</w:t>
            </w:r>
          </w:p>
        </w:tc>
        <w:tc>
          <w:tcPr>
            <w:tcW w:w="427" w:type="dxa"/>
            <w:tcBorders>
              <w:top w:val="nil"/>
              <w:left w:val="nil"/>
              <w:bottom w:val="single" w:sz="4" w:space="0" w:color="auto"/>
              <w:right w:val="single" w:sz="4" w:space="0" w:color="auto"/>
            </w:tcBorders>
            <w:shd w:val="clear" w:color="auto" w:fill="auto"/>
            <w:noWrap/>
            <w:vAlign w:val="bottom"/>
            <w:hideMark/>
          </w:tcPr>
          <w:p w14:paraId="2F983A1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7.68</w:t>
            </w:r>
          </w:p>
        </w:tc>
        <w:tc>
          <w:tcPr>
            <w:tcW w:w="800" w:type="dxa"/>
            <w:tcBorders>
              <w:top w:val="nil"/>
              <w:left w:val="nil"/>
              <w:bottom w:val="single" w:sz="4" w:space="0" w:color="auto"/>
              <w:right w:val="single" w:sz="4" w:space="0" w:color="auto"/>
            </w:tcBorders>
            <w:shd w:val="clear" w:color="auto" w:fill="auto"/>
            <w:noWrap/>
            <w:vAlign w:val="bottom"/>
            <w:hideMark/>
          </w:tcPr>
          <w:p w14:paraId="7DF8415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0.51</w:t>
            </w:r>
          </w:p>
        </w:tc>
        <w:tc>
          <w:tcPr>
            <w:tcW w:w="834" w:type="dxa"/>
            <w:tcBorders>
              <w:top w:val="nil"/>
              <w:left w:val="nil"/>
              <w:bottom w:val="single" w:sz="4" w:space="0" w:color="auto"/>
              <w:right w:val="single" w:sz="4" w:space="0" w:color="auto"/>
            </w:tcBorders>
            <w:shd w:val="clear" w:color="auto" w:fill="auto"/>
            <w:noWrap/>
            <w:vAlign w:val="bottom"/>
            <w:hideMark/>
          </w:tcPr>
          <w:p w14:paraId="37EEA18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6.75</w:t>
            </w:r>
          </w:p>
        </w:tc>
        <w:tc>
          <w:tcPr>
            <w:tcW w:w="846" w:type="dxa"/>
            <w:tcBorders>
              <w:top w:val="nil"/>
              <w:left w:val="nil"/>
              <w:bottom w:val="single" w:sz="4" w:space="0" w:color="auto"/>
              <w:right w:val="single" w:sz="4" w:space="0" w:color="auto"/>
            </w:tcBorders>
            <w:shd w:val="clear" w:color="auto" w:fill="auto"/>
            <w:noWrap/>
            <w:vAlign w:val="bottom"/>
            <w:hideMark/>
          </w:tcPr>
          <w:p w14:paraId="58B7C7D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8.74</w:t>
            </w:r>
          </w:p>
        </w:tc>
        <w:tc>
          <w:tcPr>
            <w:tcW w:w="1060" w:type="dxa"/>
            <w:tcBorders>
              <w:top w:val="nil"/>
              <w:left w:val="nil"/>
              <w:bottom w:val="single" w:sz="4" w:space="0" w:color="auto"/>
              <w:right w:val="single" w:sz="4" w:space="0" w:color="auto"/>
            </w:tcBorders>
            <w:shd w:val="clear" w:color="auto" w:fill="auto"/>
            <w:noWrap/>
            <w:vAlign w:val="bottom"/>
            <w:hideMark/>
          </w:tcPr>
          <w:p w14:paraId="1D79FFA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30.87</w:t>
            </w:r>
          </w:p>
        </w:tc>
        <w:tc>
          <w:tcPr>
            <w:tcW w:w="960" w:type="dxa"/>
            <w:tcBorders>
              <w:top w:val="nil"/>
              <w:left w:val="nil"/>
              <w:bottom w:val="single" w:sz="4" w:space="0" w:color="auto"/>
              <w:right w:val="single" w:sz="4" w:space="0" w:color="auto"/>
            </w:tcBorders>
            <w:shd w:val="clear" w:color="auto" w:fill="auto"/>
            <w:noWrap/>
            <w:vAlign w:val="bottom"/>
            <w:hideMark/>
          </w:tcPr>
          <w:p w14:paraId="6C51C29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F97DA0" w:rsidRPr="002570C1" w14:paraId="77A827DE" w14:textId="77777777" w:rsidTr="00F56769">
        <w:trPr>
          <w:trHeight w:val="300"/>
        </w:trPr>
        <w:tc>
          <w:tcPr>
            <w:tcW w:w="9322"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820FE1" w14:textId="77777777" w:rsidR="00F97DA0" w:rsidRPr="00F56769" w:rsidRDefault="00F97DA0" w:rsidP="00C648C3">
            <w:pPr>
              <w:spacing w:after="0" w:line="240" w:lineRule="auto"/>
              <w:jc w:val="center"/>
              <w:rPr>
                <w:rFonts w:ascii="Times New Roman" w:eastAsia="Times New Roman" w:hAnsi="Times New Roman" w:cs="Times New Roman"/>
                <w:b/>
                <w:bCs/>
                <w:color w:val="000000"/>
                <w:lang w:val="en-US"/>
              </w:rPr>
            </w:pPr>
            <w:r w:rsidRPr="00F56769">
              <w:rPr>
                <w:rFonts w:ascii="Times New Roman" w:eastAsia="Times New Roman" w:hAnsi="Times New Roman" w:cs="Times New Roman"/>
                <w:b/>
                <w:bCs/>
                <w:color w:val="000000"/>
                <w:lang w:val="en-US"/>
              </w:rPr>
              <w:t>Predicted incidence rates — D. Time period * Domicile/residence</w:t>
            </w:r>
          </w:p>
        </w:tc>
      </w:tr>
      <w:tr w:rsidR="001457B4" w:rsidRPr="00AD4F7D" w14:paraId="5A284A26"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90E56AE"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 Other Lazio municipality</w:t>
            </w:r>
          </w:p>
        </w:tc>
        <w:tc>
          <w:tcPr>
            <w:tcW w:w="427" w:type="dxa"/>
            <w:tcBorders>
              <w:top w:val="nil"/>
              <w:left w:val="nil"/>
              <w:bottom w:val="single" w:sz="4" w:space="0" w:color="auto"/>
              <w:right w:val="single" w:sz="4" w:space="0" w:color="auto"/>
            </w:tcBorders>
            <w:shd w:val="clear" w:color="auto" w:fill="auto"/>
            <w:noWrap/>
            <w:vAlign w:val="bottom"/>
            <w:hideMark/>
          </w:tcPr>
          <w:p w14:paraId="061FFB6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2.31</w:t>
            </w:r>
          </w:p>
        </w:tc>
        <w:tc>
          <w:tcPr>
            <w:tcW w:w="800" w:type="dxa"/>
            <w:tcBorders>
              <w:top w:val="nil"/>
              <w:left w:val="nil"/>
              <w:bottom w:val="single" w:sz="4" w:space="0" w:color="auto"/>
              <w:right w:val="single" w:sz="4" w:space="0" w:color="auto"/>
            </w:tcBorders>
            <w:shd w:val="clear" w:color="auto" w:fill="auto"/>
            <w:noWrap/>
            <w:vAlign w:val="bottom"/>
            <w:hideMark/>
          </w:tcPr>
          <w:p w14:paraId="13FC35A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0.20</w:t>
            </w:r>
          </w:p>
        </w:tc>
        <w:tc>
          <w:tcPr>
            <w:tcW w:w="834" w:type="dxa"/>
            <w:tcBorders>
              <w:top w:val="nil"/>
              <w:left w:val="nil"/>
              <w:bottom w:val="single" w:sz="4" w:space="0" w:color="auto"/>
              <w:right w:val="single" w:sz="4" w:space="0" w:color="auto"/>
            </w:tcBorders>
            <w:shd w:val="clear" w:color="auto" w:fill="auto"/>
            <w:noWrap/>
            <w:vAlign w:val="bottom"/>
            <w:hideMark/>
          </w:tcPr>
          <w:p w14:paraId="4DA2E09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1.95</w:t>
            </w:r>
          </w:p>
        </w:tc>
        <w:tc>
          <w:tcPr>
            <w:tcW w:w="846" w:type="dxa"/>
            <w:tcBorders>
              <w:top w:val="nil"/>
              <w:left w:val="nil"/>
              <w:bottom w:val="single" w:sz="4" w:space="0" w:color="auto"/>
              <w:right w:val="single" w:sz="4" w:space="0" w:color="auto"/>
            </w:tcBorders>
            <w:shd w:val="clear" w:color="auto" w:fill="auto"/>
            <w:noWrap/>
            <w:vAlign w:val="bottom"/>
            <w:hideMark/>
          </w:tcPr>
          <w:p w14:paraId="7C8FF9E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2.73</w:t>
            </w:r>
          </w:p>
        </w:tc>
        <w:tc>
          <w:tcPr>
            <w:tcW w:w="1060" w:type="dxa"/>
            <w:tcBorders>
              <w:top w:val="nil"/>
              <w:left w:val="nil"/>
              <w:bottom w:val="single" w:sz="4" w:space="0" w:color="auto"/>
              <w:right w:val="single" w:sz="4" w:space="0" w:color="auto"/>
            </w:tcBorders>
            <w:shd w:val="clear" w:color="auto" w:fill="auto"/>
            <w:noWrap/>
            <w:vAlign w:val="bottom"/>
            <w:hideMark/>
          </w:tcPr>
          <w:p w14:paraId="3A72A0A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9.78</w:t>
            </w:r>
          </w:p>
        </w:tc>
        <w:tc>
          <w:tcPr>
            <w:tcW w:w="960" w:type="dxa"/>
            <w:tcBorders>
              <w:top w:val="nil"/>
              <w:left w:val="nil"/>
              <w:bottom w:val="single" w:sz="4" w:space="0" w:color="auto"/>
              <w:right w:val="single" w:sz="4" w:space="0" w:color="auto"/>
            </w:tcBorders>
            <w:shd w:val="clear" w:color="auto" w:fill="auto"/>
            <w:noWrap/>
            <w:vAlign w:val="bottom"/>
            <w:hideMark/>
          </w:tcPr>
          <w:p w14:paraId="5A89239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465F203"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6B18745"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 Other Lazio municipality</w:t>
            </w:r>
          </w:p>
        </w:tc>
        <w:tc>
          <w:tcPr>
            <w:tcW w:w="427" w:type="dxa"/>
            <w:tcBorders>
              <w:top w:val="nil"/>
              <w:left w:val="nil"/>
              <w:bottom w:val="single" w:sz="4" w:space="0" w:color="auto"/>
              <w:right w:val="single" w:sz="4" w:space="0" w:color="auto"/>
            </w:tcBorders>
            <w:shd w:val="clear" w:color="auto" w:fill="auto"/>
            <w:noWrap/>
            <w:vAlign w:val="bottom"/>
            <w:hideMark/>
          </w:tcPr>
          <w:p w14:paraId="739F386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2.20</w:t>
            </w:r>
          </w:p>
        </w:tc>
        <w:tc>
          <w:tcPr>
            <w:tcW w:w="800" w:type="dxa"/>
            <w:tcBorders>
              <w:top w:val="nil"/>
              <w:left w:val="nil"/>
              <w:bottom w:val="single" w:sz="4" w:space="0" w:color="auto"/>
              <w:right w:val="single" w:sz="4" w:space="0" w:color="auto"/>
            </w:tcBorders>
            <w:shd w:val="clear" w:color="auto" w:fill="auto"/>
            <w:noWrap/>
            <w:vAlign w:val="bottom"/>
            <w:hideMark/>
          </w:tcPr>
          <w:p w14:paraId="3E42EB0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0.22</w:t>
            </w:r>
          </w:p>
        </w:tc>
        <w:tc>
          <w:tcPr>
            <w:tcW w:w="834" w:type="dxa"/>
            <w:tcBorders>
              <w:top w:val="nil"/>
              <w:left w:val="nil"/>
              <w:bottom w:val="single" w:sz="4" w:space="0" w:color="auto"/>
              <w:right w:val="single" w:sz="4" w:space="0" w:color="auto"/>
            </w:tcBorders>
            <w:shd w:val="clear" w:color="auto" w:fill="auto"/>
            <w:noWrap/>
            <w:vAlign w:val="bottom"/>
            <w:hideMark/>
          </w:tcPr>
          <w:p w14:paraId="283F6D3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1.81</w:t>
            </w:r>
          </w:p>
        </w:tc>
        <w:tc>
          <w:tcPr>
            <w:tcW w:w="846" w:type="dxa"/>
            <w:tcBorders>
              <w:top w:val="nil"/>
              <w:left w:val="nil"/>
              <w:bottom w:val="single" w:sz="4" w:space="0" w:color="auto"/>
              <w:right w:val="single" w:sz="4" w:space="0" w:color="auto"/>
            </w:tcBorders>
            <w:shd w:val="clear" w:color="auto" w:fill="auto"/>
            <w:noWrap/>
            <w:vAlign w:val="bottom"/>
            <w:hideMark/>
          </w:tcPr>
          <w:p w14:paraId="244ECD7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2.69</w:t>
            </w:r>
          </w:p>
        </w:tc>
        <w:tc>
          <w:tcPr>
            <w:tcW w:w="1060" w:type="dxa"/>
            <w:tcBorders>
              <w:top w:val="nil"/>
              <w:left w:val="nil"/>
              <w:bottom w:val="single" w:sz="4" w:space="0" w:color="auto"/>
              <w:right w:val="single" w:sz="4" w:space="0" w:color="auto"/>
            </w:tcBorders>
            <w:shd w:val="clear" w:color="auto" w:fill="auto"/>
            <w:noWrap/>
            <w:vAlign w:val="bottom"/>
            <w:hideMark/>
          </w:tcPr>
          <w:p w14:paraId="7E2D6EA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7.80</w:t>
            </w:r>
          </w:p>
        </w:tc>
        <w:tc>
          <w:tcPr>
            <w:tcW w:w="960" w:type="dxa"/>
            <w:tcBorders>
              <w:top w:val="nil"/>
              <w:left w:val="nil"/>
              <w:bottom w:val="single" w:sz="4" w:space="0" w:color="auto"/>
              <w:right w:val="single" w:sz="4" w:space="0" w:color="auto"/>
            </w:tcBorders>
            <w:shd w:val="clear" w:color="auto" w:fill="auto"/>
            <w:noWrap/>
            <w:vAlign w:val="bottom"/>
            <w:hideMark/>
          </w:tcPr>
          <w:p w14:paraId="2FFAD26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1D35401"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60232F6" w14:textId="77777777" w:rsidR="00F97DA0" w:rsidRPr="00F56769" w:rsidRDefault="00F97DA0" w:rsidP="00C648C3">
            <w:pPr>
              <w:spacing w:after="0" w:line="240" w:lineRule="auto"/>
              <w:rPr>
                <w:rFonts w:ascii="Times New Roman" w:eastAsia="Times New Roman" w:hAnsi="Times New Roman" w:cs="Times New Roman"/>
                <w:color w:val="000000"/>
                <w:lang w:val="en-US"/>
              </w:rPr>
            </w:pPr>
            <w:r w:rsidRPr="00F56769">
              <w:rPr>
                <w:rFonts w:ascii="Times New Roman" w:eastAsia="Times New Roman" w:hAnsi="Times New Roman" w:cs="Times New Roman"/>
                <w:color w:val="000000"/>
                <w:lang w:val="en-US"/>
              </w:rPr>
              <w:t>Post-Covid-19 * Other Lazio municipality</w:t>
            </w:r>
          </w:p>
        </w:tc>
        <w:tc>
          <w:tcPr>
            <w:tcW w:w="427" w:type="dxa"/>
            <w:tcBorders>
              <w:top w:val="nil"/>
              <w:left w:val="nil"/>
              <w:bottom w:val="single" w:sz="4" w:space="0" w:color="auto"/>
              <w:right w:val="single" w:sz="4" w:space="0" w:color="auto"/>
            </w:tcBorders>
            <w:shd w:val="clear" w:color="auto" w:fill="auto"/>
            <w:noWrap/>
            <w:vAlign w:val="bottom"/>
            <w:hideMark/>
          </w:tcPr>
          <w:p w14:paraId="6D69C0F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3.50</w:t>
            </w:r>
          </w:p>
        </w:tc>
        <w:tc>
          <w:tcPr>
            <w:tcW w:w="800" w:type="dxa"/>
            <w:tcBorders>
              <w:top w:val="nil"/>
              <w:left w:val="nil"/>
              <w:bottom w:val="single" w:sz="4" w:space="0" w:color="auto"/>
              <w:right w:val="single" w:sz="4" w:space="0" w:color="auto"/>
            </w:tcBorders>
            <w:shd w:val="clear" w:color="auto" w:fill="auto"/>
            <w:noWrap/>
            <w:vAlign w:val="bottom"/>
            <w:hideMark/>
          </w:tcPr>
          <w:p w14:paraId="0D1D778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0.32</w:t>
            </w:r>
          </w:p>
        </w:tc>
        <w:tc>
          <w:tcPr>
            <w:tcW w:w="834" w:type="dxa"/>
            <w:tcBorders>
              <w:top w:val="nil"/>
              <w:left w:val="nil"/>
              <w:bottom w:val="single" w:sz="4" w:space="0" w:color="auto"/>
              <w:right w:val="single" w:sz="4" w:space="0" w:color="auto"/>
            </w:tcBorders>
            <w:shd w:val="clear" w:color="auto" w:fill="auto"/>
            <w:noWrap/>
            <w:vAlign w:val="bottom"/>
            <w:hideMark/>
          </w:tcPr>
          <w:p w14:paraId="3E7FA38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2.92</w:t>
            </w:r>
          </w:p>
        </w:tc>
        <w:tc>
          <w:tcPr>
            <w:tcW w:w="846" w:type="dxa"/>
            <w:tcBorders>
              <w:top w:val="nil"/>
              <w:left w:val="nil"/>
              <w:bottom w:val="single" w:sz="4" w:space="0" w:color="auto"/>
              <w:right w:val="single" w:sz="4" w:space="0" w:color="auto"/>
            </w:tcBorders>
            <w:shd w:val="clear" w:color="auto" w:fill="auto"/>
            <w:noWrap/>
            <w:vAlign w:val="bottom"/>
            <w:hideMark/>
          </w:tcPr>
          <w:p w14:paraId="41B0527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4.19</w:t>
            </w:r>
          </w:p>
        </w:tc>
        <w:tc>
          <w:tcPr>
            <w:tcW w:w="1060" w:type="dxa"/>
            <w:tcBorders>
              <w:top w:val="nil"/>
              <w:left w:val="nil"/>
              <w:bottom w:val="single" w:sz="4" w:space="0" w:color="auto"/>
              <w:right w:val="single" w:sz="4" w:space="0" w:color="auto"/>
            </w:tcBorders>
            <w:shd w:val="clear" w:color="auto" w:fill="auto"/>
            <w:noWrap/>
            <w:vAlign w:val="bottom"/>
            <w:hideMark/>
          </w:tcPr>
          <w:p w14:paraId="2457BD4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13.60</w:t>
            </w:r>
          </w:p>
        </w:tc>
        <w:tc>
          <w:tcPr>
            <w:tcW w:w="960" w:type="dxa"/>
            <w:tcBorders>
              <w:top w:val="nil"/>
              <w:left w:val="nil"/>
              <w:bottom w:val="single" w:sz="4" w:space="0" w:color="auto"/>
              <w:right w:val="single" w:sz="4" w:space="0" w:color="auto"/>
            </w:tcBorders>
            <w:shd w:val="clear" w:color="auto" w:fill="auto"/>
            <w:noWrap/>
            <w:vAlign w:val="bottom"/>
            <w:hideMark/>
          </w:tcPr>
          <w:p w14:paraId="5505FD4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8D12EA6"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34A8CD3"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 Rome metropolitan area</w:t>
            </w:r>
          </w:p>
        </w:tc>
        <w:tc>
          <w:tcPr>
            <w:tcW w:w="427" w:type="dxa"/>
            <w:tcBorders>
              <w:top w:val="nil"/>
              <w:left w:val="nil"/>
              <w:bottom w:val="single" w:sz="4" w:space="0" w:color="auto"/>
              <w:right w:val="single" w:sz="4" w:space="0" w:color="auto"/>
            </w:tcBorders>
            <w:shd w:val="clear" w:color="auto" w:fill="auto"/>
            <w:noWrap/>
            <w:vAlign w:val="bottom"/>
            <w:hideMark/>
          </w:tcPr>
          <w:p w14:paraId="5E0921B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5.42</w:t>
            </w:r>
          </w:p>
        </w:tc>
        <w:tc>
          <w:tcPr>
            <w:tcW w:w="800" w:type="dxa"/>
            <w:tcBorders>
              <w:top w:val="nil"/>
              <w:left w:val="nil"/>
              <w:bottom w:val="single" w:sz="4" w:space="0" w:color="auto"/>
              <w:right w:val="single" w:sz="4" w:space="0" w:color="auto"/>
            </w:tcBorders>
            <w:shd w:val="clear" w:color="auto" w:fill="auto"/>
            <w:noWrap/>
            <w:vAlign w:val="bottom"/>
            <w:hideMark/>
          </w:tcPr>
          <w:p w14:paraId="1F5E4F2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0.33</w:t>
            </w:r>
          </w:p>
        </w:tc>
        <w:tc>
          <w:tcPr>
            <w:tcW w:w="834" w:type="dxa"/>
            <w:tcBorders>
              <w:top w:val="nil"/>
              <w:left w:val="nil"/>
              <w:bottom w:val="single" w:sz="4" w:space="0" w:color="auto"/>
              <w:right w:val="single" w:sz="4" w:space="0" w:color="auto"/>
            </w:tcBorders>
            <w:shd w:val="clear" w:color="auto" w:fill="auto"/>
            <w:noWrap/>
            <w:vAlign w:val="bottom"/>
            <w:hideMark/>
          </w:tcPr>
          <w:p w14:paraId="000E8EF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4.80</w:t>
            </w:r>
          </w:p>
        </w:tc>
        <w:tc>
          <w:tcPr>
            <w:tcW w:w="846" w:type="dxa"/>
            <w:tcBorders>
              <w:top w:val="nil"/>
              <w:left w:val="nil"/>
              <w:bottom w:val="single" w:sz="4" w:space="0" w:color="auto"/>
              <w:right w:val="single" w:sz="4" w:space="0" w:color="auto"/>
            </w:tcBorders>
            <w:shd w:val="clear" w:color="auto" w:fill="auto"/>
            <w:noWrap/>
            <w:vAlign w:val="bottom"/>
            <w:hideMark/>
          </w:tcPr>
          <w:p w14:paraId="498E60E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6.12</w:t>
            </w:r>
          </w:p>
        </w:tc>
        <w:tc>
          <w:tcPr>
            <w:tcW w:w="1060" w:type="dxa"/>
            <w:tcBorders>
              <w:top w:val="nil"/>
              <w:left w:val="nil"/>
              <w:bottom w:val="single" w:sz="4" w:space="0" w:color="auto"/>
              <w:right w:val="single" w:sz="4" w:space="0" w:color="auto"/>
            </w:tcBorders>
            <w:shd w:val="clear" w:color="auto" w:fill="auto"/>
            <w:noWrap/>
            <w:vAlign w:val="bottom"/>
            <w:hideMark/>
          </w:tcPr>
          <w:p w14:paraId="762793D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27.43</w:t>
            </w:r>
          </w:p>
        </w:tc>
        <w:tc>
          <w:tcPr>
            <w:tcW w:w="960" w:type="dxa"/>
            <w:tcBorders>
              <w:top w:val="nil"/>
              <w:left w:val="nil"/>
              <w:bottom w:val="single" w:sz="4" w:space="0" w:color="auto"/>
              <w:right w:val="single" w:sz="4" w:space="0" w:color="auto"/>
            </w:tcBorders>
            <w:shd w:val="clear" w:color="auto" w:fill="auto"/>
            <w:noWrap/>
            <w:vAlign w:val="bottom"/>
            <w:hideMark/>
          </w:tcPr>
          <w:p w14:paraId="675EBEF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FA1CD6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BF76820"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 Rome metropolitan area</w:t>
            </w:r>
          </w:p>
        </w:tc>
        <w:tc>
          <w:tcPr>
            <w:tcW w:w="427" w:type="dxa"/>
            <w:tcBorders>
              <w:top w:val="nil"/>
              <w:left w:val="nil"/>
              <w:bottom w:val="single" w:sz="4" w:space="0" w:color="auto"/>
              <w:right w:val="single" w:sz="4" w:space="0" w:color="auto"/>
            </w:tcBorders>
            <w:shd w:val="clear" w:color="auto" w:fill="auto"/>
            <w:noWrap/>
            <w:vAlign w:val="bottom"/>
            <w:hideMark/>
          </w:tcPr>
          <w:p w14:paraId="6D627AF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3.58</w:t>
            </w:r>
          </w:p>
        </w:tc>
        <w:tc>
          <w:tcPr>
            <w:tcW w:w="800" w:type="dxa"/>
            <w:tcBorders>
              <w:top w:val="nil"/>
              <w:left w:val="nil"/>
              <w:bottom w:val="single" w:sz="4" w:space="0" w:color="auto"/>
              <w:right w:val="single" w:sz="4" w:space="0" w:color="auto"/>
            </w:tcBorders>
            <w:shd w:val="clear" w:color="auto" w:fill="auto"/>
            <w:noWrap/>
            <w:vAlign w:val="bottom"/>
            <w:hideMark/>
          </w:tcPr>
          <w:p w14:paraId="7613A89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0.31</w:t>
            </w:r>
          </w:p>
        </w:tc>
        <w:tc>
          <w:tcPr>
            <w:tcW w:w="834" w:type="dxa"/>
            <w:tcBorders>
              <w:top w:val="nil"/>
              <w:left w:val="nil"/>
              <w:bottom w:val="single" w:sz="4" w:space="0" w:color="auto"/>
              <w:right w:val="single" w:sz="4" w:space="0" w:color="auto"/>
            </w:tcBorders>
            <w:shd w:val="clear" w:color="auto" w:fill="auto"/>
            <w:noWrap/>
            <w:vAlign w:val="bottom"/>
            <w:hideMark/>
          </w:tcPr>
          <w:p w14:paraId="6B38CEC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3.02</w:t>
            </w:r>
          </w:p>
        </w:tc>
        <w:tc>
          <w:tcPr>
            <w:tcW w:w="846" w:type="dxa"/>
            <w:tcBorders>
              <w:top w:val="nil"/>
              <w:left w:val="nil"/>
              <w:bottom w:val="single" w:sz="4" w:space="0" w:color="auto"/>
              <w:right w:val="single" w:sz="4" w:space="0" w:color="auto"/>
            </w:tcBorders>
            <w:shd w:val="clear" w:color="auto" w:fill="auto"/>
            <w:noWrap/>
            <w:vAlign w:val="bottom"/>
            <w:hideMark/>
          </w:tcPr>
          <w:p w14:paraId="7D617B3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4.23</w:t>
            </w:r>
          </w:p>
        </w:tc>
        <w:tc>
          <w:tcPr>
            <w:tcW w:w="1060" w:type="dxa"/>
            <w:tcBorders>
              <w:top w:val="nil"/>
              <w:left w:val="nil"/>
              <w:bottom w:val="single" w:sz="4" w:space="0" w:color="auto"/>
              <w:right w:val="single" w:sz="4" w:space="0" w:color="auto"/>
            </w:tcBorders>
            <w:shd w:val="clear" w:color="auto" w:fill="auto"/>
            <w:noWrap/>
            <w:vAlign w:val="bottom"/>
            <w:hideMark/>
          </w:tcPr>
          <w:p w14:paraId="1FC1B00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14.87</w:t>
            </w:r>
          </w:p>
        </w:tc>
        <w:tc>
          <w:tcPr>
            <w:tcW w:w="960" w:type="dxa"/>
            <w:tcBorders>
              <w:top w:val="nil"/>
              <w:left w:val="nil"/>
              <w:bottom w:val="single" w:sz="4" w:space="0" w:color="auto"/>
              <w:right w:val="single" w:sz="4" w:space="0" w:color="auto"/>
            </w:tcBorders>
            <w:shd w:val="clear" w:color="auto" w:fill="auto"/>
            <w:noWrap/>
            <w:vAlign w:val="bottom"/>
            <w:hideMark/>
          </w:tcPr>
          <w:p w14:paraId="6489A59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CCA54B4"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D508E9A" w14:textId="77777777" w:rsidR="00F97DA0" w:rsidRPr="00F56769" w:rsidRDefault="00F97DA0" w:rsidP="00C648C3">
            <w:pPr>
              <w:spacing w:after="0" w:line="240" w:lineRule="auto"/>
              <w:rPr>
                <w:rFonts w:ascii="Times New Roman" w:eastAsia="Times New Roman" w:hAnsi="Times New Roman" w:cs="Times New Roman"/>
                <w:color w:val="000000"/>
                <w:lang w:val="en-US"/>
              </w:rPr>
            </w:pPr>
            <w:r w:rsidRPr="00F56769">
              <w:rPr>
                <w:rFonts w:ascii="Times New Roman" w:eastAsia="Times New Roman" w:hAnsi="Times New Roman" w:cs="Times New Roman"/>
                <w:color w:val="000000"/>
                <w:lang w:val="en-US"/>
              </w:rPr>
              <w:t>Post-Covid-19 * Rome metropolitan area</w:t>
            </w:r>
          </w:p>
        </w:tc>
        <w:tc>
          <w:tcPr>
            <w:tcW w:w="427" w:type="dxa"/>
            <w:tcBorders>
              <w:top w:val="nil"/>
              <w:left w:val="nil"/>
              <w:bottom w:val="single" w:sz="4" w:space="0" w:color="auto"/>
              <w:right w:val="single" w:sz="4" w:space="0" w:color="auto"/>
            </w:tcBorders>
            <w:shd w:val="clear" w:color="auto" w:fill="auto"/>
            <w:noWrap/>
            <w:vAlign w:val="bottom"/>
            <w:hideMark/>
          </w:tcPr>
          <w:p w14:paraId="267B82A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5.40</w:t>
            </w:r>
          </w:p>
        </w:tc>
        <w:tc>
          <w:tcPr>
            <w:tcW w:w="800" w:type="dxa"/>
            <w:tcBorders>
              <w:top w:val="nil"/>
              <w:left w:val="nil"/>
              <w:bottom w:val="single" w:sz="4" w:space="0" w:color="auto"/>
              <w:right w:val="single" w:sz="4" w:space="0" w:color="auto"/>
            </w:tcBorders>
            <w:shd w:val="clear" w:color="auto" w:fill="auto"/>
            <w:noWrap/>
            <w:vAlign w:val="bottom"/>
            <w:hideMark/>
          </w:tcPr>
          <w:p w14:paraId="6B5069A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0.46</w:t>
            </w:r>
          </w:p>
        </w:tc>
        <w:tc>
          <w:tcPr>
            <w:tcW w:w="834" w:type="dxa"/>
            <w:tcBorders>
              <w:top w:val="nil"/>
              <w:left w:val="nil"/>
              <w:bottom w:val="single" w:sz="4" w:space="0" w:color="auto"/>
              <w:right w:val="single" w:sz="4" w:space="0" w:color="auto"/>
            </w:tcBorders>
            <w:shd w:val="clear" w:color="auto" w:fill="auto"/>
            <w:noWrap/>
            <w:vAlign w:val="bottom"/>
            <w:hideMark/>
          </w:tcPr>
          <w:p w14:paraId="06F1365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4.57</w:t>
            </w:r>
          </w:p>
        </w:tc>
        <w:tc>
          <w:tcPr>
            <w:tcW w:w="846" w:type="dxa"/>
            <w:tcBorders>
              <w:top w:val="nil"/>
              <w:left w:val="nil"/>
              <w:bottom w:val="single" w:sz="4" w:space="0" w:color="auto"/>
              <w:right w:val="single" w:sz="4" w:space="0" w:color="auto"/>
            </w:tcBorders>
            <w:shd w:val="clear" w:color="auto" w:fill="auto"/>
            <w:noWrap/>
            <w:vAlign w:val="bottom"/>
            <w:hideMark/>
          </w:tcPr>
          <w:p w14:paraId="6EBE23A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6.39</w:t>
            </w:r>
          </w:p>
        </w:tc>
        <w:tc>
          <w:tcPr>
            <w:tcW w:w="1060" w:type="dxa"/>
            <w:tcBorders>
              <w:top w:val="nil"/>
              <w:left w:val="nil"/>
              <w:bottom w:val="single" w:sz="4" w:space="0" w:color="auto"/>
              <w:right w:val="single" w:sz="4" w:space="0" w:color="auto"/>
            </w:tcBorders>
            <w:shd w:val="clear" w:color="auto" w:fill="auto"/>
            <w:noWrap/>
            <w:vAlign w:val="bottom"/>
            <w:hideMark/>
          </w:tcPr>
          <w:p w14:paraId="0F69E60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19.68</w:t>
            </w:r>
          </w:p>
        </w:tc>
        <w:tc>
          <w:tcPr>
            <w:tcW w:w="960" w:type="dxa"/>
            <w:tcBorders>
              <w:top w:val="nil"/>
              <w:left w:val="nil"/>
              <w:bottom w:val="single" w:sz="4" w:space="0" w:color="auto"/>
              <w:right w:val="single" w:sz="4" w:space="0" w:color="auto"/>
            </w:tcBorders>
            <w:shd w:val="clear" w:color="auto" w:fill="auto"/>
            <w:noWrap/>
            <w:vAlign w:val="bottom"/>
            <w:hideMark/>
          </w:tcPr>
          <w:p w14:paraId="6CA97A6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F97DA0" w:rsidRPr="002570C1" w14:paraId="2AC4ACD4" w14:textId="77777777" w:rsidTr="00F56769">
        <w:trPr>
          <w:trHeight w:val="300"/>
        </w:trPr>
        <w:tc>
          <w:tcPr>
            <w:tcW w:w="9322"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2064B8" w14:textId="77777777" w:rsidR="00F97DA0" w:rsidRPr="00F56769" w:rsidRDefault="00F97DA0" w:rsidP="00C648C3">
            <w:pPr>
              <w:spacing w:after="0" w:line="240" w:lineRule="auto"/>
              <w:jc w:val="center"/>
              <w:rPr>
                <w:rFonts w:ascii="Times New Roman" w:eastAsia="Times New Roman" w:hAnsi="Times New Roman" w:cs="Times New Roman"/>
                <w:b/>
                <w:bCs/>
                <w:color w:val="000000"/>
                <w:lang w:val="en-US"/>
              </w:rPr>
            </w:pPr>
            <w:r w:rsidRPr="00F56769">
              <w:rPr>
                <w:rFonts w:ascii="Times New Roman" w:eastAsia="Times New Roman" w:hAnsi="Times New Roman" w:cs="Times New Roman"/>
                <w:b/>
                <w:bCs/>
                <w:color w:val="000000"/>
                <w:lang w:val="en-US"/>
              </w:rPr>
              <w:t>Predicted incidence rates — E. Domicile/residence * Monthly average rainfall</w:t>
            </w:r>
          </w:p>
        </w:tc>
      </w:tr>
      <w:tr w:rsidR="001457B4" w:rsidRPr="00AD4F7D" w14:paraId="52A15A7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6270D8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0.015</w:t>
            </w:r>
          </w:p>
        </w:tc>
        <w:tc>
          <w:tcPr>
            <w:tcW w:w="427" w:type="dxa"/>
            <w:tcBorders>
              <w:top w:val="nil"/>
              <w:left w:val="nil"/>
              <w:bottom w:val="single" w:sz="4" w:space="0" w:color="auto"/>
              <w:right w:val="single" w:sz="4" w:space="0" w:color="auto"/>
            </w:tcBorders>
            <w:shd w:val="clear" w:color="auto" w:fill="auto"/>
            <w:noWrap/>
            <w:vAlign w:val="bottom"/>
            <w:hideMark/>
          </w:tcPr>
          <w:p w14:paraId="333E6C4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1.87</w:t>
            </w:r>
          </w:p>
        </w:tc>
        <w:tc>
          <w:tcPr>
            <w:tcW w:w="800" w:type="dxa"/>
            <w:tcBorders>
              <w:top w:val="nil"/>
              <w:left w:val="nil"/>
              <w:bottom w:val="single" w:sz="4" w:space="0" w:color="auto"/>
              <w:right w:val="single" w:sz="4" w:space="0" w:color="auto"/>
            </w:tcBorders>
            <w:shd w:val="clear" w:color="auto" w:fill="auto"/>
            <w:noWrap/>
            <w:vAlign w:val="bottom"/>
            <w:hideMark/>
          </w:tcPr>
          <w:p w14:paraId="7CCBB14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0.16</w:t>
            </w:r>
          </w:p>
        </w:tc>
        <w:tc>
          <w:tcPr>
            <w:tcW w:w="834" w:type="dxa"/>
            <w:tcBorders>
              <w:top w:val="nil"/>
              <w:left w:val="nil"/>
              <w:bottom w:val="single" w:sz="4" w:space="0" w:color="auto"/>
              <w:right w:val="single" w:sz="4" w:space="0" w:color="auto"/>
            </w:tcBorders>
            <w:shd w:val="clear" w:color="auto" w:fill="auto"/>
            <w:noWrap/>
            <w:vAlign w:val="bottom"/>
            <w:hideMark/>
          </w:tcPr>
          <w:p w14:paraId="2D5D15C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1.59</w:t>
            </w:r>
          </w:p>
        </w:tc>
        <w:tc>
          <w:tcPr>
            <w:tcW w:w="846" w:type="dxa"/>
            <w:tcBorders>
              <w:top w:val="nil"/>
              <w:left w:val="nil"/>
              <w:bottom w:val="single" w:sz="4" w:space="0" w:color="auto"/>
              <w:right w:val="single" w:sz="4" w:space="0" w:color="auto"/>
            </w:tcBorders>
            <w:shd w:val="clear" w:color="auto" w:fill="auto"/>
            <w:noWrap/>
            <w:vAlign w:val="bottom"/>
            <w:hideMark/>
          </w:tcPr>
          <w:p w14:paraId="671998F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2.21</w:t>
            </w:r>
          </w:p>
        </w:tc>
        <w:tc>
          <w:tcPr>
            <w:tcW w:w="1060" w:type="dxa"/>
            <w:tcBorders>
              <w:top w:val="nil"/>
              <w:left w:val="nil"/>
              <w:bottom w:val="single" w:sz="4" w:space="0" w:color="auto"/>
              <w:right w:val="single" w:sz="4" w:space="0" w:color="auto"/>
            </w:tcBorders>
            <w:shd w:val="clear" w:color="auto" w:fill="auto"/>
            <w:noWrap/>
            <w:vAlign w:val="bottom"/>
            <w:hideMark/>
          </w:tcPr>
          <w:p w14:paraId="5C0DE02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7.37</w:t>
            </w:r>
          </w:p>
        </w:tc>
        <w:tc>
          <w:tcPr>
            <w:tcW w:w="960" w:type="dxa"/>
            <w:tcBorders>
              <w:top w:val="nil"/>
              <w:left w:val="nil"/>
              <w:bottom w:val="single" w:sz="4" w:space="0" w:color="auto"/>
              <w:right w:val="single" w:sz="4" w:space="0" w:color="auto"/>
            </w:tcBorders>
            <w:shd w:val="clear" w:color="auto" w:fill="auto"/>
            <w:noWrap/>
            <w:vAlign w:val="bottom"/>
            <w:hideMark/>
          </w:tcPr>
          <w:p w14:paraId="1B5CCFE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B90D456"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31856E2"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0.015</w:t>
            </w:r>
          </w:p>
        </w:tc>
        <w:tc>
          <w:tcPr>
            <w:tcW w:w="427" w:type="dxa"/>
            <w:tcBorders>
              <w:top w:val="nil"/>
              <w:left w:val="nil"/>
              <w:bottom w:val="single" w:sz="4" w:space="0" w:color="auto"/>
              <w:right w:val="single" w:sz="4" w:space="0" w:color="auto"/>
            </w:tcBorders>
            <w:shd w:val="clear" w:color="auto" w:fill="auto"/>
            <w:noWrap/>
            <w:vAlign w:val="bottom"/>
            <w:hideMark/>
          </w:tcPr>
          <w:p w14:paraId="27C9D2C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2.93</w:t>
            </w:r>
          </w:p>
        </w:tc>
        <w:tc>
          <w:tcPr>
            <w:tcW w:w="800" w:type="dxa"/>
            <w:tcBorders>
              <w:top w:val="nil"/>
              <w:left w:val="nil"/>
              <w:bottom w:val="single" w:sz="4" w:space="0" w:color="auto"/>
              <w:right w:val="single" w:sz="4" w:space="0" w:color="auto"/>
            </w:tcBorders>
            <w:shd w:val="clear" w:color="auto" w:fill="auto"/>
            <w:noWrap/>
            <w:vAlign w:val="bottom"/>
            <w:hideMark/>
          </w:tcPr>
          <w:p w14:paraId="04A8CCE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0.20</w:t>
            </w:r>
          </w:p>
        </w:tc>
        <w:tc>
          <w:tcPr>
            <w:tcW w:w="834" w:type="dxa"/>
            <w:tcBorders>
              <w:top w:val="nil"/>
              <w:left w:val="nil"/>
              <w:bottom w:val="single" w:sz="4" w:space="0" w:color="auto"/>
              <w:right w:val="single" w:sz="4" w:space="0" w:color="auto"/>
            </w:tcBorders>
            <w:shd w:val="clear" w:color="auto" w:fill="auto"/>
            <w:noWrap/>
            <w:vAlign w:val="bottom"/>
            <w:hideMark/>
          </w:tcPr>
          <w:p w14:paraId="5AC8956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2.56</w:t>
            </w:r>
          </w:p>
        </w:tc>
        <w:tc>
          <w:tcPr>
            <w:tcW w:w="846" w:type="dxa"/>
            <w:tcBorders>
              <w:top w:val="nil"/>
              <w:left w:val="nil"/>
              <w:bottom w:val="single" w:sz="4" w:space="0" w:color="auto"/>
              <w:right w:val="single" w:sz="4" w:space="0" w:color="auto"/>
            </w:tcBorders>
            <w:shd w:val="clear" w:color="auto" w:fill="auto"/>
            <w:noWrap/>
            <w:vAlign w:val="bottom"/>
            <w:hideMark/>
          </w:tcPr>
          <w:p w14:paraId="5C17623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3.35</w:t>
            </w:r>
          </w:p>
        </w:tc>
        <w:tc>
          <w:tcPr>
            <w:tcW w:w="1060" w:type="dxa"/>
            <w:tcBorders>
              <w:top w:val="nil"/>
              <w:left w:val="nil"/>
              <w:bottom w:val="single" w:sz="4" w:space="0" w:color="auto"/>
              <w:right w:val="single" w:sz="4" w:space="0" w:color="auto"/>
            </w:tcBorders>
            <w:shd w:val="clear" w:color="auto" w:fill="auto"/>
            <w:noWrap/>
            <w:vAlign w:val="bottom"/>
            <w:hideMark/>
          </w:tcPr>
          <w:p w14:paraId="081F7F6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15.47</w:t>
            </w:r>
          </w:p>
        </w:tc>
        <w:tc>
          <w:tcPr>
            <w:tcW w:w="960" w:type="dxa"/>
            <w:tcBorders>
              <w:top w:val="nil"/>
              <w:left w:val="nil"/>
              <w:bottom w:val="single" w:sz="4" w:space="0" w:color="auto"/>
              <w:right w:val="single" w:sz="4" w:space="0" w:color="auto"/>
            </w:tcBorders>
            <w:shd w:val="clear" w:color="auto" w:fill="auto"/>
            <w:noWrap/>
            <w:vAlign w:val="bottom"/>
            <w:hideMark/>
          </w:tcPr>
          <w:p w14:paraId="3B670DF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E0F7233"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E2EEC3D"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0.22</w:t>
            </w:r>
          </w:p>
        </w:tc>
        <w:tc>
          <w:tcPr>
            <w:tcW w:w="427" w:type="dxa"/>
            <w:tcBorders>
              <w:top w:val="nil"/>
              <w:left w:val="nil"/>
              <w:bottom w:val="single" w:sz="4" w:space="0" w:color="auto"/>
              <w:right w:val="single" w:sz="4" w:space="0" w:color="auto"/>
            </w:tcBorders>
            <w:shd w:val="clear" w:color="auto" w:fill="auto"/>
            <w:noWrap/>
            <w:vAlign w:val="bottom"/>
            <w:hideMark/>
          </w:tcPr>
          <w:p w14:paraId="6929C9E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1.93</w:t>
            </w:r>
          </w:p>
        </w:tc>
        <w:tc>
          <w:tcPr>
            <w:tcW w:w="800" w:type="dxa"/>
            <w:tcBorders>
              <w:top w:val="nil"/>
              <w:left w:val="nil"/>
              <w:bottom w:val="single" w:sz="4" w:space="0" w:color="auto"/>
              <w:right w:val="single" w:sz="4" w:space="0" w:color="auto"/>
            </w:tcBorders>
            <w:shd w:val="clear" w:color="auto" w:fill="auto"/>
            <w:noWrap/>
            <w:vAlign w:val="bottom"/>
            <w:hideMark/>
          </w:tcPr>
          <w:p w14:paraId="0332C85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0.16</w:t>
            </w:r>
          </w:p>
        </w:tc>
        <w:tc>
          <w:tcPr>
            <w:tcW w:w="834" w:type="dxa"/>
            <w:tcBorders>
              <w:top w:val="nil"/>
              <w:left w:val="nil"/>
              <w:bottom w:val="single" w:sz="4" w:space="0" w:color="auto"/>
              <w:right w:val="single" w:sz="4" w:space="0" w:color="auto"/>
            </w:tcBorders>
            <w:shd w:val="clear" w:color="auto" w:fill="auto"/>
            <w:noWrap/>
            <w:vAlign w:val="bottom"/>
            <w:hideMark/>
          </w:tcPr>
          <w:p w14:paraId="4E3C279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1.64</w:t>
            </w:r>
          </w:p>
        </w:tc>
        <w:tc>
          <w:tcPr>
            <w:tcW w:w="846" w:type="dxa"/>
            <w:tcBorders>
              <w:top w:val="nil"/>
              <w:left w:val="nil"/>
              <w:bottom w:val="single" w:sz="4" w:space="0" w:color="auto"/>
              <w:right w:val="single" w:sz="4" w:space="0" w:color="auto"/>
            </w:tcBorders>
            <w:shd w:val="clear" w:color="auto" w:fill="auto"/>
            <w:noWrap/>
            <w:vAlign w:val="bottom"/>
            <w:hideMark/>
          </w:tcPr>
          <w:p w14:paraId="74C6B27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2.27</w:t>
            </w:r>
          </w:p>
        </w:tc>
        <w:tc>
          <w:tcPr>
            <w:tcW w:w="1060" w:type="dxa"/>
            <w:tcBorders>
              <w:top w:val="nil"/>
              <w:left w:val="nil"/>
              <w:bottom w:val="single" w:sz="4" w:space="0" w:color="auto"/>
              <w:right w:val="single" w:sz="4" w:space="0" w:color="auto"/>
            </w:tcBorders>
            <w:shd w:val="clear" w:color="auto" w:fill="auto"/>
            <w:noWrap/>
            <w:vAlign w:val="bottom"/>
            <w:hideMark/>
          </w:tcPr>
          <w:p w14:paraId="05B9EA2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7.98</w:t>
            </w:r>
          </w:p>
        </w:tc>
        <w:tc>
          <w:tcPr>
            <w:tcW w:w="960" w:type="dxa"/>
            <w:tcBorders>
              <w:top w:val="nil"/>
              <w:left w:val="nil"/>
              <w:bottom w:val="single" w:sz="4" w:space="0" w:color="auto"/>
              <w:right w:val="single" w:sz="4" w:space="0" w:color="auto"/>
            </w:tcBorders>
            <w:shd w:val="clear" w:color="auto" w:fill="auto"/>
            <w:noWrap/>
            <w:vAlign w:val="bottom"/>
            <w:hideMark/>
          </w:tcPr>
          <w:p w14:paraId="4857DEE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AB94BD5"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19CFB65"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0.22</w:t>
            </w:r>
          </w:p>
        </w:tc>
        <w:tc>
          <w:tcPr>
            <w:tcW w:w="427" w:type="dxa"/>
            <w:tcBorders>
              <w:top w:val="nil"/>
              <w:left w:val="nil"/>
              <w:bottom w:val="single" w:sz="4" w:space="0" w:color="auto"/>
              <w:right w:val="single" w:sz="4" w:space="0" w:color="auto"/>
            </w:tcBorders>
            <w:shd w:val="clear" w:color="auto" w:fill="auto"/>
            <w:noWrap/>
            <w:vAlign w:val="bottom"/>
            <w:hideMark/>
          </w:tcPr>
          <w:p w14:paraId="5E654F0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3.05</w:t>
            </w:r>
          </w:p>
        </w:tc>
        <w:tc>
          <w:tcPr>
            <w:tcW w:w="800" w:type="dxa"/>
            <w:tcBorders>
              <w:top w:val="nil"/>
              <w:left w:val="nil"/>
              <w:bottom w:val="single" w:sz="4" w:space="0" w:color="auto"/>
              <w:right w:val="single" w:sz="4" w:space="0" w:color="auto"/>
            </w:tcBorders>
            <w:shd w:val="clear" w:color="auto" w:fill="auto"/>
            <w:noWrap/>
            <w:vAlign w:val="bottom"/>
            <w:hideMark/>
          </w:tcPr>
          <w:p w14:paraId="6F9654C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0.20</w:t>
            </w:r>
          </w:p>
        </w:tc>
        <w:tc>
          <w:tcPr>
            <w:tcW w:w="834" w:type="dxa"/>
            <w:tcBorders>
              <w:top w:val="nil"/>
              <w:left w:val="nil"/>
              <w:bottom w:val="single" w:sz="4" w:space="0" w:color="auto"/>
              <w:right w:val="single" w:sz="4" w:space="0" w:color="auto"/>
            </w:tcBorders>
            <w:shd w:val="clear" w:color="auto" w:fill="auto"/>
            <w:noWrap/>
            <w:vAlign w:val="bottom"/>
            <w:hideMark/>
          </w:tcPr>
          <w:p w14:paraId="753F32D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2.68</w:t>
            </w:r>
          </w:p>
        </w:tc>
        <w:tc>
          <w:tcPr>
            <w:tcW w:w="846" w:type="dxa"/>
            <w:tcBorders>
              <w:top w:val="nil"/>
              <w:left w:val="nil"/>
              <w:bottom w:val="single" w:sz="4" w:space="0" w:color="auto"/>
              <w:right w:val="single" w:sz="4" w:space="0" w:color="auto"/>
            </w:tcBorders>
            <w:shd w:val="clear" w:color="auto" w:fill="auto"/>
            <w:noWrap/>
            <w:vAlign w:val="bottom"/>
            <w:hideMark/>
          </w:tcPr>
          <w:p w14:paraId="148DD57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3.48</w:t>
            </w:r>
          </w:p>
        </w:tc>
        <w:tc>
          <w:tcPr>
            <w:tcW w:w="1060" w:type="dxa"/>
            <w:tcBorders>
              <w:top w:val="nil"/>
              <w:left w:val="nil"/>
              <w:bottom w:val="single" w:sz="4" w:space="0" w:color="auto"/>
              <w:right w:val="single" w:sz="4" w:space="0" w:color="auto"/>
            </w:tcBorders>
            <w:shd w:val="clear" w:color="auto" w:fill="auto"/>
            <w:noWrap/>
            <w:vAlign w:val="bottom"/>
            <w:hideMark/>
          </w:tcPr>
          <w:p w14:paraId="2042359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16.66</w:t>
            </w:r>
          </w:p>
        </w:tc>
        <w:tc>
          <w:tcPr>
            <w:tcW w:w="960" w:type="dxa"/>
            <w:tcBorders>
              <w:top w:val="nil"/>
              <w:left w:val="nil"/>
              <w:bottom w:val="single" w:sz="4" w:space="0" w:color="auto"/>
              <w:right w:val="single" w:sz="4" w:space="0" w:color="auto"/>
            </w:tcBorders>
            <w:shd w:val="clear" w:color="auto" w:fill="auto"/>
            <w:noWrap/>
            <w:vAlign w:val="bottom"/>
            <w:hideMark/>
          </w:tcPr>
          <w:p w14:paraId="270E4D5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434225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19F0CAF"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0.425</w:t>
            </w:r>
          </w:p>
        </w:tc>
        <w:tc>
          <w:tcPr>
            <w:tcW w:w="427" w:type="dxa"/>
            <w:tcBorders>
              <w:top w:val="nil"/>
              <w:left w:val="nil"/>
              <w:bottom w:val="single" w:sz="4" w:space="0" w:color="auto"/>
              <w:right w:val="single" w:sz="4" w:space="0" w:color="auto"/>
            </w:tcBorders>
            <w:shd w:val="clear" w:color="auto" w:fill="auto"/>
            <w:noWrap/>
            <w:vAlign w:val="bottom"/>
            <w:hideMark/>
          </w:tcPr>
          <w:p w14:paraId="2DB67B6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1.99</w:t>
            </w:r>
          </w:p>
        </w:tc>
        <w:tc>
          <w:tcPr>
            <w:tcW w:w="800" w:type="dxa"/>
            <w:tcBorders>
              <w:top w:val="nil"/>
              <w:left w:val="nil"/>
              <w:bottom w:val="single" w:sz="4" w:space="0" w:color="auto"/>
              <w:right w:val="single" w:sz="4" w:space="0" w:color="auto"/>
            </w:tcBorders>
            <w:shd w:val="clear" w:color="auto" w:fill="auto"/>
            <w:noWrap/>
            <w:vAlign w:val="bottom"/>
            <w:hideMark/>
          </w:tcPr>
          <w:p w14:paraId="4CA8F27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0.16</w:t>
            </w:r>
          </w:p>
        </w:tc>
        <w:tc>
          <w:tcPr>
            <w:tcW w:w="834" w:type="dxa"/>
            <w:tcBorders>
              <w:top w:val="nil"/>
              <w:left w:val="nil"/>
              <w:bottom w:val="single" w:sz="4" w:space="0" w:color="auto"/>
              <w:right w:val="single" w:sz="4" w:space="0" w:color="auto"/>
            </w:tcBorders>
            <w:shd w:val="clear" w:color="auto" w:fill="auto"/>
            <w:noWrap/>
            <w:vAlign w:val="bottom"/>
            <w:hideMark/>
          </w:tcPr>
          <w:p w14:paraId="086B779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1.70</w:t>
            </w:r>
          </w:p>
        </w:tc>
        <w:tc>
          <w:tcPr>
            <w:tcW w:w="846" w:type="dxa"/>
            <w:tcBorders>
              <w:top w:val="nil"/>
              <w:left w:val="nil"/>
              <w:bottom w:val="single" w:sz="4" w:space="0" w:color="auto"/>
              <w:right w:val="single" w:sz="4" w:space="0" w:color="auto"/>
            </w:tcBorders>
            <w:shd w:val="clear" w:color="auto" w:fill="auto"/>
            <w:noWrap/>
            <w:vAlign w:val="bottom"/>
            <w:hideMark/>
          </w:tcPr>
          <w:p w14:paraId="1DD8591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2.32</w:t>
            </w:r>
          </w:p>
        </w:tc>
        <w:tc>
          <w:tcPr>
            <w:tcW w:w="1060" w:type="dxa"/>
            <w:tcBorders>
              <w:top w:val="nil"/>
              <w:left w:val="nil"/>
              <w:bottom w:val="single" w:sz="4" w:space="0" w:color="auto"/>
              <w:right w:val="single" w:sz="4" w:space="0" w:color="auto"/>
            </w:tcBorders>
            <w:shd w:val="clear" w:color="auto" w:fill="auto"/>
            <w:noWrap/>
            <w:vAlign w:val="bottom"/>
            <w:hideMark/>
          </w:tcPr>
          <w:p w14:paraId="0FDF854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8.61</w:t>
            </w:r>
          </w:p>
        </w:tc>
        <w:tc>
          <w:tcPr>
            <w:tcW w:w="960" w:type="dxa"/>
            <w:tcBorders>
              <w:top w:val="nil"/>
              <w:left w:val="nil"/>
              <w:bottom w:val="single" w:sz="4" w:space="0" w:color="auto"/>
              <w:right w:val="single" w:sz="4" w:space="0" w:color="auto"/>
            </w:tcBorders>
            <w:shd w:val="clear" w:color="auto" w:fill="auto"/>
            <w:noWrap/>
            <w:vAlign w:val="bottom"/>
            <w:hideMark/>
          </w:tcPr>
          <w:p w14:paraId="0D08C32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C9A77F3"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F151ACB"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0.425</w:t>
            </w:r>
          </w:p>
        </w:tc>
        <w:tc>
          <w:tcPr>
            <w:tcW w:w="427" w:type="dxa"/>
            <w:tcBorders>
              <w:top w:val="nil"/>
              <w:left w:val="nil"/>
              <w:bottom w:val="single" w:sz="4" w:space="0" w:color="auto"/>
              <w:right w:val="single" w:sz="4" w:space="0" w:color="auto"/>
            </w:tcBorders>
            <w:shd w:val="clear" w:color="auto" w:fill="auto"/>
            <w:noWrap/>
            <w:vAlign w:val="bottom"/>
            <w:hideMark/>
          </w:tcPr>
          <w:p w14:paraId="67B1E5B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3.18</w:t>
            </w:r>
          </w:p>
        </w:tc>
        <w:tc>
          <w:tcPr>
            <w:tcW w:w="800" w:type="dxa"/>
            <w:tcBorders>
              <w:top w:val="nil"/>
              <w:left w:val="nil"/>
              <w:bottom w:val="single" w:sz="4" w:space="0" w:color="auto"/>
              <w:right w:val="single" w:sz="4" w:space="0" w:color="auto"/>
            </w:tcBorders>
            <w:shd w:val="clear" w:color="auto" w:fill="auto"/>
            <w:noWrap/>
            <w:vAlign w:val="bottom"/>
            <w:hideMark/>
          </w:tcPr>
          <w:p w14:paraId="2EC7779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0.21</w:t>
            </w:r>
          </w:p>
        </w:tc>
        <w:tc>
          <w:tcPr>
            <w:tcW w:w="834" w:type="dxa"/>
            <w:tcBorders>
              <w:top w:val="nil"/>
              <w:left w:val="nil"/>
              <w:bottom w:val="single" w:sz="4" w:space="0" w:color="auto"/>
              <w:right w:val="single" w:sz="4" w:space="0" w:color="auto"/>
            </w:tcBorders>
            <w:shd w:val="clear" w:color="auto" w:fill="auto"/>
            <w:noWrap/>
            <w:vAlign w:val="bottom"/>
            <w:hideMark/>
          </w:tcPr>
          <w:p w14:paraId="35431C2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2.80</w:t>
            </w:r>
          </w:p>
        </w:tc>
        <w:tc>
          <w:tcPr>
            <w:tcW w:w="846" w:type="dxa"/>
            <w:tcBorders>
              <w:top w:val="nil"/>
              <w:left w:val="nil"/>
              <w:bottom w:val="single" w:sz="4" w:space="0" w:color="auto"/>
              <w:right w:val="single" w:sz="4" w:space="0" w:color="auto"/>
            </w:tcBorders>
            <w:shd w:val="clear" w:color="auto" w:fill="auto"/>
            <w:noWrap/>
            <w:vAlign w:val="bottom"/>
            <w:hideMark/>
          </w:tcPr>
          <w:p w14:paraId="6A9C685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3.61</w:t>
            </w:r>
          </w:p>
        </w:tc>
        <w:tc>
          <w:tcPr>
            <w:tcW w:w="1060" w:type="dxa"/>
            <w:tcBorders>
              <w:top w:val="nil"/>
              <w:left w:val="nil"/>
              <w:bottom w:val="single" w:sz="4" w:space="0" w:color="auto"/>
              <w:right w:val="single" w:sz="4" w:space="0" w:color="auto"/>
            </w:tcBorders>
            <w:shd w:val="clear" w:color="auto" w:fill="auto"/>
            <w:noWrap/>
            <w:vAlign w:val="bottom"/>
            <w:hideMark/>
          </w:tcPr>
          <w:p w14:paraId="0D5B15A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17.92</w:t>
            </w:r>
          </w:p>
        </w:tc>
        <w:tc>
          <w:tcPr>
            <w:tcW w:w="960" w:type="dxa"/>
            <w:tcBorders>
              <w:top w:val="nil"/>
              <w:left w:val="nil"/>
              <w:bottom w:val="single" w:sz="4" w:space="0" w:color="auto"/>
              <w:right w:val="single" w:sz="4" w:space="0" w:color="auto"/>
            </w:tcBorders>
            <w:shd w:val="clear" w:color="auto" w:fill="auto"/>
            <w:noWrap/>
            <w:vAlign w:val="bottom"/>
            <w:hideMark/>
          </w:tcPr>
          <w:p w14:paraId="7A5AE89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7760089"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CF85FA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0.63</w:t>
            </w:r>
          </w:p>
        </w:tc>
        <w:tc>
          <w:tcPr>
            <w:tcW w:w="427" w:type="dxa"/>
            <w:tcBorders>
              <w:top w:val="nil"/>
              <w:left w:val="nil"/>
              <w:bottom w:val="single" w:sz="4" w:space="0" w:color="auto"/>
              <w:right w:val="single" w:sz="4" w:space="0" w:color="auto"/>
            </w:tcBorders>
            <w:shd w:val="clear" w:color="auto" w:fill="auto"/>
            <w:noWrap/>
            <w:vAlign w:val="bottom"/>
            <w:hideMark/>
          </w:tcPr>
          <w:p w14:paraId="7F7A29E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2.04</w:t>
            </w:r>
          </w:p>
        </w:tc>
        <w:tc>
          <w:tcPr>
            <w:tcW w:w="800" w:type="dxa"/>
            <w:tcBorders>
              <w:top w:val="nil"/>
              <w:left w:val="nil"/>
              <w:bottom w:val="single" w:sz="4" w:space="0" w:color="auto"/>
              <w:right w:val="single" w:sz="4" w:space="0" w:color="auto"/>
            </w:tcBorders>
            <w:shd w:val="clear" w:color="auto" w:fill="auto"/>
            <w:noWrap/>
            <w:vAlign w:val="bottom"/>
            <w:hideMark/>
          </w:tcPr>
          <w:p w14:paraId="0CA5C75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0.16</w:t>
            </w:r>
          </w:p>
        </w:tc>
        <w:tc>
          <w:tcPr>
            <w:tcW w:w="834" w:type="dxa"/>
            <w:tcBorders>
              <w:top w:val="nil"/>
              <w:left w:val="nil"/>
              <w:bottom w:val="single" w:sz="4" w:space="0" w:color="auto"/>
              <w:right w:val="single" w:sz="4" w:space="0" w:color="auto"/>
            </w:tcBorders>
            <w:shd w:val="clear" w:color="auto" w:fill="auto"/>
            <w:noWrap/>
            <w:vAlign w:val="bottom"/>
            <w:hideMark/>
          </w:tcPr>
          <w:p w14:paraId="4EDD921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1.76</w:t>
            </w:r>
          </w:p>
        </w:tc>
        <w:tc>
          <w:tcPr>
            <w:tcW w:w="846" w:type="dxa"/>
            <w:tcBorders>
              <w:top w:val="nil"/>
              <w:left w:val="nil"/>
              <w:bottom w:val="single" w:sz="4" w:space="0" w:color="auto"/>
              <w:right w:val="single" w:sz="4" w:space="0" w:color="auto"/>
            </w:tcBorders>
            <w:shd w:val="clear" w:color="auto" w:fill="auto"/>
            <w:noWrap/>
            <w:vAlign w:val="bottom"/>
            <w:hideMark/>
          </w:tcPr>
          <w:p w14:paraId="253AB11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2.38</w:t>
            </w:r>
          </w:p>
        </w:tc>
        <w:tc>
          <w:tcPr>
            <w:tcW w:w="1060" w:type="dxa"/>
            <w:tcBorders>
              <w:top w:val="nil"/>
              <w:left w:val="nil"/>
              <w:bottom w:val="single" w:sz="4" w:space="0" w:color="auto"/>
              <w:right w:val="single" w:sz="4" w:space="0" w:color="auto"/>
            </w:tcBorders>
            <w:shd w:val="clear" w:color="auto" w:fill="auto"/>
            <w:noWrap/>
            <w:vAlign w:val="bottom"/>
            <w:hideMark/>
          </w:tcPr>
          <w:p w14:paraId="57A850F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9.28</w:t>
            </w:r>
          </w:p>
        </w:tc>
        <w:tc>
          <w:tcPr>
            <w:tcW w:w="960" w:type="dxa"/>
            <w:tcBorders>
              <w:top w:val="nil"/>
              <w:left w:val="nil"/>
              <w:bottom w:val="single" w:sz="4" w:space="0" w:color="auto"/>
              <w:right w:val="single" w:sz="4" w:space="0" w:color="auto"/>
            </w:tcBorders>
            <w:shd w:val="clear" w:color="auto" w:fill="auto"/>
            <w:noWrap/>
            <w:vAlign w:val="bottom"/>
            <w:hideMark/>
          </w:tcPr>
          <w:p w14:paraId="6F36E18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4D5404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4FF462F"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0.63</w:t>
            </w:r>
          </w:p>
        </w:tc>
        <w:tc>
          <w:tcPr>
            <w:tcW w:w="427" w:type="dxa"/>
            <w:tcBorders>
              <w:top w:val="nil"/>
              <w:left w:val="nil"/>
              <w:bottom w:val="single" w:sz="4" w:space="0" w:color="auto"/>
              <w:right w:val="single" w:sz="4" w:space="0" w:color="auto"/>
            </w:tcBorders>
            <w:shd w:val="clear" w:color="auto" w:fill="auto"/>
            <w:noWrap/>
            <w:vAlign w:val="bottom"/>
            <w:hideMark/>
          </w:tcPr>
          <w:p w14:paraId="00345EA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3.32</w:t>
            </w:r>
          </w:p>
        </w:tc>
        <w:tc>
          <w:tcPr>
            <w:tcW w:w="800" w:type="dxa"/>
            <w:tcBorders>
              <w:top w:val="nil"/>
              <w:left w:val="nil"/>
              <w:bottom w:val="single" w:sz="4" w:space="0" w:color="auto"/>
              <w:right w:val="single" w:sz="4" w:space="0" w:color="auto"/>
            </w:tcBorders>
            <w:shd w:val="clear" w:color="auto" w:fill="auto"/>
            <w:noWrap/>
            <w:vAlign w:val="bottom"/>
            <w:hideMark/>
          </w:tcPr>
          <w:p w14:paraId="7420F85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0.21</w:t>
            </w:r>
          </w:p>
        </w:tc>
        <w:tc>
          <w:tcPr>
            <w:tcW w:w="834" w:type="dxa"/>
            <w:tcBorders>
              <w:top w:val="nil"/>
              <w:left w:val="nil"/>
              <w:bottom w:val="single" w:sz="4" w:space="0" w:color="auto"/>
              <w:right w:val="single" w:sz="4" w:space="0" w:color="auto"/>
            </w:tcBorders>
            <w:shd w:val="clear" w:color="auto" w:fill="auto"/>
            <w:noWrap/>
            <w:vAlign w:val="bottom"/>
            <w:hideMark/>
          </w:tcPr>
          <w:p w14:paraId="2FE5597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2.93</w:t>
            </w:r>
          </w:p>
        </w:tc>
        <w:tc>
          <w:tcPr>
            <w:tcW w:w="846" w:type="dxa"/>
            <w:tcBorders>
              <w:top w:val="nil"/>
              <w:left w:val="nil"/>
              <w:bottom w:val="single" w:sz="4" w:space="0" w:color="auto"/>
              <w:right w:val="single" w:sz="4" w:space="0" w:color="auto"/>
            </w:tcBorders>
            <w:shd w:val="clear" w:color="auto" w:fill="auto"/>
            <w:noWrap/>
            <w:vAlign w:val="bottom"/>
            <w:hideMark/>
          </w:tcPr>
          <w:p w14:paraId="0CA4E86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3.75</w:t>
            </w:r>
          </w:p>
        </w:tc>
        <w:tc>
          <w:tcPr>
            <w:tcW w:w="1060" w:type="dxa"/>
            <w:tcBorders>
              <w:top w:val="nil"/>
              <w:left w:val="nil"/>
              <w:bottom w:val="single" w:sz="4" w:space="0" w:color="auto"/>
              <w:right w:val="single" w:sz="4" w:space="0" w:color="auto"/>
            </w:tcBorders>
            <w:shd w:val="clear" w:color="auto" w:fill="auto"/>
            <w:noWrap/>
            <w:vAlign w:val="bottom"/>
            <w:hideMark/>
          </w:tcPr>
          <w:p w14:paraId="2D7421D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19.22</w:t>
            </w:r>
          </w:p>
        </w:tc>
        <w:tc>
          <w:tcPr>
            <w:tcW w:w="960" w:type="dxa"/>
            <w:tcBorders>
              <w:top w:val="nil"/>
              <w:left w:val="nil"/>
              <w:bottom w:val="single" w:sz="4" w:space="0" w:color="auto"/>
              <w:right w:val="single" w:sz="4" w:space="0" w:color="auto"/>
            </w:tcBorders>
            <w:shd w:val="clear" w:color="auto" w:fill="auto"/>
            <w:noWrap/>
            <w:vAlign w:val="bottom"/>
            <w:hideMark/>
          </w:tcPr>
          <w:p w14:paraId="5B4302F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6218F12"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40FC45F"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0.835</w:t>
            </w:r>
          </w:p>
        </w:tc>
        <w:tc>
          <w:tcPr>
            <w:tcW w:w="427" w:type="dxa"/>
            <w:tcBorders>
              <w:top w:val="nil"/>
              <w:left w:val="nil"/>
              <w:bottom w:val="single" w:sz="4" w:space="0" w:color="auto"/>
              <w:right w:val="single" w:sz="4" w:space="0" w:color="auto"/>
            </w:tcBorders>
            <w:shd w:val="clear" w:color="auto" w:fill="auto"/>
            <w:noWrap/>
            <w:vAlign w:val="bottom"/>
            <w:hideMark/>
          </w:tcPr>
          <w:p w14:paraId="1BED75E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2.10</w:t>
            </w:r>
          </w:p>
        </w:tc>
        <w:tc>
          <w:tcPr>
            <w:tcW w:w="800" w:type="dxa"/>
            <w:tcBorders>
              <w:top w:val="nil"/>
              <w:left w:val="nil"/>
              <w:bottom w:val="single" w:sz="4" w:space="0" w:color="auto"/>
              <w:right w:val="single" w:sz="4" w:space="0" w:color="auto"/>
            </w:tcBorders>
            <w:shd w:val="clear" w:color="auto" w:fill="auto"/>
            <w:noWrap/>
            <w:vAlign w:val="bottom"/>
            <w:hideMark/>
          </w:tcPr>
          <w:p w14:paraId="7FD0453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0.16</w:t>
            </w:r>
          </w:p>
        </w:tc>
        <w:tc>
          <w:tcPr>
            <w:tcW w:w="834" w:type="dxa"/>
            <w:tcBorders>
              <w:top w:val="nil"/>
              <w:left w:val="nil"/>
              <w:bottom w:val="single" w:sz="4" w:space="0" w:color="auto"/>
              <w:right w:val="single" w:sz="4" w:space="0" w:color="auto"/>
            </w:tcBorders>
            <w:shd w:val="clear" w:color="auto" w:fill="auto"/>
            <w:noWrap/>
            <w:vAlign w:val="bottom"/>
            <w:hideMark/>
          </w:tcPr>
          <w:p w14:paraId="73FCB20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1.82</w:t>
            </w:r>
          </w:p>
        </w:tc>
        <w:tc>
          <w:tcPr>
            <w:tcW w:w="846" w:type="dxa"/>
            <w:tcBorders>
              <w:top w:val="nil"/>
              <w:left w:val="nil"/>
              <w:bottom w:val="single" w:sz="4" w:space="0" w:color="auto"/>
              <w:right w:val="single" w:sz="4" w:space="0" w:color="auto"/>
            </w:tcBorders>
            <w:shd w:val="clear" w:color="auto" w:fill="auto"/>
            <w:noWrap/>
            <w:vAlign w:val="bottom"/>
            <w:hideMark/>
          </w:tcPr>
          <w:p w14:paraId="4046055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2.43</w:t>
            </w:r>
          </w:p>
        </w:tc>
        <w:tc>
          <w:tcPr>
            <w:tcW w:w="1060" w:type="dxa"/>
            <w:tcBorders>
              <w:top w:val="nil"/>
              <w:left w:val="nil"/>
              <w:bottom w:val="single" w:sz="4" w:space="0" w:color="auto"/>
              <w:right w:val="single" w:sz="4" w:space="0" w:color="auto"/>
            </w:tcBorders>
            <w:shd w:val="clear" w:color="auto" w:fill="auto"/>
            <w:noWrap/>
            <w:vAlign w:val="bottom"/>
            <w:hideMark/>
          </w:tcPr>
          <w:p w14:paraId="5946C16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9.98</w:t>
            </w:r>
          </w:p>
        </w:tc>
        <w:tc>
          <w:tcPr>
            <w:tcW w:w="960" w:type="dxa"/>
            <w:tcBorders>
              <w:top w:val="nil"/>
              <w:left w:val="nil"/>
              <w:bottom w:val="single" w:sz="4" w:space="0" w:color="auto"/>
              <w:right w:val="single" w:sz="4" w:space="0" w:color="auto"/>
            </w:tcBorders>
            <w:shd w:val="clear" w:color="auto" w:fill="auto"/>
            <w:noWrap/>
            <w:vAlign w:val="bottom"/>
            <w:hideMark/>
          </w:tcPr>
          <w:p w14:paraId="0A756E9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E58A3AB"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07A800D"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0.835</w:t>
            </w:r>
          </w:p>
        </w:tc>
        <w:tc>
          <w:tcPr>
            <w:tcW w:w="427" w:type="dxa"/>
            <w:tcBorders>
              <w:top w:val="nil"/>
              <w:left w:val="nil"/>
              <w:bottom w:val="single" w:sz="4" w:space="0" w:color="auto"/>
              <w:right w:val="single" w:sz="4" w:space="0" w:color="auto"/>
            </w:tcBorders>
            <w:shd w:val="clear" w:color="auto" w:fill="auto"/>
            <w:noWrap/>
            <w:vAlign w:val="bottom"/>
            <w:hideMark/>
          </w:tcPr>
          <w:p w14:paraId="568F5CB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3.46</w:t>
            </w:r>
          </w:p>
        </w:tc>
        <w:tc>
          <w:tcPr>
            <w:tcW w:w="800" w:type="dxa"/>
            <w:tcBorders>
              <w:top w:val="nil"/>
              <w:left w:val="nil"/>
              <w:bottom w:val="single" w:sz="4" w:space="0" w:color="auto"/>
              <w:right w:val="single" w:sz="4" w:space="0" w:color="auto"/>
            </w:tcBorders>
            <w:shd w:val="clear" w:color="auto" w:fill="auto"/>
            <w:noWrap/>
            <w:vAlign w:val="bottom"/>
            <w:hideMark/>
          </w:tcPr>
          <w:p w14:paraId="54E5E60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0.21</w:t>
            </w:r>
          </w:p>
        </w:tc>
        <w:tc>
          <w:tcPr>
            <w:tcW w:w="834" w:type="dxa"/>
            <w:tcBorders>
              <w:top w:val="nil"/>
              <w:left w:val="nil"/>
              <w:bottom w:val="single" w:sz="4" w:space="0" w:color="auto"/>
              <w:right w:val="single" w:sz="4" w:space="0" w:color="auto"/>
            </w:tcBorders>
            <w:shd w:val="clear" w:color="auto" w:fill="auto"/>
            <w:noWrap/>
            <w:vAlign w:val="bottom"/>
            <w:hideMark/>
          </w:tcPr>
          <w:p w14:paraId="12B7525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3.07</w:t>
            </w:r>
          </w:p>
        </w:tc>
        <w:tc>
          <w:tcPr>
            <w:tcW w:w="846" w:type="dxa"/>
            <w:tcBorders>
              <w:top w:val="nil"/>
              <w:left w:val="nil"/>
              <w:bottom w:val="single" w:sz="4" w:space="0" w:color="auto"/>
              <w:right w:val="single" w:sz="4" w:space="0" w:color="auto"/>
            </w:tcBorders>
            <w:shd w:val="clear" w:color="auto" w:fill="auto"/>
            <w:noWrap/>
            <w:vAlign w:val="bottom"/>
            <w:hideMark/>
          </w:tcPr>
          <w:p w14:paraId="1DDDE63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3.89</w:t>
            </w:r>
          </w:p>
        </w:tc>
        <w:tc>
          <w:tcPr>
            <w:tcW w:w="1060" w:type="dxa"/>
            <w:tcBorders>
              <w:top w:val="nil"/>
              <w:left w:val="nil"/>
              <w:bottom w:val="single" w:sz="4" w:space="0" w:color="auto"/>
              <w:right w:val="single" w:sz="4" w:space="0" w:color="auto"/>
            </w:tcBorders>
            <w:shd w:val="clear" w:color="auto" w:fill="auto"/>
            <w:noWrap/>
            <w:vAlign w:val="bottom"/>
            <w:hideMark/>
          </w:tcPr>
          <w:p w14:paraId="64D577F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20.57</w:t>
            </w:r>
          </w:p>
        </w:tc>
        <w:tc>
          <w:tcPr>
            <w:tcW w:w="960" w:type="dxa"/>
            <w:tcBorders>
              <w:top w:val="nil"/>
              <w:left w:val="nil"/>
              <w:bottom w:val="single" w:sz="4" w:space="0" w:color="auto"/>
              <w:right w:val="single" w:sz="4" w:space="0" w:color="auto"/>
            </w:tcBorders>
            <w:shd w:val="clear" w:color="auto" w:fill="auto"/>
            <w:noWrap/>
            <w:vAlign w:val="bottom"/>
            <w:hideMark/>
          </w:tcPr>
          <w:p w14:paraId="6C680A1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F97DA0" w:rsidRPr="00AD4F7D" w14:paraId="2A0A997E" w14:textId="77777777" w:rsidTr="00F56769">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8BCCAF"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lastRenderedPageBreak/>
              <w:t>Other Lazio municipality * 1.04</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63382F4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2.17</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7D7A076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0.16</w:t>
            </w:r>
          </w:p>
        </w:tc>
        <w:tc>
          <w:tcPr>
            <w:tcW w:w="834" w:type="dxa"/>
            <w:tcBorders>
              <w:top w:val="single" w:sz="4" w:space="0" w:color="auto"/>
              <w:left w:val="nil"/>
              <w:bottom w:val="single" w:sz="4" w:space="0" w:color="auto"/>
              <w:right w:val="single" w:sz="4" w:space="0" w:color="auto"/>
            </w:tcBorders>
            <w:shd w:val="clear" w:color="auto" w:fill="auto"/>
            <w:noWrap/>
            <w:vAlign w:val="bottom"/>
            <w:hideMark/>
          </w:tcPr>
          <w:p w14:paraId="4D7C355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1.88</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14:paraId="3116585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2.49</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4147DB5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10.71</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CB7963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BB2AF68" w14:textId="77777777" w:rsidTr="00F56769">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AF449F"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1.04</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25E87D6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3.60</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631F92C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0.21</w:t>
            </w:r>
          </w:p>
        </w:tc>
        <w:tc>
          <w:tcPr>
            <w:tcW w:w="834" w:type="dxa"/>
            <w:tcBorders>
              <w:top w:val="single" w:sz="4" w:space="0" w:color="auto"/>
              <w:left w:val="nil"/>
              <w:bottom w:val="single" w:sz="4" w:space="0" w:color="auto"/>
              <w:right w:val="single" w:sz="4" w:space="0" w:color="auto"/>
            </w:tcBorders>
            <w:shd w:val="clear" w:color="auto" w:fill="auto"/>
            <w:noWrap/>
            <w:vAlign w:val="bottom"/>
            <w:hideMark/>
          </w:tcPr>
          <w:p w14:paraId="4D4F15F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3.21</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14:paraId="6E0A829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4.04</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2441B1B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21.95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74C0D9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92C7806"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0FFCFD1"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1.245</w:t>
            </w:r>
          </w:p>
        </w:tc>
        <w:tc>
          <w:tcPr>
            <w:tcW w:w="427" w:type="dxa"/>
            <w:tcBorders>
              <w:top w:val="nil"/>
              <w:left w:val="nil"/>
              <w:bottom w:val="single" w:sz="4" w:space="0" w:color="auto"/>
              <w:right w:val="single" w:sz="4" w:space="0" w:color="auto"/>
            </w:tcBorders>
            <w:shd w:val="clear" w:color="auto" w:fill="auto"/>
            <w:noWrap/>
            <w:vAlign w:val="bottom"/>
            <w:hideMark/>
          </w:tcPr>
          <w:p w14:paraId="50D4771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2.23</w:t>
            </w:r>
          </w:p>
        </w:tc>
        <w:tc>
          <w:tcPr>
            <w:tcW w:w="800" w:type="dxa"/>
            <w:tcBorders>
              <w:top w:val="nil"/>
              <w:left w:val="nil"/>
              <w:bottom w:val="single" w:sz="4" w:space="0" w:color="auto"/>
              <w:right w:val="single" w:sz="4" w:space="0" w:color="auto"/>
            </w:tcBorders>
            <w:shd w:val="clear" w:color="auto" w:fill="auto"/>
            <w:noWrap/>
            <w:vAlign w:val="bottom"/>
            <w:hideMark/>
          </w:tcPr>
          <w:p w14:paraId="01EA8CD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0.16</w:t>
            </w:r>
          </w:p>
        </w:tc>
        <w:tc>
          <w:tcPr>
            <w:tcW w:w="834" w:type="dxa"/>
            <w:tcBorders>
              <w:top w:val="nil"/>
              <w:left w:val="nil"/>
              <w:bottom w:val="single" w:sz="4" w:space="0" w:color="auto"/>
              <w:right w:val="single" w:sz="4" w:space="0" w:color="auto"/>
            </w:tcBorders>
            <w:shd w:val="clear" w:color="auto" w:fill="auto"/>
            <w:noWrap/>
            <w:vAlign w:val="bottom"/>
            <w:hideMark/>
          </w:tcPr>
          <w:p w14:paraId="1E2A173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1.94</w:t>
            </w:r>
          </w:p>
        </w:tc>
        <w:tc>
          <w:tcPr>
            <w:tcW w:w="846" w:type="dxa"/>
            <w:tcBorders>
              <w:top w:val="nil"/>
              <w:left w:val="nil"/>
              <w:bottom w:val="single" w:sz="4" w:space="0" w:color="auto"/>
              <w:right w:val="single" w:sz="4" w:space="0" w:color="auto"/>
            </w:tcBorders>
            <w:shd w:val="clear" w:color="auto" w:fill="auto"/>
            <w:noWrap/>
            <w:vAlign w:val="bottom"/>
            <w:hideMark/>
          </w:tcPr>
          <w:p w14:paraId="4FCA075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2.56</w:t>
            </w:r>
          </w:p>
        </w:tc>
        <w:tc>
          <w:tcPr>
            <w:tcW w:w="1060" w:type="dxa"/>
            <w:tcBorders>
              <w:top w:val="nil"/>
              <w:left w:val="nil"/>
              <w:bottom w:val="single" w:sz="4" w:space="0" w:color="auto"/>
              <w:right w:val="single" w:sz="4" w:space="0" w:color="auto"/>
            </w:tcBorders>
            <w:shd w:val="clear" w:color="auto" w:fill="auto"/>
            <w:noWrap/>
            <w:vAlign w:val="bottom"/>
            <w:hideMark/>
          </w:tcPr>
          <w:p w14:paraId="14880AA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11.47</w:t>
            </w:r>
          </w:p>
        </w:tc>
        <w:tc>
          <w:tcPr>
            <w:tcW w:w="960" w:type="dxa"/>
            <w:tcBorders>
              <w:top w:val="nil"/>
              <w:left w:val="nil"/>
              <w:bottom w:val="single" w:sz="4" w:space="0" w:color="auto"/>
              <w:right w:val="single" w:sz="4" w:space="0" w:color="auto"/>
            </w:tcBorders>
            <w:shd w:val="clear" w:color="auto" w:fill="auto"/>
            <w:noWrap/>
            <w:vAlign w:val="bottom"/>
            <w:hideMark/>
          </w:tcPr>
          <w:p w14:paraId="420D095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877DFA9"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A0525BF"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1.245</w:t>
            </w:r>
          </w:p>
        </w:tc>
        <w:tc>
          <w:tcPr>
            <w:tcW w:w="427" w:type="dxa"/>
            <w:tcBorders>
              <w:top w:val="nil"/>
              <w:left w:val="nil"/>
              <w:bottom w:val="single" w:sz="4" w:space="0" w:color="auto"/>
              <w:right w:val="single" w:sz="4" w:space="0" w:color="auto"/>
            </w:tcBorders>
            <w:shd w:val="clear" w:color="auto" w:fill="auto"/>
            <w:noWrap/>
            <w:vAlign w:val="bottom"/>
            <w:hideMark/>
          </w:tcPr>
          <w:p w14:paraId="0285C04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3.76</w:t>
            </w:r>
          </w:p>
        </w:tc>
        <w:tc>
          <w:tcPr>
            <w:tcW w:w="800" w:type="dxa"/>
            <w:tcBorders>
              <w:top w:val="nil"/>
              <w:left w:val="nil"/>
              <w:bottom w:val="single" w:sz="4" w:space="0" w:color="auto"/>
              <w:right w:val="single" w:sz="4" w:space="0" w:color="auto"/>
            </w:tcBorders>
            <w:shd w:val="clear" w:color="auto" w:fill="auto"/>
            <w:noWrap/>
            <w:vAlign w:val="bottom"/>
            <w:hideMark/>
          </w:tcPr>
          <w:p w14:paraId="602DCD2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0.21</w:t>
            </w:r>
          </w:p>
        </w:tc>
        <w:tc>
          <w:tcPr>
            <w:tcW w:w="834" w:type="dxa"/>
            <w:tcBorders>
              <w:top w:val="nil"/>
              <w:left w:val="nil"/>
              <w:bottom w:val="single" w:sz="4" w:space="0" w:color="auto"/>
              <w:right w:val="single" w:sz="4" w:space="0" w:color="auto"/>
            </w:tcBorders>
            <w:shd w:val="clear" w:color="auto" w:fill="auto"/>
            <w:noWrap/>
            <w:vAlign w:val="bottom"/>
            <w:hideMark/>
          </w:tcPr>
          <w:p w14:paraId="5824A3A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3.36</w:t>
            </w:r>
          </w:p>
        </w:tc>
        <w:tc>
          <w:tcPr>
            <w:tcW w:w="846" w:type="dxa"/>
            <w:tcBorders>
              <w:top w:val="nil"/>
              <w:left w:val="nil"/>
              <w:bottom w:val="single" w:sz="4" w:space="0" w:color="auto"/>
              <w:right w:val="single" w:sz="4" w:space="0" w:color="auto"/>
            </w:tcBorders>
            <w:shd w:val="clear" w:color="auto" w:fill="auto"/>
            <w:noWrap/>
            <w:vAlign w:val="bottom"/>
            <w:hideMark/>
          </w:tcPr>
          <w:p w14:paraId="10A6C43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4.20</w:t>
            </w:r>
          </w:p>
        </w:tc>
        <w:tc>
          <w:tcPr>
            <w:tcW w:w="1060" w:type="dxa"/>
            <w:tcBorders>
              <w:top w:val="nil"/>
              <w:left w:val="nil"/>
              <w:bottom w:val="single" w:sz="4" w:space="0" w:color="auto"/>
              <w:right w:val="single" w:sz="4" w:space="0" w:color="auto"/>
            </w:tcBorders>
            <w:shd w:val="clear" w:color="auto" w:fill="auto"/>
            <w:noWrap/>
            <w:vAlign w:val="bottom"/>
            <w:hideMark/>
          </w:tcPr>
          <w:p w14:paraId="68C137B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23.34</w:t>
            </w:r>
          </w:p>
        </w:tc>
        <w:tc>
          <w:tcPr>
            <w:tcW w:w="960" w:type="dxa"/>
            <w:tcBorders>
              <w:top w:val="nil"/>
              <w:left w:val="nil"/>
              <w:bottom w:val="single" w:sz="4" w:space="0" w:color="auto"/>
              <w:right w:val="single" w:sz="4" w:space="0" w:color="auto"/>
            </w:tcBorders>
            <w:shd w:val="clear" w:color="auto" w:fill="auto"/>
            <w:noWrap/>
            <w:vAlign w:val="bottom"/>
            <w:hideMark/>
          </w:tcPr>
          <w:p w14:paraId="5783058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5803D94"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9CC4B83"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1.451</w:t>
            </w:r>
          </w:p>
        </w:tc>
        <w:tc>
          <w:tcPr>
            <w:tcW w:w="427" w:type="dxa"/>
            <w:tcBorders>
              <w:top w:val="nil"/>
              <w:left w:val="nil"/>
              <w:bottom w:val="single" w:sz="4" w:space="0" w:color="auto"/>
              <w:right w:val="single" w:sz="4" w:space="0" w:color="auto"/>
            </w:tcBorders>
            <w:shd w:val="clear" w:color="auto" w:fill="auto"/>
            <w:noWrap/>
            <w:vAlign w:val="bottom"/>
            <w:hideMark/>
          </w:tcPr>
          <w:p w14:paraId="7D79906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2.30</w:t>
            </w:r>
          </w:p>
        </w:tc>
        <w:tc>
          <w:tcPr>
            <w:tcW w:w="800" w:type="dxa"/>
            <w:tcBorders>
              <w:top w:val="nil"/>
              <w:left w:val="nil"/>
              <w:bottom w:val="single" w:sz="4" w:space="0" w:color="auto"/>
              <w:right w:val="single" w:sz="4" w:space="0" w:color="auto"/>
            </w:tcBorders>
            <w:shd w:val="clear" w:color="auto" w:fill="auto"/>
            <w:noWrap/>
            <w:vAlign w:val="bottom"/>
            <w:hideMark/>
          </w:tcPr>
          <w:p w14:paraId="3BA5482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0.16</w:t>
            </w:r>
          </w:p>
        </w:tc>
        <w:tc>
          <w:tcPr>
            <w:tcW w:w="834" w:type="dxa"/>
            <w:tcBorders>
              <w:top w:val="nil"/>
              <w:left w:val="nil"/>
              <w:bottom w:val="single" w:sz="4" w:space="0" w:color="auto"/>
              <w:right w:val="single" w:sz="4" w:space="0" w:color="auto"/>
            </w:tcBorders>
            <w:shd w:val="clear" w:color="auto" w:fill="auto"/>
            <w:noWrap/>
            <w:vAlign w:val="bottom"/>
            <w:hideMark/>
          </w:tcPr>
          <w:p w14:paraId="4ECF16A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2.01</w:t>
            </w:r>
          </w:p>
        </w:tc>
        <w:tc>
          <w:tcPr>
            <w:tcW w:w="846" w:type="dxa"/>
            <w:tcBorders>
              <w:top w:val="nil"/>
              <w:left w:val="nil"/>
              <w:bottom w:val="single" w:sz="4" w:space="0" w:color="auto"/>
              <w:right w:val="single" w:sz="4" w:space="0" w:color="auto"/>
            </w:tcBorders>
            <w:shd w:val="clear" w:color="auto" w:fill="auto"/>
            <w:noWrap/>
            <w:vAlign w:val="bottom"/>
            <w:hideMark/>
          </w:tcPr>
          <w:p w14:paraId="79A4EDD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2.62</w:t>
            </w:r>
          </w:p>
        </w:tc>
        <w:tc>
          <w:tcPr>
            <w:tcW w:w="1060" w:type="dxa"/>
            <w:tcBorders>
              <w:top w:val="nil"/>
              <w:left w:val="nil"/>
              <w:bottom w:val="single" w:sz="4" w:space="0" w:color="auto"/>
              <w:right w:val="single" w:sz="4" w:space="0" w:color="auto"/>
            </w:tcBorders>
            <w:shd w:val="clear" w:color="auto" w:fill="auto"/>
            <w:noWrap/>
            <w:vAlign w:val="bottom"/>
            <w:hideMark/>
          </w:tcPr>
          <w:p w14:paraId="4746386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12.24</w:t>
            </w:r>
          </w:p>
        </w:tc>
        <w:tc>
          <w:tcPr>
            <w:tcW w:w="960" w:type="dxa"/>
            <w:tcBorders>
              <w:top w:val="nil"/>
              <w:left w:val="nil"/>
              <w:bottom w:val="single" w:sz="4" w:space="0" w:color="auto"/>
              <w:right w:val="single" w:sz="4" w:space="0" w:color="auto"/>
            </w:tcBorders>
            <w:shd w:val="clear" w:color="auto" w:fill="auto"/>
            <w:noWrap/>
            <w:vAlign w:val="bottom"/>
            <w:hideMark/>
          </w:tcPr>
          <w:p w14:paraId="6BEE069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CB70694"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3C7258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1.451</w:t>
            </w:r>
          </w:p>
        </w:tc>
        <w:tc>
          <w:tcPr>
            <w:tcW w:w="427" w:type="dxa"/>
            <w:tcBorders>
              <w:top w:val="nil"/>
              <w:left w:val="nil"/>
              <w:bottom w:val="single" w:sz="4" w:space="0" w:color="auto"/>
              <w:right w:val="single" w:sz="4" w:space="0" w:color="auto"/>
            </w:tcBorders>
            <w:shd w:val="clear" w:color="auto" w:fill="auto"/>
            <w:noWrap/>
            <w:vAlign w:val="bottom"/>
            <w:hideMark/>
          </w:tcPr>
          <w:p w14:paraId="49F70F1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3.92</w:t>
            </w:r>
          </w:p>
        </w:tc>
        <w:tc>
          <w:tcPr>
            <w:tcW w:w="800" w:type="dxa"/>
            <w:tcBorders>
              <w:top w:val="nil"/>
              <w:left w:val="nil"/>
              <w:bottom w:val="single" w:sz="4" w:space="0" w:color="auto"/>
              <w:right w:val="single" w:sz="4" w:space="0" w:color="auto"/>
            </w:tcBorders>
            <w:shd w:val="clear" w:color="auto" w:fill="auto"/>
            <w:noWrap/>
            <w:vAlign w:val="bottom"/>
            <w:hideMark/>
          </w:tcPr>
          <w:p w14:paraId="260BEDC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0.22</w:t>
            </w:r>
          </w:p>
        </w:tc>
        <w:tc>
          <w:tcPr>
            <w:tcW w:w="834" w:type="dxa"/>
            <w:tcBorders>
              <w:top w:val="nil"/>
              <w:left w:val="nil"/>
              <w:bottom w:val="single" w:sz="4" w:space="0" w:color="auto"/>
              <w:right w:val="single" w:sz="4" w:space="0" w:color="auto"/>
            </w:tcBorders>
            <w:shd w:val="clear" w:color="auto" w:fill="auto"/>
            <w:noWrap/>
            <w:vAlign w:val="bottom"/>
            <w:hideMark/>
          </w:tcPr>
          <w:p w14:paraId="32ACE89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3.52</w:t>
            </w:r>
          </w:p>
        </w:tc>
        <w:tc>
          <w:tcPr>
            <w:tcW w:w="846" w:type="dxa"/>
            <w:tcBorders>
              <w:top w:val="nil"/>
              <w:left w:val="nil"/>
              <w:bottom w:val="single" w:sz="4" w:space="0" w:color="auto"/>
              <w:right w:val="single" w:sz="4" w:space="0" w:color="auto"/>
            </w:tcBorders>
            <w:shd w:val="clear" w:color="auto" w:fill="auto"/>
            <w:noWrap/>
            <w:vAlign w:val="bottom"/>
            <w:hideMark/>
          </w:tcPr>
          <w:p w14:paraId="2E64D7A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4.36</w:t>
            </w:r>
          </w:p>
        </w:tc>
        <w:tc>
          <w:tcPr>
            <w:tcW w:w="1060" w:type="dxa"/>
            <w:tcBorders>
              <w:top w:val="nil"/>
              <w:left w:val="nil"/>
              <w:bottom w:val="single" w:sz="4" w:space="0" w:color="auto"/>
              <w:right w:val="single" w:sz="4" w:space="0" w:color="auto"/>
            </w:tcBorders>
            <w:shd w:val="clear" w:color="auto" w:fill="auto"/>
            <w:noWrap/>
            <w:vAlign w:val="bottom"/>
            <w:hideMark/>
          </w:tcPr>
          <w:p w14:paraId="6DB11A5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24.73</w:t>
            </w:r>
          </w:p>
        </w:tc>
        <w:tc>
          <w:tcPr>
            <w:tcW w:w="960" w:type="dxa"/>
            <w:tcBorders>
              <w:top w:val="nil"/>
              <w:left w:val="nil"/>
              <w:bottom w:val="single" w:sz="4" w:space="0" w:color="auto"/>
              <w:right w:val="single" w:sz="4" w:space="0" w:color="auto"/>
            </w:tcBorders>
            <w:shd w:val="clear" w:color="auto" w:fill="auto"/>
            <w:noWrap/>
            <w:vAlign w:val="bottom"/>
            <w:hideMark/>
          </w:tcPr>
          <w:p w14:paraId="3E4CA08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230F781" w14:textId="77777777" w:rsidTr="001457B4">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8423B3"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1.656</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4C5A4BE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2.36</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3F1E36B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0.16</w:t>
            </w:r>
          </w:p>
        </w:tc>
        <w:tc>
          <w:tcPr>
            <w:tcW w:w="834" w:type="dxa"/>
            <w:tcBorders>
              <w:top w:val="single" w:sz="4" w:space="0" w:color="auto"/>
              <w:left w:val="nil"/>
              <w:bottom w:val="single" w:sz="4" w:space="0" w:color="auto"/>
              <w:right w:val="single" w:sz="4" w:space="0" w:color="auto"/>
            </w:tcBorders>
            <w:shd w:val="clear" w:color="auto" w:fill="auto"/>
            <w:noWrap/>
            <w:vAlign w:val="bottom"/>
            <w:hideMark/>
          </w:tcPr>
          <w:p w14:paraId="05257F2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2.08</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14:paraId="0A8C5E0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2.69</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4600F2D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13.04</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D71CF7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C7B821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B93B93A"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1.656</w:t>
            </w:r>
          </w:p>
        </w:tc>
        <w:tc>
          <w:tcPr>
            <w:tcW w:w="427" w:type="dxa"/>
            <w:tcBorders>
              <w:top w:val="nil"/>
              <w:left w:val="nil"/>
              <w:bottom w:val="single" w:sz="4" w:space="0" w:color="auto"/>
              <w:right w:val="single" w:sz="4" w:space="0" w:color="auto"/>
            </w:tcBorders>
            <w:shd w:val="clear" w:color="auto" w:fill="auto"/>
            <w:noWrap/>
            <w:vAlign w:val="bottom"/>
            <w:hideMark/>
          </w:tcPr>
          <w:p w14:paraId="5D35A3B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4.08</w:t>
            </w:r>
          </w:p>
        </w:tc>
        <w:tc>
          <w:tcPr>
            <w:tcW w:w="800" w:type="dxa"/>
            <w:tcBorders>
              <w:top w:val="nil"/>
              <w:left w:val="nil"/>
              <w:bottom w:val="single" w:sz="4" w:space="0" w:color="auto"/>
              <w:right w:val="single" w:sz="4" w:space="0" w:color="auto"/>
            </w:tcBorders>
            <w:shd w:val="clear" w:color="auto" w:fill="auto"/>
            <w:noWrap/>
            <w:vAlign w:val="bottom"/>
            <w:hideMark/>
          </w:tcPr>
          <w:p w14:paraId="6DD766F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0.22</w:t>
            </w:r>
          </w:p>
        </w:tc>
        <w:tc>
          <w:tcPr>
            <w:tcW w:w="834" w:type="dxa"/>
            <w:tcBorders>
              <w:top w:val="nil"/>
              <w:left w:val="nil"/>
              <w:bottom w:val="single" w:sz="4" w:space="0" w:color="auto"/>
              <w:right w:val="single" w:sz="4" w:space="0" w:color="auto"/>
            </w:tcBorders>
            <w:shd w:val="clear" w:color="auto" w:fill="auto"/>
            <w:noWrap/>
            <w:vAlign w:val="bottom"/>
            <w:hideMark/>
          </w:tcPr>
          <w:p w14:paraId="7B95313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3.67</w:t>
            </w:r>
          </w:p>
        </w:tc>
        <w:tc>
          <w:tcPr>
            <w:tcW w:w="846" w:type="dxa"/>
            <w:tcBorders>
              <w:top w:val="nil"/>
              <w:left w:val="nil"/>
              <w:bottom w:val="single" w:sz="4" w:space="0" w:color="auto"/>
              <w:right w:val="single" w:sz="4" w:space="0" w:color="auto"/>
            </w:tcBorders>
            <w:shd w:val="clear" w:color="auto" w:fill="auto"/>
            <w:noWrap/>
            <w:vAlign w:val="bottom"/>
            <w:hideMark/>
          </w:tcPr>
          <w:p w14:paraId="258E335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4.54</w:t>
            </w:r>
          </w:p>
        </w:tc>
        <w:tc>
          <w:tcPr>
            <w:tcW w:w="1060" w:type="dxa"/>
            <w:tcBorders>
              <w:top w:val="nil"/>
              <w:left w:val="nil"/>
              <w:bottom w:val="single" w:sz="4" w:space="0" w:color="auto"/>
              <w:right w:val="single" w:sz="4" w:space="0" w:color="auto"/>
            </w:tcBorders>
            <w:shd w:val="clear" w:color="auto" w:fill="auto"/>
            <w:noWrap/>
            <w:vAlign w:val="bottom"/>
            <w:hideMark/>
          </w:tcPr>
          <w:p w14:paraId="5B54968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26.09</w:t>
            </w:r>
          </w:p>
        </w:tc>
        <w:tc>
          <w:tcPr>
            <w:tcW w:w="960" w:type="dxa"/>
            <w:tcBorders>
              <w:top w:val="nil"/>
              <w:left w:val="nil"/>
              <w:bottom w:val="single" w:sz="4" w:space="0" w:color="auto"/>
              <w:right w:val="single" w:sz="4" w:space="0" w:color="auto"/>
            </w:tcBorders>
            <w:shd w:val="clear" w:color="auto" w:fill="auto"/>
            <w:noWrap/>
            <w:vAlign w:val="bottom"/>
            <w:hideMark/>
          </w:tcPr>
          <w:p w14:paraId="571E9D0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239E969"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93A970E"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1.861</w:t>
            </w:r>
          </w:p>
        </w:tc>
        <w:tc>
          <w:tcPr>
            <w:tcW w:w="427" w:type="dxa"/>
            <w:tcBorders>
              <w:top w:val="nil"/>
              <w:left w:val="nil"/>
              <w:bottom w:val="single" w:sz="4" w:space="0" w:color="auto"/>
              <w:right w:val="single" w:sz="4" w:space="0" w:color="auto"/>
            </w:tcBorders>
            <w:shd w:val="clear" w:color="auto" w:fill="auto"/>
            <w:noWrap/>
            <w:vAlign w:val="bottom"/>
            <w:hideMark/>
          </w:tcPr>
          <w:p w14:paraId="17C1C0B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2.43</w:t>
            </w:r>
          </w:p>
        </w:tc>
        <w:tc>
          <w:tcPr>
            <w:tcW w:w="800" w:type="dxa"/>
            <w:tcBorders>
              <w:top w:val="nil"/>
              <w:left w:val="nil"/>
              <w:bottom w:val="single" w:sz="4" w:space="0" w:color="auto"/>
              <w:right w:val="single" w:sz="4" w:space="0" w:color="auto"/>
            </w:tcBorders>
            <w:shd w:val="clear" w:color="auto" w:fill="auto"/>
            <w:noWrap/>
            <w:vAlign w:val="bottom"/>
            <w:hideMark/>
          </w:tcPr>
          <w:p w14:paraId="7F0BE58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0.16</w:t>
            </w:r>
          </w:p>
        </w:tc>
        <w:tc>
          <w:tcPr>
            <w:tcW w:w="834" w:type="dxa"/>
            <w:tcBorders>
              <w:top w:val="nil"/>
              <w:left w:val="nil"/>
              <w:bottom w:val="single" w:sz="4" w:space="0" w:color="auto"/>
              <w:right w:val="single" w:sz="4" w:space="0" w:color="auto"/>
            </w:tcBorders>
            <w:shd w:val="clear" w:color="auto" w:fill="auto"/>
            <w:noWrap/>
            <w:vAlign w:val="bottom"/>
            <w:hideMark/>
          </w:tcPr>
          <w:p w14:paraId="0671683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2.14</w:t>
            </w:r>
          </w:p>
        </w:tc>
        <w:tc>
          <w:tcPr>
            <w:tcW w:w="846" w:type="dxa"/>
            <w:tcBorders>
              <w:top w:val="nil"/>
              <w:left w:val="nil"/>
              <w:bottom w:val="single" w:sz="4" w:space="0" w:color="auto"/>
              <w:right w:val="single" w:sz="4" w:space="0" w:color="auto"/>
            </w:tcBorders>
            <w:shd w:val="clear" w:color="auto" w:fill="auto"/>
            <w:noWrap/>
            <w:vAlign w:val="bottom"/>
            <w:hideMark/>
          </w:tcPr>
          <w:p w14:paraId="47B7459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2.76</w:t>
            </w:r>
          </w:p>
        </w:tc>
        <w:tc>
          <w:tcPr>
            <w:tcW w:w="1060" w:type="dxa"/>
            <w:tcBorders>
              <w:top w:val="nil"/>
              <w:left w:val="nil"/>
              <w:bottom w:val="single" w:sz="4" w:space="0" w:color="auto"/>
              <w:right w:val="single" w:sz="4" w:space="0" w:color="auto"/>
            </w:tcBorders>
            <w:shd w:val="clear" w:color="auto" w:fill="auto"/>
            <w:noWrap/>
            <w:vAlign w:val="bottom"/>
            <w:hideMark/>
          </w:tcPr>
          <w:p w14:paraId="5CF6971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13.84</w:t>
            </w:r>
          </w:p>
        </w:tc>
        <w:tc>
          <w:tcPr>
            <w:tcW w:w="960" w:type="dxa"/>
            <w:tcBorders>
              <w:top w:val="nil"/>
              <w:left w:val="nil"/>
              <w:bottom w:val="single" w:sz="4" w:space="0" w:color="auto"/>
              <w:right w:val="single" w:sz="4" w:space="0" w:color="auto"/>
            </w:tcBorders>
            <w:shd w:val="clear" w:color="auto" w:fill="auto"/>
            <w:noWrap/>
            <w:vAlign w:val="bottom"/>
            <w:hideMark/>
          </w:tcPr>
          <w:p w14:paraId="7B100FC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A6B4B7F"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2BC29E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1.861</w:t>
            </w:r>
          </w:p>
        </w:tc>
        <w:tc>
          <w:tcPr>
            <w:tcW w:w="427" w:type="dxa"/>
            <w:tcBorders>
              <w:top w:val="nil"/>
              <w:left w:val="nil"/>
              <w:bottom w:val="single" w:sz="4" w:space="0" w:color="auto"/>
              <w:right w:val="single" w:sz="4" w:space="0" w:color="auto"/>
            </w:tcBorders>
            <w:shd w:val="clear" w:color="auto" w:fill="auto"/>
            <w:noWrap/>
            <w:vAlign w:val="bottom"/>
            <w:hideMark/>
          </w:tcPr>
          <w:p w14:paraId="37A044B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4.26</w:t>
            </w:r>
          </w:p>
        </w:tc>
        <w:tc>
          <w:tcPr>
            <w:tcW w:w="800" w:type="dxa"/>
            <w:tcBorders>
              <w:top w:val="nil"/>
              <w:left w:val="nil"/>
              <w:bottom w:val="single" w:sz="4" w:space="0" w:color="auto"/>
              <w:right w:val="single" w:sz="4" w:space="0" w:color="auto"/>
            </w:tcBorders>
            <w:shd w:val="clear" w:color="auto" w:fill="auto"/>
            <w:noWrap/>
            <w:vAlign w:val="bottom"/>
            <w:hideMark/>
          </w:tcPr>
          <w:p w14:paraId="1A7899D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0.23</w:t>
            </w:r>
          </w:p>
        </w:tc>
        <w:tc>
          <w:tcPr>
            <w:tcW w:w="834" w:type="dxa"/>
            <w:tcBorders>
              <w:top w:val="nil"/>
              <w:left w:val="nil"/>
              <w:bottom w:val="single" w:sz="4" w:space="0" w:color="auto"/>
              <w:right w:val="single" w:sz="4" w:space="0" w:color="auto"/>
            </w:tcBorders>
            <w:shd w:val="clear" w:color="auto" w:fill="auto"/>
            <w:noWrap/>
            <w:vAlign w:val="bottom"/>
            <w:hideMark/>
          </w:tcPr>
          <w:p w14:paraId="1FB1940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3.84</w:t>
            </w:r>
          </w:p>
        </w:tc>
        <w:tc>
          <w:tcPr>
            <w:tcW w:w="846" w:type="dxa"/>
            <w:tcBorders>
              <w:top w:val="nil"/>
              <w:left w:val="nil"/>
              <w:bottom w:val="single" w:sz="4" w:space="0" w:color="auto"/>
              <w:right w:val="single" w:sz="4" w:space="0" w:color="auto"/>
            </w:tcBorders>
            <w:shd w:val="clear" w:color="auto" w:fill="auto"/>
            <w:noWrap/>
            <w:vAlign w:val="bottom"/>
            <w:hideMark/>
          </w:tcPr>
          <w:p w14:paraId="7A88DE1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4.72</w:t>
            </w:r>
          </w:p>
        </w:tc>
        <w:tc>
          <w:tcPr>
            <w:tcW w:w="1060" w:type="dxa"/>
            <w:tcBorders>
              <w:top w:val="nil"/>
              <w:left w:val="nil"/>
              <w:bottom w:val="single" w:sz="4" w:space="0" w:color="auto"/>
              <w:right w:val="single" w:sz="4" w:space="0" w:color="auto"/>
            </w:tcBorders>
            <w:shd w:val="clear" w:color="auto" w:fill="auto"/>
            <w:noWrap/>
            <w:vAlign w:val="bottom"/>
            <w:hideMark/>
          </w:tcPr>
          <w:p w14:paraId="6FBCAA0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27.39</w:t>
            </w:r>
          </w:p>
        </w:tc>
        <w:tc>
          <w:tcPr>
            <w:tcW w:w="960" w:type="dxa"/>
            <w:tcBorders>
              <w:top w:val="nil"/>
              <w:left w:val="nil"/>
              <w:bottom w:val="single" w:sz="4" w:space="0" w:color="auto"/>
              <w:right w:val="single" w:sz="4" w:space="0" w:color="auto"/>
            </w:tcBorders>
            <w:shd w:val="clear" w:color="auto" w:fill="auto"/>
            <w:noWrap/>
            <w:vAlign w:val="bottom"/>
            <w:hideMark/>
          </w:tcPr>
          <w:p w14:paraId="33D4166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8ED2C3A"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13C332F"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2.066</w:t>
            </w:r>
          </w:p>
        </w:tc>
        <w:tc>
          <w:tcPr>
            <w:tcW w:w="427" w:type="dxa"/>
            <w:tcBorders>
              <w:top w:val="nil"/>
              <w:left w:val="nil"/>
              <w:bottom w:val="single" w:sz="4" w:space="0" w:color="auto"/>
              <w:right w:val="single" w:sz="4" w:space="0" w:color="auto"/>
            </w:tcBorders>
            <w:shd w:val="clear" w:color="auto" w:fill="auto"/>
            <w:noWrap/>
            <w:vAlign w:val="bottom"/>
            <w:hideMark/>
          </w:tcPr>
          <w:p w14:paraId="6D84691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2.50</w:t>
            </w:r>
          </w:p>
        </w:tc>
        <w:tc>
          <w:tcPr>
            <w:tcW w:w="800" w:type="dxa"/>
            <w:tcBorders>
              <w:top w:val="nil"/>
              <w:left w:val="nil"/>
              <w:bottom w:val="single" w:sz="4" w:space="0" w:color="auto"/>
              <w:right w:val="single" w:sz="4" w:space="0" w:color="auto"/>
            </w:tcBorders>
            <w:shd w:val="clear" w:color="auto" w:fill="auto"/>
            <w:noWrap/>
            <w:vAlign w:val="bottom"/>
            <w:hideMark/>
          </w:tcPr>
          <w:p w14:paraId="0BBF869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0.16</w:t>
            </w:r>
          </w:p>
        </w:tc>
        <w:tc>
          <w:tcPr>
            <w:tcW w:w="834" w:type="dxa"/>
            <w:tcBorders>
              <w:top w:val="nil"/>
              <w:left w:val="nil"/>
              <w:bottom w:val="single" w:sz="4" w:space="0" w:color="auto"/>
              <w:right w:val="single" w:sz="4" w:space="0" w:color="auto"/>
            </w:tcBorders>
            <w:shd w:val="clear" w:color="auto" w:fill="auto"/>
            <w:noWrap/>
            <w:vAlign w:val="bottom"/>
            <w:hideMark/>
          </w:tcPr>
          <w:p w14:paraId="4D9B51C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2.21</w:t>
            </w:r>
          </w:p>
        </w:tc>
        <w:tc>
          <w:tcPr>
            <w:tcW w:w="846" w:type="dxa"/>
            <w:tcBorders>
              <w:top w:val="nil"/>
              <w:left w:val="nil"/>
              <w:bottom w:val="single" w:sz="4" w:space="0" w:color="auto"/>
              <w:right w:val="single" w:sz="4" w:space="0" w:color="auto"/>
            </w:tcBorders>
            <w:shd w:val="clear" w:color="auto" w:fill="auto"/>
            <w:noWrap/>
            <w:vAlign w:val="bottom"/>
            <w:hideMark/>
          </w:tcPr>
          <w:p w14:paraId="5A9C3F7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2.83</w:t>
            </w:r>
          </w:p>
        </w:tc>
        <w:tc>
          <w:tcPr>
            <w:tcW w:w="1060" w:type="dxa"/>
            <w:tcBorders>
              <w:top w:val="nil"/>
              <w:left w:val="nil"/>
              <w:bottom w:val="single" w:sz="4" w:space="0" w:color="auto"/>
              <w:right w:val="single" w:sz="4" w:space="0" w:color="auto"/>
            </w:tcBorders>
            <w:shd w:val="clear" w:color="auto" w:fill="auto"/>
            <w:noWrap/>
            <w:vAlign w:val="bottom"/>
            <w:hideMark/>
          </w:tcPr>
          <w:p w14:paraId="373B96B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14.63</w:t>
            </w:r>
          </w:p>
        </w:tc>
        <w:tc>
          <w:tcPr>
            <w:tcW w:w="960" w:type="dxa"/>
            <w:tcBorders>
              <w:top w:val="nil"/>
              <w:left w:val="nil"/>
              <w:bottom w:val="single" w:sz="4" w:space="0" w:color="auto"/>
              <w:right w:val="single" w:sz="4" w:space="0" w:color="auto"/>
            </w:tcBorders>
            <w:shd w:val="clear" w:color="auto" w:fill="auto"/>
            <w:noWrap/>
            <w:vAlign w:val="bottom"/>
            <w:hideMark/>
          </w:tcPr>
          <w:p w14:paraId="0411C63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2B193CD"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DC69285"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2.066</w:t>
            </w:r>
          </w:p>
        </w:tc>
        <w:tc>
          <w:tcPr>
            <w:tcW w:w="427" w:type="dxa"/>
            <w:tcBorders>
              <w:top w:val="nil"/>
              <w:left w:val="nil"/>
              <w:bottom w:val="single" w:sz="4" w:space="0" w:color="auto"/>
              <w:right w:val="single" w:sz="4" w:space="0" w:color="auto"/>
            </w:tcBorders>
            <w:shd w:val="clear" w:color="auto" w:fill="auto"/>
            <w:noWrap/>
            <w:vAlign w:val="bottom"/>
            <w:hideMark/>
          </w:tcPr>
          <w:p w14:paraId="45EFF64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4.44</w:t>
            </w:r>
          </w:p>
        </w:tc>
        <w:tc>
          <w:tcPr>
            <w:tcW w:w="800" w:type="dxa"/>
            <w:tcBorders>
              <w:top w:val="nil"/>
              <w:left w:val="nil"/>
              <w:bottom w:val="single" w:sz="4" w:space="0" w:color="auto"/>
              <w:right w:val="single" w:sz="4" w:space="0" w:color="auto"/>
            </w:tcBorders>
            <w:shd w:val="clear" w:color="auto" w:fill="auto"/>
            <w:noWrap/>
            <w:vAlign w:val="bottom"/>
            <w:hideMark/>
          </w:tcPr>
          <w:p w14:paraId="21C79BF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0.23</w:t>
            </w:r>
          </w:p>
        </w:tc>
        <w:tc>
          <w:tcPr>
            <w:tcW w:w="834" w:type="dxa"/>
            <w:tcBorders>
              <w:top w:val="nil"/>
              <w:left w:val="nil"/>
              <w:bottom w:val="single" w:sz="4" w:space="0" w:color="auto"/>
              <w:right w:val="single" w:sz="4" w:space="0" w:color="auto"/>
            </w:tcBorders>
            <w:shd w:val="clear" w:color="auto" w:fill="auto"/>
            <w:noWrap/>
            <w:vAlign w:val="bottom"/>
            <w:hideMark/>
          </w:tcPr>
          <w:p w14:paraId="01B6557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4.01</w:t>
            </w:r>
          </w:p>
        </w:tc>
        <w:tc>
          <w:tcPr>
            <w:tcW w:w="846" w:type="dxa"/>
            <w:tcBorders>
              <w:top w:val="nil"/>
              <w:left w:val="nil"/>
              <w:bottom w:val="single" w:sz="4" w:space="0" w:color="auto"/>
              <w:right w:val="single" w:sz="4" w:space="0" w:color="auto"/>
            </w:tcBorders>
            <w:shd w:val="clear" w:color="auto" w:fill="auto"/>
            <w:noWrap/>
            <w:vAlign w:val="bottom"/>
            <w:hideMark/>
          </w:tcPr>
          <w:p w14:paraId="4AF9020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4.91</w:t>
            </w:r>
          </w:p>
        </w:tc>
        <w:tc>
          <w:tcPr>
            <w:tcW w:w="1060" w:type="dxa"/>
            <w:tcBorders>
              <w:top w:val="nil"/>
              <w:left w:val="nil"/>
              <w:bottom w:val="single" w:sz="4" w:space="0" w:color="auto"/>
              <w:right w:val="single" w:sz="4" w:space="0" w:color="auto"/>
            </w:tcBorders>
            <w:shd w:val="clear" w:color="auto" w:fill="auto"/>
            <w:noWrap/>
            <w:vAlign w:val="bottom"/>
            <w:hideMark/>
          </w:tcPr>
          <w:p w14:paraId="4DCEC96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28.60</w:t>
            </w:r>
          </w:p>
        </w:tc>
        <w:tc>
          <w:tcPr>
            <w:tcW w:w="960" w:type="dxa"/>
            <w:tcBorders>
              <w:top w:val="nil"/>
              <w:left w:val="nil"/>
              <w:bottom w:val="single" w:sz="4" w:space="0" w:color="auto"/>
              <w:right w:val="single" w:sz="4" w:space="0" w:color="auto"/>
            </w:tcBorders>
            <w:shd w:val="clear" w:color="auto" w:fill="auto"/>
            <w:noWrap/>
            <w:vAlign w:val="bottom"/>
            <w:hideMark/>
          </w:tcPr>
          <w:p w14:paraId="1111CB5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88450A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180143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2.271</w:t>
            </w:r>
          </w:p>
        </w:tc>
        <w:tc>
          <w:tcPr>
            <w:tcW w:w="427" w:type="dxa"/>
            <w:tcBorders>
              <w:top w:val="nil"/>
              <w:left w:val="nil"/>
              <w:bottom w:val="single" w:sz="4" w:space="0" w:color="auto"/>
              <w:right w:val="single" w:sz="4" w:space="0" w:color="auto"/>
            </w:tcBorders>
            <w:shd w:val="clear" w:color="auto" w:fill="auto"/>
            <w:noWrap/>
            <w:vAlign w:val="bottom"/>
            <w:hideMark/>
          </w:tcPr>
          <w:p w14:paraId="4994357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2.58</w:t>
            </w:r>
          </w:p>
        </w:tc>
        <w:tc>
          <w:tcPr>
            <w:tcW w:w="800" w:type="dxa"/>
            <w:tcBorders>
              <w:top w:val="nil"/>
              <w:left w:val="nil"/>
              <w:bottom w:val="single" w:sz="4" w:space="0" w:color="auto"/>
              <w:right w:val="single" w:sz="4" w:space="0" w:color="auto"/>
            </w:tcBorders>
            <w:shd w:val="clear" w:color="auto" w:fill="auto"/>
            <w:noWrap/>
            <w:vAlign w:val="bottom"/>
            <w:hideMark/>
          </w:tcPr>
          <w:p w14:paraId="55D39B2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0.16</w:t>
            </w:r>
          </w:p>
        </w:tc>
        <w:tc>
          <w:tcPr>
            <w:tcW w:w="834" w:type="dxa"/>
            <w:tcBorders>
              <w:top w:val="nil"/>
              <w:left w:val="nil"/>
              <w:bottom w:val="single" w:sz="4" w:space="0" w:color="auto"/>
              <w:right w:val="single" w:sz="4" w:space="0" w:color="auto"/>
            </w:tcBorders>
            <w:shd w:val="clear" w:color="auto" w:fill="auto"/>
            <w:noWrap/>
            <w:vAlign w:val="bottom"/>
            <w:hideMark/>
          </w:tcPr>
          <w:p w14:paraId="31F4E6B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2.29</w:t>
            </w:r>
          </w:p>
        </w:tc>
        <w:tc>
          <w:tcPr>
            <w:tcW w:w="846" w:type="dxa"/>
            <w:tcBorders>
              <w:top w:val="nil"/>
              <w:left w:val="nil"/>
              <w:bottom w:val="single" w:sz="4" w:space="0" w:color="auto"/>
              <w:right w:val="single" w:sz="4" w:space="0" w:color="auto"/>
            </w:tcBorders>
            <w:shd w:val="clear" w:color="auto" w:fill="auto"/>
            <w:noWrap/>
            <w:vAlign w:val="bottom"/>
            <w:hideMark/>
          </w:tcPr>
          <w:p w14:paraId="1B44AEE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2.91</w:t>
            </w:r>
          </w:p>
        </w:tc>
        <w:tc>
          <w:tcPr>
            <w:tcW w:w="1060" w:type="dxa"/>
            <w:tcBorders>
              <w:top w:val="nil"/>
              <w:left w:val="nil"/>
              <w:bottom w:val="single" w:sz="4" w:space="0" w:color="auto"/>
              <w:right w:val="single" w:sz="4" w:space="0" w:color="auto"/>
            </w:tcBorders>
            <w:shd w:val="clear" w:color="auto" w:fill="auto"/>
            <w:noWrap/>
            <w:vAlign w:val="bottom"/>
            <w:hideMark/>
          </w:tcPr>
          <w:p w14:paraId="34F6063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15.42</w:t>
            </w:r>
          </w:p>
        </w:tc>
        <w:tc>
          <w:tcPr>
            <w:tcW w:w="960" w:type="dxa"/>
            <w:tcBorders>
              <w:top w:val="nil"/>
              <w:left w:val="nil"/>
              <w:bottom w:val="single" w:sz="4" w:space="0" w:color="auto"/>
              <w:right w:val="single" w:sz="4" w:space="0" w:color="auto"/>
            </w:tcBorders>
            <w:shd w:val="clear" w:color="auto" w:fill="auto"/>
            <w:noWrap/>
            <w:vAlign w:val="bottom"/>
            <w:hideMark/>
          </w:tcPr>
          <w:p w14:paraId="5D595E5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355BD2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717AB02"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2.271</w:t>
            </w:r>
          </w:p>
        </w:tc>
        <w:tc>
          <w:tcPr>
            <w:tcW w:w="427" w:type="dxa"/>
            <w:tcBorders>
              <w:top w:val="nil"/>
              <w:left w:val="nil"/>
              <w:bottom w:val="single" w:sz="4" w:space="0" w:color="auto"/>
              <w:right w:val="single" w:sz="4" w:space="0" w:color="auto"/>
            </w:tcBorders>
            <w:shd w:val="clear" w:color="auto" w:fill="auto"/>
            <w:noWrap/>
            <w:vAlign w:val="bottom"/>
            <w:hideMark/>
          </w:tcPr>
          <w:p w14:paraId="02081B0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4.63</w:t>
            </w:r>
          </w:p>
        </w:tc>
        <w:tc>
          <w:tcPr>
            <w:tcW w:w="800" w:type="dxa"/>
            <w:tcBorders>
              <w:top w:val="nil"/>
              <w:left w:val="nil"/>
              <w:bottom w:val="single" w:sz="4" w:space="0" w:color="auto"/>
              <w:right w:val="single" w:sz="4" w:space="0" w:color="auto"/>
            </w:tcBorders>
            <w:shd w:val="clear" w:color="auto" w:fill="auto"/>
            <w:noWrap/>
            <w:vAlign w:val="bottom"/>
            <w:hideMark/>
          </w:tcPr>
          <w:p w14:paraId="0C00E6C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0.24</w:t>
            </w:r>
          </w:p>
        </w:tc>
        <w:tc>
          <w:tcPr>
            <w:tcW w:w="834" w:type="dxa"/>
            <w:tcBorders>
              <w:top w:val="nil"/>
              <w:left w:val="nil"/>
              <w:bottom w:val="single" w:sz="4" w:space="0" w:color="auto"/>
              <w:right w:val="single" w:sz="4" w:space="0" w:color="auto"/>
            </w:tcBorders>
            <w:shd w:val="clear" w:color="auto" w:fill="auto"/>
            <w:noWrap/>
            <w:vAlign w:val="bottom"/>
            <w:hideMark/>
          </w:tcPr>
          <w:p w14:paraId="19A346D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4.18</w:t>
            </w:r>
          </w:p>
        </w:tc>
        <w:tc>
          <w:tcPr>
            <w:tcW w:w="846" w:type="dxa"/>
            <w:tcBorders>
              <w:top w:val="nil"/>
              <w:left w:val="nil"/>
              <w:bottom w:val="single" w:sz="4" w:space="0" w:color="auto"/>
              <w:right w:val="single" w:sz="4" w:space="0" w:color="auto"/>
            </w:tcBorders>
            <w:shd w:val="clear" w:color="auto" w:fill="auto"/>
            <w:noWrap/>
            <w:vAlign w:val="bottom"/>
            <w:hideMark/>
          </w:tcPr>
          <w:p w14:paraId="27E1034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5.12</w:t>
            </w:r>
          </w:p>
        </w:tc>
        <w:tc>
          <w:tcPr>
            <w:tcW w:w="1060" w:type="dxa"/>
            <w:tcBorders>
              <w:top w:val="nil"/>
              <w:left w:val="nil"/>
              <w:bottom w:val="single" w:sz="4" w:space="0" w:color="auto"/>
              <w:right w:val="single" w:sz="4" w:space="0" w:color="auto"/>
            </w:tcBorders>
            <w:shd w:val="clear" w:color="auto" w:fill="auto"/>
            <w:noWrap/>
            <w:vAlign w:val="bottom"/>
            <w:hideMark/>
          </w:tcPr>
          <w:p w14:paraId="7E46B3C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29.70</w:t>
            </w:r>
          </w:p>
        </w:tc>
        <w:tc>
          <w:tcPr>
            <w:tcW w:w="960" w:type="dxa"/>
            <w:tcBorders>
              <w:top w:val="nil"/>
              <w:left w:val="nil"/>
              <w:bottom w:val="single" w:sz="4" w:space="0" w:color="auto"/>
              <w:right w:val="single" w:sz="4" w:space="0" w:color="auto"/>
            </w:tcBorders>
            <w:shd w:val="clear" w:color="auto" w:fill="auto"/>
            <w:noWrap/>
            <w:vAlign w:val="bottom"/>
            <w:hideMark/>
          </w:tcPr>
          <w:p w14:paraId="796CF09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A2E702F"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B471A5F"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2.476</w:t>
            </w:r>
          </w:p>
        </w:tc>
        <w:tc>
          <w:tcPr>
            <w:tcW w:w="427" w:type="dxa"/>
            <w:tcBorders>
              <w:top w:val="nil"/>
              <w:left w:val="nil"/>
              <w:bottom w:val="single" w:sz="4" w:space="0" w:color="auto"/>
              <w:right w:val="single" w:sz="4" w:space="0" w:color="auto"/>
            </w:tcBorders>
            <w:shd w:val="clear" w:color="auto" w:fill="auto"/>
            <w:noWrap/>
            <w:vAlign w:val="bottom"/>
            <w:hideMark/>
          </w:tcPr>
          <w:p w14:paraId="21CBA31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2.65</w:t>
            </w:r>
          </w:p>
        </w:tc>
        <w:tc>
          <w:tcPr>
            <w:tcW w:w="800" w:type="dxa"/>
            <w:tcBorders>
              <w:top w:val="nil"/>
              <w:left w:val="nil"/>
              <w:bottom w:val="single" w:sz="4" w:space="0" w:color="auto"/>
              <w:right w:val="single" w:sz="4" w:space="0" w:color="auto"/>
            </w:tcBorders>
            <w:shd w:val="clear" w:color="auto" w:fill="auto"/>
            <w:noWrap/>
            <w:vAlign w:val="bottom"/>
            <w:hideMark/>
          </w:tcPr>
          <w:p w14:paraId="1C3CE83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0.16</w:t>
            </w:r>
          </w:p>
        </w:tc>
        <w:tc>
          <w:tcPr>
            <w:tcW w:w="834" w:type="dxa"/>
            <w:tcBorders>
              <w:top w:val="nil"/>
              <w:left w:val="nil"/>
              <w:bottom w:val="single" w:sz="4" w:space="0" w:color="auto"/>
              <w:right w:val="single" w:sz="4" w:space="0" w:color="auto"/>
            </w:tcBorders>
            <w:shd w:val="clear" w:color="auto" w:fill="auto"/>
            <w:noWrap/>
            <w:vAlign w:val="bottom"/>
            <w:hideMark/>
          </w:tcPr>
          <w:p w14:paraId="67A4B88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2.36</w:t>
            </w:r>
          </w:p>
        </w:tc>
        <w:tc>
          <w:tcPr>
            <w:tcW w:w="846" w:type="dxa"/>
            <w:tcBorders>
              <w:top w:val="nil"/>
              <w:left w:val="nil"/>
              <w:bottom w:val="single" w:sz="4" w:space="0" w:color="auto"/>
              <w:right w:val="single" w:sz="4" w:space="0" w:color="auto"/>
            </w:tcBorders>
            <w:shd w:val="clear" w:color="auto" w:fill="auto"/>
            <w:noWrap/>
            <w:vAlign w:val="bottom"/>
            <w:hideMark/>
          </w:tcPr>
          <w:p w14:paraId="35470DB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2.99</w:t>
            </w:r>
          </w:p>
        </w:tc>
        <w:tc>
          <w:tcPr>
            <w:tcW w:w="1060" w:type="dxa"/>
            <w:tcBorders>
              <w:top w:val="nil"/>
              <w:left w:val="nil"/>
              <w:bottom w:val="single" w:sz="4" w:space="0" w:color="auto"/>
              <w:right w:val="single" w:sz="4" w:space="0" w:color="auto"/>
            </w:tcBorders>
            <w:shd w:val="clear" w:color="auto" w:fill="auto"/>
            <w:noWrap/>
            <w:vAlign w:val="bottom"/>
            <w:hideMark/>
          </w:tcPr>
          <w:p w14:paraId="01E72CE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16.18</w:t>
            </w:r>
          </w:p>
        </w:tc>
        <w:tc>
          <w:tcPr>
            <w:tcW w:w="960" w:type="dxa"/>
            <w:tcBorders>
              <w:top w:val="nil"/>
              <w:left w:val="nil"/>
              <w:bottom w:val="single" w:sz="4" w:space="0" w:color="auto"/>
              <w:right w:val="single" w:sz="4" w:space="0" w:color="auto"/>
            </w:tcBorders>
            <w:shd w:val="clear" w:color="auto" w:fill="auto"/>
            <w:noWrap/>
            <w:vAlign w:val="bottom"/>
            <w:hideMark/>
          </w:tcPr>
          <w:p w14:paraId="1CB295E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96EF2CA"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2925F5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2.476</w:t>
            </w:r>
          </w:p>
        </w:tc>
        <w:tc>
          <w:tcPr>
            <w:tcW w:w="427" w:type="dxa"/>
            <w:tcBorders>
              <w:top w:val="nil"/>
              <w:left w:val="nil"/>
              <w:bottom w:val="single" w:sz="4" w:space="0" w:color="auto"/>
              <w:right w:val="single" w:sz="4" w:space="0" w:color="auto"/>
            </w:tcBorders>
            <w:shd w:val="clear" w:color="auto" w:fill="auto"/>
            <w:noWrap/>
            <w:vAlign w:val="bottom"/>
            <w:hideMark/>
          </w:tcPr>
          <w:p w14:paraId="3460632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4.82</w:t>
            </w:r>
          </w:p>
        </w:tc>
        <w:tc>
          <w:tcPr>
            <w:tcW w:w="800" w:type="dxa"/>
            <w:tcBorders>
              <w:top w:val="nil"/>
              <w:left w:val="nil"/>
              <w:bottom w:val="single" w:sz="4" w:space="0" w:color="auto"/>
              <w:right w:val="single" w:sz="4" w:space="0" w:color="auto"/>
            </w:tcBorders>
            <w:shd w:val="clear" w:color="auto" w:fill="auto"/>
            <w:noWrap/>
            <w:vAlign w:val="bottom"/>
            <w:hideMark/>
          </w:tcPr>
          <w:p w14:paraId="70C87AC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0.25</w:t>
            </w:r>
          </w:p>
        </w:tc>
        <w:tc>
          <w:tcPr>
            <w:tcW w:w="834" w:type="dxa"/>
            <w:tcBorders>
              <w:top w:val="nil"/>
              <w:left w:val="nil"/>
              <w:bottom w:val="single" w:sz="4" w:space="0" w:color="auto"/>
              <w:right w:val="single" w:sz="4" w:space="0" w:color="auto"/>
            </w:tcBorders>
            <w:shd w:val="clear" w:color="auto" w:fill="auto"/>
            <w:noWrap/>
            <w:vAlign w:val="bottom"/>
            <w:hideMark/>
          </w:tcPr>
          <w:p w14:paraId="561AF33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4.36</w:t>
            </w:r>
          </w:p>
        </w:tc>
        <w:tc>
          <w:tcPr>
            <w:tcW w:w="846" w:type="dxa"/>
            <w:tcBorders>
              <w:top w:val="nil"/>
              <w:left w:val="nil"/>
              <w:bottom w:val="single" w:sz="4" w:space="0" w:color="auto"/>
              <w:right w:val="single" w:sz="4" w:space="0" w:color="auto"/>
            </w:tcBorders>
            <w:shd w:val="clear" w:color="auto" w:fill="auto"/>
            <w:noWrap/>
            <w:vAlign w:val="bottom"/>
            <w:hideMark/>
          </w:tcPr>
          <w:p w14:paraId="62F082F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5.33</w:t>
            </w:r>
          </w:p>
        </w:tc>
        <w:tc>
          <w:tcPr>
            <w:tcW w:w="1060" w:type="dxa"/>
            <w:tcBorders>
              <w:top w:val="nil"/>
              <w:left w:val="nil"/>
              <w:bottom w:val="single" w:sz="4" w:space="0" w:color="auto"/>
              <w:right w:val="single" w:sz="4" w:space="0" w:color="auto"/>
            </w:tcBorders>
            <w:shd w:val="clear" w:color="auto" w:fill="auto"/>
            <w:noWrap/>
            <w:vAlign w:val="bottom"/>
            <w:hideMark/>
          </w:tcPr>
          <w:p w14:paraId="3FDDAB6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30.65</w:t>
            </w:r>
          </w:p>
        </w:tc>
        <w:tc>
          <w:tcPr>
            <w:tcW w:w="960" w:type="dxa"/>
            <w:tcBorders>
              <w:top w:val="nil"/>
              <w:left w:val="nil"/>
              <w:bottom w:val="single" w:sz="4" w:space="0" w:color="auto"/>
              <w:right w:val="single" w:sz="4" w:space="0" w:color="auto"/>
            </w:tcBorders>
            <w:shd w:val="clear" w:color="auto" w:fill="auto"/>
            <w:noWrap/>
            <w:vAlign w:val="bottom"/>
            <w:hideMark/>
          </w:tcPr>
          <w:p w14:paraId="36056E8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65E6BE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064E18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2.681</w:t>
            </w:r>
          </w:p>
        </w:tc>
        <w:tc>
          <w:tcPr>
            <w:tcW w:w="427" w:type="dxa"/>
            <w:tcBorders>
              <w:top w:val="nil"/>
              <w:left w:val="nil"/>
              <w:bottom w:val="single" w:sz="4" w:space="0" w:color="auto"/>
              <w:right w:val="single" w:sz="4" w:space="0" w:color="auto"/>
            </w:tcBorders>
            <w:shd w:val="clear" w:color="auto" w:fill="auto"/>
            <w:noWrap/>
            <w:vAlign w:val="bottom"/>
            <w:hideMark/>
          </w:tcPr>
          <w:p w14:paraId="392C25E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2.73</w:t>
            </w:r>
          </w:p>
        </w:tc>
        <w:tc>
          <w:tcPr>
            <w:tcW w:w="800" w:type="dxa"/>
            <w:tcBorders>
              <w:top w:val="nil"/>
              <w:left w:val="nil"/>
              <w:bottom w:val="single" w:sz="4" w:space="0" w:color="auto"/>
              <w:right w:val="single" w:sz="4" w:space="0" w:color="auto"/>
            </w:tcBorders>
            <w:shd w:val="clear" w:color="auto" w:fill="auto"/>
            <w:noWrap/>
            <w:vAlign w:val="bottom"/>
            <w:hideMark/>
          </w:tcPr>
          <w:p w14:paraId="6DB7A59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0.16</w:t>
            </w:r>
          </w:p>
        </w:tc>
        <w:tc>
          <w:tcPr>
            <w:tcW w:w="834" w:type="dxa"/>
            <w:tcBorders>
              <w:top w:val="nil"/>
              <w:left w:val="nil"/>
              <w:bottom w:val="single" w:sz="4" w:space="0" w:color="auto"/>
              <w:right w:val="single" w:sz="4" w:space="0" w:color="auto"/>
            </w:tcBorders>
            <w:shd w:val="clear" w:color="auto" w:fill="auto"/>
            <w:noWrap/>
            <w:vAlign w:val="bottom"/>
            <w:hideMark/>
          </w:tcPr>
          <w:p w14:paraId="3957F4A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2.43</w:t>
            </w:r>
          </w:p>
        </w:tc>
        <w:tc>
          <w:tcPr>
            <w:tcW w:w="846" w:type="dxa"/>
            <w:tcBorders>
              <w:top w:val="nil"/>
              <w:left w:val="nil"/>
              <w:bottom w:val="single" w:sz="4" w:space="0" w:color="auto"/>
              <w:right w:val="single" w:sz="4" w:space="0" w:color="auto"/>
            </w:tcBorders>
            <w:shd w:val="clear" w:color="auto" w:fill="auto"/>
            <w:noWrap/>
            <w:vAlign w:val="bottom"/>
            <w:hideMark/>
          </w:tcPr>
          <w:p w14:paraId="7E50CAF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3.07</w:t>
            </w:r>
          </w:p>
        </w:tc>
        <w:tc>
          <w:tcPr>
            <w:tcW w:w="1060" w:type="dxa"/>
            <w:tcBorders>
              <w:top w:val="nil"/>
              <w:left w:val="nil"/>
              <w:bottom w:val="single" w:sz="4" w:space="0" w:color="auto"/>
              <w:right w:val="single" w:sz="4" w:space="0" w:color="auto"/>
            </w:tcBorders>
            <w:shd w:val="clear" w:color="auto" w:fill="auto"/>
            <w:noWrap/>
            <w:vAlign w:val="bottom"/>
            <w:hideMark/>
          </w:tcPr>
          <w:p w14:paraId="7C88011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16.89</w:t>
            </w:r>
          </w:p>
        </w:tc>
        <w:tc>
          <w:tcPr>
            <w:tcW w:w="960" w:type="dxa"/>
            <w:tcBorders>
              <w:top w:val="nil"/>
              <w:left w:val="nil"/>
              <w:bottom w:val="single" w:sz="4" w:space="0" w:color="auto"/>
              <w:right w:val="single" w:sz="4" w:space="0" w:color="auto"/>
            </w:tcBorders>
            <w:shd w:val="clear" w:color="auto" w:fill="auto"/>
            <w:noWrap/>
            <w:vAlign w:val="bottom"/>
            <w:hideMark/>
          </w:tcPr>
          <w:p w14:paraId="089F67D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54F8155"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F5E78D9"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2.681</w:t>
            </w:r>
          </w:p>
        </w:tc>
        <w:tc>
          <w:tcPr>
            <w:tcW w:w="427" w:type="dxa"/>
            <w:tcBorders>
              <w:top w:val="nil"/>
              <w:left w:val="nil"/>
              <w:bottom w:val="single" w:sz="4" w:space="0" w:color="auto"/>
              <w:right w:val="single" w:sz="4" w:space="0" w:color="auto"/>
            </w:tcBorders>
            <w:shd w:val="clear" w:color="auto" w:fill="auto"/>
            <w:noWrap/>
            <w:vAlign w:val="bottom"/>
            <w:hideMark/>
          </w:tcPr>
          <w:p w14:paraId="764F074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5.03</w:t>
            </w:r>
          </w:p>
        </w:tc>
        <w:tc>
          <w:tcPr>
            <w:tcW w:w="800" w:type="dxa"/>
            <w:tcBorders>
              <w:top w:val="nil"/>
              <w:left w:val="nil"/>
              <w:bottom w:val="single" w:sz="4" w:space="0" w:color="auto"/>
              <w:right w:val="single" w:sz="4" w:space="0" w:color="auto"/>
            </w:tcBorders>
            <w:shd w:val="clear" w:color="auto" w:fill="auto"/>
            <w:noWrap/>
            <w:vAlign w:val="bottom"/>
            <w:hideMark/>
          </w:tcPr>
          <w:p w14:paraId="50D8197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0.26</w:t>
            </w:r>
          </w:p>
        </w:tc>
        <w:tc>
          <w:tcPr>
            <w:tcW w:w="834" w:type="dxa"/>
            <w:tcBorders>
              <w:top w:val="nil"/>
              <w:left w:val="nil"/>
              <w:bottom w:val="single" w:sz="4" w:space="0" w:color="auto"/>
              <w:right w:val="single" w:sz="4" w:space="0" w:color="auto"/>
            </w:tcBorders>
            <w:shd w:val="clear" w:color="auto" w:fill="auto"/>
            <w:noWrap/>
            <w:vAlign w:val="bottom"/>
            <w:hideMark/>
          </w:tcPr>
          <w:p w14:paraId="0D5509A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4.55</w:t>
            </w:r>
          </w:p>
        </w:tc>
        <w:tc>
          <w:tcPr>
            <w:tcW w:w="846" w:type="dxa"/>
            <w:tcBorders>
              <w:top w:val="nil"/>
              <w:left w:val="nil"/>
              <w:bottom w:val="single" w:sz="4" w:space="0" w:color="auto"/>
              <w:right w:val="single" w:sz="4" w:space="0" w:color="auto"/>
            </w:tcBorders>
            <w:shd w:val="clear" w:color="auto" w:fill="auto"/>
            <w:noWrap/>
            <w:vAlign w:val="bottom"/>
            <w:hideMark/>
          </w:tcPr>
          <w:p w14:paraId="125FF9F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5.56</w:t>
            </w:r>
          </w:p>
        </w:tc>
        <w:tc>
          <w:tcPr>
            <w:tcW w:w="1060" w:type="dxa"/>
            <w:tcBorders>
              <w:top w:val="nil"/>
              <w:left w:val="nil"/>
              <w:bottom w:val="single" w:sz="4" w:space="0" w:color="auto"/>
              <w:right w:val="single" w:sz="4" w:space="0" w:color="auto"/>
            </w:tcBorders>
            <w:shd w:val="clear" w:color="auto" w:fill="auto"/>
            <w:noWrap/>
            <w:vAlign w:val="bottom"/>
            <w:hideMark/>
          </w:tcPr>
          <w:p w14:paraId="0705A90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31.44</w:t>
            </w:r>
          </w:p>
        </w:tc>
        <w:tc>
          <w:tcPr>
            <w:tcW w:w="960" w:type="dxa"/>
            <w:tcBorders>
              <w:top w:val="nil"/>
              <w:left w:val="nil"/>
              <w:bottom w:val="single" w:sz="4" w:space="0" w:color="auto"/>
              <w:right w:val="single" w:sz="4" w:space="0" w:color="auto"/>
            </w:tcBorders>
            <w:shd w:val="clear" w:color="auto" w:fill="auto"/>
            <w:noWrap/>
            <w:vAlign w:val="bottom"/>
            <w:hideMark/>
          </w:tcPr>
          <w:p w14:paraId="7F32A77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069A4BB"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621728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2.886</w:t>
            </w:r>
          </w:p>
        </w:tc>
        <w:tc>
          <w:tcPr>
            <w:tcW w:w="427" w:type="dxa"/>
            <w:tcBorders>
              <w:top w:val="nil"/>
              <w:left w:val="nil"/>
              <w:bottom w:val="single" w:sz="4" w:space="0" w:color="auto"/>
              <w:right w:val="single" w:sz="4" w:space="0" w:color="auto"/>
            </w:tcBorders>
            <w:shd w:val="clear" w:color="auto" w:fill="auto"/>
            <w:noWrap/>
            <w:vAlign w:val="bottom"/>
            <w:hideMark/>
          </w:tcPr>
          <w:p w14:paraId="2C332D9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2.81</w:t>
            </w:r>
          </w:p>
        </w:tc>
        <w:tc>
          <w:tcPr>
            <w:tcW w:w="800" w:type="dxa"/>
            <w:tcBorders>
              <w:top w:val="nil"/>
              <w:left w:val="nil"/>
              <w:bottom w:val="single" w:sz="4" w:space="0" w:color="auto"/>
              <w:right w:val="single" w:sz="4" w:space="0" w:color="auto"/>
            </w:tcBorders>
            <w:shd w:val="clear" w:color="auto" w:fill="auto"/>
            <w:noWrap/>
            <w:vAlign w:val="bottom"/>
            <w:hideMark/>
          </w:tcPr>
          <w:p w14:paraId="4268A21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0.17</w:t>
            </w:r>
          </w:p>
        </w:tc>
        <w:tc>
          <w:tcPr>
            <w:tcW w:w="834" w:type="dxa"/>
            <w:tcBorders>
              <w:top w:val="nil"/>
              <w:left w:val="nil"/>
              <w:bottom w:val="single" w:sz="4" w:space="0" w:color="auto"/>
              <w:right w:val="single" w:sz="4" w:space="0" w:color="auto"/>
            </w:tcBorders>
            <w:shd w:val="clear" w:color="auto" w:fill="auto"/>
            <w:noWrap/>
            <w:vAlign w:val="bottom"/>
            <w:hideMark/>
          </w:tcPr>
          <w:p w14:paraId="431F3AF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2.51</w:t>
            </w:r>
          </w:p>
        </w:tc>
        <w:tc>
          <w:tcPr>
            <w:tcW w:w="846" w:type="dxa"/>
            <w:tcBorders>
              <w:top w:val="nil"/>
              <w:left w:val="nil"/>
              <w:bottom w:val="single" w:sz="4" w:space="0" w:color="auto"/>
              <w:right w:val="single" w:sz="4" w:space="0" w:color="auto"/>
            </w:tcBorders>
            <w:shd w:val="clear" w:color="auto" w:fill="auto"/>
            <w:noWrap/>
            <w:vAlign w:val="bottom"/>
            <w:hideMark/>
          </w:tcPr>
          <w:p w14:paraId="20255A0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3.16</w:t>
            </w:r>
          </w:p>
        </w:tc>
        <w:tc>
          <w:tcPr>
            <w:tcW w:w="1060" w:type="dxa"/>
            <w:tcBorders>
              <w:top w:val="nil"/>
              <w:left w:val="nil"/>
              <w:bottom w:val="single" w:sz="4" w:space="0" w:color="auto"/>
              <w:right w:val="single" w:sz="4" w:space="0" w:color="auto"/>
            </w:tcBorders>
            <w:shd w:val="clear" w:color="auto" w:fill="auto"/>
            <w:noWrap/>
            <w:vAlign w:val="bottom"/>
            <w:hideMark/>
          </w:tcPr>
          <w:p w14:paraId="53FB07D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17.56</w:t>
            </w:r>
          </w:p>
        </w:tc>
        <w:tc>
          <w:tcPr>
            <w:tcW w:w="960" w:type="dxa"/>
            <w:tcBorders>
              <w:top w:val="nil"/>
              <w:left w:val="nil"/>
              <w:bottom w:val="single" w:sz="4" w:space="0" w:color="auto"/>
              <w:right w:val="single" w:sz="4" w:space="0" w:color="auto"/>
            </w:tcBorders>
            <w:shd w:val="clear" w:color="auto" w:fill="auto"/>
            <w:noWrap/>
            <w:vAlign w:val="bottom"/>
            <w:hideMark/>
          </w:tcPr>
          <w:p w14:paraId="6068D2B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6C0242F"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FE16E60"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2.886</w:t>
            </w:r>
          </w:p>
        </w:tc>
        <w:tc>
          <w:tcPr>
            <w:tcW w:w="427" w:type="dxa"/>
            <w:tcBorders>
              <w:top w:val="nil"/>
              <w:left w:val="nil"/>
              <w:bottom w:val="single" w:sz="4" w:space="0" w:color="auto"/>
              <w:right w:val="single" w:sz="4" w:space="0" w:color="auto"/>
            </w:tcBorders>
            <w:shd w:val="clear" w:color="auto" w:fill="auto"/>
            <w:noWrap/>
            <w:vAlign w:val="bottom"/>
            <w:hideMark/>
          </w:tcPr>
          <w:p w14:paraId="66544DE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5.24</w:t>
            </w:r>
          </w:p>
        </w:tc>
        <w:tc>
          <w:tcPr>
            <w:tcW w:w="800" w:type="dxa"/>
            <w:tcBorders>
              <w:top w:val="nil"/>
              <w:left w:val="nil"/>
              <w:bottom w:val="single" w:sz="4" w:space="0" w:color="auto"/>
              <w:right w:val="single" w:sz="4" w:space="0" w:color="auto"/>
            </w:tcBorders>
            <w:shd w:val="clear" w:color="auto" w:fill="auto"/>
            <w:noWrap/>
            <w:vAlign w:val="bottom"/>
            <w:hideMark/>
          </w:tcPr>
          <w:p w14:paraId="4B3DD93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0.27</w:t>
            </w:r>
          </w:p>
        </w:tc>
        <w:tc>
          <w:tcPr>
            <w:tcW w:w="834" w:type="dxa"/>
            <w:tcBorders>
              <w:top w:val="nil"/>
              <w:left w:val="nil"/>
              <w:bottom w:val="single" w:sz="4" w:space="0" w:color="auto"/>
              <w:right w:val="single" w:sz="4" w:space="0" w:color="auto"/>
            </w:tcBorders>
            <w:shd w:val="clear" w:color="auto" w:fill="auto"/>
            <w:noWrap/>
            <w:vAlign w:val="bottom"/>
            <w:hideMark/>
          </w:tcPr>
          <w:p w14:paraId="1EC29FD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4.74</w:t>
            </w:r>
          </w:p>
        </w:tc>
        <w:tc>
          <w:tcPr>
            <w:tcW w:w="846" w:type="dxa"/>
            <w:tcBorders>
              <w:top w:val="nil"/>
              <w:left w:val="nil"/>
              <w:bottom w:val="single" w:sz="4" w:space="0" w:color="auto"/>
              <w:right w:val="single" w:sz="4" w:space="0" w:color="auto"/>
            </w:tcBorders>
            <w:shd w:val="clear" w:color="auto" w:fill="auto"/>
            <w:noWrap/>
            <w:vAlign w:val="bottom"/>
            <w:hideMark/>
          </w:tcPr>
          <w:p w14:paraId="2B7BEAC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5.80</w:t>
            </w:r>
          </w:p>
        </w:tc>
        <w:tc>
          <w:tcPr>
            <w:tcW w:w="1060" w:type="dxa"/>
            <w:tcBorders>
              <w:top w:val="nil"/>
              <w:left w:val="nil"/>
              <w:bottom w:val="single" w:sz="4" w:space="0" w:color="auto"/>
              <w:right w:val="single" w:sz="4" w:space="0" w:color="auto"/>
            </w:tcBorders>
            <w:shd w:val="clear" w:color="auto" w:fill="auto"/>
            <w:noWrap/>
            <w:vAlign w:val="bottom"/>
            <w:hideMark/>
          </w:tcPr>
          <w:p w14:paraId="4BEABA0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32.06</w:t>
            </w:r>
          </w:p>
        </w:tc>
        <w:tc>
          <w:tcPr>
            <w:tcW w:w="960" w:type="dxa"/>
            <w:tcBorders>
              <w:top w:val="nil"/>
              <w:left w:val="nil"/>
              <w:bottom w:val="single" w:sz="4" w:space="0" w:color="auto"/>
              <w:right w:val="single" w:sz="4" w:space="0" w:color="auto"/>
            </w:tcBorders>
            <w:shd w:val="clear" w:color="auto" w:fill="auto"/>
            <w:noWrap/>
            <w:vAlign w:val="bottom"/>
            <w:hideMark/>
          </w:tcPr>
          <w:p w14:paraId="06F02B7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E4344D5"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4390281"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3.091</w:t>
            </w:r>
          </w:p>
        </w:tc>
        <w:tc>
          <w:tcPr>
            <w:tcW w:w="427" w:type="dxa"/>
            <w:tcBorders>
              <w:top w:val="nil"/>
              <w:left w:val="nil"/>
              <w:bottom w:val="single" w:sz="4" w:space="0" w:color="auto"/>
              <w:right w:val="single" w:sz="4" w:space="0" w:color="auto"/>
            </w:tcBorders>
            <w:shd w:val="clear" w:color="auto" w:fill="auto"/>
            <w:noWrap/>
            <w:vAlign w:val="bottom"/>
            <w:hideMark/>
          </w:tcPr>
          <w:p w14:paraId="2A21EA2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2.90</w:t>
            </w:r>
          </w:p>
        </w:tc>
        <w:tc>
          <w:tcPr>
            <w:tcW w:w="800" w:type="dxa"/>
            <w:tcBorders>
              <w:top w:val="nil"/>
              <w:left w:val="nil"/>
              <w:bottom w:val="single" w:sz="4" w:space="0" w:color="auto"/>
              <w:right w:val="single" w:sz="4" w:space="0" w:color="auto"/>
            </w:tcBorders>
            <w:shd w:val="clear" w:color="auto" w:fill="auto"/>
            <w:noWrap/>
            <w:vAlign w:val="bottom"/>
            <w:hideMark/>
          </w:tcPr>
          <w:p w14:paraId="721FB09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0.17</w:t>
            </w:r>
          </w:p>
        </w:tc>
        <w:tc>
          <w:tcPr>
            <w:tcW w:w="834" w:type="dxa"/>
            <w:tcBorders>
              <w:top w:val="nil"/>
              <w:left w:val="nil"/>
              <w:bottom w:val="single" w:sz="4" w:space="0" w:color="auto"/>
              <w:right w:val="single" w:sz="4" w:space="0" w:color="auto"/>
            </w:tcBorders>
            <w:shd w:val="clear" w:color="auto" w:fill="auto"/>
            <w:noWrap/>
            <w:vAlign w:val="bottom"/>
            <w:hideMark/>
          </w:tcPr>
          <w:p w14:paraId="44C7022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2.58</w:t>
            </w:r>
          </w:p>
        </w:tc>
        <w:tc>
          <w:tcPr>
            <w:tcW w:w="846" w:type="dxa"/>
            <w:tcBorders>
              <w:top w:val="nil"/>
              <w:left w:val="nil"/>
              <w:bottom w:val="single" w:sz="4" w:space="0" w:color="auto"/>
              <w:right w:val="single" w:sz="4" w:space="0" w:color="auto"/>
            </w:tcBorders>
            <w:shd w:val="clear" w:color="auto" w:fill="auto"/>
            <w:noWrap/>
            <w:vAlign w:val="bottom"/>
            <w:hideMark/>
          </w:tcPr>
          <w:p w14:paraId="21A95AF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3.25</w:t>
            </w:r>
          </w:p>
        </w:tc>
        <w:tc>
          <w:tcPr>
            <w:tcW w:w="1060" w:type="dxa"/>
            <w:tcBorders>
              <w:top w:val="nil"/>
              <w:left w:val="nil"/>
              <w:bottom w:val="single" w:sz="4" w:space="0" w:color="auto"/>
              <w:right w:val="single" w:sz="4" w:space="0" w:color="auto"/>
            </w:tcBorders>
            <w:shd w:val="clear" w:color="auto" w:fill="auto"/>
            <w:noWrap/>
            <w:vAlign w:val="bottom"/>
            <w:hideMark/>
          </w:tcPr>
          <w:p w14:paraId="7913B1A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18.15</w:t>
            </w:r>
          </w:p>
        </w:tc>
        <w:tc>
          <w:tcPr>
            <w:tcW w:w="960" w:type="dxa"/>
            <w:tcBorders>
              <w:top w:val="nil"/>
              <w:left w:val="nil"/>
              <w:bottom w:val="single" w:sz="4" w:space="0" w:color="auto"/>
              <w:right w:val="single" w:sz="4" w:space="0" w:color="auto"/>
            </w:tcBorders>
            <w:shd w:val="clear" w:color="auto" w:fill="auto"/>
            <w:noWrap/>
            <w:vAlign w:val="bottom"/>
            <w:hideMark/>
          </w:tcPr>
          <w:p w14:paraId="03938AD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5828A0E"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5B4859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3.091</w:t>
            </w:r>
          </w:p>
        </w:tc>
        <w:tc>
          <w:tcPr>
            <w:tcW w:w="427" w:type="dxa"/>
            <w:tcBorders>
              <w:top w:val="nil"/>
              <w:left w:val="nil"/>
              <w:bottom w:val="single" w:sz="4" w:space="0" w:color="auto"/>
              <w:right w:val="single" w:sz="4" w:space="0" w:color="auto"/>
            </w:tcBorders>
            <w:shd w:val="clear" w:color="auto" w:fill="auto"/>
            <w:noWrap/>
            <w:vAlign w:val="bottom"/>
            <w:hideMark/>
          </w:tcPr>
          <w:p w14:paraId="797575A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5.46</w:t>
            </w:r>
          </w:p>
        </w:tc>
        <w:tc>
          <w:tcPr>
            <w:tcW w:w="800" w:type="dxa"/>
            <w:tcBorders>
              <w:top w:val="nil"/>
              <w:left w:val="nil"/>
              <w:bottom w:val="single" w:sz="4" w:space="0" w:color="auto"/>
              <w:right w:val="single" w:sz="4" w:space="0" w:color="auto"/>
            </w:tcBorders>
            <w:shd w:val="clear" w:color="auto" w:fill="auto"/>
            <w:noWrap/>
            <w:vAlign w:val="bottom"/>
            <w:hideMark/>
          </w:tcPr>
          <w:p w14:paraId="2A3051C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0.29</w:t>
            </w:r>
          </w:p>
        </w:tc>
        <w:tc>
          <w:tcPr>
            <w:tcW w:w="834" w:type="dxa"/>
            <w:tcBorders>
              <w:top w:val="nil"/>
              <w:left w:val="nil"/>
              <w:bottom w:val="single" w:sz="4" w:space="0" w:color="auto"/>
              <w:right w:val="single" w:sz="4" w:space="0" w:color="auto"/>
            </w:tcBorders>
            <w:shd w:val="clear" w:color="auto" w:fill="auto"/>
            <w:noWrap/>
            <w:vAlign w:val="bottom"/>
            <w:hideMark/>
          </w:tcPr>
          <w:p w14:paraId="1ABF0B4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4.93</w:t>
            </w:r>
          </w:p>
        </w:tc>
        <w:tc>
          <w:tcPr>
            <w:tcW w:w="846" w:type="dxa"/>
            <w:tcBorders>
              <w:top w:val="nil"/>
              <w:left w:val="nil"/>
              <w:bottom w:val="single" w:sz="4" w:space="0" w:color="auto"/>
              <w:right w:val="single" w:sz="4" w:space="0" w:color="auto"/>
            </w:tcBorders>
            <w:shd w:val="clear" w:color="auto" w:fill="auto"/>
            <w:noWrap/>
            <w:vAlign w:val="bottom"/>
            <w:hideMark/>
          </w:tcPr>
          <w:p w14:paraId="2E215D0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6.05</w:t>
            </w:r>
          </w:p>
        </w:tc>
        <w:tc>
          <w:tcPr>
            <w:tcW w:w="1060" w:type="dxa"/>
            <w:tcBorders>
              <w:top w:val="nil"/>
              <w:left w:val="nil"/>
              <w:bottom w:val="single" w:sz="4" w:space="0" w:color="auto"/>
              <w:right w:val="single" w:sz="4" w:space="0" w:color="auto"/>
            </w:tcBorders>
            <w:shd w:val="clear" w:color="auto" w:fill="auto"/>
            <w:noWrap/>
            <w:vAlign w:val="bottom"/>
            <w:hideMark/>
          </w:tcPr>
          <w:p w14:paraId="50FB413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32.50</w:t>
            </w:r>
          </w:p>
        </w:tc>
        <w:tc>
          <w:tcPr>
            <w:tcW w:w="960" w:type="dxa"/>
            <w:tcBorders>
              <w:top w:val="nil"/>
              <w:left w:val="nil"/>
              <w:bottom w:val="single" w:sz="4" w:space="0" w:color="auto"/>
              <w:right w:val="single" w:sz="4" w:space="0" w:color="auto"/>
            </w:tcBorders>
            <w:shd w:val="clear" w:color="auto" w:fill="auto"/>
            <w:noWrap/>
            <w:vAlign w:val="bottom"/>
            <w:hideMark/>
          </w:tcPr>
          <w:p w14:paraId="5200D89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CD818F6"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BF6E318"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3.297</w:t>
            </w:r>
          </w:p>
        </w:tc>
        <w:tc>
          <w:tcPr>
            <w:tcW w:w="427" w:type="dxa"/>
            <w:tcBorders>
              <w:top w:val="nil"/>
              <w:left w:val="nil"/>
              <w:bottom w:val="single" w:sz="4" w:space="0" w:color="auto"/>
              <w:right w:val="single" w:sz="4" w:space="0" w:color="auto"/>
            </w:tcBorders>
            <w:shd w:val="clear" w:color="auto" w:fill="auto"/>
            <w:noWrap/>
            <w:vAlign w:val="bottom"/>
            <w:hideMark/>
          </w:tcPr>
          <w:p w14:paraId="49730FC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2.98</w:t>
            </w:r>
          </w:p>
        </w:tc>
        <w:tc>
          <w:tcPr>
            <w:tcW w:w="800" w:type="dxa"/>
            <w:tcBorders>
              <w:top w:val="nil"/>
              <w:left w:val="nil"/>
              <w:bottom w:val="single" w:sz="4" w:space="0" w:color="auto"/>
              <w:right w:val="single" w:sz="4" w:space="0" w:color="auto"/>
            </w:tcBorders>
            <w:shd w:val="clear" w:color="auto" w:fill="auto"/>
            <w:noWrap/>
            <w:vAlign w:val="bottom"/>
            <w:hideMark/>
          </w:tcPr>
          <w:p w14:paraId="5E30E2B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0.17</w:t>
            </w:r>
          </w:p>
        </w:tc>
        <w:tc>
          <w:tcPr>
            <w:tcW w:w="834" w:type="dxa"/>
            <w:tcBorders>
              <w:top w:val="nil"/>
              <w:left w:val="nil"/>
              <w:bottom w:val="single" w:sz="4" w:space="0" w:color="auto"/>
              <w:right w:val="single" w:sz="4" w:space="0" w:color="auto"/>
            </w:tcBorders>
            <w:shd w:val="clear" w:color="auto" w:fill="auto"/>
            <w:noWrap/>
            <w:vAlign w:val="bottom"/>
            <w:hideMark/>
          </w:tcPr>
          <w:p w14:paraId="1477554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2.66</w:t>
            </w:r>
          </w:p>
        </w:tc>
        <w:tc>
          <w:tcPr>
            <w:tcW w:w="846" w:type="dxa"/>
            <w:tcBorders>
              <w:top w:val="nil"/>
              <w:left w:val="nil"/>
              <w:bottom w:val="single" w:sz="4" w:space="0" w:color="auto"/>
              <w:right w:val="single" w:sz="4" w:space="0" w:color="auto"/>
            </w:tcBorders>
            <w:shd w:val="clear" w:color="auto" w:fill="auto"/>
            <w:noWrap/>
            <w:vAlign w:val="bottom"/>
            <w:hideMark/>
          </w:tcPr>
          <w:p w14:paraId="410EB4B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3.34</w:t>
            </w:r>
          </w:p>
        </w:tc>
        <w:tc>
          <w:tcPr>
            <w:tcW w:w="1060" w:type="dxa"/>
            <w:tcBorders>
              <w:top w:val="nil"/>
              <w:left w:val="nil"/>
              <w:bottom w:val="single" w:sz="4" w:space="0" w:color="auto"/>
              <w:right w:val="single" w:sz="4" w:space="0" w:color="auto"/>
            </w:tcBorders>
            <w:shd w:val="clear" w:color="auto" w:fill="auto"/>
            <w:noWrap/>
            <w:vAlign w:val="bottom"/>
            <w:hideMark/>
          </w:tcPr>
          <w:p w14:paraId="6C36E3D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18.68</w:t>
            </w:r>
          </w:p>
        </w:tc>
        <w:tc>
          <w:tcPr>
            <w:tcW w:w="960" w:type="dxa"/>
            <w:tcBorders>
              <w:top w:val="nil"/>
              <w:left w:val="nil"/>
              <w:bottom w:val="single" w:sz="4" w:space="0" w:color="auto"/>
              <w:right w:val="single" w:sz="4" w:space="0" w:color="auto"/>
            </w:tcBorders>
            <w:shd w:val="clear" w:color="auto" w:fill="auto"/>
            <w:noWrap/>
            <w:vAlign w:val="bottom"/>
            <w:hideMark/>
          </w:tcPr>
          <w:p w14:paraId="10CF540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ADCE126"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94295F3"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3.297</w:t>
            </w:r>
          </w:p>
        </w:tc>
        <w:tc>
          <w:tcPr>
            <w:tcW w:w="427" w:type="dxa"/>
            <w:tcBorders>
              <w:top w:val="nil"/>
              <w:left w:val="nil"/>
              <w:bottom w:val="single" w:sz="4" w:space="0" w:color="auto"/>
              <w:right w:val="single" w:sz="4" w:space="0" w:color="auto"/>
            </w:tcBorders>
            <w:shd w:val="clear" w:color="auto" w:fill="auto"/>
            <w:noWrap/>
            <w:vAlign w:val="bottom"/>
            <w:hideMark/>
          </w:tcPr>
          <w:p w14:paraId="5A7F331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5.70</w:t>
            </w:r>
          </w:p>
        </w:tc>
        <w:tc>
          <w:tcPr>
            <w:tcW w:w="800" w:type="dxa"/>
            <w:tcBorders>
              <w:top w:val="nil"/>
              <w:left w:val="nil"/>
              <w:bottom w:val="single" w:sz="4" w:space="0" w:color="auto"/>
              <w:right w:val="single" w:sz="4" w:space="0" w:color="auto"/>
            </w:tcBorders>
            <w:shd w:val="clear" w:color="auto" w:fill="auto"/>
            <w:noWrap/>
            <w:vAlign w:val="bottom"/>
            <w:hideMark/>
          </w:tcPr>
          <w:p w14:paraId="5CD6D7F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0.30</w:t>
            </w:r>
          </w:p>
        </w:tc>
        <w:tc>
          <w:tcPr>
            <w:tcW w:w="834" w:type="dxa"/>
            <w:tcBorders>
              <w:top w:val="nil"/>
              <w:left w:val="nil"/>
              <w:bottom w:val="single" w:sz="4" w:space="0" w:color="auto"/>
              <w:right w:val="single" w:sz="4" w:space="0" w:color="auto"/>
            </w:tcBorders>
            <w:shd w:val="clear" w:color="auto" w:fill="auto"/>
            <w:noWrap/>
            <w:vAlign w:val="bottom"/>
            <w:hideMark/>
          </w:tcPr>
          <w:p w14:paraId="3927C87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5.13</w:t>
            </w:r>
          </w:p>
        </w:tc>
        <w:tc>
          <w:tcPr>
            <w:tcW w:w="846" w:type="dxa"/>
            <w:tcBorders>
              <w:top w:val="nil"/>
              <w:left w:val="nil"/>
              <w:bottom w:val="single" w:sz="4" w:space="0" w:color="auto"/>
              <w:right w:val="single" w:sz="4" w:space="0" w:color="auto"/>
            </w:tcBorders>
            <w:shd w:val="clear" w:color="auto" w:fill="auto"/>
            <w:noWrap/>
            <w:vAlign w:val="bottom"/>
            <w:hideMark/>
          </w:tcPr>
          <w:p w14:paraId="46425DB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6.32</w:t>
            </w:r>
          </w:p>
        </w:tc>
        <w:tc>
          <w:tcPr>
            <w:tcW w:w="1060" w:type="dxa"/>
            <w:tcBorders>
              <w:top w:val="nil"/>
              <w:left w:val="nil"/>
              <w:bottom w:val="single" w:sz="4" w:space="0" w:color="auto"/>
              <w:right w:val="single" w:sz="4" w:space="0" w:color="auto"/>
            </w:tcBorders>
            <w:shd w:val="clear" w:color="auto" w:fill="auto"/>
            <w:noWrap/>
            <w:vAlign w:val="bottom"/>
            <w:hideMark/>
          </w:tcPr>
          <w:p w14:paraId="7B12F3B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32.77</w:t>
            </w:r>
          </w:p>
        </w:tc>
        <w:tc>
          <w:tcPr>
            <w:tcW w:w="960" w:type="dxa"/>
            <w:tcBorders>
              <w:top w:val="nil"/>
              <w:left w:val="nil"/>
              <w:bottom w:val="single" w:sz="4" w:space="0" w:color="auto"/>
              <w:right w:val="single" w:sz="4" w:space="0" w:color="auto"/>
            </w:tcBorders>
            <w:shd w:val="clear" w:color="auto" w:fill="auto"/>
            <w:noWrap/>
            <w:vAlign w:val="bottom"/>
            <w:hideMark/>
          </w:tcPr>
          <w:p w14:paraId="211C044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E5BEFCA"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6B641FA"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3.502</w:t>
            </w:r>
          </w:p>
        </w:tc>
        <w:tc>
          <w:tcPr>
            <w:tcW w:w="427" w:type="dxa"/>
            <w:tcBorders>
              <w:top w:val="nil"/>
              <w:left w:val="nil"/>
              <w:bottom w:val="single" w:sz="4" w:space="0" w:color="auto"/>
              <w:right w:val="single" w:sz="4" w:space="0" w:color="auto"/>
            </w:tcBorders>
            <w:shd w:val="clear" w:color="auto" w:fill="auto"/>
            <w:noWrap/>
            <w:vAlign w:val="bottom"/>
            <w:hideMark/>
          </w:tcPr>
          <w:p w14:paraId="690DDF1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3.07</w:t>
            </w:r>
          </w:p>
        </w:tc>
        <w:tc>
          <w:tcPr>
            <w:tcW w:w="800" w:type="dxa"/>
            <w:tcBorders>
              <w:top w:val="nil"/>
              <w:left w:val="nil"/>
              <w:bottom w:val="single" w:sz="4" w:space="0" w:color="auto"/>
              <w:right w:val="single" w:sz="4" w:space="0" w:color="auto"/>
            </w:tcBorders>
            <w:shd w:val="clear" w:color="auto" w:fill="auto"/>
            <w:noWrap/>
            <w:vAlign w:val="bottom"/>
            <w:hideMark/>
          </w:tcPr>
          <w:p w14:paraId="5435972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0.18</w:t>
            </w:r>
          </w:p>
        </w:tc>
        <w:tc>
          <w:tcPr>
            <w:tcW w:w="834" w:type="dxa"/>
            <w:tcBorders>
              <w:top w:val="nil"/>
              <w:left w:val="nil"/>
              <w:bottom w:val="single" w:sz="4" w:space="0" w:color="auto"/>
              <w:right w:val="single" w:sz="4" w:space="0" w:color="auto"/>
            </w:tcBorders>
            <w:shd w:val="clear" w:color="auto" w:fill="auto"/>
            <w:noWrap/>
            <w:vAlign w:val="bottom"/>
            <w:hideMark/>
          </w:tcPr>
          <w:p w14:paraId="26F4ACC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2.74</w:t>
            </w:r>
          </w:p>
        </w:tc>
        <w:tc>
          <w:tcPr>
            <w:tcW w:w="846" w:type="dxa"/>
            <w:tcBorders>
              <w:top w:val="nil"/>
              <w:left w:val="nil"/>
              <w:bottom w:val="single" w:sz="4" w:space="0" w:color="auto"/>
              <w:right w:val="single" w:sz="4" w:space="0" w:color="auto"/>
            </w:tcBorders>
            <w:shd w:val="clear" w:color="auto" w:fill="auto"/>
            <w:noWrap/>
            <w:vAlign w:val="bottom"/>
            <w:hideMark/>
          </w:tcPr>
          <w:p w14:paraId="1395209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3.44</w:t>
            </w:r>
          </w:p>
        </w:tc>
        <w:tc>
          <w:tcPr>
            <w:tcW w:w="1060" w:type="dxa"/>
            <w:tcBorders>
              <w:top w:val="nil"/>
              <w:left w:val="nil"/>
              <w:bottom w:val="single" w:sz="4" w:space="0" w:color="auto"/>
              <w:right w:val="single" w:sz="4" w:space="0" w:color="auto"/>
            </w:tcBorders>
            <w:shd w:val="clear" w:color="auto" w:fill="auto"/>
            <w:noWrap/>
            <w:vAlign w:val="bottom"/>
            <w:hideMark/>
          </w:tcPr>
          <w:p w14:paraId="5B0F1F1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19.11</w:t>
            </w:r>
          </w:p>
        </w:tc>
        <w:tc>
          <w:tcPr>
            <w:tcW w:w="960" w:type="dxa"/>
            <w:tcBorders>
              <w:top w:val="nil"/>
              <w:left w:val="nil"/>
              <w:bottom w:val="single" w:sz="4" w:space="0" w:color="auto"/>
              <w:right w:val="single" w:sz="4" w:space="0" w:color="auto"/>
            </w:tcBorders>
            <w:shd w:val="clear" w:color="auto" w:fill="auto"/>
            <w:noWrap/>
            <w:vAlign w:val="bottom"/>
            <w:hideMark/>
          </w:tcPr>
          <w:p w14:paraId="6E28629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ECB5E25"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80AC843"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3.502</w:t>
            </w:r>
          </w:p>
        </w:tc>
        <w:tc>
          <w:tcPr>
            <w:tcW w:w="427" w:type="dxa"/>
            <w:tcBorders>
              <w:top w:val="nil"/>
              <w:left w:val="nil"/>
              <w:bottom w:val="single" w:sz="4" w:space="0" w:color="auto"/>
              <w:right w:val="single" w:sz="4" w:space="0" w:color="auto"/>
            </w:tcBorders>
            <w:shd w:val="clear" w:color="auto" w:fill="auto"/>
            <w:noWrap/>
            <w:vAlign w:val="bottom"/>
            <w:hideMark/>
          </w:tcPr>
          <w:p w14:paraId="60B18EC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5.94</w:t>
            </w:r>
          </w:p>
        </w:tc>
        <w:tc>
          <w:tcPr>
            <w:tcW w:w="800" w:type="dxa"/>
            <w:tcBorders>
              <w:top w:val="nil"/>
              <w:left w:val="nil"/>
              <w:bottom w:val="single" w:sz="4" w:space="0" w:color="auto"/>
              <w:right w:val="single" w:sz="4" w:space="0" w:color="auto"/>
            </w:tcBorders>
            <w:shd w:val="clear" w:color="auto" w:fill="auto"/>
            <w:noWrap/>
            <w:vAlign w:val="bottom"/>
            <w:hideMark/>
          </w:tcPr>
          <w:p w14:paraId="16C02DD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0.32</w:t>
            </w:r>
          </w:p>
        </w:tc>
        <w:tc>
          <w:tcPr>
            <w:tcW w:w="834" w:type="dxa"/>
            <w:tcBorders>
              <w:top w:val="nil"/>
              <w:left w:val="nil"/>
              <w:bottom w:val="single" w:sz="4" w:space="0" w:color="auto"/>
              <w:right w:val="single" w:sz="4" w:space="0" w:color="auto"/>
            </w:tcBorders>
            <w:shd w:val="clear" w:color="auto" w:fill="auto"/>
            <w:noWrap/>
            <w:vAlign w:val="bottom"/>
            <w:hideMark/>
          </w:tcPr>
          <w:p w14:paraId="65AC0D2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5.34</w:t>
            </w:r>
          </w:p>
        </w:tc>
        <w:tc>
          <w:tcPr>
            <w:tcW w:w="846" w:type="dxa"/>
            <w:tcBorders>
              <w:top w:val="nil"/>
              <w:left w:val="nil"/>
              <w:bottom w:val="single" w:sz="4" w:space="0" w:color="auto"/>
              <w:right w:val="single" w:sz="4" w:space="0" w:color="auto"/>
            </w:tcBorders>
            <w:shd w:val="clear" w:color="auto" w:fill="auto"/>
            <w:noWrap/>
            <w:vAlign w:val="bottom"/>
            <w:hideMark/>
          </w:tcPr>
          <w:p w14:paraId="1481DF9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6.60</w:t>
            </w:r>
          </w:p>
        </w:tc>
        <w:tc>
          <w:tcPr>
            <w:tcW w:w="1060" w:type="dxa"/>
            <w:tcBorders>
              <w:top w:val="nil"/>
              <w:left w:val="nil"/>
              <w:bottom w:val="single" w:sz="4" w:space="0" w:color="auto"/>
              <w:right w:val="single" w:sz="4" w:space="0" w:color="auto"/>
            </w:tcBorders>
            <w:shd w:val="clear" w:color="auto" w:fill="auto"/>
            <w:noWrap/>
            <w:vAlign w:val="bottom"/>
            <w:hideMark/>
          </w:tcPr>
          <w:p w14:paraId="556BB42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32.88</w:t>
            </w:r>
          </w:p>
        </w:tc>
        <w:tc>
          <w:tcPr>
            <w:tcW w:w="960" w:type="dxa"/>
            <w:tcBorders>
              <w:top w:val="nil"/>
              <w:left w:val="nil"/>
              <w:bottom w:val="single" w:sz="4" w:space="0" w:color="auto"/>
              <w:right w:val="single" w:sz="4" w:space="0" w:color="auto"/>
            </w:tcBorders>
            <w:shd w:val="clear" w:color="auto" w:fill="auto"/>
            <w:noWrap/>
            <w:vAlign w:val="bottom"/>
            <w:hideMark/>
          </w:tcPr>
          <w:p w14:paraId="1FEBA95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08B925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AE7837D"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3.707</w:t>
            </w:r>
          </w:p>
        </w:tc>
        <w:tc>
          <w:tcPr>
            <w:tcW w:w="427" w:type="dxa"/>
            <w:tcBorders>
              <w:top w:val="nil"/>
              <w:left w:val="nil"/>
              <w:bottom w:val="single" w:sz="4" w:space="0" w:color="auto"/>
              <w:right w:val="single" w:sz="4" w:space="0" w:color="auto"/>
            </w:tcBorders>
            <w:shd w:val="clear" w:color="auto" w:fill="auto"/>
            <w:noWrap/>
            <w:vAlign w:val="bottom"/>
            <w:hideMark/>
          </w:tcPr>
          <w:p w14:paraId="2EAC284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3.16</w:t>
            </w:r>
          </w:p>
        </w:tc>
        <w:tc>
          <w:tcPr>
            <w:tcW w:w="800" w:type="dxa"/>
            <w:tcBorders>
              <w:top w:val="nil"/>
              <w:left w:val="nil"/>
              <w:bottom w:val="single" w:sz="4" w:space="0" w:color="auto"/>
              <w:right w:val="single" w:sz="4" w:space="0" w:color="auto"/>
            </w:tcBorders>
            <w:shd w:val="clear" w:color="auto" w:fill="auto"/>
            <w:noWrap/>
            <w:vAlign w:val="bottom"/>
            <w:hideMark/>
          </w:tcPr>
          <w:p w14:paraId="1D920BC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0.19</w:t>
            </w:r>
          </w:p>
        </w:tc>
        <w:tc>
          <w:tcPr>
            <w:tcW w:w="834" w:type="dxa"/>
            <w:tcBorders>
              <w:top w:val="nil"/>
              <w:left w:val="nil"/>
              <w:bottom w:val="single" w:sz="4" w:space="0" w:color="auto"/>
              <w:right w:val="single" w:sz="4" w:space="0" w:color="auto"/>
            </w:tcBorders>
            <w:shd w:val="clear" w:color="auto" w:fill="auto"/>
            <w:noWrap/>
            <w:vAlign w:val="bottom"/>
            <w:hideMark/>
          </w:tcPr>
          <w:p w14:paraId="06DA9EE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2.81</w:t>
            </w:r>
          </w:p>
        </w:tc>
        <w:tc>
          <w:tcPr>
            <w:tcW w:w="846" w:type="dxa"/>
            <w:tcBorders>
              <w:top w:val="nil"/>
              <w:left w:val="nil"/>
              <w:bottom w:val="single" w:sz="4" w:space="0" w:color="auto"/>
              <w:right w:val="single" w:sz="4" w:space="0" w:color="auto"/>
            </w:tcBorders>
            <w:shd w:val="clear" w:color="auto" w:fill="auto"/>
            <w:noWrap/>
            <w:vAlign w:val="bottom"/>
            <w:hideMark/>
          </w:tcPr>
          <w:p w14:paraId="0C0F7E1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3.55</w:t>
            </w:r>
          </w:p>
        </w:tc>
        <w:tc>
          <w:tcPr>
            <w:tcW w:w="1060" w:type="dxa"/>
            <w:tcBorders>
              <w:top w:val="nil"/>
              <w:left w:val="nil"/>
              <w:bottom w:val="single" w:sz="4" w:space="0" w:color="auto"/>
              <w:right w:val="single" w:sz="4" w:space="0" w:color="auto"/>
            </w:tcBorders>
            <w:shd w:val="clear" w:color="auto" w:fill="auto"/>
            <w:noWrap/>
            <w:vAlign w:val="bottom"/>
            <w:hideMark/>
          </w:tcPr>
          <w:p w14:paraId="4965986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19.46</w:t>
            </w:r>
          </w:p>
        </w:tc>
        <w:tc>
          <w:tcPr>
            <w:tcW w:w="960" w:type="dxa"/>
            <w:tcBorders>
              <w:top w:val="nil"/>
              <w:left w:val="nil"/>
              <w:bottom w:val="single" w:sz="4" w:space="0" w:color="auto"/>
              <w:right w:val="single" w:sz="4" w:space="0" w:color="auto"/>
            </w:tcBorders>
            <w:shd w:val="clear" w:color="auto" w:fill="auto"/>
            <w:noWrap/>
            <w:vAlign w:val="bottom"/>
            <w:hideMark/>
          </w:tcPr>
          <w:p w14:paraId="5994123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348E958"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578C1BC"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3.707</w:t>
            </w:r>
          </w:p>
        </w:tc>
        <w:tc>
          <w:tcPr>
            <w:tcW w:w="427" w:type="dxa"/>
            <w:tcBorders>
              <w:top w:val="nil"/>
              <w:left w:val="nil"/>
              <w:bottom w:val="single" w:sz="4" w:space="0" w:color="auto"/>
              <w:right w:val="single" w:sz="4" w:space="0" w:color="auto"/>
            </w:tcBorders>
            <w:shd w:val="clear" w:color="auto" w:fill="auto"/>
            <w:noWrap/>
            <w:vAlign w:val="bottom"/>
            <w:hideMark/>
          </w:tcPr>
          <w:p w14:paraId="24AD056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6.19</w:t>
            </w:r>
          </w:p>
        </w:tc>
        <w:tc>
          <w:tcPr>
            <w:tcW w:w="800" w:type="dxa"/>
            <w:tcBorders>
              <w:top w:val="nil"/>
              <w:left w:val="nil"/>
              <w:bottom w:val="single" w:sz="4" w:space="0" w:color="auto"/>
              <w:right w:val="single" w:sz="4" w:space="0" w:color="auto"/>
            </w:tcBorders>
            <w:shd w:val="clear" w:color="auto" w:fill="auto"/>
            <w:noWrap/>
            <w:vAlign w:val="bottom"/>
            <w:hideMark/>
          </w:tcPr>
          <w:p w14:paraId="1CB49AB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0.34</w:t>
            </w:r>
          </w:p>
        </w:tc>
        <w:tc>
          <w:tcPr>
            <w:tcW w:w="834" w:type="dxa"/>
            <w:tcBorders>
              <w:top w:val="nil"/>
              <w:left w:val="nil"/>
              <w:bottom w:val="single" w:sz="4" w:space="0" w:color="auto"/>
              <w:right w:val="single" w:sz="4" w:space="0" w:color="auto"/>
            </w:tcBorders>
            <w:shd w:val="clear" w:color="auto" w:fill="auto"/>
            <w:noWrap/>
            <w:vAlign w:val="bottom"/>
            <w:hideMark/>
          </w:tcPr>
          <w:p w14:paraId="57A0C3C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5.55</w:t>
            </w:r>
          </w:p>
        </w:tc>
        <w:tc>
          <w:tcPr>
            <w:tcW w:w="846" w:type="dxa"/>
            <w:tcBorders>
              <w:top w:val="nil"/>
              <w:left w:val="nil"/>
              <w:bottom w:val="single" w:sz="4" w:space="0" w:color="auto"/>
              <w:right w:val="single" w:sz="4" w:space="0" w:color="auto"/>
            </w:tcBorders>
            <w:shd w:val="clear" w:color="auto" w:fill="auto"/>
            <w:noWrap/>
            <w:vAlign w:val="bottom"/>
            <w:hideMark/>
          </w:tcPr>
          <w:p w14:paraId="4D82E2C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6.90</w:t>
            </w:r>
          </w:p>
        </w:tc>
        <w:tc>
          <w:tcPr>
            <w:tcW w:w="1060" w:type="dxa"/>
            <w:tcBorders>
              <w:top w:val="nil"/>
              <w:left w:val="nil"/>
              <w:bottom w:val="single" w:sz="4" w:space="0" w:color="auto"/>
              <w:right w:val="single" w:sz="4" w:space="0" w:color="auto"/>
            </w:tcBorders>
            <w:shd w:val="clear" w:color="auto" w:fill="auto"/>
            <w:noWrap/>
            <w:vAlign w:val="bottom"/>
            <w:hideMark/>
          </w:tcPr>
          <w:p w14:paraId="314315C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32.85</w:t>
            </w:r>
          </w:p>
        </w:tc>
        <w:tc>
          <w:tcPr>
            <w:tcW w:w="960" w:type="dxa"/>
            <w:tcBorders>
              <w:top w:val="nil"/>
              <w:left w:val="nil"/>
              <w:bottom w:val="single" w:sz="4" w:space="0" w:color="auto"/>
              <w:right w:val="single" w:sz="4" w:space="0" w:color="auto"/>
            </w:tcBorders>
            <w:shd w:val="clear" w:color="auto" w:fill="auto"/>
            <w:noWrap/>
            <w:vAlign w:val="bottom"/>
            <w:hideMark/>
          </w:tcPr>
          <w:p w14:paraId="75A76E8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B7F6A5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F2CB1CF"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3.912</w:t>
            </w:r>
          </w:p>
        </w:tc>
        <w:tc>
          <w:tcPr>
            <w:tcW w:w="427" w:type="dxa"/>
            <w:tcBorders>
              <w:top w:val="nil"/>
              <w:left w:val="nil"/>
              <w:bottom w:val="single" w:sz="4" w:space="0" w:color="auto"/>
              <w:right w:val="single" w:sz="4" w:space="0" w:color="auto"/>
            </w:tcBorders>
            <w:shd w:val="clear" w:color="auto" w:fill="auto"/>
            <w:noWrap/>
            <w:vAlign w:val="bottom"/>
            <w:hideMark/>
          </w:tcPr>
          <w:p w14:paraId="40AE07B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3.25</w:t>
            </w:r>
          </w:p>
        </w:tc>
        <w:tc>
          <w:tcPr>
            <w:tcW w:w="800" w:type="dxa"/>
            <w:tcBorders>
              <w:top w:val="nil"/>
              <w:left w:val="nil"/>
              <w:bottom w:val="single" w:sz="4" w:space="0" w:color="auto"/>
              <w:right w:val="single" w:sz="4" w:space="0" w:color="auto"/>
            </w:tcBorders>
            <w:shd w:val="clear" w:color="auto" w:fill="auto"/>
            <w:noWrap/>
            <w:vAlign w:val="bottom"/>
            <w:hideMark/>
          </w:tcPr>
          <w:p w14:paraId="6F6A2C0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0.19</w:t>
            </w:r>
          </w:p>
        </w:tc>
        <w:tc>
          <w:tcPr>
            <w:tcW w:w="834" w:type="dxa"/>
            <w:tcBorders>
              <w:top w:val="nil"/>
              <w:left w:val="nil"/>
              <w:bottom w:val="single" w:sz="4" w:space="0" w:color="auto"/>
              <w:right w:val="single" w:sz="4" w:space="0" w:color="auto"/>
            </w:tcBorders>
            <w:shd w:val="clear" w:color="auto" w:fill="auto"/>
            <w:noWrap/>
            <w:vAlign w:val="bottom"/>
            <w:hideMark/>
          </w:tcPr>
          <w:p w14:paraId="5727E5C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2.89</w:t>
            </w:r>
          </w:p>
        </w:tc>
        <w:tc>
          <w:tcPr>
            <w:tcW w:w="846" w:type="dxa"/>
            <w:tcBorders>
              <w:top w:val="nil"/>
              <w:left w:val="nil"/>
              <w:bottom w:val="single" w:sz="4" w:space="0" w:color="auto"/>
              <w:right w:val="single" w:sz="4" w:space="0" w:color="auto"/>
            </w:tcBorders>
            <w:shd w:val="clear" w:color="auto" w:fill="auto"/>
            <w:noWrap/>
            <w:vAlign w:val="bottom"/>
            <w:hideMark/>
          </w:tcPr>
          <w:p w14:paraId="30A5F57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3.66</w:t>
            </w:r>
          </w:p>
        </w:tc>
        <w:tc>
          <w:tcPr>
            <w:tcW w:w="1060" w:type="dxa"/>
            <w:tcBorders>
              <w:top w:val="nil"/>
              <w:left w:val="nil"/>
              <w:bottom w:val="single" w:sz="4" w:space="0" w:color="auto"/>
              <w:right w:val="single" w:sz="4" w:space="0" w:color="auto"/>
            </w:tcBorders>
            <w:shd w:val="clear" w:color="auto" w:fill="auto"/>
            <w:noWrap/>
            <w:vAlign w:val="bottom"/>
            <w:hideMark/>
          </w:tcPr>
          <w:p w14:paraId="69C642E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19.72</w:t>
            </w:r>
          </w:p>
        </w:tc>
        <w:tc>
          <w:tcPr>
            <w:tcW w:w="960" w:type="dxa"/>
            <w:tcBorders>
              <w:top w:val="nil"/>
              <w:left w:val="nil"/>
              <w:bottom w:val="single" w:sz="4" w:space="0" w:color="auto"/>
              <w:right w:val="single" w:sz="4" w:space="0" w:color="auto"/>
            </w:tcBorders>
            <w:shd w:val="clear" w:color="auto" w:fill="auto"/>
            <w:noWrap/>
            <w:vAlign w:val="bottom"/>
            <w:hideMark/>
          </w:tcPr>
          <w:p w14:paraId="760150A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C55DDA4"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21E4485"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3.912</w:t>
            </w:r>
          </w:p>
        </w:tc>
        <w:tc>
          <w:tcPr>
            <w:tcW w:w="427" w:type="dxa"/>
            <w:tcBorders>
              <w:top w:val="nil"/>
              <w:left w:val="nil"/>
              <w:bottom w:val="single" w:sz="4" w:space="0" w:color="auto"/>
              <w:right w:val="single" w:sz="4" w:space="0" w:color="auto"/>
            </w:tcBorders>
            <w:shd w:val="clear" w:color="auto" w:fill="auto"/>
            <w:noWrap/>
            <w:vAlign w:val="bottom"/>
            <w:hideMark/>
          </w:tcPr>
          <w:p w14:paraId="6E378AC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6.45</w:t>
            </w:r>
          </w:p>
        </w:tc>
        <w:tc>
          <w:tcPr>
            <w:tcW w:w="800" w:type="dxa"/>
            <w:tcBorders>
              <w:top w:val="nil"/>
              <w:left w:val="nil"/>
              <w:bottom w:val="single" w:sz="4" w:space="0" w:color="auto"/>
              <w:right w:val="single" w:sz="4" w:space="0" w:color="auto"/>
            </w:tcBorders>
            <w:shd w:val="clear" w:color="auto" w:fill="auto"/>
            <w:noWrap/>
            <w:vAlign w:val="bottom"/>
            <w:hideMark/>
          </w:tcPr>
          <w:p w14:paraId="63D362F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0.37</w:t>
            </w:r>
          </w:p>
        </w:tc>
        <w:tc>
          <w:tcPr>
            <w:tcW w:w="834" w:type="dxa"/>
            <w:tcBorders>
              <w:top w:val="nil"/>
              <w:left w:val="nil"/>
              <w:bottom w:val="single" w:sz="4" w:space="0" w:color="auto"/>
              <w:right w:val="single" w:sz="4" w:space="0" w:color="auto"/>
            </w:tcBorders>
            <w:shd w:val="clear" w:color="auto" w:fill="auto"/>
            <w:noWrap/>
            <w:vAlign w:val="bottom"/>
            <w:hideMark/>
          </w:tcPr>
          <w:p w14:paraId="3F89390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5.77</w:t>
            </w:r>
          </w:p>
        </w:tc>
        <w:tc>
          <w:tcPr>
            <w:tcW w:w="846" w:type="dxa"/>
            <w:tcBorders>
              <w:top w:val="nil"/>
              <w:left w:val="nil"/>
              <w:bottom w:val="single" w:sz="4" w:space="0" w:color="auto"/>
              <w:right w:val="single" w:sz="4" w:space="0" w:color="auto"/>
            </w:tcBorders>
            <w:shd w:val="clear" w:color="auto" w:fill="auto"/>
            <w:noWrap/>
            <w:vAlign w:val="bottom"/>
            <w:hideMark/>
          </w:tcPr>
          <w:p w14:paraId="0E5DDFC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7.22</w:t>
            </w:r>
          </w:p>
        </w:tc>
        <w:tc>
          <w:tcPr>
            <w:tcW w:w="1060" w:type="dxa"/>
            <w:tcBorders>
              <w:top w:val="nil"/>
              <w:left w:val="nil"/>
              <w:bottom w:val="single" w:sz="4" w:space="0" w:color="auto"/>
              <w:right w:val="single" w:sz="4" w:space="0" w:color="auto"/>
            </w:tcBorders>
            <w:shd w:val="clear" w:color="auto" w:fill="auto"/>
            <w:noWrap/>
            <w:vAlign w:val="bottom"/>
            <w:hideMark/>
          </w:tcPr>
          <w:p w14:paraId="425F3A3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32.69</w:t>
            </w:r>
          </w:p>
        </w:tc>
        <w:tc>
          <w:tcPr>
            <w:tcW w:w="960" w:type="dxa"/>
            <w:tcBorders>
              <w:top w:val="nil"/>
              <w:left w:val="nil"/>
              <w:bottom w:val="single" w:sz="4" w:space="0" w:color="auto"/>
              <w:right w:val="single" w:sz="4" w:space="0" w:color="auto"/>
            </w:tcBorders>
            <w:shd w:val="clear" w:color="auto" w:fill="auto"/>
            <w:noWrap/>
            <w:vAlign w:val="bottom"/>
            <w:hideMark/>
          </w:tcPr>
          <w:p w14:paraId="5A488CF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E4B303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524AF99"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4.117</w:t>
            </w:r>
          </w:p>
        </w:tc>
        <w:tc>
          <w:tcPr>
            <w:tcW w:w="427" w:type="dxa"/>
            <w:tcBorders>
              <w:top w:val="nil"/>
              <w:left w:val="nil"/>
              <w:bottom w:val="single" w:sz="4" w:space="0" w:color="auto"/>
              <w:right w:val="single" w:sz="4" w:space="0" w:color="auto"/>
            </w:tcBorders>
            <w:shd w:val="clear" w:color="auto" w:fill="auto"/>
            <w:noWrap/>
            <w:vAlign w:val="bottom"/>
            <w:hideMark/>
          </w:tcPr>
          <w:p w14:paraId="1B71645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3.35</w:t>
            </w:r>
          </w:p>
        </w:tc>
        <w:tc>
          <w:tcPr>
            <w:tcW w:w="800" w:type="dxa"/>
            <w:tcBorders>
              <w:top w:val="nil"/>
              <w:left w:val="nil"/>
              <w:bottom w:val="single" w:sz="4" w:space="0" w:color="auto"/>
              <w:right w:val="single" w:sz="4" w:space="0" w:color="auto"/>
            </w:tcBorders>
            <w:shd w:val="clear" w:color="auto" w:fill="auto"/>
            <w:noWrap/>
            <w:vAlign w:val="bottom"/>
            <w:hideMark/>
          </w:tcPr>
          <w:p w14:paraId="682221E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0.20</w:t>
            </w:r>
          </w:p>
        </w:tc>
        <w:tc>
          <w:tcPr>
            <w:tcW w:w="834" w:type="dxa"/>
            <w:tcBorders>
              <w:top w:val="nil"/>
              <w:left w:val="nil"/>
              <w:bottom w:val="single" w:sz="4" w:space="0" w:color="auto"/>
              <w:right w:val="single" w:sz="4" w:space="0" w:color="auto"/>
            </w:tcBorders>
            <w:shd w:val="clear" w:color="auto" w:fill="auto"/>
            <w:noWrap/>
            <w:vAlign w:val="bottom"/>
            <w:hideMark/>
          </w:tcPr>
          <w:p w14:paraId="007BC11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2.97</w:t>
            </w:r>
          </w:p>
        </w:tc>
        <w:tc>
          <w:tcPr>
            <w:tcW w:w="846" w:type="dxa"/>
            <w:tcBorders>
              <w:top w:val="nil"/>
              <w:left w:val="nil"/>
              <w:bottom w:val="single" w:sz="4" w:space="0" w:color="auto"/>
              <w:right w:val="single" w:sz="4" w:space="0" w:color="auto"/>
            </w:tcBorders>
            <w:shd w:val="clear" w:color="auto" w:fill="auto"/>
            <w:noWrap/>
            <w:vAlign w:val="bottom"/>
            <w:hideMark/>
          </w:tcPr>
          <w:p w14:paraId="26AC245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3.77</w:t>
            </w:r>
          </w:p>
        </w:tc>
        <w:tc>
          <w:tcPr>
            <w:tcW w:w="1060" w:type="dxa"/>
            <w:tcBorders>
              <w:top w:val="nil"/>
              <w:left w:val="nil"/>
              <w:bottom w:val="single" w:sz="4" w:space="0" w:color="auto"/>
              <w:right w:val="single" w:sz="4" w:space="0" w:color="auto"/>
            </w:tcBorders>
            <w:shd w:val="clear" w:color="auto" w:fill="auto"/>
            <w:noWrap/>
            <w:vAlign w:val="bottom"/>
            <w:hideMark/>
          </w:tcPr>
          <w:p w14:paraId="34FBF1C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19.89</w:t>
            </w:r>
          </w:p>
        </w:tc>
        <w:tc>
          <w:tcPr>
            <w:tcW w:w="960" w:type="dxa"/>
            <w:tcBorders>
              <w:top w:val="nil"/>
              <w:left w:val="nil"/>
              <w:bottom w:val="single" w:sz="4" w:space="0" w:color="auto"/>
              <w:right w:val="single" w:sz="4" w:space="0" w:color="auto"/>
            </w:tcBorders>
            <w:shd w:val="clear" w:color="auto" w:fill="auto"/>
            <w:noWrap/>
            <w:vAlign w:val="bottom"/>
            <w:hideMark/>
          </w:tcPr>
          <w:p w14:paraId="40775D8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1542CD5"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5865472"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4.117</w:t>
            </w:r>
          </w:p>
        </w:tc>
        <w:tc>
          <w:tcPr>
            <w:tcW w:w="427" w:type="dxa"/>
            <w:tcBorders>
              <w:top w:val="nil"/>
              <w:left w:val="nil"/>
              <w:bottom w:val="single" w:sz="4" w:space="0" w:color="auto"/>
              <w:right w:val="single" w:sz="4" w:space="0" w:color="auto"/>
            </w:tcBorders>
            <w:shd w:val="clear" w:color="auto" w:fill="auto"/>
            <w:noWrap/>
            <w:vAlign w:val="bottom"/>
            <w:hideMark/>
          </w:tcPr>
          <w:p w14:paraId="6D6293C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6.73</w:t>
            </w:r>
          </w:p>
        </w:tc>
        <w:tc>
          <w:tcPr>
            <w:tcW w:w="800" w:type="dxa"/>
            <w:tcBorders>
              <w:top w:val="nil"/>
              <w:left w:val="nil"/>
              <w:bottom w:val="single" w:sz="4" w:space="0" w:color="auto"/>
              <w:right w:val="single" w:sz="4" w:space="0" w:color="auto"/>
            </w:tcBorders>
            <w:shd w:val="clear" w:color="auto" w:fill="auto"/>
            <w:noWrap/>
            <w:vAlign w:val="bottom"/>
            <w:hideMark/>
          </w:tcPr>
          <w:p w14:paraId="79CBDE2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0.40</w:t>
            </w:r>
          </w:p>
        </w:tc>
        <w:tc>
          <w:tcPr>
            <w:tcW w:w="834" w:type="dxa"/>
            <w:tcBorders>
              <w:top w:val="nil"/>
              <w:left w:val="nil"/>
              <w:bottom w:val="single" w:sz="4" w:space="0" w:color="auto"/>
              <w:right w:val="single" w:sz="4" w:space="0" w:color="auto"/>
            </w:tcBorders>
            <w:shd w:val="clear" w:color="auto" w:fill="auto"/>
            <w:noWrap/>
            <w:vAlign w:val="bottom"/>
            <w:hideMark/>
          </w:tcPr>
          <w:p w14:paraId="1D168C7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5.99</w:t>
            </w:r>
          </w:p>
        </w:tc>
        <w:tc>
          <w:tcPr>
            <w:tcW w:w="846" w:type="dxa"/>
            <w:tcBorders>
              <w:top w:val="nil"/>
              <w:left w:val="nil"/>
              <w:bottom w:val="single" w:sz="4" w:space="0" w:color="auto"/>
              <w:right w:val="single" w:sz="4" w:space="0" w:color="auto"/>
            </w:tcBorders>
            <w:shd w:val="clear" w:color="auto" w:fill="auto"/>
            <w:noWrap/>
            <w:vAlign w:val="bottom"/>
            <w:hideMark/>
          </w:tcPr>
          <w:p w14:paraId="05173BF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7.55</w:t>
            </w:r>
          </w:p>
        </w:tc>
        <w:tc>
          <w:tcPr>
            <w:tcW w:w="1060" w:type="dxa"/>
            <w:tcBorders>
              <w:top w:val="nil"/>
              <w:left w:val="nil"/>
              <w:bottom w:val="single" w:sz="4" w:space="0" w:color="auto"/>
              <w:right w:val="single" w:sz="4" w:space="0" w:color="auto"/>
            </w:tcBorders>
            <w:shd w:val="clear" w:color="auto" w:fill="auto"/>
            <w:noWrap/>
            <w:vAlign w:val="bottom"/>
            <w:hideMark/>
          </w:tcPr>
          <w:p w14:paraId="67638BC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32.42</w:t>
            </w:r>
          </w:p>
        </w:tc>
        <w:tc>
          <w:tcPr>
            <w:tcW w:w="960" w:type="dxa"/>
            <w:tcBorders>
              <w:top w:val="nil"/>
              <w:left w:val="nil"/>
              <w:bottom w:val="single" w:sz="4" w:space="0" w:color="auto"/>
              <w:right w:val="single" w:sz="4" w:space="0" w:color="auto"/>
            </w:tcBorders>
            <w:shd w:val="clear" w:color="auto" w:fill="auto"/>
            <w:noWrap/>
            <w:vAlign w:val="bottom"/>
            <w:hideMark/>
          </w:tcPr>
          <w:p w14:paraId="70F63B7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F0FB3EB"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548B0BD"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4.322</w:t>
            </w:r>
          </w:p>
        </w:tc>
        <w:tc>
          <w:tcPr>
            <w:tcW w:w="427" w:type="dxa"/>
            <w:tcBorders>
              <w:top w:val="nil"/>
              <w:left w:val="nil"/>
              <w:bottom w:val="single" w:sz="4" w:space="0" w:color="auto"/>
              <w:right w:val="single" w:sz="4" w:space="0" w:color="auto"/>
            </w:tcBorders>
            <w:shd w:val="clear" w:color="auto" w:fill="auto"/>
            <w:noWrap/>
            <w:vAlign w:val="bottom"/>
            <w:hideMark/>
          </w:tcPr>
          <w:p w14:paraId="50B0EF7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3.45</w:t>
            </w:r>
          </w:p>
        </w:tc>
        <w:tc>
          <w:tcPr>
            <w:tcW w:w="800" w:type="dxa"/>
            <w:tcBorders>
              <w:top w:val="nil"/>
              <w:left w:val="nil"/>
              <w:bottom w:val="single" w:sz="4" w:space="0" w:color="auto"/>
              <w:right w:val="single" w:sz="4" w:space="0" w:color="auto"/>
            </w:tcBorders>
            <w:shd w:val="clear" w:color="auto" w:fill="auto"/>
            <w:noWrap/>
            <w:vAlign w:val="bottom"/>
            <w:hideMark/>
          </w:tcPr>
          <w:p w14:paraId="2EDF99E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0.21</w:t>
            </w:r>
          </w:p>
        </w:tc>
        <w:tc>
          <w:tcPr>
            <w:tcW w:w="834" w:type="dxa"/>
            <w:tcBorders>
              <w:top w:val="nil"/>
              <w:left w:val="nil"/>
              <w:bottom w:val="single" w:sz="4" w:space="0" w:color="auto"/>
              <w:right w:val="single" w:sz="4" w:space="0" w:color="auto"/>
            </w:tcBorders>
            <w:shd w:val="clear" w:color="auto" w:fill="auto"/>
            <w:noWrap/>
            <w:vAlign w:val="bottom"/>
            <w:hideMark/>
          </w:tcPr>
          <w:p w14:paraId="531FD51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3.05</w:t>
            </w:r>
          </w:p>
        </w:tc>
        <w:tc>
          <w:tcPr>
            <w:tcW w:w="846" w:type="dxa"/>
            <w:tcBorders>
              <w:top w:val="nil"/>
              <w:left w:val="nil"/>
              <w:bottom w:val="single" w:sz="4" w:space="0" w:color="auto"/>
              <w:right w:val="single" w:sz="4" w:space="0" w:color="auto"/>
            </w:tcBorders>
            <w:shd w:val="clear" w:color="auto" w:fill="auto"/>
            <w:noWrap/>
            <w:vAlign w:val="bottom"/>
            <w:hideMark/>
          </w:tcPr>
          <w:p w14:paraId="073E803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3.89</w:t>
            </w:r>
          </w:p>
        </w:tc>
        <w:tc>
          <w:tcPr>
            <w:tcW w:w="1060" w:type="dxa"/>
            <w:tcBorders>
              <w:top w:val="nil"/>
              <w:left w:val="nil"/>
              <w:bottom w:val="single" w:sz="4" w:space="0" w:color="auto"/>
              <w:right w:val="single" w:sz="4" w:space="0" w:color="auto"/>
            </w:tcBorders>
            <w:shd w:val="clear" w:color="auto" w:fill="auto"/>
            <w:noWrap/>
            <w:vAlign w:val="bottom"/>
            <w:hideMark/>
          </w:tcPr>
          <w:p w14:paraId="03CA766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19.98</w:t>
            </w:r>
          </w:p>
        </w:tc>
        <w:tc>
          <w:tcPr>
            <w:tcW w:w="960" w:type="dxa"/>
            <w:tcBorders>
              <w:top w:val="nil"/>
              <w:left w:val="nil"/>
              <w:bottom w:val="single" w:sz="4" w:space="0" w:color="auto"/>
              <w:right w:val="single" w:sz="4" w:space="0" w:color="auto"/>
            </w:tcBorders>
            <w:shd w:val="clear" w:color="auto" w:fill="auto"/>
            <w:noWrap/>
            <w:vAlign w:val="bottom"/>
            <w:hideMark/>
          </w:tcPr>
          <w:p w14:paraId="092E44B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74F451B"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8760D1F"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4.322</w:t>
            </w:r>
          </w:p>
        </w:tc>
        <w:tc>
          <w:tcPr>
            <w:tcW w:w="427" w:type="dxa"/>
            <w:tcBorders>
              <w:top w:val="nil"/>
              <w:left w:val="nil"/>
              <w:bottom w:val="single" w:sz="4" w:space="0" w:color="auto"/>
              <w:right w:val="single" w:sz="4" w:space="0" w:color="auto"/>
            </w:tcBorders>
            <w:shd w:val="clear" w:color="auto" w:fill="auto"/>
            <w:noWrap/>
            <w:vAlign w:val="bottom"/>
            <w:hideMark/>
          </w:tcPr>
          <w:p w14:paraId="53E2346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7.01</w:t>
            </w:r>
          </w:p>
        </w:tc>
        <w:tc>
          <w:tcPr>
            <w:tcW w:w="800" w:type="dxa"/>
            <w:tcBorders>
              <w:top w:val="nil"/>
              <w:left w:val="nil"/>
              <w:bottom w:val="single" w:sz="4" w:space="0" w:color="auto"/>
              <w:right w:val="single" w:sz="4" w:space="0" w:color="auto"/>
            </w:tcBorders>
            <w:shd w:val="clear" w:color="auto" w:fill="auto"/>
            <w:noWrap/>
            <w:vAlign w:val="bottom"/>
            <w:hideMark/>
          </w:tcPr>
          <w:p w14:paraId="2802357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0.43</w:t>
            </w:r>
          </w:p>
        </w:tc>
        <w:tc>
          <w:tcPr>
            <w:tcW w:w="834" w:type="dxa"/>
            <w:tcBorders>
              <w:top w:val="nil"/>
              <w:left w:val="nil"/>
              <w:bottom w:val="single" w:sz="4" w:space="0" w:color="auto"/>
              <w:right w:val="single" w:sz="4" w:space="0" w:color="auto"/>
            </w:tcBorders>
            <w:shd w:val="clear" w:color="auto" w:fill="auto"/>
            <w:noWrap/>
            <w:vAlign w:val="bottom"/>
            <w:hideMark/>
          </w:tcPr>
          <w:p w14:paraId="77C986A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6.23</w:t>
            </w:r>
          </w:p>
        </w:tc>
        <w:tc>
          <w:tcPr>
            <w:tcW w:w="846" w:type="dxa"/>
            <w:tcBorders>
              <w:top w:val="nil"/>
              <w:left w:val="nil"/>
              <w:bottom w:val="single" w:sz="4" w:space="0" w:color="auto"/>
              <w:right w:val="single" w:sz="4" w:space="0" w:color="auto"/>
            </w:tcBorders>
            <w:shd w:val="clear" w:color="auto" w:fill="auto"/>
            <w:noWrap/>
            <w:vAlign w:val="bottom"/>
            <w:hideMark/>
          </w:tcPr>
          <w:p w14:paraId="093F4A2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7.90</w:t>
            </w:r>
          </w:p>
        </w:tc>
        <w:tc>
          <w:tcPr>
            <w:tcW w:w="1060" w:type="dxa"/>
            <w:tcBorders>
              <w:top w:val="nil"/>
              <w:left w:val="nil"/>
              <w:bottom w:val="single" w:sz="4" w:space="0" w:color="auto"/>
              <w:right w:val="single" w:sz="4" w:space="0" w:color="auto"/>
            </w:tcBorders>
            <w:shd w:val="clear" w:color="auto" w:fill="auto"/>
            <w:noWrap/>
            <w:vAlign w:val="bottom"/>
            <w:hideMark/>
          </w:tcPr>
          <w:p w14:paraId="5C0D58E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32.08</w:t>
            </w:r>
          </w:p>
        </w:tc>
        <w:tc>
          <w:tcPr>
            <w:tcW w:w="960" w:type="dxa"/>
            <w:tcBorders>
              <w:top w:val="nil"/>
              <w:left w:val="nil"/>
              <w:bottom w:val="single" w:sz="4" w:space="0" w:color="auto"/>
              <w:right w:val="single" w:sz="4" w:space="0" w:color="auto"/>
            </w:tcBorders>
            <w:shd w:val="clear" w:color="auto" w:fill="auto"/>
            <w:noWrap/>
            <w:vAlign w:val="bottom"/>
            <w:hideMark/>
          </w:tcPr>
          <w:p w14:paraId="07190E8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89799C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71B0482"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4.527</w:t>
            </w:r>
          </w:p>
        </w:tc>
        <w:tc>
          <w:tcPr>
            <w:tcW w:w="427" w:type="dxa"/>
            <w:tcBorders>
              <w:top w:val="nil"/>
              <w:left w:val="nil"/>
              <w:bottom w:val="single" w:sz="4" w:space="0" w:color="auto"/>
              <w:right w:val="single" w:sz="4" w:space="0" w:color="auto"/>
            </w:tcBorders>
            <w:shd w:val="clear" w:color="auto" w:fill="auto"/>
            <w:noWrap/>
            <w:vAlign w:val="bottom"/>
            <w:hideMark/>
          </w:tcPr>
          <w:p w14:paraId="1288D80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3.55</w:t>
            </w:r>
          </w:p>
        </w:tc>
        <w:tc>
          <w:tcPr>
            <w:tcW w:w="800" w:type="dxa"/>
            <w:tcBorders>
              <w:top w:val="nil"/>
              <w:left w:val="nil"/>
              <w:bottom w:val="single" w:sz="4" w:space="0" w:color="auto"/>
              <w:right w:val="single" w:sz="4" w:space="0" w:color="auto"/>
            </w:tcBorders>
            <w:shd w:val="clear" w:color="auto" w:fill="auto"/>
            <w:noWrap/>
            <w:vAlign w:val="bottom"/>
            <w:hideMark/>
          </w:tcPr>
          <w:p w14:paraId="26D548F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0.22</w:t>
            </w:r>
          </w:p>
        </w:tc>
        <w:tc>
          <w:tcPr>
            <w:tcW w:w="834" w:type="dxa"/>
            <w:tcBorders>
              <w:top w:val="nil"/>
              <w:left w:val="nil"/>
              <w:bottom w:val="single" w:sz="4" w:space="0" w:color="auto"/>
              <w:right w:val="single" w:sz="4" w:space="0" w:color="auto"/>
            </w:tcBorders>
            <w:shd w:val="clear" w:color="auto" w:fill="auto"/>
            <w:noWrap/>
            <w:vAlign w:val="bottom"/>
            <w:hideMark/>
          </w:tcPr>
          <w:p w14:paraId="5F5DB25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3.13</w:t>
            </w:r>
          </w:p>
        </w:tc>
        <w:tc>
          <w:tcPr>
            <w:tcW w:w="846" w:type="dxa"/>
            <w:tcBorders>
              <w:top w:val="nil"/>
              <w:left w:val="nil"/>
              <w:bottom w:val="single" w:sz="4" w:space="0" w:color="auto"/>
              <w:right w:val="single" w:sz="4" w:space="0" w:color="auto"/>
            </w:tcBorders>
            <w:shd w:val="clear" w:color="auto" w:fill="auto"/>
            <w:noWrap/>
            <w:vAlign w:val="bottom"/>
            <w:hideMark/>
          </w:tcPr>
          <w:p w14:paraId="2890197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4.02</w:t>
            </w:r>
          </w:p>
        </w:tc>
        <w:tc>
          <w:tcPr>
            <w:tcW w:w="1060" w:type="dxa"/>
            <w:tcBorders>
              <w:top w:val="nil"/>
              <w:left w:val="nil"/>
              <w:bottom w:val="single" w:sz="4" w:space="0" w:color="auto"/>
              <w:right w:val="single" w:sz="4" w:space="0" w:color="auto"/>
            </w:tcBorders>
            <w:shd w:val="clear" w:color="auto" w:fill="auto"/>
            <w:noWrap/>
            <w:vAlign w:val="bottom"/>
            <w:hideMark/>
          </w:tcPr>
          <w:p w14:paraId="3B2E8E6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20.00</w:t>
            </w:r>
          </w:p>
        </w:tc>
        <w:tc>
          <w:tcPr>
            <w:tcW w:w="960" w:type="dxa"/>
            <w:tcBorders>
              <w:top w:val="nil"/>
              <w:left w:val="nil"/>
              <w:bottom w:val="single" w:sz="4" w:space="0" w:color="auto"/>
              <w:right w:val="single" w:sz="4" w:space="0" w:color="auto"/>
            </w:tcBorders>
            <w:shd w:val="clear" w:color="auto" w:fill="auto"/>
            <w:noWrap/>
            <w:vAlign w:val="bottom"/>
            <w:hideMark/>
          </w:tcPr>
          <w:p w14:paraId="0418DB0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95876DB"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AF4036B"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4.527</w:t>
            </w:r>
          </w:p>
        </w:tc>
        <w:tc>
          <w:tcPr>
            <w:tcW w:w="427" w:type="dxa"/>
            <w:tcBorders>
              <w:top w:val="nil"/>
              <w:left w:val="nil"/>
              <w:bottom w:val="single" w:sz="4" w:space="0" w:color="auto"/>
              <w:right w:val="single" w:sz="4" w:space="0" w:color="auto"/>
            </w:tcBorders>
            <w:shd w:val="clear" w:color="auto" w:fill="auto"/>
            <w:noWrap/>
            <w:vAlign w:val="bottom"/>
            <w:hideMark/>
          </w:tcPr>
          <w:p w14:paraId="7E3417A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7.31</w:t>
            </w:r>
          </w:p>
        </w:tc>
        <w:tc>
          <w:tcPr>
            <w:tcW w:w="800" w:type="dxa"/>
            <w:tcBorders>
              <w:top w:val="nil"/>
              <w:left w:val="nil"/>
              <w:bottom w:val="single" w:sz="4" w:space="0" w:color="auto"/>
              <w:right w:val="single" w:sz="4" w:space="0" w:color="auto"/>
            </w:tcBorders>
            <w:shd w:val="clear" w:color="auto" w:fill="auto"/>
            <w:noWrap/>
            <w:vAlign w:val="bottom"/>
            <w:hideMark/>
          </w:tcPr>
          <w:p w14:paraId="2F7D592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0.46</w:t>
            </w:r>
          </w:p>
        </w:tc>
        <w:tc>
          <w:tcPr>
            <w:tcW w:w="834" w:type="dxa"/>
            <w:tcBorders>
              <w:top w:val="nil"/>
              <w:left w:val="nil"/>
              <w:bottom w:val="single" w:sz="4" w:space="0" w:color="auto"/>
              <w:right w:val="single" w:sz="4" w:space="0" w:color="auto"/>
            </w:tcBorders>
            <w:shd w:val="clear" w:color="auto" w:fill="auto"/>
            <w:noWrap/>
            <w:vAlign w:val="bottom"/>
            <w:hideMark/>
          </w:tcPr>
          <w:p w14:paraId="76D14EF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6.46</w:t>
            </w:r>
          </w:p>
        </w:tc>
        <w:tc>
          <w:tcPr>
            <w:tcW w:w="846" w:type="dxa"/>
            <w:tcBorders>
              <w:top w:val="nil"/>
              <w:left w:val="nil"/>
              <w:bottom w:val="single" w:sz="4" w:space="0" w:color="auto"/>
              <w:right w:val="single" w:sz="4" w:space="0" w:color="auto"/>
            </w:tcBorders>
            <w:shd w:val="clear" w:color="auto" w:fill="auto"/>
            <w:noWrap/>
            <w:vAlign w:val="bottom"/>
            <w:hideMark/>
          </w:tcPr>
          <w:p w14:paraId="56CFE70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8.27</w:t>
            </w:r>
          </w:p>
        </w:tc>
        <w:tc>
          <w:tcPr>
            <w:tcW w:w="1060" w:type="dxa"/>
            <w:tcBorders>
              <w:top w:val="nil"/>
              <w:left w:val="nil"/>
              <w:bottom w:val="single" w:sz="4" w:space="0" w:color="auto"/>
              <w:right w:val="single" w:sz="4" w:space="0" w:color="auto"/>
            </w:tcBorders>
            <w:shd w:val="clear" w:color="auto" w:fill="auto"/>
            <w:noWrap/>
            <w:vAlign w:val="bottom"/>
            <w:hideMark/>
          </w:tcPr>
          <w:p w14:paraId="00DEA42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31.67</w:t>
            </w:r>
          </w:p>
        </w:tc>
        <w:tc>
          <w:tcPr>
            <w:tcW w:w="960" w:type="dxa"/>
            <w:tcBorders>
              <w:top w:val="nil"/>
              <w:left w:val="nil"/>
              <w:bottom w:val="single" w:sz="4" w:space="0" w:color="auto"/>
              <w:right w:val="single" w:sz="4" w:space="0" w:color="auto"/>
            </w:tcBorders>
            <w:shd w:val="clear" w:color="auto" w:fill="auto"/>
            <w:noWrap/>
            <w:vAlign w:val="bottom"/>
            <w:hideMark/>
          </w:tcPr>
          <w:p w14:paraId="784B3C6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CAFF5C4"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1D4B3A8"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4.732</w:t>
            </w:r>
          </w:p>
        </w:tc>
        <w:tc>
          <w:tcPr>
            <w:tcW w:w="427" w:type="dxa"/>
            <w:tcBorders>
              <w:top w:val="nil"/>
              <w:left w:val="nil"/>
              <w:bottom w:val="single" w:sz="4" w:space="0" w:color="auto"/>
              <w:right w:val="single" w:sz="4" w:space="0" w:color="auto"/>
            </w:tcBorders>
            <w:shd w:val="clear" w:color="auto" w:fill="auto"/>
            <w:noWrap/>
            <w:vAlign w:val="bottom"/>
            <w:hideMark/>
          </w:tcPr>
          <w:p w14:paraId="67FD16D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3.65</w:t>
            </w:r>
          </w:p>
        </w:tc>
        <w:tc>
          <w:tcPr>
            <w:tcW w:w="800" w:type="dxa"/>
            <w:tcBorders>
              <w:top w:val="nil"/>
              <w:left w:val="nil"/>
              <w:bottom w:val="single" w:sz="4" w:space="0" w:color="auto"/>
              <w:right w:val="single" w:sz="4" w:space="0" w:color="auto"/>
            </w:tcBorders>
            <w:shd w:val="clear" w:color="auto" w:fill="auto"/>
            <w:noWrap/>
            <w:vAlign w:val="bottom"/>
            <w:hideMark/>
          </w:tcPr>
          <w:p w14:paraId="7362E62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0.24</w:t>
            </w:r>
          </w:p>
        </w:tc>
        <w:tc>
          <w:tcPr>
            <w:tcW w:w="834" w:type="dxa"/>
            <w:tcBorders>
              <w:top w:val="nil"/>
              <w:left w:val="nil"/>
              <w:bottom w:val="single" w:sz="4" w:space="0" w:color="auto"/>
              <w:right w:val="single" w:sz="4" w:space="0" w:color="auto"/>
            </w:tcBorders>
            <w:shd w:val="clear" w:color="auto" w:fill="auto"/>
            <w:noWrap/>
            <w:vAlign w:val="bottom"/>
            <w:hideMark/>
          </w:tcPr>
          <w:p w14:paraId="3424B6D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3.22</w:t>
            </w:r>
          </w:p>
        </w:tc>
        <w:tc>
          <w:tcPr>
            <w:tcW w:w="846" w:type="dxa"/>
            <w:tcBorders>
              <w:top w:val="nil"/>
              <w:left w:val="nil"/>
              <w:bottom w:val="single" w:sz="4" w:space="0" w:color="auto"/>
              <w:right w:val="single" w:sz="4" w:space="0" w:color="auto"/>
            </w:tcBorders>
            <w:shd w:val="clear" w:color="auto" w:fill="auto"/>
            <w:noWrap/>
            <w:vAlign w:val="bottom"/>
            <w:hideMark/>
          </w:tcPr>
          <w:p w14:paraId="7F87515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4.15</w:t>
            </w:r>
          </w:p>
        </w:tc>
        <w:tc>
          <w:tcPr>
            <w:tcW w:w="1060" w:type="dxa"/>
            <w:tcBorders>
              <w:top w:val="nil"/>
              <w:left w:val="nil"/>
              <w:bottom w:val="single" w:sz="4" w:space="0" w:color="auto"/>
              <w:right w:val="single" w:sz="4" w:space="0" w:color="auto"/>
            </w:tcBorders>
            <w:shd w:val="clear" w:color="auto" w:fill="auto"/>
            <w:noWrap/>
            <w:vAlign w:val="bottom"/>
            <w:hideMark/>
          </w:tcPr>
          <w:p w14:paraId="05492EE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19.96</w:t>
            </w:r>
          </w:p>
        </w:tc>
        <w:tc>
          <w:tcPr>
            <w:tcW w:w="960" w:type="dxa"/>
            <w:tcBorders>
              <w:top w:val="nil"/>
              <w:left w:val="nil"/>
              <w:bottom w:val="single" w:sz="4" w:space="0" w:color="auto"/>
              <w:right w:val="single" w:sz="4" w:space="0" w:color="auto"/>
            </w:tcBorders>
            <w:shd w:val="clear" w:color="auto" w:fill="auto"/>
            <w:noWrap/>
            <w:vAlign w:val="bottom"/>
            <w:hideMark/>
          </w:tcPr>
          <w:p w14:paraId="6399571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FDBC2D5"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57407D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4.732</w:t>
            </w:r>
          </w:p>
        </w:tc>
        <w:tc>
          <w:tcPr>
            <w:tcW w:w="427" w:type="dxa"/>
            <w:tcBorders>
              <w:top w:val="nil"/>
              <w:left w:val="nil"/>
              <w:bottom w:val="single" w:sz="4" w:space="0" w:color="auto"/>
              <w:right w:val="single" w:sz="4" w:space="0" w:color="auto"/>
            </w:tcBorders>
            <w:shd w:val="clear" w:color="auto" w:fill="auto"/>
            <w:noWrap/>
            <w:vAlign w:val="bottom"/>
            <w:hideMark/>
          </w:tcPr>
          <w:p w14:paraId="5F5DA05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7.62</w:t>
            </w:r>
          </w:p>
        </w:tc>
        <w:tc>
          <w:tcPr>
            <w:tcW w:w="800" w:type="dxa"/>
            <w:tcBorders>
              <w:top w:val="nil"/>
              <w:left w:val="nil"/>
              <w:bottom w:val="single" w:sz="4" w:space="0" w:color="auto"/>
              <w:right w:val="single" w:sz="4" w:space="0" w:color="auto"/>
            </w:tcBorders>
            <w:shd w:val="clear" w:color="auto" w:fill="auto"/>
            <w:noWrap/>
            <w:vAlign w:val="bottom"/>
            <w:hideMark/>
          </w:tcPr>
          <w:p w14:paraId="25DC1BC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0.50</w:t>
            </w:r>
          </w:p>
        </w:tc>
        <w:tc>
          <w:tcPr>
            <w:tcW w:w="834" w:type="dxa"/>
            <w:tcBorders>
              <w:top w:val="nil"/>
              <w:left w:val="nil"/>
              <w:bottom w:val="single" w:sz="4" w:space="0" w:color="auto"/>
              <w:right w:val="single" w:sz="4" w:space="0" w:color="auto"/>
            </w:tcBorders>
            <w:shd w:val="clear" w:color="auto" w:fill="auto"/>
            <w:noWrap/>
            <w:vAlign w:val="bottom"/>
            <w:hideMark/>
          </w:tcPr>
          <w:p w14:paraId="08220DF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6.71</w:t>
            </w:r>
          </w:p>
        </w:tc>
        <w:tc>
          <w:tcPr>
            <w:tcW w:w="846" w:type="dxa"/>
            <w:tcBorders>
              <w:top w:val="nil"/>
              <w:left w:val="nil"/>
              <w:bottom w:val="single" w:sz="4" w:space="0" w:color="auto"/>
              <w:right w:val="single" w:sz="4" w:space="0" w:color="auto"/>
            </w:tcBorders>
            <w:shd w:val="clear" w:color="auto" w:fill="auto"/>
            <w:noWrap/>
            <w:vAlign w:val="bottom"/>
            <w:hideMark/>
          </w:tcPr>
          <w:p w14:paraId="1D7E757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8.66</w:t>
            </w:r>
          </w:p>
        </w:tc>
        <w:tc>
          <w:tcPr>
            <w:tcW w:w="1060" w:type="dxa"/>
            <w:tcBorders>
              <w:top w:val="nil"/>
              <w:left w:val="nil"/>
              <w:bottom w:val="single" w:sz="4" w:space="0" w:color="auto"/>
              <w:right w:val="single" w:sz="4" w:space="0" w:color="auto"/>
            </w:tcBorders>
            <w:shd w:val="clear" w:color="auto" w:fill="auto"/>
            <w:noWrap/>
            <w:vAlign w:val="bottom"/>
            <w:hideMark/>
          </w:tcPr>
          <w:p w14:paraId="176CA9E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31.21</w:t>
            </w:r>
          </w:p>
        </w:tc>
        <w:tc>
          <w:tcPr>
            <w:tcW w:w="960" w:type="dxa"/>
            <w:tcBorders>
              <w:top w:val="nil"/>
              <w:left w:val="nil"/>
              <w:bottom w:val="single" w:sz="4" w:space="0" w:color="auto"/>
              <w:right w:val="single" w:sz="4" w:space="0" w:color="auto"/>
            </w:tcBorders>
            <w:shd w:val="clear" w:color="auto" w:fill="auto"/>
            <w:noWrap/>
            <w:vAlign w:val="bottom"/>
            <w:hideMark/>
          </w:tcPr>
          <w:p w14:paraId="3EBDBBD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C1A06A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CCE20CB"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4.937</w:t>
            </w:r>
          </w:p>
        </w:tc>
        <w:tc>
          <w:tcPr>
            <w:tcW w:w="427" w:type="dxa"/>
            <w:tcBorders>
              <w:top w:val="nil"/>
              <w:left w:val="nil"/>
              <w:bottom w:val="single" w:sz="4" w:space="0" w:color="auto"/>
              <w:right w:val="single" w:sz="4" w:space="0" w:color="auto"/>
            </w:tcBorders>
            <w:shd w:val="clear" w:color="auto" w:fill="auto"/>
            <w:noWrap/>
            <w:vAlign w:val="bottom"/>
            <w:hideMark/>
          </w:tcPr>
          <w:p w14:paraId="0ACD0D8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3.76</w:t>
            </w:r>
          </w:p>
        </w:tc>
        <w:tc>
          <w:tcPr>
            <w:tcW w:w="800" w:type="dxa"/>
            <w:tcBorders>
              <w:top w:val="nil"/>
              <w:left w:val="nil"/>
              <w:bottom w:val="single" w:sz="4" w:space="0" w:color="auto"/>
              <w:right w:val="single" w:sz="4" w:space="0" w:color="auto"/>
            </w:tcBorders>
            <w:shd w:val="clear" w:color="auto" w:fill="auto"/>
            <w:noWrap/>
            <w:vAlign w:val="bottom"/>
            <w:hideMark/>
          </w:tcPr>
          <w:p w14:paraId="778C983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0.25</w:t>
            </w:r>
          </w:p>
        </w:tc>
        <w:tc>
          <w:tcPr>
            <w:tcW w:w="834" w:type="dxa"/>
            <w:tcBorders>
              <w:top w:val="nil"/>
              <w:left w:val="nil"/>
              <w:bottom w:val="single" w:sz="4" w:space="0" w:color="auto"/>
              <w:right w:val="single" w:sz="4" w:space="0" w:color="auto"/>
            </w:tcBorders>
            <w:shd w:val="clear" w:color="auto" w:fill="auto"/>
            <w:noWrap/>
            <w:vAlign w:val="bottom"/>
            <w:hideMark/>
          </w:tcPr>
          <w:p w14:paraId="67B9055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3.30</w:t>
            </w:r>
          </w:p>
        </w:tc>
        <w:tc>
          <w:tcPr>
            <w:tcW w:w="846" w:type="dxa"/>
            <w:tcBorders>
              <w:top w:val="nil"/>
              <w:left w:val="nil"/>
              <w:bottom w:val="single" w:sz="4" w:space="0" w:color="auto"/>
              <w:right w:val="single" w:sz="4" w:space="0" w:color="auto"/>
            </w:tcBorders>
            <w:shd w:val="clear" w:color="auto" w:fill="auto"/>
            <w:noWrap/>
            <w:vAlign w:val="bottom"/>
            <w:hideMark/>
          </w:tcPr>
          <w:p w14:paraId="400FE3C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4.28</w:t>
            </w:r>
          </w:p>
        </w:tc>
        <w:tc>
          <w:tcPr>
            <w:tcW w:w="1060" w:type="dxa"/>
            <w:tcBorders>
              <w:top w:val="nil"/>
              <w:left w:val="nil"/>
              <w:bottom w:val="single" w:sz="4" w:space="0" w:color="auto"/>
              <w:right w:val="single" w:sz="4" w:space="0" w:color="auto"/>
            </w:tcBorders>
            <w:shd w:val="clear" w:color="auto" w:fill="auto"/>
            <w:noWrap/>
            <w:vAlign w:val="bottom"/>
            <w:hideMark/>
          </w:tcPr>
          <w:p w14:paraId="3CA13F9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19.86</w:t>
            </w:r>
          </w:p>
        </w:tc>
        <w:tc>
          <w:tcPr>
            <w:tcW w:w="960" w:type="dxa"/>
            <w:tcBorders>
              <w:top w:val="nil"/>
              <w:left w:val="nil"/>
              <w:bottom w:val="single" w:sz="4" w:space="0" w:color="auto"/>
              <w:right w:val="single" w:sz="4" w:space="0" w:color="auto"/>
            </w:tcBorders>
            <w:shd w:val="clear" w:color="auto" w:fill="auto"/>
            <w:noWrap/>
            <w:vAlign w:val="bottom"/>
            <w:hideMark/>
          </w:tcPr>
          <w:p w14:paraId="1110C9C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0861221"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D7D037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4.937</w:t>
            </w:r>
          </w:p>
        </w:tc>
        <w:tc>
          <w:tcPr>
            <w:tcW w:w="427" w:type="dxa"/>
            <w:tcBorders>
              <w:top w:val="nil"/>
              <w:left w:val="nil"/>
              <w:bottom w:val="single" w:sz="4" w:space="0" w:color="auto"/>
              <w:right w:val="single" w:sz="4" w:space="0" w:color="auto"/>
            </w:tcBorders>
            <w:shd w:val="clear" w:color="auto" w:fill="auto"/>
            <w:noWrap/>
            <w:vAlign w:val="bottom"/>
            <w:hideMark/>
          </w:tcPr>
          <w:p w14:paraId="5FFAAFD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7.94</w:t>
            </w:r>
          </w:p>
        </w:tc>
        <w:tc>
          <w:tcPr>
            <w:tcW w:w="800" w:type="dxa"/>
            <w:tcBorders>
              <w:top w:val="nil"/>
              <w:left w:val="nil"/>
              <w:bottom w:val="single" w:sz="4" w:space="0" w:color="auto"/>
              <w:right w:val="single" w:sz="4" w:space="0" w:color="auto"/>
            </w:tcBorders>
            <w:shd w:val="clear" w:color="auto" w:fill="auto"/>
            <w:noWrap/>
            <w:vAlign w:val="bottom"/>
            <w:hideMark/>
          </w:tcPr>
          <w:p w14:paraId="2F37B89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0.54</w:t>
            </w:r>
          </w:p>
        </w:tc>
        <w:tc>
          <w:tcPr>
            <w:tcW w:w="834" w:type="dxa"/>
            <w:tcBorders>
              <w:top w:val="nil"/>
              <w:left w:val="nil"/>
              <w:bottom w:val="single" w:sz="4" w:space="0" w:color="auto"/>
              <w:right w:val="single" w:sz="4" w:space="0" w:color="auto"/>
            </w:tcBorders>
            <w:shd w:val="clear" w:color="auto" w:fill="auto"/>
            <w:noWrap/>
            <w:vAlign w:val="bottom"/>
            <w:hideMark/>
          </w:tcPr>
          <w:p w14:paraId="07B2817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6.96</w:t>
            </w:r>
          </w:p>
        </w:tc>
        <w:tc>
          <w:tcPr>
            <w:tcW w:w="846" w:type="dxa"/>
            <w:tcBorders>
              <w:top w:val="nil"/>
              <w:left w:val="nil"/>
              <w:bottom w:val="single" w:sz="4" w:space="0" w:color="auto"/>
              <w:right w:val="single" w:sz="4" w:space="0" w:color="auto"/>
            </w:tcBorders>
            <w:shd w:val="clear" w:color="auto" w:fill="auto"/>
            <w:noWrap/>
            <w:vAlign w:val="bottom"/>
            <w:hideMark/>
          </w:tcPr>
          <w:p w14:paraId="661E1DB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9.07</w:t>
            </w:r>
          </w:p>
        </w:tc>
        <w:tc>
          <w:tcPr>
            <w:tcW w:w="1060" w:type="dxa"/>
            <w:tcBorders>
              <w:top w:val="nil"/>
              <w:left w:val="nil"/>
              <w:bottom w:val="single" w:sz="4" w:space="0" w:color="auto"/>
              <w:right w:val="single" w:sz="4" w:space="0" w:color="auto"/>
            </w:tcBorders>
            <w:shd w:val="clear" w:color="auto" w:fill="auto"/>
            <w:noWrap/>
            <w:vAlign w:val="bottom"/>
            <w:hideMark/>
          </w:tcPr>
          <w:p w14:paraId="2C6764C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30.72</w:t>
            </w:r>
          </w:p>
        </w:tc>
        <w:tc>
          <w:tcPr>
            <w:tcW w:w="960" w:type="dxa"/>
            <w:tcBorders>
              <w:top w:val="nil"/>
              <w:left w:val="nil"/>
              <w:bottom w:val="single" w:sz="4" w:space="0" w:color="auto"/>
              <w:right w:val="single" w:sz="4" w:space="0" w:color="auto"/>
            </w:tcBorders>
            <w:shd w:val="clear" w:color="auto" w:fill="auto"/>
            <w:noWrap/>
            <w:vAlign w:val="bottom"/>
            <w:hideMark/>
          </w:tcPr>
          <w:p w14:paraId="1592EC7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E3C4E9B"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2725CB8"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5.143</w:t>
            </w:r>
          </w:p>
        </w:tc>
        <w:tc>
          <w:tcPr>
            <w:tcW w:w="427" w:type="dxa"/>
            <w:tcBorders>
              <w:top w:val="nil"/>
              <w:left w:val="nil"/>
              <w:bottom w:val="single" w:sz="4" w:space="0" w:color="auto"/>
              <w:right w:val="single" w:sz="4" w:space="0" w:color="auto"/>
            </w:tcBorders>
            <w:shd w:val="clear" w:color="auto" w:fill="auto"/>
            <w:noWrap/>
            <w:vAlign w:val="bottom"/>
            <w:hideMark/>
          </w:tcPr>
          <w:p w14:paraId="285BEBC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3.87</w:t>
            </w:r>
          </w:p>
        </w:tc>
        <w:tc>
          <w:tcPr>
            <w:tcW w:w="800" w:type="dxa"/>
            <w:tcBorders>
              <w:top w:val="nil"/>
              <w:left w:val="nil"/>
              <w:bottom w:val="single" w:sz="4" w:space="0" w:color="auto"/>
              <w:right w:val="single" w:sz="4" w:space="0" w:color="auto"/>
            </w:tcBorders>
            <w:shd w:val="clear" w:color="auto" w:fill="auto"/>
            <w:noWrap/>
            <w:vAlign w:val="bottom"/>
            <w:hideMark/>
          </w:tcPr>
          <w:p w14:paraId="6971826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0.27</w:t>
            </w:r>
          </w:p>
        </w:tc>
        <w:tc>
          <w:tcPr>
            <w:tcW w:w="834" w:type="dxa"/>
            <w:tcBorders>
              <w:top w:val="nil"/>
              <w:left w:val="nil"/>
              <w:bottom w:val="single" w:sz="4" w:space="0" w:color="auto"/>
              <w:right w:val="single" w:sz="4" w:space="0" w:color="auto"/>
            </w:tcBorders>
            <w:shd w:val="clear" w:color="auto" w:fill="auto"/>
            <w:noWrap/>
            <w:vAlign w:val="bottom"/>
            <w:hideMark/>
          </w:tcPr>
          <w:p w14:paraId="42A51B2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3.38</w:t>
            </w:r>
          </w:p>
        </w:tc>
        <w:tc>
          <w:tcPr>
            <w:tcW w:w="846" w:type="dxa"/>
            <w:tcBorders>
              <w:top w:val="nil"/>
              <w:left w:val="nil"/>
              <w:bottom w:val="single" w:sz="4" w:space="0" w:color="auto"/>
              <w:right w:val="single" w:sz="4" w:space="0" w:color="auto"/>
            </w:tcBorders>
            <w:shd w:val="clear" w:color="auto" w:fill="auto"/>
            <w:noWrap/>
            <w:vAlign w:val="bottom"/>
            <w:hideMark/>
          </w:tcPr>
          <w:p w14:paraId="530EE68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4.43</w:t>
            </w:r>
          </w:p>
        </w:tc>
        <w:tc>
          <w:tcPr>
            <w:tcW w:w="1060" w:type="dxa"/>
            <w:tcBorders>
              <w:top w:val="nil"/>
              <w:left w:val="nil"/>
              <w:bottom w:val="single" w:sz="4" w:space="0" w:color="auto"/>
              <w:right w:val="single" w:sz="4" w:space="0" w:color="auto"/>
            </w:tcBorders>
            <w:shd w:val="clear" w:color="auto" w:fill="auto"/>
            <w:noWrap/>
            <w:vAlign w:val="bottom"/>
            <w:hideMark/>
          </w:tcPr>
          <w:p w14:paraId="7DADC61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19.71</w:t>
            </w:r>
          </w:p>
        </w:tc>
        <w:tc>
          <w:tcPr>
            <w:tcW w:w="960" w:type="dxa"/>
            <w:tcBorders>
              <w:top w:val="nil"/>
              <w:left w:val="nil"/>
              <w:bottom w:val="single" w:sz="4" w:space="0" w:color="auto"/>
              <w:right w:val="single" w:sz="4" w:space="0" w:color="auto"/>
            </w:tcBorders>
            <w:shd w:val="clear" w:color="auto" w:fill="auto"/>
            <w:noWrap/>
            <w:vAlign w:val="bottom"/>
            <w:hideMark/>
          </w:tcPr>
          <w:p w14:paraId="0E9466E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C7D688A"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AA0945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5.143</w:t>
            </w:r>
          </w:p>
        </w:tc>
        <w:tc>
          <w:tcPr>
            <w:tcW w:w="427" w:type="dxa"/>
            <w:tcBorders>
              <w:top w:val="nil"/>
              <w:left w:val="nil"/>
              <w:bottom w:val="single" w:sz="4" w:space="0" w:color="auto"/>
              <w:right w:val="single" w:sz="4" w:space="0" w:color="auto"/>
            </w:tcBorders>
            <w:shd w:val="clear" w:color="auto" w:fill="auto"/>
            <w:noWrap/>
            <w:vAlign w:val="bottom"/>
            <w:hideMark/>
          </w:tcPr>
          <w:p w14:paraId="1D675CD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8.28</w:t>
            </w:r>
          </w:p>
        </w:tc>
        <w:tc>
          <w:tcPr>
            <w:tcW w:w="800" w:type="dxa"/>
            <w:tcBorders>
              <w:top w:val="nil"/>
              <w:left w:val="nil"/>
              <w:bottom w:val="single" w:sz="4" w:space="0" w:color="auto"/>
              <w:right w:val="single" w:sz="4" w:space="0" w:color="auto"/>
            </w:tcBorders>
            <w:shd w:val="clear" w:color="auto" w:fill="auto"/>
            <w:noWrap/>
            <w:vAlign w:val="bottom"/>
            <w:hideMark/>
          </w:tcPr>
          <w:p w14:paraId="216092E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0.58</w:t>
            </w:r>
          </w:p>
        </w:tc>
        <w:tc>
          <w:tcPr>
            <w:tcW w:w="834" w:type="dxa"/>
            <w:tcBorders>
              <w:top w:val="nil"/>
              <w:left w:val="nil"/>
              <w:bottom w:val="single" w:sz="4" w:space="0" w:color="auto"/>
              <w:right w:val="single" w:sz="4" w:space="0" w:color="auto"/>
            </w:tcBorders>
            <w:shd w:val="clear" w:color="auto" w:fill="auto"/>
            <w:noWrap/>
            <w:vAlign w:val="bottom"/>
            <w:hideMark/>
          </w:tcPr>
          <w:p w14:paraId="10F0344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7.22</w:t>
            </w:r>
          </w:p>
        </w:tc>
        <w:tc>
          <w:tcPr>
            <w:tcW w:w="846" w:type="dxa"/>
            <w:tcBorders>
              <w:top w:val="nil"/>
              <w:left w:val="nil"/>
              <w:bottom w:val="single" w:sz="4" w:space="0" w:color="auto"/>
              <w:right w:val="single" w:sz="4" w:space="0" w:color="auto"/>
            </w:tcBorders>
            <w:shd w:val="clear" w:color="auto" w:fill="auto"/>
            <w:noWrap/>
            <w:vAlign w:val="bottom"/>
            <w:hideMark/>
          </w:tcPr>
          <w:p w14:paraId="6A1286D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9.50</w:t>
            </w:r>
          </w:p>
        </w:tc>
        <w:tc>
          <w:tcPr>
            <w:tcW w:w="1060" w:type="dxa"/>
            <w:tcBorders>
              <w:top w:val="nil"/>
              <w:left w:val="nil"/>
              <w:bottom w:val="single" w:sz="4" w:space="0" w:color="auto"/>
              <w:right w:val="single" w:sz="4" w:space="0" w:color="auto"/>
            </w:tcBorders>
            <w:shd w:val="clear" w:color="auto" w:fill="auto"/>
            <w:noWrap/>
            <w:vAlign w:val="bottom"/>
            <w:hideMark/>
          </w:tcPr>
          <w:p w14:paraId="63CCF53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30.22</w:t>
            </w:r>
          </w:p>
        </w:tc>
        <w:tc>
          <w:tcPr>
            <w:tcW w:w="960" w:type="dxa"/>
            <w:tcBorders>
              <w:top w:val="nil"/>
              <w:left w:val="nil"/>
              <w:bottom w:val="single" w:sz="4" w:space="0" w:color="auto"/>
              <w:right w:val="single" w:sz="4" w:space="0" w:color="auto"/>
            </w:tcBorders>
            <w:shd w:val="clear" w:color="auto" w:fill="auto"/>
            <w:noWrap/>
            <w:vAlign w:val="bottom"/>
            <w:hideMark/>
          </w:tcPr>
          <w:p w14:paraId="48E962B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412FFF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2205059"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5.348</w:t>
            </w:r>
          </w:p>
        </w:tc>
        <w:tc>
          <w:tcPr>
            <w:tcW w:w="427" w:type="dxa"/>
            <w:tcBorders>
              <w:top w:val="nil"/>
              <w:left w:val="nil"/>
              <w:bottom w:val="single" w:sz="4" w:space="0" w:color="auto"/>
              <w:right w:val="single" w:sz="4" w:space="0" w:color="auto"/>
            </w:tcBorders>
            <w:shd w:val="clear" w:color="auto" w:fill="auto"/>
            <w:noWrap/>
            <w:vAlign w:val="bottom"/>
            <w:hideMark/>
          </w:tcPr>
          <w:p w14:paraId="1CB7347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3.98</w:t>
            </w:r>
          </w:p>
        </w:tc>
        <w:tc>
          <w:tcPr>
            <w:tcW w:w="800" w:type="dxa"/>
            <w:tcBorders>
              <w:top w:val="nil"/>
              <w:left w:val="nil"/>
              <w:bottom w:val="single" w:sz="4" w:space="0" w:color="auto"/>
              <w:right w:val="single" w:sz="4" w:space="0" w:color="auto"/>
            </w:tcBorders>
            <w:shd w:val="clear" w:color="auto" w:fill="auto"/>
            <w:noWrap/>
            <w:vAlign w:val="bottom"/>
            <w:hideMark/>
          </w:tcPr>
          <w:p w14:paraId="3B653DD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0.28</w:t>
            </w:r>
          </w:p>
        </w:tc>
        <w:tc>
          <w:tcPr>
            <w:tcW w:w="834" w:type="dxa"/>
            <w:tcBorders>
              <w:top w:val="nil"/>
              <w:left w:val="nil"/>
              <w:bottom w:val="single" w:sz="4" w:space="0" w:color="auto"/>
              <w:right w:val="single" w:sz="4" w:space="0" w:color="auto"/>
            </w:tcBorders>
            <w:shd w:val="clear" w:color="auto" w:fill="auto"/>
            <w:noWrap/>
            <w:vAlign w:val="bottom"/>
            <w:hideMark/>
          </w:tcPr>
          <w:p w14:paraId="3601E47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3.47</w:t>
            </w:r>
          </w:p>
        </w:tc>
        <w:tc>
          <w:tcPr>
            <w:tcW w:w="846" w:type="dxa"/>
            <w:tcBorders>
              <w:top w:val="nil"/>
              <w:left w:val="nil"/>
              <w:bottom w:val="single" w:sz="4" w:space="0" w:color="auto"/>
              <w:right w:val="single" w:sz="4" w:space="0" w:color="auto"/>
            </w:tcBorders>
            <w:shd w:val="clear" w:color="auto" w:fill="auto"/>
            <w:noWrap/>
            <w:vAlign w:val="bottom"/>
            <w:hideMark/>
          </w:tcPr>
          <w:p w14:paraId="01A6FCD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4.58</w:t>
            </w:r>
          </w:p>
        </w:tc>
        <w:tc>
          <w:tcPr>
            <w:tcW w:w="1060" w:type="dxa"/>
            <w:tcBorders>
              <w:top w:val="nil"/>
              <w:left w:val="nil"/>
              <w:bottom w:val="single" w:sz="4" w:space="0" w:color="auto"/>
              <w:right w:val="single" w:sz="4" w:space="0" w:color="auto"/>
            </w:tcBorders>
            <w:shd w:val="clear" w:color="auto" w:fill="auto"/>
            <w:noWrap/>
            <w:vAlign w:val="bottom"/>
            <w:hideMark/>
          </w:tcPr>
          <w:p w14:paraId="7E3E290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19.53</w:t>
            </w:r>
          </w:p>
        </w:tc>
        <w:tc>
          <w:tcPr>
            <w:tcW w:w="960" w:type="dxa"/>
            <w:tcBorders>
              <w:top w:val="nil"/>
              <w:left w:val="nil"/>
              <w:bottom w:val="single" w:sz="4" w:space="0" w:color="auto"/>
              <w:right w:val="single" w:sz="4" w:space="0" w:color="auto"/>
            </w:tcBorders>
            <w:shd w:val="clear" w:color="auto" w:fill="auto"/>
            <w:noWrap/>
            <w:vAlign w:val="bottom"/>
            <w:hideMark/>
          </w:tcPr>
          <w:p w14:paraId="31B9E85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0EAA462"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7F35119"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5.348</w:t>
            </w:r>
          </w:p>
        </w:tc>
        <w:tc>
          <w:tcPr>
            <w:tcW w:w="427" w:type="dxa"/>
            <w:tcBorders>
              <w:top w:val="nil"/>
              <w:left w:val="nil"/>
              <w:bottom w:val="single" w:sz="4" w:space="0" w:color="auto"/>
              <w:right w:val="single" w:sz="4" w:space="0" w:color="auto"/>
            </w:tcBorders>
            <w:shd w:val="clear" w:color="auto" w:fill="auto"/>
            <w:noWrap/>
            <w:vAlign w:val="bottom"/>
            <w:hideMark/>
          </w:tcPr>
          <w:p w14:paraId="3C7AEAC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8.63</w:t>
            </w:r>
          </w:p>
        </w:tc>
        <w:tc>
          <w:tcPr>
            <w:tcW w:w="800" w:type="dxa"/>
            <w:tcBorders>
              <w:top w:val="nil"/>
              <w:left w:val="nil"/>
              <w:bottom w:val="single" w:sz="4" w:space="0" w:color="auto"/>
              <w:right w:val="single" w:sz="4" w:space="0" w:color="auto"/>
            </w:tcBorders>
            <w:shd w:val="clear" w:color="auto" w:fill="auto"/>
            <w:noWrap/>
            <w:vAlign w:val="bottom"/>
            <w:hideMark/>
          </w:tcPr>
          <w:p w14:paraId="528E6F3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0.63</w:t>
            </w:r>
          </w:p>
        </w:tc>
        <w:tc>
          <w:tcPr>
            <w:tcW w:w="834" w:type="dxa"/>
            <w:tcBorders>
              <w:top w:val="nil"/>
              <w:left w:val="nil"/>
              <w:bottom w:val="single" w:sz="4" w:space="0" w:color="auto"/>
              <w:right w:val="single" w:sz="4" w:space="0" w:color="auto"/>
            </w:tcBorders>
            <w:shd w:val="clear" w:color="auto" w:fill="auto"/>
            <w:noWrap/>
            <w:vAlign w:val="bottom"/>
            <w:hideMark/>
          </w:tcPr>
          <w:p w14:paraId="3D4DB2C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7.49</w:t>
            </w:r>
          </w:p>
        </w:tc>
        <w:tc>
          <w:tcPr>
            <w:tcW w:w="846" w:type="dxa"/>
            <w:tcBorders>
              <w:top w:val="nil"/>
              <w:left w:val="nil"/>
              <w:bottom w:val="single" w:sz="4" w:space="0" w:color="auto"/>
              <w:right w:val="single" w:sz="4" w:space="0" w:color="auto"/>
            </w:tcBorders>
            <w:shd w:val="clear" w:color="auto" w:fill="auto"/>
            <w:noWrap/>
            <w:vAlign w:val="bottom"/>
            <w:hideMark/>
          </w:tcPr>
          <w:p w14:paraId="68CF4FC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9.95</w:t>
            </w:r>
          </w:p>
        </w:tc>
        <w:tc>
          <w:tcPr>
            <w:tcW w:w="1060" w:type="dxa"/>
            <w:tcBorders>
              <w:top w:val="nil"/>
              <w:left w:val="nil"/>
              <w:bottom w:val="single" w:sz="4" w:space="0" w:color="auto"/>
              <w:right w:val="single" w:sz="4" w:space="0" w:color="auto"/>
            </w:tcBorders>
            <w:shd w:val="clear" w:color="auto" w:fill="auto"/>
            <w:noWrap/>
            <w:vAlign w:val="bottom"/>
            <w:hideMark/>
          </w:tcPr>
          <w:p w14:paraId="74358CC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29.70</w:t>
            </w:r>
          </w:p>
        </w:tc>
        <w:tc>
          <w:tcPr>
            <w:tcW w:w="960" w:type="dxa"/>
            <w:tcBorders>
              <w:top w:val="nil"/>
              <w:left w:val="nil"/>
              <w:bottom w:val="single" w:sz="4" w:space="0" w:color="auto"/>
              <w:right w:val="single" w:sz="4" w:space="0" w:color="auto"/>
            </w:tcBorders>
            <w:shd w:val="clear" w:color="auto" w:fill="auto"/>
            <w:noWrap/>
            <w:vAlign w:val="bottom"/>
            <w:hideMark/>
          </w:tcPr>
          <w:p w14:paraId="4567245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4216F81"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4B0F79A"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5.553</w:t>
            </w:r>
          </w:p>
        </w:tc>
        <w:tc>
          <w:tcPr>
            <w:tcW w:w="427" w:type="dxa"/>
            <w:tcBorders>
              <w:top w:val="nil"/>
              <w:left w:val="nil"/>
              <w:bottom w:val="single" w:sz="4" w:space="0" w:color="auto"/>
              <w:right w:val="single" w:sz="4" w:space="0" w:color="auto"/>
            </w:tcBorders>
            <w:shd w:val="clear" w:color="auto" w:fill="auto"/>
            <w:noWrap/>
            <w:vAlign w:val="bottom"/>
            <w:hideMark/>
          </w:tcPr>
          <w:p w14:paraId="7417AB0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4.10</w:t>
            </w:r>
          </w:p>
        </w:tc>
        <w:tc>
          <w:tcPr>
            <w:tcW w:w="800" w:type="dxa"/>
            <w:tcBorders>
              <w:top w:val="nil"/>
              <w:left w:val="nil"/>
              <w:bottom w:val="single" w:sz="4" w:space="0" w:color="auto"/>
              <w:right w:val="single" w:sz="4" w:space="0" w:color="auto"/>
            </w:tcBorders>
            <w:shd w:val="clear" w:color="auto" w:fill="auto"/>
            <w:noWrap/>
            <w:vAlign w:val="bottom"/>
            <w:hideMark/>
          </w:tcPr>
          <w:p w14:paraId="4B0934D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0.30</w:t>
            </w:r>
          </w:p>
        </w:tc>
        <w:tc>
          <w:tcPr>
            <w:tcW w:w="834" w:type="dxa"/>
            <w:tcBorders>
              <w:top w:val="nil"/>
              <w:left w:val="nil"/>
              <w:bottom w:val="single" w:sz="4" w:space="0" w:color="auto"/>
              <w:right w:val="single" w:sz="4" w:space="0" w:color="auto"/>
            </w:tcBorders>
            <w:shd w:val="clear" w:color="auto" w:fill="auto"/>
            <w:noWrap/>
            <w:vAlign w:val="bottom"/>
            <w:hideMark/>
          </w:tcPr>
          <w:p w14:paraId="3B3BE06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3.55</w:t>
            </w:r>
          </w:p>
        </w:tc>
        <w:tc>
          <w:tcPr>
            <w:tcW w:w="846" w:type="dxa"/>
            <w:tcBorders>
              <w:top w:val="nil"/>
              <w:left w:val="nil"/>
              <w:bottom w:val="single" w:sz="4" w:space="0" w:color="auto"/>
              <w:right w:val="single" w:sz="4" w:space="0" w:color="auto"/>
            </w:tcBorders>
            <w:shd w:val="clear" w:color="auto" w:fill="auto"/>
            <w:noWrap/>
            <w:vAlign w:val="bottom"/>
            <w:hideMark/>
          </w:tcPr>
          <w:p w14:paraId="031CF59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4.73</w:t>
            </w:r>
          </w:p>
        </w:tc>
        <w:tc>
          <w:tcPr>
            <w:tcW w:w="1060" w:type="dxa"/>
            <w:tcBorders>
              <w:top w:val="nil"/>
              <w:left w:val="nil"/>
              <w:bottom w:val="single" w:sz="4" w:space="0" w:color="auto"/>
              <w:right w:val="single" w:sz="4" w:space="0" w:color="auto"/>
            </w:tcBorders>
            <w:shd w:val="clear" w:color="auto" w:fill="auto"/>
            <w:noWrap/>
            <w:vAlign w:val="bottom"/>
            <w:hideMark/>
          </w:tcPr>
          <w:p w14:paraId="090736D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19.31</w:t>
            </w:r>
          </w:p>
        </w:tc>
        <w:tc>
          <w:tcPr>
            <w:tcW w:w="960" w:type="dxa"/>
            <w:tcBorders>
              <w:top w:val="nil"/>
              <w:left w:val="nil"/>
              <w:bottom w:val="single" w:sz="4" w:space="0" w:color="auto"/>
              <w:right w:val="single" w:sz="4" w:space="0" w:color="auto"/>
            </w:tcBorders>
            <w:shd w:val="clear" w:color="auto" w:fill="auto"/>
            <w:noWrap/>
            <w:vAlign w:val="bottom"/>
            <w:hideMark/>
          </w:tcPr>
          <w:p w14:paraId="74D0AA4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F97DA0" w:rsidRPr="00AD4F7D" w14:paraId="2F69A5A3" w14:textId="77777777" w:rsidTr="00F56769">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1BF6D0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5.553</w:t>
            </w:r>
          </w:p>
        </w:tc>
        <w:tc>
          <w:tcPr>
            <w:tcW w:w="427" w:type="dxa"/>
            <w:tcBorders>
              <w:top w:val="nil"/>
              <w:left w:val="nil"/>
              <w:bottom w:val="single" w:sz="4" w:space="0" w:color="auto"/>
              <w:right w:val="single" w:sz="4" w:space="0" w:color="auto"/>
            </w:tcBorders>
            <w:shd w:val="clear" w:color="auto" w:fill="auto"/>
            <w:noWrap/>
            <w:vAlign w:val="bottom"/>
            <w:hideMark/>
          </w:tcPr>
          <w:p w14:paraId="77C64BC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9.00</w:t>
            </w:r>
          </w:p>
        </w:tc>
        <w:tc>
          <w:tcPr>
            <w:tcW w:w="800" w:type="dxa"/>
            <w:tcBorders>
              <w:top w:val="nil"/>
              <w:left w:val="nil"/>
              <w:bottom w:val="single" w:sz="4" w:space="0" w:color="auto"/>
              <w:right w:val="single" w:sz="4" w:space="0" w:color="auto"/>
            </w:tcBorders>
            <w:shd w:val="clear" w:color="auto" w:fill="auto"/>
            <w:noWrap/>
            <w:vAlign w:val="bottom"/>
            <w:hideMark/>
          </w:tcPr>
          <w:p w14:paraId="0D551D6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0.68</w:t>
            </w:r>
          </w:p>
        </w:tc>
        <w:tc>
          <w:tcPr>
            <w:tcW w:w="834" w:type="dxa"/>
            <w:tcBorders>
              <w:top w:val="nil"/>
              <w:left w:val="nil"/>
              <w:bottom w:val="single" w:sz="4" w:space="0" w:color="auto"/>
              <w:right w:val="single" w:sz="4" w:space="0" w:color="auto"/>
            </w:tcBorders>
            <w:shd w:val="clear" w:color="auto" w:fill="auto"/>
            <w:noWrap/>
            <w:vAlign w:val="bottom"/>
            <w:hideMark/>
          </w:tcPr>
          <w:p w14:paraId="1554EC3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7.76</w:t>
            </w:r>
          </w:p>
        </w:tc>
        <w:tc>
          <w:tcPr>
            <w:tcW w:w="846" w:type="dxa"/>
            <w:tcBorders>
              <w:top w:val="nil"/>
              <w:left w:val="nil"/>
              <w:bottom w:val="single" w:sz="4" w:space="0" w:color="auto"/>
              <w:right w:val="single" w:sz="4" w:space="0" w:color="auto"/>
            </w:tcBorders>
            <w:shd w:val="clear" w:color="auto" w:fill="auto"/>
            <w:noWrap/>
            <w:vAlign w:val="bottom"/>
            <w:hideMark/>
          </w:tcPr>
          <w:p w14:paraId="75F74CA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10.43</w:t>
            </w:r>
          </w:p>
        </w:tc>
        <w:tc>
          <w:tcPr>
            <w:tcW w:w="1060" w:type="dxa"/>
            <w:tcBorders>
              <w:top w:val="nil"/>
              <w:left w:val="nil"/>
              <w:bottom w:val="single" w:sz="4" w:space="0" w:color="auto"/>
              <w:right w:val="single" w:sz="4" w:space="0" w:color="auto"/>
            </w:tcBorders>
            <w:shd w:val="clear" w:color="auto" w:fill="auto"/>
            <w:noWrap/>
            <w:vAlign w:val="bottom"/>
            <w:hideMark/>
          </w:tcPr>
          <w:p w14:paraId="2B45805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29.18</w:t>
            </w:r>
          </w:p>
        </w:tc>
        <w:tc>
          <w:tcPr>
            <w:tcW w:w="960" w:type="dxa"/>
            <w:tcBorders>
              <w:top w:val="nil"/>
              <w:left w:val="nil"/>
              <w:bottom w:val="single" w:sz="4" w:space="0" w:color="auto"/>
              <w:right w:val="single" w:sz="4" w:space="0" w:color="auto"/>
            </w:tcBorders>
            <w:shd w:val="clear" w:color="auto" w:fill="auto"/>
            <w:noWrap/>
            <w:vAlign w:val="bottom"/>
            <w:hideMark/>
          </w:tcPr>
          <w:p w14:paraId="245A187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B747616" w14:textId="77777777" w:rsidTr="001457B4">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04233A"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lastRenderedPageBreak/>
              <w:t>Other Lazio municipality * 5.758</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50C826B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4.22</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2981E84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0.32</w:t>
            </w:r>
          </w:p>
        </w:tc>
        <w:tc>
          <w:tcPr>
            <w:tcW w:w="834" w:type="dxa"/>
            <w:tcBorders>
              <w:top w:val="single" w:sz="4" w:space="0" w:color="auto"/>
              <w:left w:val="nil"/>
              <w:bottom w:val="single" w:sz="4" w:space="0" w:color="auto"/>
              <w:right w:val="single" w:sz="4" w:space="0" w:color="auto"/>
            </w:tcBorders>
            <w:shd w:val="clear" w:color="auto" w:fill="auto"/>
            <w:noWrap/>
            <w:vAlign w:val="bottom"/>
            <w:hideMark/>
          </w:tcPr>
          <w:p w14:paraId="77B8428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3.64</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14:paraId="72DC4BD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4.90</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0856766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19.08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80964F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ED5317D"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DE2EFC0"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5.758</w:t>
            </w:r>
          </w:p>
        </w:tc>
        <w:tc>
          <w:tcPr>
            <w:tcW w:w="427" w:type="dxa"/>
            <w:tcBorders>
              <w:top w:val="nil"/>
              <w:left w:val="nil"/>
              <w:bottom w:val="single" w:sz="4" w:space="0" w:color="auto"/>
              <w:right w:val="single" w:sz="4" w:space="0" w:color="auto"/>
            </w:tcBorders>
            <w:shd w:val="clear" w:color="auto" w:fill="auto"/>
            <w:noWrap/>
            <w:vAlign w:val="bottom"/>
            <w:hideMark/>
          </w:tcPr>
          <w:p w14:paraId="661476B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9.38</w:t>
            </w:r>
          </w:p>
        </w:tc>
        <w:tc>
          <w:tcPr>
            <w:tcW w:w="800" w:type="dxa"/>
            <w:tcBorders>
              <w:top w:val="nil"/>
              <w:left w:val="nil"/>
              <w:bottom w:val="single" w:sz="4" w:space="0" w:color="auto"/>
              <w:right w:val="single" w:sz="4" w:space="0" w:color="auto"/>
            </w:tcBorders>
            <w:shd w:val="clear" w:color="auto" w:fill="auto"/>
            <w:noWrap/>
            <w:vAlign w:val="bottom"/>
            <w:hideMark/>
          </w:tcPr>
          <w:p w14:paraId="3A1AF56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0.73</w:t>
            </w:r>
          </w:p>
        </w:tc>
        <w:tc>
          <w:tcPr>
            <w:tcW w:w="834" w:type="dxa"/>
            <w:tcBorders>
              <w:top w:val="nil"/>
              <w:left w:val="nil"/>
              <w:bottom w:val="single" w:sz="4" w:space="0" w:color="auto"/>
              <w:right w:val="single" w:sz="4" w:space="0" w:color="auto"/>
            </w:tcBorders>
            <w:shd w:val="clear" w:color="auto" w:fill="auto"/>
            <w:noWrap/>
            <w:vAlign w:val="bottom"/>
            <w:hideMark/>
          </w:tcPr>
          <w:p w14:paraId="3745C06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8.05</w:t>
            </w:r>
          </w:p>
        </w:tc>
        <w:tc>
          <w:tcPr>
            <w:tcW w:w="846" w:type="dxa"/>
            <w:tcBorders>
              <w:top w:val="nil"/>
              <w:left w:val="nil"/>
              <w:bottom w:val="single" w:sz="4" w:space="0" w:color="auto"/>
              <w:right w:val="single" w:sz="4" w:space="0" w:color="auto"/>
            </w:tcBorders>
            <w:shd w:val="clear" w:color="auto" w:fill="auto"/>
            <w:noWrap/>
            <w:vAlign w:val="bottom"/>
            <w:hideMark/>
          </w:tcPr>
          <w:p w14:paraId="09F3ABB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10.93</w:t>
            </w:r>
          </w:p>
        </w:tc>
        <w:tc>
          <w:tcPr>
            <w:tcW w:w="1060" w:type="dxa"/>
            <w:tcBorders>
              <w:top w:val="nil"/>
              <w:left w:val="nil"/>
              <w:bottom w:val="single" w:sz="4" w:space="0" w:color="auto"/>
              <w:right w:val="single" w:sz="4" w:space="0" w:color="auto"/>
            </w:tcBorders>
            <w:shd w:val="clear" w:color="auto" w:fill="auto"/>
            <w:noWrap/>
            <w:vAlign w:val="bottom"/>
            <w:hideMark/>
          </w:tcPr>
          <w:p w14:paraId="640EE24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2A0B4EA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90197B9"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3D85391"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5.963</w:t>
            </w:r>
          </w:p>
        </w:tc>
        <w:tc>
          <w:tcPr>
            <w:tcW w:w="427" w:type="dxa"/>
            <w:tcBorders>
              <w:top w:val="nil"/>
              <w:left w:val="nil"/>
              <w:bottom w:val="single" w:sz="4" w:space="0" w:color="auto"/>
              <w:right w:val="single" w:sz="4" w:space="0" w:color="auto"/>
            </w:tcBorders>
            <w:shd w:val="clear" w:color="auto" w:fill="auto"/>
            <w:noWrap/>
            <w:vAlign w:val="bottom"/>
            <w:hideMark/>
          </w:tcPr>
          <w:p w14:paraId="3D0A9C4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4.35</w:t>
            </w:r>
          </w:p>
        </w:tc>
        <w:tc>
          <w:tcPr>
            <w:tcW w:w="800" w:type="dxa"/>
            <w:tcBorders>
              <w:top w:val="nil"/>
              <w:left w:val="nil"/>
              <w:bottom w:val="single" w:sz="4" w:space="0" w:color="auto"/>
              <w:right w:val="single" w:sz="4" w:space="0" w:color="auto"/>
            </w:tcBorders>
            <w:shd w:val="clear" w:color="auto" w:fill="auto"/>
            <w:noWrap/>
            <w:vAlign w:val="bottom"/>
            <w:hideMark/>
          </w:tcPr>
          <w:p w14:paraId="5B19DE8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0.34</w:t>
            </w:r>
          </w:p>
        </w:tc>
        <w:tc>
          <w:tcPr>
            <w:tcW w:w="834" w:type="dxa"/>
            <w:tcBorders>
              <w:top w:val="nil"/>
              <w:left w:val="nil"/>
              <w:bottom w:val="single" w:sz="4" w:space="0" w:color="auto"/>
              <w:right w:val="single" w:sz="4" w:space="0" w:color="auto"/>
            </w:tcBorders>
            <w:shd w:val="clear" w:color="auto" w:fill="auto"/>
            <w:noWrap/>
            <w:vAlign w:val="bottom"/>
            <w:hideMark/>
          </w:tcPr>
          <w:p w14:paraId="0A7BBF1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3.73</w:t>
            </w:r>
          </w:p>
        </w:tc>
        <w:tc>
          <w:tcPr>
            <w:tcW w:w="846" w:type="dxa"/>
            <w:tcBorders>
              <w:top w:val="nil"/>
              <w:left w:val="nil"/>
              <w:bottom w:val="single" w:sz="4" w:space="0" w:color="auto"/>
              <w:right w:val="single" w:sz="4" w:space="0" w:color="auto"/>
            </w:tcBorders>
            <w:shd w:val="clear" w:color="auto" w:fill="auto"/>
            <w:noWrap/>
            <w:vAlign w:val="bottom"/>
            <w:hideMark/>
          </w:tcPr>
          <w:p w14:paraId="485F60A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5.07</w:t>
            </w:r>
          </w:p>
        </w:tc>
        <w:tc>
          <w:tcPr>
            <w:tcW w:w="1060" w:type="dxa"/>
            <w:tcBorders>
              <w:top w:val="nil"/>
              <w:left w:val="nil"/>
              <w:bottom w:val="single" w:sz="4" w:space="0" w:color="auto"/>
              <w:right w:val="single" w:sz="4" w:space="0" w:color="auto"/>
            </w:tcBorders>
            <w:shd w:val="clear" w:color="auto" w:fill="auto"/>
            <w:noWrap/>
            <w:vAlign w:val="bottom"/>
            <w:hideMark/>
          </w:tcPr>
          <w:p w14:paraId="0E0AB09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18.83</w:t>
            </w:r>
          </w:p>
        </w:tc>
        <w:tc>
          <w:tcPr>
            <w:tcW w:w="960" w:type="dxa"/>
            <w:tcBorders>
              <w:top w:val="nil"/>
              <w:left w:val="nil"/>
              <w:bottom w:val="single" w:sz="4" w:space="0" w:color="auto"/>
              <w:right w:val="single" w:sz="4" w:space="0" w:color="auto"/>
            </w:tcBorders>
            <w:shd w:val="clear" w:color="auto" w:fill="auto"/>
            <w:noWrap/>
            <w:vAlign w:val="bottom"/>
            <w:hideMark/>
          </w:tcPr>
          <w:p w14:paraId="4B25823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A90AB06"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D269E4D"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5.963</w:t>
            </w:r>
          </w:p>
        </w:tc>
        <w:tc>
          <w:tcPr>
            <w:tcW w:w="427" w:type="dxa"/>
            <w:tcBorders>
              <w:top w:val="nil"/>
              <w:left w:val="nil"/>
              <w:bottom w:val="single" w:sz="4" w:space="0" w:color="auto"/>
              <w:right w:val="single" w:sz="4" w:space="0" w:color="auto"/>
            </w:tcBorders>
            <w:shd w:val="clear" w:color="auto" w:fill="auto"/>
            <w:noWrap/>
            <w:vAlign w:val="bottom"/>
            <w:hideMark/>
          </w:tcPr>
          <w:p w14:paraId="5D93C0D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9.78</w:t>
            </w:r>
          </w:p>
        </w:tc>
        <w:tc>
          <w:tcPr>
            <w:tcW w:w="800" w:type="dxa"/>
            <w:tcBorders>
              <w:top w:val="nil"/>
              <w:left w:val="nil"/>
              <w:bottom w:val="single" w:sz="4" w:space="0" w:color="auto"/>
              <w:right w:val="single" w:sz="4" w:space="0" w:color="auto"/>
            </w:tcBorders>
            <w:shd w:val="clear" w:color="auto" w:fill="auto"/>
            <w:noWrap/>
            <w:vAlign w:val="bottom"/>
            <w:hideMark/>
          </w:tcPr>
          <w:p w14:paraId="085911C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0.79</w:t>
            </w:r>
          </w:p>
        </w:tc>
        <w:tc>
          <w:tcPr>
            <w:tcW w:w="834" w:type="dxa"/>
            <w:tcBorders>
              <w:top w:val="nil"/>
              <w:left w:val="nil"/>
              <w:bottom w:val="single" w:sz="4" w:space="0" w:color="auto"/>
              <w:right w:val="single" w:sz="4" w:space="0" w:color="auto"/>
            </w:tcBorders>
            <w:shd w:val="clear" w:color="auto" w:fill="auto"/>
            <w:noWrap/>
            <w:vAlign w:val="bottom"/>
            <w:hideMark/>
          </w:tcPr>
          <w:p w14:paraId="5C0AEE4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8.34</w:t>
            </w:r>
          </w:p>
        </w:tc>
        <w:tc>
          <w:tcPr>
            <w:tcW w:w="846" w:type="dxa"/>
            <w:tcBorders>
              <w:top w:val="nil"/>
              <w:left w:val="nil"/>
              <w:bottom w:val="single" w:sz="4" w:space="0" w:color="auto"/>
              <w:right w:val="single" w:sz="4" w:space="0" w:color="auto"/>
            </w:tcBorders>
            <w:shd w:val="clear" w:color="auto" w:fill="auto"/>
            <w:noWrap/>
            <w:vAlign w:val="bottom"/>
            <w:hideMark/>
          </w:tcPr>
          <w:p w14:paraId="2A65145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11.46</w:t>
            </w:r>
          </w:p>
        </w:tc>
        <w:tc>
          <w:tcPr>
            <w:tcW w:w="1060" w:type="dxa"/>
            <w:tcBorders>
              <w:top w:val="nil"/>
              <w:left w:val="nil"/>
              <w:bottom w:val="single" w:sz="4" w:space="0" w:color="auto"/>
              <w:right w:val="single" w:sz="4" w:space="0" w:color="auto"/>
            </w:tcBorders>
            <w:shd w:val="clear" w:color="auto" w:fill="auto"/>
            <w:noWrap/>
            <w:vAlign w:val="bottom"/>
            <w:hideMark/>
          </w:tcPr>
          <w:p w14:paraId="02C9CD3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28.16</w:t>
            </w:r>
          </w:p>
        </w:tc>
        <w:tc>
          <w:tcPr>
            <w:tcW w:w="960" w:type="dxa"/>
            <w:tcBorders>
              <w:top w:val="nil"/>
              <w:left w:val="nil"/>
              <w:bottom w:val="single" w:sz="4" w:space="0" w:color="auto"/>
              <w:right w:val="single" w:sz="4" w:space="0" w:color="auto"/>
            </w:tcBorders>
            <w:shd w:val="clear" w:color="auto" w:fill="auto"/>
            <w:noWrap/>
            <w:vAlign w:val="bottom"/>
            <w:hideMark/>
          </w:tcPr>
          <w:p w14:paraId="12D32DC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B9D4A1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AFDF3B3"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6.168</w:t>
            </w:r>
          </w:p>
        </w:tc>
        <w:tc>
          <w:tcPr>
            <w:tcW w:w="427" w:type="dxa"/>
            <w:tcBorders>
              <w:top w:val="nil"/>
              <w:left w:val="nil"/>
              <w:bottom w:val="single" w:sz="4" w:space="0" w:color="auto"/>
              <w:right w:val="single" w:sz="4" w:space="0" w:color="auto"/>
            </w:tcBorders>
            <w:shd w:val="clear" w:color="auto" w:fill="auto"/>
            <w:noWrap/>
            <w:vAlign w:val="bottom"/>
            <w:hideMark/>
          </w:tcPr>
          <w:p w14:paraId="6B7AF0C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4.48</w:t>
            </w:r>
          </w:p>
        </w:tc>
        <w:tc>
          <w:tcPr>
            <w:tcW w:w="800" w:type="dxa"/>
            <w:tcBorders>
              <w:top w:val="nil"/>
              <w:left w:val="nil"/>
              <w:bottom w:val="single" w:sz="4" w:space="0" w:color="auto"/>
              <w:right w:val="single" w:sz="4" w:space="0" w:color="auto"/>
            </w:tcBorders>
            <w:shd w:val="clear" w:color="auto" w:fill="auto"/>
            <w:noWrap/>
            <w:vAlign w:val="bottom"/>
            <w:hideMark/>
          </w:tcPr>
          <w:p w14:paraId="6674829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0.36</w:t>
            </w:r>
          </w:p>
        </w:tc>
        <w:tc>
          <w:tcPr>
            <w:tcW w:w="834" w:type="dxa"/>
            <w:tcBorders>
              <w:top w:val="nil"/>
              <w:left w:val="nil"/>
              <w:bottom w:val="single" w:sz="4" w:space="0" w:color="auto"/>
              <w:right w:val="single" w:sz="4" w:space="0" w:color="auto"/>
            </w:tcBorders>
            <w:shd w:val="clear" w:color="auto" w:fill="auto"/>
            <w:noWrap/>
            <w:vAlign w:val="bottom"/>
            <w:hideMark/>
          </w:tcPr>
          <w:p w14:paraId="1EC3F6B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3.82</w:t>
            </w:r>
          </w:p>
        </w:tc>
        <w:tc>
          <w:tcPr>
            <w:tcW w:w="846" w:type="dxa"/>
            <w:tcBorders>
              <w:top w:val="nil"/>
              <w:left w:val="nil"/>
              <w:bottom w:val="single" w:sz="4" w:space="0" w:color="auto"/>
              <w:right w:val="single" w:sz="4" w:space="0" w:color="auto"/>
            </w:tcBorders>
            <w:shd w:val="clear" w:color="auto" w:fill="auto"/>
            <w:noWrap/>
            <w:vAlign w:val="bottom"/>
            <w:hideMark/>
          </w:tcPr>
          <w:p w14:paraId="5EDD767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5.24</w:t>
            </w:r>
          </w:p>
        </w:tc>
        <w:tc>
          <w:tcPr>
            <w:tcW w:w="1060" w:type="dxa"/>
            <w:tcBorders>
              <w:top w:val="nil"/>
              <w:left w:val="nil"/>
              <w:bottom w:val="single" w:sz="4" w:space="0" w:color="auto"/>
              <w:right w:val="single" w:sz="4" w:space="0" w:color="auto"/>
            </w:tcBorders>
            <w:shd w:val="clear" w:color="auto" w:fill="auto"/>
            <w:noWrap/>
            <w:vAlign w:val="bottom"/>
            <w:hideMark/>
          </w:tcPr>
          <w:p w14:paraId="7117A4B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18.58</w:t>
            </w:r>
          </w:p>
        </w:tc>
        <w:tc>
          <w:tcPr>
            <w:tcW w:w="960" w:type="dxa"/>
            <w:tcBorders>
              <w:top w:val="nil"/>
              <w:left w:val="nil"/>
              <w:bottom w:val="single" w:sz="4" w:space="0" w:color="auto"/>
              <w:right w:val="single" w:sz="4" w:space="0" w:color="auto"/>
            </w:tcBorders>
            <w:shd w:val="clear" w:color="auto" w:fill="auto"/>
            <w:noWrap/>
            <w:vAlign w:val="bottom"/>
            <w:hideMark/>
          </w:tcPr>
          <w:p w14:paraId="33165A9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F97DA0" w:rsidRPr="00AD4F7D" w14:paraId="66EC1431" w14:textId="77777777" w:rsidTr="00F56769">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C31016A"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6.168</w:t>
            </w:r>
          </w:p>
        </w:tc>
        <w:tc>
          <w:tcPr>
            <w:tcW w:w="427" w:type="dxa"/>
            <w:tcBorders>
              <w:top w:val="nil"/>
              <w:left w:val="nil"/>
              <w:bottom w:val="single" w:sz="4" w:space="0" w:color="auto"/>
              <w:right w:val="single" w:sz="4" w:space="0" w:color="auto"/>
            </w:tcBorders>
            <w:shd w:val="clear" w:color="auto" w:fill="auto"/>
            <w:noWrap/>
            <w:vAlign w:val="bottom"/>
            <w:hideMark/>
          </w:tcPr>
          <w:p w14:paraId="5F10396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10.20</w:t>
            </w:r>
          </w:p>
        </w:tc>
        <w:tc>
          <w:tcPr>
            <w:tcW w:w="800" w:type="dxa"/>
            <w:tcBorders>
              <w:top w:val="nil"/>
              <w:left w:val="nil"/>
              <w:bottom w:val="single" w:sz="4" w:space="0" w:color="auto"/>
              <w:right w:val="single" w:sz="4" w:space="0" w:color="auto"/>
            </w:tcBorders>
            <w:shd w:val="clear" w:color="auto" w:fill="auto"/>
            <w:noWrap/>
            <w:vAlign w:val="bottom"/>
            <w:hideMark/>
          </w:tcPr>
          <w:p w14:paraId="0C7785A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0.86</w:t>
            </w:r>
          </w:p>
        </w:tc>
        <w:tc>
          <w:tcPr>
            <w:tcW w:w="834" w:type="dxa"/>
            <w:tcBorders>
              <w:top w:val="nil"/>
              <w:left w:val="nil"/>
              <w:bottom w:val="single" w:sz="4" w:space="0" w:color="auto"/>
              <w:right w:val="single" w:sz="4" w:space="0" w:color="auto"/>
            </w:tcBorders>
            <w:shd w:val="clear" w:color="auto" w:fill="auto"/>
            <w:noWrap/>
            <w:vAlign w:val="bottom"/>
            <w:hideMark/>
          </w:tcPr>
          <w:p w14:paraId="604F31F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8.65</w:t>
            </w:r>
          </w:p>
        </w:tc>
        <w:tc>
          <w:tcPr>
            <w:tcW w:w="846" w:type="dxa"/>
            <w:tcBorders>
              <w:top w:val="nil"/>
              <w:left w:val="nil"/>
              <w:bottom w:val="single" w:sz="4" w:space="0" w:color="auto"/>
              <w:right w:val="single" w:sz="4" w:space="0" w:color="auto"/>
            </w:tcBorders>
            <w:shd w:val="clear" w:color="auto" w:fill="auto"/>
            <w:noWrap/>
            <w:vAlign w:val="bottom"/>
            <w:hideMark/>
          </w:tcPr>
          <w:p w14:paraId="593C591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12.02</w:t>
            </w:r>
          </w:p>
        </w:tc>
        <w:tc>
          <w:tcPr>
            <w:tcW w:w="1060" w:type="dxa"/>
            <w:tcBorders>
              <w:top w:val="nil"/>
              <w:left w:val="nil"/>
              <w:bottom w:val="single" w:sz="4" w:space="0" w:color="auto"/>
              <w:right w:val="single" w:sz="4" w:space="0" w:color="auto"/>
            </w:tcBorders>
            <w:shd w:val="clear" w:color="auto" w:fill="auto"/>
            <w:noWrap/>
            <w:vAlign w:val="bottom"/>
            <w:hideMark/>
          </w:tcPr>
          <w:p w14:paraId="7B33E14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27.66</w:t>
            </w:r>
          </w:p>
        </w:tc>
        <w:tc>
          <w:tcPr>
            <w:tcW w:w="960" w:type="dxa"/>
            <w:tcBorders>
              <w:top w:val="nil"/>
              <w:left w:val="nil"/>
              <w:bottom w:val="single" w:sz="4" w:space="0" w:color="auto"/>
              <w:right w:val="single" w:sz="4" w:space="0" w:color="auto"/>
            </w:tcBorders>
            <w:shd w:val="clear" w:color="auto" w:fill="auto"/>
            <w:noWrap/>
            <w:vAlign w:val="bottom"/>
            <w:hideMark/>
          </w:tcPr>
          <w:p w14:paraId="1056A45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F97DA0" w:rsidRPr="00AD4F7D" w14:paraId="40B0F42D" w14:textId="77777777" w:rsidTr="00F56769">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CF938A"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6.373</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7B5BD2A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4.61</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0CAD090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0.38</w:t>
            </w:r>
          </w:p>
        </w:tc>
        <w:tc>
          <w:tcPr>
            <w:tcW w:w="834" w:type="dxa"/>
            <w:tcBorders>
              <w:top w:val="single" w:sz="4" w:space="0" w:color="auto"/>
              <w:left w:val="nil"/>
              <w:bottom w:val="single" w:sz="4" w:space="0" w:color="auto"/>
              <w:right w:val="single" w:sz="4" w:space="0" w:color="auto"/>
            </w:tcBorders>
            <w:shd w:val="clear" w:color="auto" w:fill="auto"/>
            <w:noWrap/>
            <w:vAlign w:val="bottom"/>
            <w:hideMark/>
          </w:tcPr>
          <w:p w14:paraId="653FA8B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3.91</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14:paraId="563801D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5.43</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3DAA958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18.31</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43642E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32CDA79"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F9449E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6.373</w:t>
            </w:r>
          </w:p>
        </w:tc>
        <w:tc>
          <w:tcPr>
            <w:tcW w:w="427" w:type="dxa"/>
            <w:tcBorders>
              <w:top w:val="nil"/>
              <w:left w:val="nil"/>
              <w:bottom w:val="single" w:sz="4" w:space="0" w:color="auto"/>
              <w:right w:val="single" w:sz="4" w:space="0" w:color="auto"/>
            </w:tcBorders>
            <w:shd w:val="clear" w:color="auto" w:fill="auto"/>
            <w:noWrap/>
            <w:vAlign w:val="bottom"/>
            <w:hideMark/>
          </w:tcPr>
          <w:p w14:paraId="56E3D77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10.63</w:t>
            </w:r>
          </w:p>
        </w:tc>
        <w:tc>
          <w:tcPr>
            <w:tcW w:w="800" w:type="dxa"/>
            <w:tcBorders>
              <w:top w:val="nil"/>
              <w:left w:val="nil"/>
              <w:bottom w:val="single" w:sz="4" w:space="0" w:color="auto"/>
              <w:right w:val="single" w:sz="4" w:space="0" w:color="auto"/>
            </w:tcBorders>
            <w:shd w:val="clear" w:color="auto" w:fill="auto"/>
            <w:noWrap/>
            <w:vAlign w:val="bottom"/>
            <w:hideMark/>
          </w:tcPr>
          <w:p w14:paraId="7DCCF08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0.92</w:t>
            </w:r>
          </w:p>
        </w:tc>
        <w:tc>
          <w:tcPr>
            <w:tcW w:w="834" w:type="dxa"/>
            <w:tcBorders>
              <w:top w:val="nil"/>
              <w:left w:val="nil"/>
              <w:bottom w:val="single" w:sz="4" w:space="0" w:color="auto"/>
              <w:right w:val="single" w:sz="4" w:space="0" w:color="auto"/>
            </w:tcBorders>
            <w:shd w:val="clear" w:color="auto" w:fill="auto"/>
            <w:noWrap/>
            <w:vAlign w:val="bottom"/>
            <w:hideMark/>
          </w:tcPr>
          <w:p w14:paraId="3A353DA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8.96</w:t>
            </w:r>
          </w:p>
        </w:tc>
        <w:tc>
          <w:tcPr>
            <w:tcW w:w="846" w:type="dxa"/>
            <w:tcBorders>
              <w:top w:val="nil"/>
              <w:left w:val="nil"/>
              <w:bottom w:val="single" w:sz="4" w:space="0" w:color="auto"/>
              <w:right w:val="single" w:sz="4" w:space="0" w:color="auto"/>
            </w:tcBorders>
            <w:shd w:val="clear" w:color="auto" w:fill="auto"/>
            <w:noWrap/>
            <w:vAlign w:val="bottom"/>
            <w:hideMark/>
          </w:tcPr>
          <w:p w14:paraId="278AB67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12.60</w:t>
            </w:r>
          </w:p>
        </w:tc>
        <w:tc>
          <w:tcPr>
            <w:tcW w:w="1060" w:type="dxa"/>
            <w:tcBorders>
              <w:top w:val="nil"/>
              <w:left w:val="nil"/>
              <w:bottom w:val="single" w:sz="4" w:space="0" w:color="auto"/>
              <w:right w:val="single" w:sz="4" w:space="0" w:color="auto"/>
            </w:tcBorders>
            <w:shd w:val="clear" w:color="auto" w:fill="auto"/>
            <w:noWrap/>
            <w:vAlign w:val="bottom"/>
            <w:hideMark/>
          </w:tcPr>
          <w:p w14:paraId="0F87A13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27.18</w:t>
            </w:r>
          </w:p>
        </w:tc>
        <w:tc>
          <w:tcPr>
            <w:tcW w:w="960" w:type="dxa"/>
            <w:tcBorders>
              <w:top w:val="nil"/>
              <w:left w:val="nil"/>
              <w:bottom w:val="single" w:sz="4" w:space="0" w:color="auto"/>
              <w:right w:val="single" w:sz="4" w:space="0" w:color="auto"/>
            </w:tcBorders>
            <w:shd w:val="clear" w:color="auto" w:fill="auto"/>
            <w:noWrap/>
            <w:vAlign w:val="bottom"/>
            <w:hideMark/>
          </w:tcPr>
          <w:p w14:paraId="613FAF1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11AC59B"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AC63AFC"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6.578</w:t>
            </w:r>
          </w:p>
        </w:tc>
        <w:tc>
          <w:tcPr>
            <w:tcW w:w="427" w:type="dxa"/>
            <w:tcBorders>
              <w:top w:val="nil"/>
              <w:left w:val="nil"/>
              <w:bottom w:val="single" w:sz="4" w:space="0" w:color="auto"/>
              <w:right w:val="single" w:sz="4" w:space="0" w:color="auto"/>
            </w:tcBorders>
            <w:shd w:val="clear" w:color="auto" w:fill="auto"/>
            <w:noWrap/>
            <w:vAlign w:val="bottom"/>
            <w:hideMark/>
          </w:tcPr>
          <w:p w14:paraId="31D1A60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4.74</w:t>
            </w:r>
          </w:p>
        </w:tc>
        <w:tc>
          <w:tcPr>
            <w:tcW w:w="800" w:type="dxa"/>
            <w:tcBorders>
              <w:top w:val="nil"/>
              <w:left w:val="nil"/>
              <w:bottom w:val="single" w:sz="4" w:space="0" w:color="auto"/>
              <w:right w:val="single" w:sz="4" w:space="0" w:color="auto"/>
            </w:tcBorders>
            <w:shd w:val="clear" w:color="auto" w:fill="auto"/>
            <w:noWrap/>
            <w:vAlign w:val="bottom"/>
            <w:hideMark/>
          </w:tcPr>
          <w:p w14:paraId="52DAEAC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0.41</w:t>
            </w:r>
          </w:p>
        </w:tc>
        <w:tc>
          <w:tcPr>
            <w:tcW w:w="834" w:type="dxa"/>
            <w:tcBorders>
              <w:top w:val="nil"/>
              <w:left w:val="nil"/>
              <w:bottom w:val="single" w:sz="4" w:space="0" w:color="auto"/>
              <w:right w:val="single" w:sz="4" w:space="0" w:color="auto"/>
            </w:tcBorders>
            <w:shd w:val="clear" w:color="auto" w:fill="auto"/>
            <w:noWrap/>
            <w:vAlign w:val="bottom"/>
            <w:hideMark/>
          </w:tcPr>
          <w:p w14:paraId="336EA44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4.01</w:t>
            </w:r>
          </w:p>
        </w:tc>
        <w:tc>
          <w:tcPr>
            <w:tcW w:w="846" w:type="dxa"/>
            <w:tcBorders>
              <w:top w:val="nil"/>
              <w:left w:val="nil"/>
              <w:bottom w:val="single" w:sz="4" w:space="0" w:color="auto"/>
              <w:right w:val="single" w:sz="4" w:space="0" w:color="auto"/>
            </w:tcBorders>
            <w:shd w:val="clear" w:color="auto" w:fill="auto"/>
            <w:noWrap/>
            <w:vAlign w:val="bottom"/>
            <w:hideMark/>
          </w:tcPr>
          <w:p w14:paraId="36A0D73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5.62</w:t>
            </w:r>
          </w:p>
        </w:tc>
        <w:tc>
          <w:tcPr>
            <w:tcW w:w="1060" w:type="dxa"/>
            <w:tcBorders>
              <w:top w:val="nil"/>
              <w:left w:val="nil"/>
              <w:bottom w:val="single" w:sz="4" w:space="0" w:color="auto"/>
              <w:right w:val="single" w:sz="4" w:space="0" w:color="auto"/>
            </w:tcBorders>
            <w:shd w:val="clear" w:color="auto" w:fill="auto"/>
            <w:noWrap/>
            <w:vAlign w:val="bottom"/>
            <w:hideMark/>
          </w:tcPr>
          <w:p w14:paraId="536C2A6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18.05</w:t>
            </w:r>
          </w:p>
        </w:tc>
        <w:tc>
          <w:tcPr>
            <w:tcW w:w="960" w:type="dxa"/>
            <w:tcBorders>
              <w:top w:val="nil"/>
              <w:left w:val="nil"/>
              <w:bottom w:val="single" w:sz="4" w:space="0" w:color="auto"/>
              <w:right w:val="single" w:sz="4" w:space="0" w:color="auto"/>
            </w:tcBorders>
            <w:shd w:val="clear" w:color="auto" w:fill="auto"/>
            <w:noWrap/>
            <w:vAlign w:val="bottom"/>
            <w:hideMark/>
          </w:tcPr>
          <w:p w14:paraId="77A35C5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384824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B1BAE2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6.578</w:t>
            </w:r>
          </w:p>
        </w:tc>
        <w:tc>
          <w:tcPr>
            <w:tcW w:w="427" w:type="dxa"/>
            <w:tcBorders>
              <w:top w:val="nil"/>
              <w:left w:val="nil"/>
              <w:bottom w:val="single" w:sz="4" w:space="0" w:color="auto"/>
              <w:right w:val="single" w:sz="4" w:space="0" w:color="auto"/>
            </w:tcBorders>
            <w:shd w:val="clear" w:color="auto" w:fill="auto"/>
            <w:noWrap/>
            <w:vAlign w:val="bottom"/>
            <w:hideMark/>
          </w:tcPr>
          <w:p w14:paraId="3FF464F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11.08</w:t>
            </w:r>
          </w:p>
        </w:tc>
        <w:tc>
          <w:tcPr>
            <w:tcW w:w="800" w:type="dxa"/>
            <w:tcBorders>
              <w:top w:val="nil"/>
              <w:left w:val="nil"/>
              <w:bottom w:val="single" w:sz="4" w:space="0" w:color="auto"/>
              <w:right w:val="single" w:sz="4" w:space="0" w:color="auto"/>
            </w:tcBorders>
            <w:shd w:val="clear" w:color="auto" w:fill="auto"/>
            <w:noWrap/>
            <w:vAlign w:val="bottom"/>
            <w:hideMark/>
          </w:tcPr>
          <w:p w14:paraId="1DD1E89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1.00</w:t>
            </w:r>
          </w:p>
        </w:tc>
        <w:tc>
          <w:tcPr>
            <w:tcW w:w="834" w:type="dxa"/>
            <w:tcBorders>
              <w:top w:val="nil"/>
              <w:left w:val="nil"/>
              <w:bottom w:val="single" w:sz="4" w:space="0" w:color="auto"/>
              <w:right w:val="single" w:sz="4" w:space="0" w:color="auto"/>
            </w:tcBorders>
            <w:shd w:val="clear" w:color="auto" w:fill="auto"/>
            <w:noWrap/>
            <w:vAlign w:val="bottom"/>
            <w:hideMark/>
          </w:tcPr>
          <w:p w14:paraId="18D4BDA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9.29</w:t>
            </w:r>
          </w:p>
        </w:tc>
        <w:tc>
          <w:tcPr>
            <w:tcW w:w="846" w:type="dxa"/>
            <w:tcBorders>
              <w:top w:val="nil"/>
              <w:left w:val="nil"/>
              <w:bottom w:val="single" w:sz="4" w:space="0" w:color="auto"/>
              <w:right w:val="single" w:sz="4" w:space="0" w:color="auto"/>
            </w:tcBorders>
            <w:shd w:val="clear" w:color="auto" w:fill="auto"/>
            <w:noWrap/>
            <w:vAlign w:val="bottom"/>
            <w:hideMark/>
          </w:tcPr>
          <w:p w14:paraId="347D610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13.22</w:t>
            </w:r>
          </w:p>
        </w:tc>
        <w:tc>
          <w:tcPr>
            <w:tcW w:w="1060" w:type="dxa"/>
            <w:tcBorders>
              <w:top w:val="nil"/>
              <w:left w:val="nil"/>
              <w:bottom w:val="single" w:sz="4" w:space="0" w:color="auto"/>
              <w:right w:val="single" w:sz="4" w:space="0" w:color="auto"/>
            </w:tcBorders>
            <w:shd w:val="clear" w:color="auto" w:fill="auto"/>
            <w:noWrap/>
            <w:vAlign w:val="bottom"/>
            <w:hideMark/>
          </w:tcPr>
          <w:p w14:paraId="48FF1DF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26.71</w:t>
            </w:r>
          </w:p>
        </w:tc>
        <w:tc>
          <w:tcPr>
            <w:tcW w:w="960" w:type="dxa"/>
            <w:tcBorders>
              <w:top w:val="nil"/>
              <w:left w:val="nil"/>
              <w:bottom w:val="single" w:sz="4" w:space="0" w:color="auto"/>
              <w:right w:val="single" w:sz="4" w:space="0" w:color="auto"/>
            </w:tcBorders>
            <w:shd w:val="clear" w:color="auto" w:fill="auto"/>
            <w:noWrap/>
            <w:vAlign w:val="bottom"/>
            <w:hideMark/>
          </w:tcPr>
          <w:p w14:paraId="7E2D1B7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AEE2F7F"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D876910"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6.784</w:t>
            </w:r>
          </w:p>
        </w:tc>
        <w:tc>
          <w:tcPr>
            <w:tcW w:w="427" w:type="dxa"/>
            <w:tcBorders>
              <w:top w:val="nil"/>
              <w:left w:val="nil"/>
              <w:bottom w:val="single" w:sz="4" w:space="0" w:color="auto"/>
              <w:right w:val="single" w:sz="4" w:space="0" w:color="auto"/>
            </w:tcBorders>
            <w:shd w:val="clear" w:color="auto" w:fill="auto"/>
            <w:noWrap/>
            <w:vAlign w:val="bottom"/>
            <w:hideMark/>
          </w:tcPr>
          <w:p w14:paraId="3ED6614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4.88</w:t>
            </w:r>
          </w:p>
        </w:tc>
        <w:tc>
          <w:tcPr>
            <w:tcW w:w="800" w:type="dxa"/>
            <w:tcBorders>
              <w:top w:val="nil"/>
              <w:left w:val="nil"/>
              <w:bottom w:val="single" w:sz="4" w:space="0" w:color="auto"/>
              <w:right w:val="single" w:sz="4" w:space="0" w:color="auto"/>
            </w:tcBorders>
            <w:shd w:val="clear" w:color="auto" w:fill="auto"/>
            <w:noWrap/>
            <w:vAlign w:val="bottom"/>
            <w:hideMark/>
          </w:tcPr>
          <w:p w14:paraId="415ED22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0.44</w:t>
            </w:r>
          </w:p>
        </w:tc>
        <w:tc>
          <w:tcPr>
            <w:tcW w:w="834" w:type="dxa"/>
            <w:tcBorders>
              <w:top w:val="nil"/>
              <w:left w:val="nil"/>
              <w:bottom w:val="single" w:sz="4" w:space="0" w:color="auto"/>
              <w:right w:val="single" w:sz="4" w:space="0" w:color="auto"/>
            </w:tcBorders>
            <w:shd w:val="clear" w:color="auto" w:fill="auto"/>
            <w:noWrap/>
            <w:vAlign w:val="bottom"/>
            <w:hideMark/>
          </w:tcPr>
          <w:p w14:paraId="6DB141E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4.10</w:t>
            </w:r>
          </w:p>
        </w:tc>
        <w:tc>
          <w:tcPr>
            <w:tcW w:w="846" w:type="dxa"/>
            <w:tcBorders>
              <w:top w:val="nil"/>
              <w:left w:val="nil"/>
              <w:bottom w:val="single" w:sz="4" w:space="0" w:color="auto"/>
              <w:right w:val="single" w:sz="4" w:space="0" w:color="auto"/>
            </w:tcBorders>
            <w:shd w:val="clear" w:color="auto" w:fill="auto"/>
            <w:noWrap/>
            <w:vAlign w:val="bottom"/>
            <w:hideMark/>
          </w:tcPr>
          <w:p w14:paraId="443A91B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5.81</w:t>
            </w:r>
          </w:p>
        </w:tc>
        <w:tc>
          <w:tcPr>
            <w:tcW w:w="1060" w:type="dxa"/>
            <w:tcBorders>
              <w:top w:val="nil"/>
              <w:left w:val="nil"/>
              <w:bottom w:val="single" w:sz="4" w:space="0" w:color="auto"/>
              <w:right w:val="single" w:sz="4" w:space="0" w:color="auto"/>
            </w:tcBorders>
            <w:shd w:val="clear" w:color="auto" w:fill="auto"/>
            <w:noWrap/>
            <w:vAlign w:val="bottom"/>
            <w:hideMark/>
          </w:tcPr>
          <w:p w14:paraId="15F5D08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17.78</w:t>
            </w:r>
          </w:p>
        </w:tc>
        <w:tc>
          <w:tcPr>
            <w:tcW w:w="960" w:type="dxa"/>
            <w:tcBorders>
              <w:top w:val="nil"/>
              <w:left w:val="nil"/>
              <w:bottom w:val="single" w:sz="4" w:space="0" w:color="auto"/>
              <w:right w:val="single" w:sz="4" w:space="0" w:color="auto"/>
            </w:tcBorders>
            <w:shd w:val="clear" w:color="auto" w:fill="auto"/>
            <w:noWrap/>
            <w:vAlign w:val="bottom"/>
            <w:hideMark/>
          </w:tcPr>
          <w:p w14:paraId="124CE4B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FDC4799"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EA0E2C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6.784</w:t>
            </w:r>
          </w:p>
        </w:tc>
        <w:tc>
          <w:tcPr>
            <w:tcW w:w="427" w:type="dxa"/>
            <w:tcBorders>
              <w:top w:val="nil"/>
              <w:left w:val="nil"/>
              <w:bottom w:val="single" w:sz="4" w:space="0" w:color="auto"/>
              <w:right w:val="single" w:sz="4" w:space="0" w:color="auto"/>
            </w:tcBorders>
            <w:shd w:val="clear" w:color="auto" w:fill="auto"/>
            <w:noWrap/>
            <w:vAlign w:val="bottom"/>
            <w:hideMark/>
          </w:tcPr>
          <w:p w14:paraId="4D286BE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11.55</w:t>
            </w:r>
          </w:p>
        </w:tc>
        <w:tc>
          <w:tcPr>
            <w:tcW w:w="800" w:type="dxa"/>
            <w:tcBorders>
              <w:top w:val="nil"/>
              <w:left w:val="nil"/>
              <w:bottom w:val="single" w:sz="4" w:space="0" w:color="auto"/>
              <w:right w:val="single" w:sz="4" w:space="0" w:color="auto"/>
            </w:tcBorders>
            <w:shd w:val="clear" w:color="auto" w:fill="auto"/>
            <w:noWrap/>
            <w:vAlign w:val="bottom"/>
            <w:hideMark/>
          </w:tcPr>
          <w:p w14:paraId="22C0F3B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1.08</w:t>
            </w:r>
          </w:p>
        </w:tc>
        <w:tc>
          <w:tcPr>
            <w:tcW w:w="834" w:type="dxa"/>
            <w:tcBorders>
              <w:top w:val="nil"/>
              <w:left w:val="nil"/>
              <w:bottom w:val="single" w:sz="4" w:space="0" w:color="auto"/>
              <w:right w:val="single" w:sz="4" w:space="0" w:color="auto"/>
            </w:tcBorders>
            <w:shd w:val="clear" w:color="auto" w:fill="auto"/>
            <w:noWrap/>
            <w:vAlign w:val="bottom"/>
            <w:hideMark/>
          </w:tcPr>
          <w:p w14:paraId="5F53333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9.62</w:t>
            </w:r>
          </w:p>
        </w:tc>
        <w:tc>
          <w:tcPr>
            <w:tcW w:w="846" w:type="dxa"/>
            <w:tcBorders>
              <w:top w:val="nil"/>
              <w:left w:val="nil"/>
              <w:bottom w:val="single" w:sz="4" w:space="0" w:color="auto"/>
              <w:right w:val="single" w:sz="4" w:space="0" w:color="auto"/>
            </w:tcBorders>
            <w:shd w:val="clear" w:color="auto" w:fill="auto"/>
            <w:noWrap/>
            <w:vAlign w:val="bottom"/>
            <w:hideMark/>
          </w:tcPr>
          <w:p w14:paraId="15E0762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13.86</w:t>
            </w:r>
          </w:p>
        </w:tc>
        <w:tc>
          <w:tcPr>
            <w:tcW w:w="1060" w:type="dxa"/>
            <w:tcBorders>
              <w:top w:val="nil"/>
              <w:left w:val="nil"/>
              <w:bottom w:val="single" w:sz="4" w:space="0" w:color="auto"/>
              <w:right w:val="single" w:sz="4" w:space="0" w:color="auto"/>
            </w:tcBorders>
            <w:shd w:val="clear" w:color="auto" w:fill="auto"/>
            <w:noWrap/>
            <w:vAlign w:val="bottom"/>
            <w:hideMark/>
          </w:tcPr>
          <w:p w14:paraId="5F20D62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26.27</w:t>
            </w:r>
          </w:p>
        </w:tc>
        <w:tc>
          <w:tcPr>
            <w:tcW w:w="960" w:type="dxa"/>
            <w:tcBorders>
              <w:top w:val="nil"/>
              <w:left w:val="nil"/>
              <w:bottom w:val="single" w:sz="4" w:space="0" w:color="auto"/>
              <w:right w:val="single" w:sz="4" w:space="0" w:color="auto"/>
            </w:tcBorders>
            <w:shd w:val="clear" w:color="auto" w:fill="auto"/>
            <w:noWrap/>
            <w:vAlign w:val="bottom"/>
            <w:hideMark/>
          </w:tcPr>
          <w:p w14:paraId="09C5AF2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ADB026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0B3A4C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6.989</w:t>
            </w:r>
          </w:p>
        </w:tc>
        <w:tc>
          <w:tcPr>
            <w:tcW w:w="427" w:type="dxa"/>
            <w:tcBorders>
              <w:top w:val="nil"/>
              <w:left w:val="nil"/>
              <w:bottom w:val="single" w:sz="4" w:space="0" w:color="auto"/>
              <w:right w:val="single" w:sz="4" w:space="0" w:color="auto"/>
            </w:tcBorders>
            <w:shd w:val="clear" w:color="auto" w:fill="auto"/>
            <w:noWrap/>
            <w:vAlign w:val="bottom"/>
            <w:hideMark/>
          </w:tcPr>
          <w:p w14:paraId="46C54B3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5.03</w:t>
            </w:r>
          </w:p>
        </w:tc>
        <w:tc>
          <w:tcPr>
            <w:tcW w:w="800" w:type="dxa"/>
            <w:tcBorders>
              <w:top w:val="nil"/>
              <w:left w:val="nil"/>
              <w:bottom w:val="single" w:sz="4" w:space="0" w:color="auto"/>
              <w:right w:val="single" w:sz="4" w:space="0" w:color="auto"/>
            </w:tcBorders>
            <w:shd w:val="clear" w:color="auto" w:fill="auto"/>
            <w:noWrap/>
            <w:vAlign w:val="bottom"/>
            <w:hideMark/>
          </w:tcPr>
          <w:p w14:paraId="19E396E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0.46</w:t>
            </w:r>
          </w:p>
        </w:tc>
        <w:tc>
          <w:tcPr>
            <w:tcW w:w="834" w:type="dxa"/>
            <w:tcBorders>
              <w:top w:val="nil"/>
              <w:left w:val="nil"/>
              <w:bottom w:val="single" w:sz="4" w:space="0" w:color="auto"/>
              <w:right w:val="single" w:sz="4" w:space="0" w:color="auto"/>
            </w:tcBorders>
            <w:shd w:val="clear" w:color="auto" w:fill="auto"/>
            <w:noWrap/>
            <w:vAlign w:val="bottom"/>
            <w:hideMark/>
          </w:tcPr>
          <w:p w14:paraId="4B20396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4.20</w:t>
            </w:r>
          </w:p>
        </w:tc>
        <w:tc>
          <w:tcPr>
            <w:tcW w:w="846" w:type="dxa"/>
            <w:tcBorders>
              <w:top w:val="nil"/>
              <w:left w:val="nil"/>
              <w:bottom w:val="single" w:sz="4" w:space="0" w:color="auto"/>
              <w:right w:val="single" w:sz="4" w:space="0" w:color="auto"/>
            </w:tcBorders>
            <w:shd w:val="clear" w:color="auto" w:fill="auto"/>
            <w:noWrap/>
            <w:vAlign w:val="bottom"/>
            <w:hideMark/>
          </w:tcPr>
          <w:p w14:paraId="2E466A4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6.02</w:t>
            </w:r>
          </w:p>
        </w:tc>
        <w:tc>
          <w:tcPr>
            <w:tcW w:w="1060" w:type="dxa"/>
            <w:tcBorders>
              <w:top w:val="nil"/>
              <w:left w:val="nil"/>
              <w:bottom w:val="single" w:sz="4" w:space="0" w:color="auto"/>
              <w:right w:val="single" w:sz="4" w:space="0" w:color="auto"/>
            </w:tcBorders>
            <w:shd w:val="clear" w:color="auto" w:fill="auto"/>
            <w:noWrap/>
            <w:vAlign w:val="bottom"/>
            <w:hideMark/>
          </w:tcPr>
          <w:p w14:paraId="5E67DB1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17.52</w:t>
            </w:r>
          </w:p>
        </w:tc>
        <w:tc>
          <w:tcPr>
            <w:tcW w:w="960" w:type="dxa"/>
            <w:tcBorders>
              <w:top w:val="nil"/>
              <w:left w:val="nil"/>
              <w:bottom w:val="single" w:sz="4" w:space="0" w:color="auto"/>
              <w:right w:val="single" w:sz="4" w:space="0" w:color="auto"/>
            </w:tcBorders>
            <w:shd w:val="clear" w:color="auto" w:fill="auto"/>
            <w:noWrap/>
            <w:vAlign w:val="bottom"/>
            <w:hideMark/>
          </w:tcPr>
          <w:p w14:paraId="514BFAA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0177EA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EF8E6D0"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6.989</w:t>
            </w:r>
          </w:p>
        </w:tc>
        <w:tc>
          <w:tcPr>
            <w:tcW w:w="427" w:type="dxa"/>
            <w:tcBorders>
              <w:top w:val="nil"/>
              <w:left w:val="nil"/>
              <w:bottom w:val="single" w:sz="4" w:space="0" w:color="auto"/>
              <w:right w:val="single" w:sz="4" w:space="0" w:color="auto"/>
            </w:tcBorders>
            <w:shd w:val="clear" w:color="auto" w:fill="auto"/>
            <w:noWrap/>
            <w:vAlign w:val="bottom"/>
            <w:hideMark/>
          </w:tcPr>
          <w:p w14:paraId="5DBBA3E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12.04</w:t>
            </w:r>
          </w:p>
        </w:tc>
        <w:tc>
          <w:tcPr>
            <w:tcW w:w="800" w:type="dxa"/>
            <w:tcBorders>
              <w:top w:val="nil"/>
              <w:left w:val="nil"/>
              <w:bottom w:val="single" w:sz="4" w:space="0" w:color="auto"/>
              <w:right w:val="single" w:sz="4" w:space="0" w:color="auto"/>
            </w:tcBorders>
            <w:shd w:val="clear" w:color="auto" w:fill="auto"/>
            <w:noWrap/>
            <w:vAlign w:val="bottom"/>
            <w:hideMark/>
          </w:tcPr>
          <w:p w14:paraId="028B0BB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1.16</w:t>
            </w:r>
          </w:p>
        </w:tc>
        <w:tc>
          <w:tcPr>
            <w:tcW w:w="834" w:type="dxa"/>
            <w:tcBorders>
              <w:top w:val="nil"/>
              <w:left w:val="nil"/>
              <w:bottom w:val="single" w:sz="4" w:space="0" w:color="auto"/>
              <w:right w:val="single" w:sz="4" w:space="0" w:color="auto"/>
            </w:tcBorders>
            <w:shd w:val="clear" w:color="auto" w:fill="auto"/>
            <w:noWrap/>
            <w:vAlign w:val="bottom"/>
            <w:hideMark/>
          </w:tcPr>
          <w:p w14:paraId="2B4D339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9.97</w:t>
            </w:r>
          </w:p>
        </w:tc>
        <w:tc>
          <w:tcPr>
            <w:tcW w:w="846" w:type="dxa"/>
            <w:tcBorders>
              <w:top w:val="nil"/>
              <w:left w:val="nil"/>
              <w:bottom w:val="single" w:sz="4" w:space="0" w:color="auto"/>
              <w:right w:val="single" w:sz="4" w:space="0" w:color="auto"/>
            </w:tcBorders>
            <w:shd w:val="clear" w:color="auto" w:fill="auto"/>
            <w:noWrap/>
            <w:vAlign w:val="bottom"/>
            <w:hideMark/>
          </w:tcPr>
          <w:p w14:paraId="4BBFEB1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14.54</w:t>
            </w:r>
          </w:p>
        </w:tc>
        <w:tc>
          <w:tcPr>
            <w:tcW w:w="1060" w:type="dxa"/>
            <w:tcBorders>
              <w:top w:val="nil"/>
              <w:left w:val="nil"/>
              <w:bottom w:val="single" w:sz="4" w:space="0" w:color="auto"/>
              <w:right w:val="single" w:sz="4" w:space="0" w:color="auto"/>
            </w:tcBorders>
            <w:shd w:val="clear" w:color="auto" w:fill="auto"/>
            <w:noWrap/>
            <w:vAlign w:val="bottom"/>
            <w:hideMark/>
          </w:tcPr>
          <w:p w14:paraId="1CAB932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25.83</w:t>
            </w:r>
          </w:p>
        </w:tc>
        <w:tc>
          <w:tcPr>
            <w:tcW w:w="960" w:type="dxa"/>
            <w:tcBorders>
              <w:top w:val="nil"/>
              <w:left w:val="nil"/>
              <w:bottom w:val="single" w:sz="4" w:space="0" w:color="auto"/>
              <w:right w:val="single" w:sz="4" w:space="0" w:color="auto"/>
            </w:tcBorders>
            <w:shd w:val="clear" w:color="auto" w:fill="auto"/>
            <w:noWrap/>
            <w:vAlign w:val="bottom"/>
            <w:hideMark/>
          </w:tcPr>
          <w:p w14:paraId="7D39DE7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1267A2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061976B"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7.194</w:t>
            </w:r>
          </w:p>
        </w:tc>
        <w:tc>
          <w:tcPr>
            <w:tcW w:w="427" w:type="dxa"/>
            <w:tcBorders>
              <w:top w:val="nil"/>
              <w:left w:val="nil"/>
              <w:bottom w:val="single" w:sz="4" w:space="0" w:color="auto"/>
              <w:right w:val="single" w:sz="4" w:space="0" w:color="auto"/>
            </w:tcBorders>
            <w:shd w:val="clear" w:color="auto" w:fill="auto"/>
            <w:noWrap/>
            <w:vAlign w:val="bottom"/>
            <w:hideMark/>
          </w:tcPr>
          <w:p w14:paraId="0AFAAEC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5.17</w:t>
            </w:r>
          </w:p>
        </w:tc>
        <w:tc>
          <w:tcPr>
            <w:tcW w:w="800" w:type="dxa"/>
            <w:tcBorders>
              <w:top w:val="nil"/>
              <w:left w:val="nil"/>
              <w:bottom w:val="single" w:sz="4" w:space="0" w:color="auto"/>
              <w:right w:val="single" w:sz="4" w:space="0" w:color="auto"/>
            </w:tcBorders>
            <w:shd w:val="clear" w:color="auto" w:fill="auto"/>
            <w:noWrap/>
            <w:vAlign w:val="bottom"/>
            <w:hideMark/>
          </w:tcPr>
          <w:p w14:paraId="4E10BA8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0.49</w:t>
            </w:r>
          </w:p>
        </w:tc>
        <w:tc>
          <w:tcPr>
            <w:tcW w:w="834" w:type="dxa"/>
            <w:tcBorders>
              <w:top w:val="nil"/>
              <w:left w:val="nil"/>
              <w:bottom w:val="single" w:sz="4" w:space="0" w:color="auto"/>
              <w:right w:val="single" w:sz="4" w:space="0" w:color="auto"/>
            </w:tcBorders>
            <w:shd w:val="clear" w:color="auto" w:fill="auto"/>
            <w:noWrap/>
            <w:vAlign w:val="bottom"/>
            <w:hideMark/>
          </w:tcPr>
          <w:p w14:paraId="72D08E8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4.29</w:t>
            </w:r>
          </w:p>
        </w:tc>
        <w:tc>
          <w:tcPr>
            <w:tcW w:w="846" w:type="dxa"/>
            <w:tcBorders>
              <w:top w:val="nil"/>
              <w:left w:val="nil"/>
              <w:bottom w:val="single" w:sz="4" w:space="0" w:color="auto"/>
              <w:right w:val="single" w:sz="4" w:space="0" w:color="auto"/>
            </w:tcBorders>
            <w:shd w:val="clear" w:color="auto" w:fill="auto"/>
            <w:noWrap/>
            <w:vAlign w:val="bottom"/>
            <w:hideMark/>
          </w:tcPr>
          <w:p w14:paraId="45F8C7C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6.24</w:t>
            </w:r>
          </w:p>
        </w:tc>
        <w:tc>
          <w:tcPr>
            <w:tcW w:w="1060" w:type="dxa"/>
            <w:tcBorders>
              <w:top w:val="nil"/>
              <w:left w:val="nil"/>
              <w:bottom w:val="single" w:sz="4" w:space="0" w:color="auto"/>
              <w:right w:val="single" w:sz="4" w:space="0" w:color="auto"/>
            </w:tcBorders>
            <w:shd w:val="clear" w:color="auto" w:fill="auto"/>
            <w:noWrap/>
            <w:vAlign w:val="bottom"/>
            <w:hideMark/>
          </w:tcPr>
          <w:p w14:paraId="7415FFE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17.26</w:t>
            </w:r>
          </w:p>
        </w:tc>
        <w:tc>
          <w:tcPr>
            <w:tcW w:w="960" w:type="dxa"/>
            <w:tcBorders>
              <w:top w:val="nil"/>
              <w:left w:val="nil"/>
              <w:bottom w:val="single" w:sz="4" w:space="0" w:color="auto"/>
              <w:right w:val="single" w:sz="4" w:space="0" w:color="auto"/>
            </w:tcBorders>
            <w:shd w:val="clear" w:color="auto" w:fill="auto"/>
            <w:noWrap/>
            <w:vAlign w:val="bottom"/>
            <w:hideMark/>
          </w:tcPr>
          <w:p w14:paraId="0B081BF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0D8A17D"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C29CBD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7.194</w:t>
            </w:r>
          </w:p>
        </w:tc>
        <w:tc>
          <w:tcPr>
            <w:tcW w:w="427" w:type="dxa"/>
            <w:tcBorders>
              <w:top w:val="nil"/>
              <w:left w:val="nil"/>
              <w:bottom w:val="single" w:sz="4" w:space="0" w:color="auto"/>
              <w:right w:val="single" w:sz="4" w:space="0" w:color="auto"/>
            </w:tcBorders>
            <w:shd w:val="clear" w:color="auto" w:fill="auto"/>
            <w:noWrap/>
            <w:vAlign w:val="bottom"/>
            <w:hideMark/>
          </w:tcPr>
          <w:p w14:paraId="7A7DD97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12.55</w:t>
            </w:r>
          </w:p>
        </w:tc>
        <w:tc>
          <w:tcPr>
            <w:tcW w:w="800" w:type="dxa"/>
            <w:tcBorders>
              <w:top w:val="nil"/>
              <w:left w:val="nil"/>
              <w:bottom w:val="single" w:sz="4" w:space="0" w:color="auto"/>
              <w:right w:val="single" w:sz="4" w:space="0" w:color="auto"/>
            </w:tcBorders>
            <w:shd w:val="clear" w:color="auto" w:fill="auto"/>
            <w:noWrap/>
            <w:vAlign w:val="bottom"/>
            <w:hideMark/>
          </w:tcPr>
          <w:p w14:paraId="490D56D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1.25</w:t>
            </w:r>
          </w:p>
        </w:tc>
        <w:tc>
          <w:tcPr>
            <w:tcW w:w="834" w:type="dxa"/>
            <w:tcBorders>
              <w:top w:val="nil"/>
              <w:left w:val="nil"/>
              <w:bottom w:val="single" w:sz="4" w:space="0" w:color="auto"/>
              <w:right w:val="single" w:sz="4" w:space="0" w:color="auto"/>
            </w:tcBorders>
            <w:shd w:val="clear" w:color="auto" w:fill="auto"/>
            <w:noWrap/>
            <w:vAlign w:val="bottom"/>
            <w:hideMark/>
          </w:tcPr>
          <w:p w14:paraId="1FC96C6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10.33</w:t>
            </w:r>
          </w:p>
        </w:tc>
        <w:tc>
          <w:tcPr>
            <w:tcW w:w="846" w:type="dxa"/>
            <w:tcBorders>
              <w:top w:val="nil"/>
              <w:left w:val="nil"/>
              <w:bottom w:val="single" w:sz="4" w:space="0" w:color="auto"/>
              <w:right w:val="single" w:sz="4" w:space="0" w:color="auto"/>
            </w:tcBorders>
            <w:shd w:val="clear" w:color="auto" w:fill="auto"/>
            <w:noWrap/>
            <w:vAlign w:val="bottom"/>
            <w:hideMark/>
          </w:tcPr>
          <w:p w14:paraId="0D51177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15.26</w:t>
            </w:r>
          </w:p>
        </w:tc>
        <w:tc>
          <w:tcPr>
            <w:tcW w:w="1060" w:type="dxa"/>
            <w:tcBorders>
              <w:top w:val="nil"/>
              <w:left w:val="nil"/>
              <w:bottom w:val="single" w:sz="4" w:space="0" w:color="auto"/>
              <w:right w:val="single" w:sz="4" w:space="0" w:color="auto"/>
            </w:tcBorders>
            <w:shd w:val="clear" w:color="auto" w:fill="auto"/>
            <w:noWrap/>
            <w:vAlign w:val="bottom"/>
            <w:hideMark/>
          </w:tcPr>
          <w:p w14:paraId="7AFD2A5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25.42</w:t>
            </w:r>
          </w:p>
        </w:tc>
        <w:tc>
          <w:tcPr>
            <w:tcW w:w="960" w:type="dxa"/>
            <w:tcBorders>
              <w:top w:val="nil"/>
              <w:left w:val="nil"/>
              <w:bottom w:val="single" w:sz="4" w:space="0" w:color="auto"/>
              <w:right w:val="single" w:sz="4" w:space="0" w:color="auto"/>
            </w:tcBorders>
            <w:shd w:val="clear" w:color="auto" w:fill="auto"/>
            <w:noWrap/>
            <w:vAlign w:val="bottom"/>
            <w:hideMark/>
          </w:tcPr>
          <w:p w14:paraId="5D4DE86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E2855E2"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1B8007D"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7.399</w:t>
            </w:r>
          </w:p>
        </w:tc>
        <w:tc>
          <w:tcPr>
            <w:tcW w:w="427" w:type="dxa"/>
            <w:tcBorders>
              <w:top w:val="nil"/>
              <w:left w:val="nil"/>
              <w:bottom w:val="single" w:sz="4" w:space="0" w:color="auto"/>
              <w:right w:val="single" w:sz="4" w:space="0" w:color="auto"/>
            </w:tcBorders>
            <w:shd w:val="clear" w:color="auto" w:fill="auto"/>
            <w:noWrap/>
            <w:vAlign w:val="bottom"/>
            <w:hideMark/>
          </w:tcPr>
          <w:p w14:paraId="6AF7B19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5.33</w:t>
            </w:r>
          </w:p>
        </w:tc>
        <w:tc>
          <w:tcPr>
            <w:tcW w:w="800" w:type="dxa"/>
            <w:tcBorders>
              <w:top w:val="nil"/>
              <w:left w:val="nil"/>
              <w:bottom w:val="single" w:sz="4" w:space="0" w:color="auto"/>
              <w:right w:val="single" w:sz="4" w:space="0" w:color="auto"/>
            </w:tcBorders>
            <w:shd w:val="clear" w:color="auto" w:fill="auto"/>
            <w:noWrap/>
            <w:vAlign w:val="bottom"/>
            <w:hideMark/>
          </w:tcPr>
          <w:p w14:paraId="3B64190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0.52</w:t>
            </w:r>
          </w:p>
        </w:tc>
        <w:tc>
          <w:tcPr>
            <w:tcW w:w="834" w:type="dxa"/>
            <w:tcBorders>
              <w:top w:val="nil"/>
              <w:left w:val="nil"/>
              <w:bottom w:val="single" w:sz="4" w:space="0" w:color="auto"/>
              <w:right w:val="single" w:sz="4" w:space="0" w:color="auto"/>
            </w:tcBorders>
            <w:shd w:val="clear" w:color="auto" w:fill="auto"/>
            <w:noWrap/>
            <w:vAlign w:val="bottom"/>
            <w:hideMark/>
          </w:tcPr>
          <w:p w14:paraId="0A2156C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4.39</w:t>
            </w:r>
          </w:p>
        </w:tc>
        <w:tc>
          <w:tcPr>
            <w:tcW w:w="846" w:type="dxa"/>
            <w:tcBorders>
              <w:top w:val="nil"/>
              <w:left w:val="nil"/>
              <w:bottom w:val="single" w:sz="4" w:space="0" w:color="auto"/>
              <w:right w:val="single" w:sz="4" w:space="0" w:color="auto"/>
            </w:tcBorders>
            <w:shd w:val="clear" w:color="auto" w:fill="auto"/>
            <w:noWrap/>
            <w:vAlign w:val="bottom"/>
            <w:hideMark/>
          </w:tcPr>
          <w:p w14:paraId="3C0B927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6.46</w:t>
            </w:r>
          </w:p>
        </w:tc>
        <w:tc>
          <w:tcPr>
            <w:tcW w:w="1060" w:type="dxa"/>
            <w:tcBorders>
              <w:top w:val="nil"/>
              <w:left w:val="nil"/>
              <w:bottom w:val="single" w:sz="4" w:space="0" w:color="auto"/>
              <w:right w:val="single" w:sz="4" w:space="0" w:color="auto"/>
            </w:tcBorders>
            <w:shd w:val="clear" w:color="auto" w:fill="auto"/>
            <w:noWrap/>
            <w:vAlign w:val="bottom"/>
            <w:hideMark/>
          </w:tcPr>
          <w:p w14:paraId="22FFE96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17.01</w:t>
            </w:r>
          </w:p>
        </w:tc>
        <w:tc>
          <w:tcPr>
            <w:tcW w:w="960" w:type="dxa"/>
            <w:tcBorders>
              <w:top w:val="nil"/>
              <w:left w:val="nil"/>
              <w:bottom w:val="single" w:sz="4" w:space="0" w:color="auto"/>
              <w:right w:val="single" w:sz="4" w:space="0" w:color="auto"/>
            </w:tcBorders>
            <w:shd w:val="clear" w:color="auto" w:fill="auto"/>
            <w:noWrap/>
            <w:vAlign w:val="bottom"/>
            <w:hideMark/>
          </w:tcPr>
          <w:p w14:paraId="4EAAEBE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3CA4A69"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C73809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7.399</w:t>
            </w:r>
          </w:p>
        </w:tc>
        <w:tc>
          <w:tcPr>
            <w:tcW w:w="427" w:type="dxa"/>
            <w:tcBorders>
              <w:top w:val="nil"/>
              <w:left w:val="nil"/>
              <w:bottom w:val="single" w:sz="4" w:space="0" w:color="auto"/>
              <w:right w:val="single" w:sz="4" w:space="0" w:color="auto"/>
            </w:tcBorders>
            <w:shd w:val="clear" w:color="auto" w:fill="auto"/>
            <w:noWrap/>
            <w:vAlign w:val="bottom"/>
            <w:hideMark/>
          </w:tcPr>
          <w:p w14:paraId="3618F14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13.09</w:t>
            </w:r>
          </w:p>
        </w:tc>
        <w:tc>
          <w:tcPr>
            <w:tcW w:w="800" w:type="dxa"/>
            <w:tcBorders>
              <w:top w:val="nil"/>
              <w:left w:val="nil"/>
              <w:bottom w:val="single" w:sz="4" w:space="0" w:color="auto"/>
              <w:right w:val="single" w:sz="4" w:space="0" w:color="auto"/>
            </w:tcBorders>
            <w:shd w:val="clear" w:color="auto" w:fill="auto"/>
            <w:noWrap/>
            <w:vAlign w:val="bottom"/>
            <w:hideMark/>
          </w:tcPr>
          <w:p w14:paraId="75EC20A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1.35</w:t>
            </w:r>
          </w:p>
        </w:tc>
        <w:tc>
          <w:tcPr>
            <w:tcW w:w="834" w:type="dxa"/>
            <w:tcBorders>
              <w:top w:val="nil"/>
              <w:left w:val="nil"/>
              <w:bottom w:val="single" w:sz="4" w:space="0" w:color="auto"/>
              <w:right w:val="single" w:sz="4" w:space="0" w:color="auto"/>
            </w:tcBorders>
            <w:shd w:val="clear" w:color="auto" w:fill="auto"/>
            <w:noWrap/>
            <w:vAlign w:val="bottom"/>
            <w:hideMark/>
          </w:tcPr>
          <w:p w14:paraId="7EACAE6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10.70</w:t>
            </w:r>
          </w:p>
        </w:tc>
        <w:tc>
          <w:tcPr>
            <w:tcW w:w="846" w:type="dxa"/>
            <w:tcBorders>
              <w:top w:val="nil"/>
              <w:left w:val="nil"/>
              <w:bottom w:val="single" w:sz="4" w:space="0" w:color="auto"/>
              <w:right w:val="single" w:sz="4" w:space="0" w:color="auto"/>
            </w:tcBorders>
            <w:shd w:val="clear" w:color="auto" w:fill="auto"/>
            <w:noWrap/>
            <w:vAlign w:val="bottom"/>
            <w:hideMark/>
          </w:tcPr>
          <w:p w14:paraId="41ABB79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16.01</w:t>
            </w:r>
          </w:p>
        </w:tc>
        <w:tc>
          <w:tcPr>
            <w:tcW w:w="1060" w:type="dxa"/>
            <w:tcBorders>
              <w:top w:val="nil"/>
              <w:left w:val="nil"/>
              <w:bottom w:val="single" w:sz="4" w:space="0" w:color="auto"/>
              <w:right w:val="single" w:sz="4" w:space="0" w:color="auto"/>
            </w:tcBorders>
            <w:shd w:val="clear" w:color="auto" w:fill="auto"/>
            <w:noWrap/>
            <w:vAlign w:val="bottom"/>
            <w:hideMark/>
          </w:tcPr>
          <w:p w14:paraId="73AF777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25.02</w:t>
            </w:r>
          </w:p>
        </w:tc>
        <w:tc>
          <w:tcPr>
            <w:tcW w:w="960" w:type="dxa"/>
            <w:tcBorders>
              <w:top w:val="nil"/>
              <w:left w:val="nil"/>
              <w:bottom w:val="single" w:sz="4" w:space="0" w:color="auto"/>
              <w:right w:val="single" w:sz="4" w:space="0" w:color="auto"/>
            </w:tcBorders>
            <w:shd w:val="clear" w:color="auto" w:fill="auto"/>
            <w:noWrap/>
            <w:vAlign w:val="bottom"/>
            <w:hideMark/>
          </w:tcPr>
          <w:p w14:paraId="2D871F5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CC16B8E"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2957702"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7.604</w:t>
            </w:r>
          </w:p>
        </w:tc>
        <w:tc>
          <w:tcPr>
            <w:tcW w:w="427" w:type="dxa"/>
            <w:tcBorders>
              <w:top w:val="nil"/>
              <w:left w:val="nil"/>
              <w:bottom w:val="single" w:sz="4" w:space="0" w:color="auto"/>
              <w:right w:val="single" w:sz="4" w:space="0" w:color="auto"/>
            </w:tcBorders>
            <w:shd w:val="clear" w:color="auto" w:fill="auto"/>
            <w:noWrap/>
            <w:vAlign w:val="bottom"/>
            <w:hideMark/>
          </w:tcPr>
          <w:p w14:paraId="6B0371E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5.48</w:t>
            </w:r>
          </w:p>
        </w:tc>
        <w:tc>
          <w:tcPr>
            <w:tcW w:w="800" w:type="dxa"/>
            <w:tcBorders>
              <w:top w:val="nil"/>
              <w:left w:val="nil"/>
              <w:bottom w:val="single" w:sz="4" w:space="0" w:color="auto"/>
              <w:right w:val="single" w:sz="4" w:space="0" w:color="auto"/>
            </w:tcBorders>
            <w:shd w:val="clear" w:color="auto" w:fill="auto"/>
            <w:noWrap/>
            <w:vAlign w:val="bottom"/>
            <w:hideMark/>
          </w:tcPr>
          <w:p w14:paraId="7E356D3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0.56</w:t>
            </w:r>
          </w:p>
        </w:tc>
        <w:tc>
          <w:tcPr>
            <w:tcW w:w="834" w:type="dxa"/>
            <w:tcBorders>
              <w:top w:val="nil"/>
              <w:left w:val="nil"/>
              <w:bottom w:val="single" w:sz="4" w:space="0" w:color="auto"/>
              <w:right w:val="single" w:sz="4" w:space="0" w:color="auto"/>
            </w:tcBorders>
            <w:shd w:val="clear" w:color="auto" w:fill="auto"/>
            <w:noWrap/>
            <w:vAlign w:val="bottom"/>
            <w:hideMark/>
          </w:tcPr>
          <w:p w14:paraId="62AC40D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4.49</w:t>
            </w:r>
          </w:p>
        </w:tc>
        <w:tc>
          <w:tcPr>
            <w:tcW w:w="846" w:type="dxa"/>
            <w:tcBorders>
              <w:top w:val="nil"/>
              <w:left w:val="nil"/>
              <w:bottom w:val="single" w:sz="4" w:space="0" w:color="auto"/>
              <w:right w:val="single" w:sz="4" w:space="0" w:color="auto"/>
            </w:tcBorders>
            <w:shd w:val="clear" w:color="auto" w:fill="auto"/>
            <w:noWrap/>
            <w:vAlign w:val="bottom"/>
            <w:hideMark/>
          </w:tcPr>
          <w:p w14:paraId="0540017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6.69</w:t>
            </w:r>
          </w:p>
        </w:tc>
        <w:tc>
          <w:tcPr>
            <w:tcW w:w="1060" w:type="dxa"/>
            <w:tcBorders>
              <w:top w:val="nil"/>
              <w:left w:val="nil"/>
              <w:bottom w:val="single" w:sz="4" w:space="0" w:color="auto"/>
              <w:right w:val="single" w:sz="4" w:space="0" w:color="auto"/>
            </w:tcBorders>
            <w:shd w:val="clear" w:color="auto" w:fill="auto"/>
            <w:noWrap/>
            <w:vAlign w:val="bottom"/>
            <w:hideMark/>
          </w:tcPr>
          <w:p w14:paraId="03854D7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16.77</w:t>
            </w:r>
          </w:p>
        </w:tc>
        <w:tc>
          <w:tcPr>
            <w:tcW w:w="960" w:type="dxa"/>
            <w:tcBorders>
              <w:top w:val="nil"/>
              <w:left w:val="nil"/>
              <w:bottom w:val="single" w:sz="4" w:space="0" w:color="auto"/>
              <w:right w:val="single" w:sz="4" w:space="0" w:color="auto"/>
            </w:tcBorders>
            <w:shd w:val="clear" w:color="auto" w:fill="auto"/>
            <w:noWrap/>
            <w:vAlign w:val="bottom"/>
            <w:hideMark/>
          </w:tcPr>
          <w:p w14:paraId="2BFA4F5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453E4E1"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34808F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7.604</w:t>
            </w:r>
          </w:p>
        </w:tc>
        <w:tc>
          <w:tcPr>
            <w:tcW w:w="427" w:type="dxa"/>
            <w:tcBorders>
              <w:top w:val="nil"/>
              <w:left w:val="nil"/>
              <w:bottom w:val="single" w:sz="4" w:space="0" w:color="auto"/>
              <w:right w:val="single" w:sz="4" w:space="0" w:color="auto"/>
            </w:tcBorders>
            <w:shd w:val="clear" w:color="auto" w:fill="auto"/>
            <w:noWrap/>
            <w:vAlign w:val="bottom"/>
            <w:hideMark/>
          </w:tcPr>
          <w:p w14:paraId="5D8CD88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13.64</w:t>
            </w:r>
          </w:p>
        </w:tc>
        <w:tc>
          <w:tcPr>
            <w:tcW w:w="800" w:type="dxa"/>
            <w:tcBorders>
              <w:top w:val="nil"/>
              <w:left w:val="nil"/>
              <w:bottom w:val="single" w:sz="4" w:space="0" w:color="auto"/>
              <w:right w:val="single" w:sz="4" w:space="0" w:color="auto"/>
            </w:tcBorders>
            <w:shd w:val="clear" w:color="auto" w:fill="auto"/>
            <w:noWrap/>
            <w:vAlign w:val="bottom"/>
            <w:hideMark/>
          </w:tcPr>
          <w:p w14:paraId="7F5B82F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1.45</w:t>
            </w:r>
          </w:p>
        </w:tc>
        <w:tc>
          <w:tcPr>
            <w:tcW w:w="834" w:type="dxa"/>
            <w:tcBorders>
              <w:top w:val="nil"/>
              <w:left w:val="nil"/>
              <w:bottom w:val="single" w:sz="4" w:space="0" w:color="auto"/>
              <w:right w:val="single" w:sz="4" w:space="0" w:color="auto"/>
            </w:tcBorders>
            <w:shd w:val="clear" w:color="auto" w:fill="auto"/>
            <w:noWrap/>
            <w:vAlign w:val="bottom"/>
            <w:hideMark/>
          </w:tcPr>
          <w:p w14:paraId="74BD1CD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11.08</w:t>
            </w:r>
          </w:p>
        </w:tc>
        <w:tc>
          <w:tcPr>
            <w:tcW w:w="846" w:type="dxa"/>
            <w:tcBorders>
              <w:top w:val="nil"/>
              <w:left w:val="nil"/>
              <w:bottom w:val="single" w:sz="4" w:space="0" w:color="auto"/>
              <w:right w:val="single" w:sz="4" w:space="0" w:color="auto"/>
            </w:tcBorders>
            <w:shd w:val="clear" w:color="auto" w:fill="auto"/>
            <w:noWrap/>
            <w:vAlign w:val="bottom"/>
            <w:hideMark/>
          </w:tcPr>
          <w:p w14:paraId="16086AE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16.79</w:t>
            </w:r>
          </w:p>
        </w:tc>
        <w:tc>
          <w:tcPr>
            <w:tcW w:w="1060" w:type="dxa"/>
            <w:tcBorders>
              <w:top w:val="nil"/>
              <w:left w:val="nil"/>
              <w:bottom w:val="single" w:sz="4" w:space="0" w:color="auto"/>
              <w:right w:val="single" w:sz="4" w:space="0" w:color="auto"/>
            </w:tcBorders>
            <w:shd w:val="clear" w:color="auto" w:fill="auto"/>
            <w:noWrap/>
            <w:vAlign w:val="bottom"/>
            <w:hideMark/>
          </w:tcPr>
          <w:p w14:paraId="5BF9F11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24.63</w:t>
            </w:r>
          </w:p>
        </w:tc>
        <w:tc>
          <w:tcPr>
            <w:tcW w:w="960" w:type="dxa"/>
            <w:tcBorders>
              <w:top w:val="nil"/>
              <w:left w:val="nil"/>
              <w:bottom w:val="single" w:sz="4" w:space="0" w:color="auto"/>
              <w:right w:val="single" w:sz="4" w:space="0" w:color="auto"/>
            </w:tcBorders>
            <w:shd w:val="clear" w:color="auto" w:fill="auto"/>
            <w:noWrap/>
            <w:vAlign w:val="bottom"/>
            <w:hideMark/>
          </w:tcPr>
          <w:p w14:paraId="1EA1E82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42C6CA5"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18054DE"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7.809</w:t>
            </w:r>
          </w:p>
        </w:tc>
        <w:tc>
          <w:tcPr>
            <w:tcW w:w="427" w:type="dxa"/>
            <w:tcBorders>
              <w:top w:val="nil"/>
              <w:left w:val="nil"/>
              <w:bottom w:val="single" w:sz="4" w:space="0" w:color="auto"/>
              <w:right w:val="single" w:sz="4" w:space="0" w:color="auto"/>
            </w:tcBorders>
            <w:shd w:val="clear" w:color="auto" w:fill="auto"/>
            <w:noWrap/>
            <w:vAlign w:val="bottom"/>
            <w:hideMark/>
          </w:tcPr>
          <w:p w14:paraId="1344AD4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5.65</w:t>
            </w:r>
          </w:p>
        </w:tc>
        <w:tc>
          <w:tcPr>
            <w:tcW w:w="800" w:type="dxa"/>
            <w:tcBorders>
              <w:top w:val="nil"/>
              <w:left w:val="nil"/>
              <w:bottom w:val="single" w:sz="4" w:space="0" w:color="auto"/>
              <w:right w:val="single" w:sz="4" w:space="0" w:color="auto"/>
            </w:tcBorders>
            <w:shd w:val="clear" w:color="auto" w:fill="auto"/>
            <w:noWrap/>
            <w:vAlign w:val="bottom"/>
            <w:hideMark/>
          </w:tcPr>
          <w:p w14:paraId="4CB8547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0.59</w:t>
            </w:r>
          </w:p>
        </w:tc>
        <w:tc>
          <w:tcPr>
            <w:tcW w:w="834" w:type="dxa"/>
            <w:tcBorders>
              <w:top w:val="nil"/>
              <w:left w:val="nil"/>
              <w:bottom w:val="single" w:sz="4" w:space="0" w:color="auto"/>
              <w:right w:val="single" w:sz="4" w:space="0" w:color="auto"/>
            </w:tcBorders>
            <w:shd w:val="clear" w:color="auto" w:fill="auto"/>
            <w:noWrap/>
            <w:vAlign w:val="bottom"/>
            <w:hideMark/>
          </w:tcPr>
          <w:p w14:paraId="568CFA4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4.60</w:t>
            </w:r>
          </w:p>
        </w:tc>
        <w:tc>
          <w:tcPr>
            <w:tcW w:w="846" w:type="dxa"/>
            <w:tcBorders>
              <w:top w:val="nil"/>
              <w:left w:val="nil"/>
              <w:bottom w:val="single" w:sz="4" w:space="0" w:color="auto"/>
              <w:right w:val="single" w:sz="4" w:space="0" w:color="auto"/>
            </w:tcBorders>
            <w:shd w:val="clear" w:color="auto" w:fill="auto"/>
            <w:noWrap/>
            <w:vAlign w:val="bottom"/>
            <w:hideMark/>
          </w:tcPr>
          <w:p w14:paraId="796A2D3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6.93</w:t>
            </w:r>
          </w:p>
        </w:tc>
        <w:tc>
          <w:tcPr>
            <w:tcW w:w="1060" w:type="dxa"/>
            <w:tcBorders>
              <w:top w:val="nil"/>
              <w:left w:val="nil"/>
              <w:bottom w:val="single" w:sz="4" w:space="0" w:color="auto"/>
              <w:right w:val="single" w:sz="4" w:space="0" w:color="auto"/>
            </w:tcBorders>
            <w:shd w:val="clear" w:color="auto" w:fill="auto"/>
            <w:noWrap/>
            <w:vAlign w:val="bottom"/>
            <w:hideMark/>
          </w:tcPr>
          <w:p w14:paraId="795666E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16.53</w:t>
            </w:r>
          </w:p>
        </w:tc>
        <w:tc>
          <w:tcPr>
            <w:tcW w:w="960" w:type="dxa"/>
            <w:tcBorders>
              <w:top w:val="nil"/>
              <w:left w:val="nil"/>
              <w:bottom w:val="single" w:sz="4" w:space="0" w:color="auto"/>
              <w:right w:val="single" w:sz="4" w:space="0" w:color="auto"/>
            </w:tcBorders>
            <w:shd w:val="clear" w:color="auto" w:fill="auto"/>
            <w:noWrap/>
            <w:vAlign w:val="bottom"/>
            <w:hideMark/>
          </w:tcPr>
          <w:p w14:paraId="02B5D15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A42D0D5"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750A35B"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7.809</w:t>
            </w:r>
          </w:p>
        </w:tc>
        <w:tc>
          <w:tcPr>
            <w:tcW w:w="427" w:type="dxa"/>
            <w:tcBorders>
              <w:top w:val="nil"/>
              <w:left w:val="nil"/>
              <w:bottom w:val="single" w:sz="4" w:space="0" w:color="auto"/>
              <w:right w:val="single" w:sz="4" w:space="0" w:color="auto"/>
            </w:tcBorders>
            <w:shd w:val="clear" w:color="auto" w:fill="auto"/>
            <w:noWrap/>
            <w:vAlign w:val="bottom"/>
            <w:hideMark/>
          </w:tcPr>
          <w:p w14:paraId="3B97810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14.22</w:t>
            </w:r>
          </w:p>
        </w:tc>
        <w:tc>
          <w:tcPr>
            <w:tcW w:w="800" w:type="dxa"/>
            <w:tcBorders>
              <w:top w:val="nil"/>
              <w:left w:val="nil"/>
              <w:bottom w:val="single" w:sz="4" w:space="0" w:color="auto"/>
              <w:right w:val="single" w:sz="4" w:space="0" w:color="auto"/>
            </w:tcBorders>
            <w:shd w:val="clear" w:color="auto" w:fill="auto"/>
            <w:noWrap/>
            <w:vAlign w:val="bottom"/>
            <w:hideMark/>
          </w:tcPr>
          <w:p w14:paraId="3E3D880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1.56</w:t>
            </w:r>
          </w:p>
        </w:tc>
        <w:tc>
          <w:tcPr>
            <w:tcW w:w="834" w:type="dxa"/>
            <w:tcBorders>
              <w:top w:val="nil"/>
              <w:left w:val="nil"/>
              <w:bottom w:val="single" w:sz="4" w:space="0" w:color="auto"/>
              <w:right w:val="single" w:sz="4" w:space="0" w:color="auto"/>
            </w:tcBorders>
            <w:shd w:val="clear" w:color="auto" w:fill="auto"/>
            <w:noWrap/>
            <w:vAlign w:val="bottom"/>
            <w:hideMark/>
          </w:tcPr>
          <w:p w14:paraId="5998BEB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11.48</w:t>
            </w:r>
          </w:p>
        </w:tc>
        <w:tc>
          <w:tcPr>
            <w:tcW w:w="846" w:type="dxa"/>
            <w:tcBorders>
              <w:top w:val="nil"/>
              <w:left w:val="nil"/>
              <w:bottom w:val="single" w:sz="4" w:space="0" w:color="auto"/>
              <w:right w:val="single" w:sz="4" w:space="0" w:color="auto"/>
            </w:tcBorders>
            <w:shd w:val="clear" w:color="auto" w:fill="auto"/>
            <w:noWrap/>
            <w:vAlign w:val="bottom"/>
            <w:hideMark/>
          </w:tcPr>
          <w:p w14:paraId="53D8B56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17.62</w:t>
            </w:r>
          </w:p>
        </w:tc>
        <w:tc>
          <w:tcPr>
            <w:tcW w:w="1060" w:type="dxa"/>
            <w:tcBorders>
              <w:top w:val="nil"/>
              <w:left w:val="nil"/>
              <w:bottom w:val="single" w:sz="4" w:space="0" w:color="auto"/>
              <w:right w:val="single" w:sz="4" w:space="0" w:color="auto"/>
            </w:tcBorders>
            <w:shd w:val="clear" w:color="auto" w:fill="auto"/>
            <w:noWrap/>
            <w:vAlign w:val="bottom"/>
            <w:hideMark/>
          </w:tcPr>
          <w:p w14:paraId="3BB47BE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24.27</w:t>
            </w:r>
          </w:p>
        </w:tc>
        <w:tc>
          <w:tcPr>
            <w:tcW w:w="960" w:type="dxa"/>
            <w:tcBorders>
              <w:top w:val="nil"/>
              <w:left w:val="nil"/>
              <w:bottom w:val="single" w:sz="4" w:space="0" w:color="auto"/>
              <w:right w:val="single" w:sz="4" w:space="0" w:color="auto"/>
            </w:tcBorders>
            <w:shd w:val="clear" w:color="auto" w:fill="auto"/>
            <w:noWrap/>
            <w:vAlign w:val="bottom"/>
            <w:hideMark/>
          </w:tcPr>
          <w:p w14:paraId="1602F37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FAE9439"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052427C"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8.014</w:t>
            </w:r>
          </w:p>
        </w:tc>
        <w:tc>
          <w:tcPr>
            <w:tcW w:w="427" w:type="dxa"/>
            <w:tcBorders>
              <w:top w:val="nil"/>
              <w:left w:val="nil"/>
              <w:bottom w:val="single" w:sz="4" w:space="0" w:color="auto"/>
              <w:right w:val="single" w:sz="4" w:space="0" w:color="auto"/>
            </w:tcBorders>
            <w:shd w:val="clear" w:color="auto" w:fill="auto"/>
            <w:noWrap/>
            <w:vAlign w:val="bottom"/>
            <w:hideMark/>
          </w:tcPr>
          <w:p w14:paraId="2ECD775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5.81</w:t>
            </w:r>
          </w:p>
        </w:tc>
        <w:tc>
          <w:tcPr>
            <w:tcW w:w="800" w:type="dxa"/>
            <w:tcBorders>
              <w:top w:val="nil"/>
              <w:left w:val="nil"/>
              <w:bottom w:val="single" w:sz="4" w:space="0" w:color="auto"/>
              <w:right w:val="single" w:sz="4" w:space="0" w:color="auto"/>
            </w:tcBorders>
            <w:shd w:val="clear" w:color="auto" w:fill="auto"/>
            <w:noWrap/>
            <w:vAlign w:val="bottom"/>
            <w:hideMark/>
          </w:tcPr>
          <w:p w14:paraId="1B68652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0.63</w:t>
            </w:r>
          </w:p>
        </w:tc>
        <w:tc>
          <w:tcPr>
            <w:tcW w:w="834" w:type="dxa"/>
            <w:tcBorders>
              <w:top w:val="nil"/>
              <w:left w:val="nil"/>
              <w:bottom w:val="single" w:sz="4" w:space="0" w:color="auto"/>
              <w:right w:val="single" w:sz="4" w:space="0" w:color="auto"/>
            </w:tcBorders>
            <w:shd w:val="clear" w:color="auto" w:fill="auto"/>
            <w:noWrap/>
            <w:vAlign w:val="bottom"/>
            <w:hideMark/>
          </w:tcPr>
          <w:p w14:paraId="0EFE530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4.70</w:t>
            </w:r>
          </w:p>
        </w:tc>
        <w:tc>
          <w:tcPr>
            <w:tcW w:w="846" w:type="dxa"/>
            <w:tcBorders>
              <w:top w:val="nil"/>
              <w:left w:val="nil"/>
              <w:bottom w:val="single" w:sz="4" w:space="0" w:color="auto"/>
              <w:right w:val="single" w:sz="4" w:space="0" w:color="auto"/>
            </w:tcBorders>
            <w:shd w:val="clear" w:color="auto" w:fill="auto"/>
            <w:noWrap/>
            <w:vAlign w:val="bottom"/>
            <w:hideMark/>
          </w:tcPr>
          <w:p w14:paraId="4DC3172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7.18</w:t>
            </w:r>
          </w:p>
        </w:tc>
        <w:tc>
          <w:tcPr>
            <w:tcW w:w="1060" w:type="dxa"/>
            <w:tcBorders>
              <w:top w:val="nil"/>
              <w:left w:val="nil"/>
              <w:bottom w:val="single" w:sz="4" w:space="0" w:color="auto"/>
              <w:right w:val="single" w:sz="4" w:space="0" w:color="auto"/>
            </w:tcBorders>
            <w:shd w:val="clear" w:color="auto" w:fill="auto"/>
            <w:noWrap/>
            <w:vAlign w:val="bottom"/>
            <w:hideMark/>
          </w:tcPr>
          <w:p w14:paraId="505CA33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16.30</w:t>
            </w:r>
          </w:p>
        </w:tc>
        <w:tc>
          <w:tcPr>
            <w:tcW w:w="960" w:type="dxa"/>
            <w:tcBorders>
              <w:top w:val="nil"/>
              <w:left w:val="nil"/>
              <w:bottom w:val="single" w:sz="4" w:space="0" w:color="auto"/>
              <w:right w:val="single" w:sz="4" w:space="0" w:color="auto"/>
            </w:tcBorders>
            <w:shd w:val="clear" w:color="auto" w:fill="auto"/>
            <w:noWrap/>
            <w:vAlign w:val="bottom"/>
            <w:hideMark/>
          </w:tcPr>
          <w:p w14:paraId="0CEF341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5B6775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779332F"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8.014</w:t>
            </w:r>
          </w:p>
        </w:tc>
        <w:tc>
          <w:tcPr>
            <w:tcW w:w="427" w:type="dxa"/>
            <w:tcBorders>
              <w:top w:val="nil"/>
              <w:left w:val="nil"/>
              <w:bottom w:val="single" w:sz="4" w:space="0" w:color="auto"/>
              <w:right w:val="single" w:sz="4" w:space="0" w:color="auto"/>
            </w:tcBorders>
            <w:shd w:val="clear" w:color="auto" w:fill="auto"/>
            <w:noWrap/>
            <w:vAlign w:val="bottom"/>
            <w:hideMark/>
          </w:tcPr>
          <w:p w14:paraId="7FAD822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14.83</w:t>
            </w:r>
          </w:p>
        </w:tc>
        <w:tc>
          <w:tcPr>
            <w:tcW w:w="800" w:type="dxa"/>
            <w:tcBorders>
              <w:top w:val="nil"/>
              <w:left w:val="nil"/>
              <w:bottom w:val="single" w:sz="4" w:space="0" w:color="auto"/>
              <w:right w:val="single" w:sz="4" w:space="0" w:color="auto"/>
            </w:tcBorders>
            <w:shd w:val="clear" w:color="auto" w:fill="auto"/>
            <w:noWrap/>
            <w:vAlign w:val="bottom"/>
            <w:hideMark/>
          </w:tcPr>
          <w:p w14:paraId="3E677B4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1.67</w:t>
            </w:r>
          </w:p>
        </w:tc>
        <w:tc>
          <w:tcPr>
            <w:tcW w:w="834" w:type="dxa"/>
            <w:tcBorders>
              <w:top w:val="nil"/>
              <w:left w:val="nil"/>
              <w:bottom w:val="single" w:sz="4" w:space="0" w:color="auto"/>
              <w:right w:val="single" w:sz="4" w:space="0" w:color="auto"/>
            </w:tcBorders>
            <w:shd w:val="clear" w:color="auto" w:fill="auto"/>
            <w:noWrap/>
            <w:vAlign w:val="bottom"/>
            <w:hideMark/>
          </w:tcPr>
          <w:p w14:paraId="22F0E33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11.89</w:t>
            </w:r>
          </w:p>
        </w:tc>
        <w:tc>
          <w:tcPr>
            <w:tcW w:w="846" w:type="dxa"/>
            <w:tcBorders>
              <w:top w:val="nil"/>
              <w:left w:val="nil"/>
              <w:bottom w:val="single" w:sz="4" w:space="0" w:color="auto"/>
              <w:right w:val="single" w:sz="4" w:space="0" w:color="auto"/>
            </w:tcBorders>
            <w:shd w:val="clear" w:color="auto" w:fill="auto"/>
            <w:noWrap/>
            <w:vAlign w:val="bottom"/>
            <w:hideMark/>
          </w:tcPr>
          <w:p w14:paraId="0E49134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18.49</w:t>
            </w:r>
          </w:p>
        </w:tc>
        <w:tc>
          <w:tcPr>
            <w:tcW w:w="1060" w:type="dxa"/>
            <w:tcBorders>
              <w:top w:val="nil"/>
              <w:left w:val="nil"/>
              <w:bottom w:val="single" w:sz="4" w:space="0" w:color="auto"/>
              <w:right w:val="single" w:sz="4" w:space="0" w:color="auto"/>
            </w:tcBorders>
            <w:shd w:val="clear" w:color="auto" w:fill="auto"/>
            <w:noWrap/>
            <w:vAlign w:val="bottom"/>
            <w:hideMark/>
          </w:tcPr>
          <w:p w14:paraId="2474D53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23.91</w:t>
            </w:r>
          </w:p>
        </w:tc>
        <w:tc>
          <w:tcPr>
            <w:tcW w:w="960" w:type="dxa"/>
            <w:tcBorders>
              <w:top w:val="nil"/>
              <w:left w:val="nil"/>
              <w:bottom w:val="single" w:sz="4" w:space="0" w:color="auto"/>
              <w:right w:val="single" w:sz="4" w:space="0" w:color="auto"/>
            </w:tcBorders>
            <w:shd w:val="clear" w:color="auto" w:fill="auto"/>
            <w:noWrap/>
            <w:vAlign w:val="bottom"/>
            <w:hideMark/>
          </w:tcPr>
          <w:p w14:paraId="3124A40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797E18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40D1EAC"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8.219</w:t>
            </w:r>
          </w:p>
        </w:tc>
        <w:tc>
          <w:tcPr>
            <w:tcW w:w="427" w:type="dxa"/>
            <w:tcBorders>
              <w:top w:val="nil"/>
              <w:left w:val="nil"/>
              <w:bottom w:val="single" w:sz="4" w:space="0" w:color="auto"/>
              <w:right w:val="single" w:sz="4" w:space="0" w:color="auto"/>
            </w:tcBorders>
            <w:shd w:val="clear" w:color="auto" w:fill="auto"/>
            <w:noWrap/>
            <w:vAlign w:val="bottom"/>
            <w:hideMark/>
          </w:tcPr>
          <w:p w14:paraId="265E6CB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5.98</w:t>
            </w:r>
          </w:p>
        </w:tc>
        <w:tc>
          <w:tcPr>
            <w:tcW w:w="800" w:type="dxa"/>
            <w:tcBorders>
              <w:top w:val="nil"/>
              <w:left w:val="nil"/>
              <w:bottom w:val="single" w:sz="4" w:space="0" w:color="auto"/>
              <w:right w:val="single" w:sz="4" w:space="0" w:color="auto"/>
            </w:tcBorders>
            <w:shd w:val="clear" w:color="auto" w:fill="auto"/>
            <w:noWrap/>
            <w:vAlign w:val="bottom"/>
            <w:hideMark/>
          </w:tcPr>
          <w:p w14:paraId="0F7CDC0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0.67</w:t>
            </w:r>
          </w:p>
        </w:tc>
        <w:tc>
          <w:tcPr>
            <w:tcW w:w="834" w:type="dxa"/>
            <w:tcBorders>
              <w:top w:val="nil"/>
              <w:left w:val="nil"/>
              <w:bottom w:val="single" w:sz="4" w:space="0" w:color="auto"/>
              <w:right w:val="single" w:sz="4" w:space="0" w:color="auto"/>
            </w:tcBorders>
            <w:shd w:val="clear" w:color="auto" w:fill="auto"/>
            <w:noWrap/>
            <w:vAlign w:val="bottom"/>
            <w:hideMark/>
          </w:tcPr>
          <w:p w14:paraId="4412D46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4.81</w:t>
            </w:r>
          </w:p>
        </w:tc>
        <w:tc>
          <w:tcPr>
            <w:tcW w:w="846" w:type="dxa"/>
            <w:tcBorders>
              <w:top w:val="nil"/>
              <w:left w:val="nil"/>
              <w:bottom w:val="single" w:sz="4" w:space="0" w:color="auto"/>
              <w:right w:val="single" w:sz="4" w:space="0" w:color="auto"/>
            </w:tcBorders>
            <w:shd w:val="clear" w:color="auto" w:fill="auto"/>
            <w:noWrap/>
            <w:vAlign w:val="bottom"/>
            <w:hideMark/>
          </w:tcPr>
          <w:p w14:paraId="216C8DE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7.44</w:t>
            </w:r>
          </w:p>
        </w:tc>
        <w:tc>
          <w:tcPr>
            <w:tcW w:w="1060" w:type="dxa"/>
            <w:tcBorders>
              <w:top w:val="nil"/>
              <w:left w:val="nil"/>
              <w:bottom w:val="single" w:sz="4" w:space="0" w:color="auto"/>
              <w:right w:val="single" w:sz="4" w:space="0" w:color="auto"/>
            </w:tcBorders>
            <w:shd w:val="clear" w:color="auto" w:fill="auto"/>
            <w:noWrap/>
            <w:vAlign w:val="bottom"/>
            <w:hideMark/>
          </w:tcPr>
          <w:p w14:paraId="5C8BA54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16.07</w:t>
            </w:r>
          </w:p>
        </w:tc>
        <w:tc>
          <w:tcPr>
            <w:tcW w:w="960" w:type="dxa"/>
            <w:tcBorders>
              <w:top w:val="nil"/>
              <w:left w:val="nil"/>
              <w:bottom w:val="single" w:sz="4" w:space="0" w:color="auto"/>
              <w:right w:val="single" w:sz="4" w:space="0" w:color="auto"/>
            </w:tcBorders>
            <w:shd w:val="clear" w:color="auto" w:fill="auto"/>
            <w:noWrap/>
            <w:vAlign w:val="bottom"/>
            <w:hideMark/>
          </w:tcPr>
          <w:p w14:paraId="744FE1D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0506568"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8B3CB9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8.219</w:t>
            </w:r>
          </w:p>
        </w:tc>
        <w:tc>
          <w:tcPr>
            <w:tcW w:w="427" w:type="dxa"/>
            <w:tcBorders>
              <w:top w:val="nil"/>
              <w:left w:val="nil"/>
              <w:bottom w:val="single" w:sz="4" w:space="0" w:color="auto"/>
              <w:right w:val="single" w:sz="4" w:space="0" w:color="auto"/>
            </w:tcBorders>
            <w:shd w:val="clear" w:color="auto" w:fill="auto"/>
            <w:noWrap/>
            <w:vAlign w:val="bottom"/>
            <w:hideMark/>
          </w:tcPr>
          <w:p w14:paraId="049627A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15.45</w:t>
            </w:r>
          </w:p>
        </w:tc>
        <w:tc>
          <w:tcPr>
            <w:tcW w:w="800" w:type="dxa"/>
            <w:tcBorders>
              <w:top w:val="nil"/>
              <w:left w:val="nil"/>
              <w:bottom w:val="single" w:sz="4" w:space="0" w:color="auto"/>
              <w:right w:val="single" w:sz="4" w:space="0" w:color="auto"/>
            </w:tcBorders>
            <w:shd w:val="clear" w:color="auto" w:fill="auto"/>
            <w:noWrap/>
            <w:vAlign w:val="bottom"/>
            <w:hideMark/>
          </w:tcPr>
          <w:p w14:paraId="0F7B728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1.79</w:t>
            </w:r>
          </w:p>
        </w:tc>
        <w:tc>
          <w:tcPr>
            <w:tcW w:w="834" w:type="dxa"/>
            <w:tcBorders>
              <w:top w:val="nil"/>
              <w:left w:val="nil"/>
              <w:bottom w:val="single" w:sz="4" w:space="0" w:color="auto"/>
              <w:right w:val="single" w:sz="4" w:space="0" w:color="auto"/>
            </w:tcBorders>
            <w:shd w:val="clear" w:color="auto" w:fill="auto"/>
            <w:noWrap/>
            <w:vAlign w:val="bottom"/>
            <w:hideMark/>
          </w:tcPr>
          <w:p w14:paraId="0DE493F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12.31</w:t>
            </w:r>
          </w:p>
        </w:tc>
        <w:tc>
          <w:tcPr>
            <w:tcW w:w="846" w:type="dxa"/>
            <w:tcBorders>
              <w:top w:val="nil"/>
              <w:left w:val="nil"/>
              <w:bottom w:val="single" w:sz="4" w:space="0" w:color="auto"/>
              <w:right w:val="single" w:sz="4" w:space="0" w:color="auto"/>
            </w:tcBorders>
            <w:shd w:val="clear" w:color="auto" w:fill="auto"/>
            <w:noWrap/>
            <w:vAlign w:val="bottom"/>
            <w:hideMark/>
          </w:tcPr>
          <w:p w14:paraId="150DEB3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19.40</w:t>
            </w:r>
          </w:p>
        </w:tc>
        <w:tc>
          <w:tcPr>
            <w:tcW w:w="1060" w:type="dxa"/>
            <w:tcBorders>
              <w:top w:val="nil"/>
              <w:left w:val="nil"/>
              <w:bottom w:val="single" w:sz="4" w:space="0" w:color="auto"/>
              <w:right w:val="single" w:sz="4" w:space="0" w:color="auto"/>
            </w:tcBorders>
            <w:shd w:val="clear" w:color="auto" w:fill="auto"/>
            <w:noWrap/>
            <w:vAlign w:val="bottom"/>
            <w:hideMark/>
          </w:tcPr>
          <w:p w14:paraId="5205471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23.58</w:t>
            </w:r>
          </w:p>
        </w:tc>
        <w:tc>
          <w:tcPr>
            <w:tcW w:w="960" w:type="dxa"/>
            <w:tcBorders>
              <w:top w:val="nil"/>
              <w:left w:val="nil"/>
              <w:bottom w:val="single" w:sz="4" w:space="0" w:color="auto"/>
              <w:right w:val="single" w:sz="4" w:space="0" w:color="auto"/>
            </w:tcBorders>
            <w:shd w:val="clear" w:color="auto" w:fill="auto"/>
            <w:noWrap/>
            <w:vAlign w:val="bottom"/>
            <w:hideMark/>
          </w:tcPr>
          <w:p w14:paraId="2F851A5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EDC4DF3"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74F0C8A"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8.424</w:t>
            </w:r>
          </w:p>
        </w:tc>
        <w:tc>
          <w:tcPr>
            <w:tcW w:w="427" w:type="dxa"/>
            <w:tcBorders>
              <w:top w:val="nil"/>
              <w:left w:val="nil"/>
              <w:bottom w:val="single" w:sz="4" w:space="0" w:color="auto"/>
              <w:right w:val="single" w:sz="4" w:space="0" w:color="auto"/>
            </w:tcBorders>
            <w:shd w:val="clear" w:color="auto" w:fill="auto"/>
            <w:noWrap/>
            <w:vAlign w:val="bottom"/>
            <w:hideMark/>
          </w:tcPr>
          <w:p w14:paraId="3EA0E81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6.16</w:t>
            </w:r>
          </w:p>
        </w:tc>
        <w:tc>
          <w:tcPr>
            <w:tcW w:w="800" w:type="dxa"/>
            <w:tcBorders>
              <w:top w:val="nil"/>
              <w:left w:val="nil"/>
              <w:bottom w:val="single" w:sz="4" w:space="0" w:color="auto"/>
              <w:right w:val="single" w:sz="4" w:space="0" w:color="auto"/>
            </w:tcBorders>
            <w:shd w:val="clear" w:color="auto" w:fill="auto"/>
            <w:noWrap/>
            <w:vAlign w:val="bottom"/>
            <w:hideMark/>
          </w:tcPr>
          <w:p w14:paraId="3DF4B20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0.71</w:t>
            </w:r>
          </w:p>
        </w:tc>
        <w:tc>
          <w:tcPr>
            <w:tcW w:w="834" w:type="dxa"/>
            <w:tcBorders>
              <w:top w:val="nil"/>
              <w:left w:val="nil"/>
              <w:bottom w:val="single" w:sz="4" w:space="0" w:color="auto"/>
              <w:right w:val="single" w:sz="4" w:space="0" w:color="auto"/>
            </w:tcBorders>
            <w:shd w:val="clear" w:color="auto" w:fill="auto"/>
            <w:noWrap/>
            <w:vAlign w:val="bottom"/>
            <w:hideMark/>
          </w:tcPr>
          <w:p w14:paraId="6F5E205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4.92</w:t>
            </w:r>
          </w:p>
        </w:tc>
        <w:tc>
          <w:tcPr>
            <w:tcW w:w="846" w:type="dxa"/>
            <w:tcBorders>
              <w:top w:val="nil"/>
              <w:left w:val="nil"/>
              <w:bottom w:val="single" w:sz="4" w:space="0" w:color="auto"/>
              <w:right w:val="single" w:sz="4" w:space="0" w:color="auto"/>
            </w:tcBorders>
            <w:shd w:val="clear" w:color="auto" w:fill="auto"/>
            <w:noWrap/>
            <w:vAlign w:val="bottom"/>
            <w:hideMark/>
          </w:tcPr>
          <w:p w14:paraId="090C729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7.71</w:t>
            </w:r>
          </w:p>
        </w:tc>
        <w:tc>
          <w:tcPr>
            <w:tcW w:w="1060" w:type="dxa"/>
            <w:tcBorders>
              <w:top w:val="nil"/>
              <w:left w:val="nil"/>
              <w:bottom w:val="single" w:sz="4" w:space="0" w:color="auto"/>
              <w:right w:val="single" w:sz="4" w:space="0" w:color="auto"/>
            </w:tcBorders>
            <w:shd w:val="clear" w:color="auto" w:fill="auto"/>
            <w:noWrap/>
            <w:vAlign w:val="bottom"/>
            <w:hideMark/>
          </w:tcPr>
          <w:p w14:paraId="3D95E15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15.86</w:t>
            </w:r>
          </w:p>
        </w:tc>
        <w:tc>
          <w:tcPr>
            <w:tcW w:w="960" w:type="dxa"/>
            <w:tcBorders>
              <w:top w:val="nil"/>
              <w:left w:val="nil"/>
              <w:bottom w:val="single" w:sz="4" w:space="0" w:color="auto"/>
              <w:right w:val="single" w:sz="4" w:space="0" w:color="auto"/>
            </w:tcBorders>
            <w:shd w:val="clear" w:color="auto" w:fill="auto"/>
            <w:noWrap/>
            <w:vAlign w:val="bottom"/>
            <w:hideMark/>
          </w:tcPr>
          <w:p w14:paraId="39F31E4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71EBEC1"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4A72ECF"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8.424</w:t>
            </w:r>
          </w:p>
        </w:tc>
        <w:tc>
          <w:tcPr>
            <w:tcW w:w="427" w:type="dxa"/>
            <w:tcBorders>
              <w:top w:val="nil"/>
              <w:left w:val="nil"/>
              <w:bottom w:val="single" w:sz="4" w:space="0" w:color="auto"/>
              <w:right w:val="single" w:sz="4" w:space="0" w:color="auto"/>
            </w:tcBorders>
            <w:shd w:val="clear" w:color="auto" w:fill="auto"/>
            <w:noWrap/>
            <w:vAlign w:val="bottom"/>
            <w:hideMark/>
          </w:tcPr>
          <w:p w14:paraId="3CBB724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16.11</w:t>
            </w:r>
          </w:p>
        </w:tc>
        <w:tc>
          <w:tcPr>
            <w:tcW w:w="800" w:type="dxa"/>
            <w:tcBorders>
              <w:top w:val="nil"/>
              <w:left w:val="nil"/>
              <w:bottom w:val="single" w:sz="4" w:space="0" w:color="auto"/>
              <w:right w:val="single" w:sz="4" w:space="0" w:color="auto"/>
            </w:tcBorders>
            <w:shd w:val="clear" w:color="auto" w:fill="auto"/>
            <w:noWrap/>
            <w:vAlign w:val="bottom"/>
            <w:hideMark/>
          </w:tcPr>
          <w:p w14:paraId="7E1BAE4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1.93</w:t>
            </w:r>
          </w:p>
        </w:tc>
        <w:tc>
          <w:tcPr>
            <w:tcW w:w="834" w:type="dxa"/>
            <w:tcBorders>
              <w:top w:val="nil"/>
              <w:left w:val="nil"/>
              <w:bottom w:val="single" w:sz="4" w:space="0" w:color="auto"/>
              <w:right w:val="single" w:sz="4" w:space="0" w:color="auto"/>
            </w:tcBorders>
            <w:shd w:val="clear" w:color="auto" w:fill="auto"/>
            <w:noWrap/>
            <w:vAlign w:val="bottom"/>
            <w:hideMark/>
          </w:tcPr>
          <w:p w14:paraId="06FB067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12.75</w:t>
            </w:r>
          </w:p>
        </w:tc>
        <w:tc>
          <w:tcPr>
            <w:tcW w:w="846" w:type="dxa"/>
            <w:tcBorders>
              <w:top w:val="nil"/>
              <w:left w:val="nil"/>
              <w:bottom w:val="single" w:sz="4" w:space="0" w:color="auto"/>
              <w:right w:val="single" w:sz="4" w:space="0" w:color="auto"/>
            </w:tcBorders>
            <w:shd w:val="clear" w:color="auto" w:fill="auto"/>
            <w:noWrap/>
            <w:vAlign w:val="bottom"/>
            <w:hideMark/>
          </w:tcPr>
          <w:p w14:paraId="673396C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20.36</w:t>
            </w:r>
          </w:p>
        </w:tc>
        <w:tc>
          <w:tcPr>
            <w:tcW w:w="1060" w:type="dxa"/>
            <w:tcBorders>
              <w:top w:val="nil"/>
              <w:left w:val="nil"/>
              <w:bottom w:val="single" w:sz="4" w:space="0" w:color="auto"/>
              <w:right w:val="single" w:sz="4" w:space="0" w:color="auto"/>
            </w:tcBorders>
            <w:shd w:val="clear" w:color="auto" w:fill="auto"/>
            <w:noWrap/>
            <w:vAlign w:val="bottom"/>
            <w:hideMark/>
          </w:tcPr>
          <w:p w14:paraId="412C868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23.26</w:t>
            </w:r>
          </w:p>
        </w:tc>
        <w:tc>
          <w:tcPr>
            <w:tcW w:w="960" w:type="dxa"/>
            <w:tcBorders>
              <w:top w:val="nil"/>
              <w:left w:val="nil"/>
              <w:bottom w:val="single" w:sz="4" w:space="0" w:color="auto"/>
              <w:right w:val="single" w:sz="4" w:space="0" w:color="auto"/>
            </w:tcBorders>
            <w:shd w:val="clear" w:color="auto" w:fill="auto"/>
            <w:noWrap/>
            <w:vAlign w:val="bottom"/>
            <w:hideMark/>
          </w:tcPr>
          <w:p w14:paraId="64316C9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43E895B"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188E84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8.63</w:t>
            </w:r>
          </w:p>
        </w:tc>
        <w:tc>
          <w:tcPr>
            <w:tcW w:w="427" w:type="dxa"/>
            <w:tcBorders>
              <w:top w:val="nil"/>
              <w:left w:val="nil"/>
              <w:bottom w:val="single" w:sz="4" w:space="0" w:color="auto"/>
              <w:right w:val="single" w:sz="4" w:space="0" w:color="auto"/>
            </w:tcBorders>
            <w:shd w:val="clear" w:color="auto" w:fill="auto"/>
            <w:noWrap/>
            <w:vAlign w:val="bottom"/>
            <w:hideMark/>
          </w:tcPr>
          <w:p w14:paraId="0C43B06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6.34</w:t>
            </w:r>
          </w:p>
        </w:tc>
        <w:tc>
          <w:tcPr>
            <w:tcW w:w="800" w:type="dxa"/>
            <w:tcBorders>
              <w:top w:val="nil"/>
              <w:left w:val="nil"/>
              <w:bottom w:val="single" w:sz="4" w:space="0" w:color="auto"/>
              <w:right w:val="single" w:sz="4" w:space="0" w:color="auto"/>
            </w:tcBorders>
            <w:shd w:val="clear" w:color="auto" w:fill="auto"/>
            <w:noWrap/>
            <w:vAlign w:val="bottom"/>
            <w:hideMark/>
          </w:tcPr>
          <w:p w14:paraId="1BD42E2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0.75</w:t>
            </w:r>
          </w:p>
        </w:tc>
        <w:tc>
          <w:tcPr>
            <w:tcW w:w="834" w:type="dxa"/>
            <w:tcBorders>
              <w:top w:val="nil"/>
              <w:left w:val="nil"/>
              <w:bottom w:val="single" w:sz="4" w:space="0" w:color="auto"/>
              <w:right w:val="single" w:sz="4" w:space="0" w:color="auto"/>
            </w:tcBorders>
            <w:shd w:val="clear" w:color="auto" w:fill="auto"/>
            <w:noWrap/>
            <w:vAlign w:val="bottom"/>
            <w:hideMark/>
          </w:tcPr>
          <w:p w14:paraId="35FA440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5.03</w:t>
            </w:r>
          </w:p>
        </w:tc>
        <w:tc>
          <w:tcPr>
            <w:tcW w:w="846" w:type="dxa"/>
            <w:tcBorders>
              <w:top w:val="nil"/>
              <w:left w:val="nil"/>
              <w:bottom w:val="single" w:sz="4" w:space="0" w:color="auto"/>
              <w:right w:val="single" w:sz="4" w:space="0" w:color="auto"/>
            </w:tcBorders>
            <w:shd w:val="clear" w:color="auto" w:fill="auto"/>
            <w:noWrap/>
            <w:vAlign w:val="bottom"/>
            <w:hideMark/>
          </w:tcPr>
          <w:p w14:paraId="5D0FFE6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7.99</w:t>
            </w:r>
          </w:p>
        </w:tc>
        <w:tc>
          <w:tcPr>
            <w:tcW w:w="1060" w:type="dxa"/>
            <w:tcBorders>
              <w:top w:val="nil"/>
              <w:left w:val="nil"/>
              <w:bottom w:val="single" w:sz="4" w:space="0" w:color="auto"/>
              <w:right w:val="single" w:sz="4" w:space="0" w:color="auto"/>
            </w:tcBorders>
            <w:shd w:val="clear" w:color="auto" w:fill="auto"/>
            <w:noWrap/>
            <w:vAlign w:val="bottom"/>
            <w:hideMark/>
          </w:tcPr>
          <w:p w14:paraId="499EC08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15.65</w:t>
            </w:r>
          </w:p>
        </w:tc>
        <w:tc>
          <w:tcPr>
            <w:tcW w:w="960" w:type="dxa"/>
            <w:tcBorders>
              <w:top w:val="nil"/>
              <w:left w:val="nil"/>
              <w:bottom w:val="single" w:sz="4" w:space="0" w:color="auto"/>
              <w:right w:val="single" w:sz="4" w:space="0" w:color="auto"/>
            </w:tcBorders>
            <w:shd w:val="clear" w:color="auto" w:fill="auto"/>
            <w:noWrap/>
            <w:vAlign w:val="bottom"/>
            <w:hideMark/>
          </w:tcPr>
          <w:p w14:paraId="6A4CED7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6DC72F6"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E28387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8.63</w:t>
            </w:r>
          </w:p>
        </w:tc>
        <w:tc>
          <w:tcPr>
            <w:tcW w:w="427" w:type="dxa"/>
            <w:tcBorders>
              <w:top w:val="nil"/>
              <w:left w:val="nil"/>
              <w:bottom w:val="single" w:sz="4" w:space="0" w:color="auto"/>
              <w:right w:val="single" w:sz="4" w:space="0" w:color="auto"/>
            </w:tcBorders>
            <w:shd w:val="clear" w:color="auto" w:fill="auto"/>
            <w:noWrap/>
            <w:vAlign w:val="bottom"/>
            <w:hideMark/>
          </w:tcPr>
          <w:p w14:paraId="380AB68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16.80</w:t>
            </w:r>
          </w:p>
        </w:tc>
        <w:tc>
          <w:tcPr>
            <w:tcW w:w="800" w:type="dxa"/>
            <w:tcBorders>
              <w:top w:val="nil"/>
              <w:left w:val="nil"/>
              <w:bottom w:val="single" w:sz="4" w:space="0" w:color="auto"/>
              <w:right w:val="single" w:sz="4" w:space="0" w:color="auto"/>
            </w:tcBorders>
            <w:shd w:val="clear" w:color="auto" w:fill="auto"/>
            <w:noWrap/>
            <w:vAlign w:val="bottom"/>
            <w:hideMark/>
          </w:tcPr>
          <w:p w14:paraId="0E08FA3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2.06</w:t>
            </w:r>
          </w:p>
        </w:tc>
        <w:tc>
          <w:tcPr>
            <w:tcW w:w="834" w:type="dxa"/>
            <w:tcBorders>
              <w:top w:val="nil"/>
              <w:left w:val="nil"/>
              <w:bottom w:val="single" w:sz="4" w:space="0" w:color="auto"/>
              <w:right w:val="single" w:sz="4" w:space="0" w:color="auto"/>
            </w:tcBorders>
            <w:shd w:val="clear" w:color="auto" w:fill="auto"/>
            <w:noWrap/>
            <w:vAlign w:val="bottom"/>
            <w:hideMark/>
          </w:tcPr>
          <w:p w14:paraId="0974BB8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13.20</w:t>
            </w:r>
          </w:p>
        </w:tc>
        <w:tc>
          <w:tcPr>
            <w:tcW w:w="846" w:type="dxa"/>
            <w:tcBorders>
              <w:top w:val="nil"/>
              <w:left w:val="nil"/>
              <w:bottom w:val="single" w:sz="4" w:space="0" w:color="auto"/>
              <w:right w:val="single" w:sz="4" w:space="0" w:color="auto"/>
            </w:tcBorders>
            <w:shd w:val="clear" w:color="auto" w:fill="auto"/>
            <w:noWrap/>
            <w:vAlign w:val="bottom"/>
            <w:hideMark/>
          </w:tcPr>
          <w:p w14:paraId="5E4BA4F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21.37</w:t>
            </w:r>
          </w:p>
        </w:tc>
        <w:tc>
          <w:tcPr>
            <w:tcW w:w="1060" w:type="dxa"/>
            <w:tcBorders>
              <w:top w:val="nil"/>
              <w:left w:val="nil"/>
              <w:bottom w:val="single" w:sz="4" w:space="0" w:color="auto"/>
              <w:right w:val="single" w:sz="4" w:space="0" w:color="auto"/>
            </w:tcBorders>
            <w:shd w:val="clear" w:color="auto" w:fill="auto"/>
            <w:noWrap/>
            <w:vAlign w:val="bottom"/>
            <w:hideMark/>
          </w:tcPr>
          <w:p w14:paraId="1704F0B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22.95</w:t>
            </w:r>
          </w:p>
        </w:tc>
        <w:tc>
          <w:tcPr>
            <w:tcW w:w="960" w:type="dxa"/>
            <w:tcBorders>
              <w:top w:val="nil"/>
              <w:left w:val="nil"/>
              <w:bottom w:val="single" w:sz="4" w:space="0" w:color="auto"/>
              <w:right w:val="single" w:sz="4" w:space="0" w:color="auto"/>
            </w:tcBorders>
            <w:shd w:val="clear" w:color="auto" w:fill="auto"/>
            <w:noWrap/>
            <w:vAlign w:val="bottom"/>
            <w:hideMark/>
          </w:tcPr>
          <w:p w14:paraId="3393C43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D547925"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2332B8D"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8.835</w:t>
            </w:r>
          </w:p>
        </w:tc>
        <w:tc>
          <w:tcPr>
            <w:tcW w:w="427" w:type="dxa"/>
            <w:tcBorders>
              <w:top w:val="nil"/>
              <w:left w:val="nil"/>
              <w:bottom w:val="single" w:sz="4" w:space="0" w:color="auto"/>
              <w:right w:val="single" w:sz="4" w:space="0" w:color="auto"/>
            </w:tcBorders>
            <w:shd w:val="clear" w:color="auto" w:fill="auto"/>
            <w:noWrap/>
            <w:vAlign w:val="bottom"/>
            <w:hideMark/>
          </w:tcPr>
          <w:p w14:paraId="501A6E1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6.53</w:t>
            </w:r>
          </w:p>
        </w:tc>
        <w:tc>
          <w:tcPr>
            <w:tcW w:w="800" w:type="dxa"/>
            <w:tcBorders>
              <w:top w:val="nil"/>
              <w:left w:val="nil"/>
              <w:bottom w:val="single" w:sz="4" w:space="0" w:color="auto"/>
              <w:right w:val="single" w:sz="4" w:space="0" w:color="auto"/>
            </w:tcBorders>
            <w:shd w:val="clear" w:color="auto" w:fill="auto"/>
            <w:noWrap/>
            <w:vAlign w:val="bottom"/>
            <w:hideMark/>
          </w:tcPr>
          <w:p w14:paraId="20FDD56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0.79</w:t>
            </w:r>
          </w:p>
        </w:tc>
        <w:tc>
          <w:tcPr>
            <w:tcW w:w="834" w:type="dxa"/>
            <w:tcBorders>
              <w:top w:val="nil"/>
              <w:left w:val="nil"/>
              <w:bottom w:val="single" w:sz="4" w:space="0" w:color="auto"/>
              <w:right w:val="single" w:sz="4" w:space="0" w:color="auto"/>
            </w:tcBorders>
            <w:shd w:val="clear" w:color="auto" w:fill="auto"/>
            <w:noWrap/>
            <w:vAlign w:val="bottom"/>
            <w:hideMark/>
          </w:tcPr>
          <w:p w14:paraId="44F0859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5.14</w:t>
            </w:r>
          </w:p>
        </w:tc>
        <w:tc>
          <w:tcPr>
            <w:tcW w:w="846" w:type="dxa"/>
            <w:tcBorders>
              <w:top w:val="nil"/>
              <w:left w:val="nil"/>
              <w:bottom w:val="single" w:sz="4" w:space="0" w:color="auto"/>
              <w:right w:val="single" w:sz="4" w:space="0" w:color="auto"/>
            </w:tcBorders>
            <w:shd w:val="clear" w:color="auto" w:fill="auto"/>
            <w:noWrap/>
            <w:vAlign w:val="bottom"/>
            <w:hideMark/>
          </w:tcPr>
          <w:p w14:paraId="5A42D6E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8.28</w:t>
            </w:r>
          </w:p>
        </w:tc>
        <w:tc>
          <w:tcPr>
            <w:tcW w:w="1060" w:type="dxa"/>
            <w:tcBorders>
              <w:top w:val="nil"/>
              <w:left w:val="nil"/>
              <w:bottom w:val="single" w:sz="4" w:space="0" w:color="auto"/>
              <w:right w:val="single" w:sz="4" w:space="0" w:color="auto"/>
            </w:tcBorders>
            <w:shd w:val="clear" w:color="auto" w:fill="auto"/>
            <w:noWrap/>
            <w:vAlign w:val="bottom"/>
            <w:hideMark/>
          </w:tcPr>
          <w:p w14:paraId="513AB02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15.45</w:t>
            </w:r>
          </w:p>
        </w:tc>
        <w:tc>
          <w:tcPr>
            <w:tcW w:w="960" w:type="dxa"/>
            <w:tcBorders>
              <w:top w:val="nil"/>
              <w:left w:val="nil"/>
              <w:bottom w:val="single" w:sz="4" w:space="0" w:color="auto"/>
              <w:right w:val="single" w:sz="4" w:space="0" w:color="auto"/>
            </w:tcBorders>
            <w:shd w:val="clear" w:color="auto" w:fill="auto"/>
            <w:noWrap/>
            <w:vAlign w:val="bottom"/>
            <w:hideMark/>
          </w:tcPr>
          <w:p w14:paraId="5384EBB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2CBDD4A"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CB83EDC"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8.835</w:t>
            </w:r>
          </w:p>
        </w:tc>
        <w:tc>
          <w:tcPr>
            <w:tcW w:w="427" w:type="dxa"/>
            <w:tcBorders>
              <w:top w:val="nil"/>
              <w:left w:val="nil"/>
              <w:bottom w:val="single" w:sz="4" w:space="0" w:color="auto"/>
              <w:right w:val="single" w:sz="4" w:space="0" w:color="auto"/>
            </w:tcBorders>
            <w:shd w:val="clear" w:color="auto" w:fill="auto"/>
            <w:noWrap/>
            <w:vAlign w:val="bottom"/>
            <w:hideMark/>
          </w:tcPr>
          <w:p w14:paraId="63503D2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17.51</w:t>
            </w:r>
          </w:p>
        </w:tc>
        <w:tc>
          <w:tcPr>
            <w:tcW w:w="800" w:type="dxa"/>
            <w:tcBorders>
              <w:top w:val="nil"/>
              <w:left w:val="nil"/>
              <w:bottom w:val="single" w:sz="4" w:space="0" w:color="auto"/>
              <w:right w:val="single" w:sz="4" w:space="0" w:color="auto"/>
            </w:tcBorders>
            <w:shd w:val="clear" w:color="auto" w:fill="auto"/>
            <w:noWrap/>
            <w:vAlign w:val="bottom"/>
            <w:hideMark/>
          </w:tcPr>
          <w:p w14:paraId="1847336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2.21</w:t>
            </w:r>
          </w:p>
        </w:tc>
        <w:tc>
          <w:tcPr>
            <w:tcW w:w="834" w:type="dxa"/>
            <w:tcBorders>
              <w:top w:val="nil"/>
              <w:left w:val="nil"/>
              <w:bottom w:val="single" w:sz="4" w:space="0" w:color="auto"/>
              <w:right w:val="single" w:sz="4" w:space="0" w:color="auto"/>
            </w:tcBorders>
            <w:shd w:val="clear" w:color="auto" w:fill="auto"/>
            <w:noWrap/>
            <w:vAlign w:val="bottom"/>
            <w:hideMark/>
          </w:tcPr>
          <w:p w14:paraId="7E8C94C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13.67</w:t>
            </w:r>
          </w:p>
        </w:tc>
        <w:tc>
          <w:tcPr>
            <w:tcW w:w="846" w:type="dxa"/>
            <w:tcBorders>
              <w:top w:val="nil"/>
              <w:left w:val="nil"/>
              <w:bottom w:val="single" w:sz="4" w:space="0" w:color="auto"/>
              <w:right w:val="single" w:sz="4" w:space="0" w:color="auto"/>
            </w:tcBorders>
            <w:shd w:val="clear" w:color="auto" w:fill="auto"/>
            <w:noWrap/>
            <w:vAlign w:val="bottom"/>
            <w:hideMark/>
          </w:tcPr>
          <w:p w14:paraId="7235126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22.43</w:t>
            </w:r>
          </w:p>
        </w:tc>
        <w:tc>
          <w:tcPr>
            <w:tcW w:w="1060" w:type="dxa"/>
            <w:tcBorders>
              <w:top w:val="nil"/>
              <w:left w:val="nil"/>
              <w:bottom w:val="single" w:sz="4" w:space="0" w:color="auto"/>
              <w:right w:val="single" w:sz="4" w:space="0" w:color="auto"/>
            </w:tcBorders>
            <w:shd w:val="clear" w:color="auto" w:fill="auto"/>
            <w:noWrap/>
            <w:vAlign w:val="bottom"/>
            <w:hideMark/>
          </w:tcPr>
          <w:p w14:paraId="7910C1F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22.65</w:t>
            </w:r>
          </w:p>
        </w:tc>
        <w:tc>
          <w:tcPr>
            <w:tcW w:w="960" w:type="dxa"/>
            <w:tcBorders>
              <w:top w:val="nil"/>
              <w:left w:val="nil"/>
              <w:bottom w:val="single" w:sz="4" w:space="0" w:color="auto"/>
              <w:right w:val="single" w:sz="4" w:space="0" w:color="auto"/>
            </w:tcBorders>
            <w:shd w:val="clear" w:color="auto" w:fill="auto"/>
            <w:noWrap/>
            <w:vAlign w:val="bottom"/>
            <w:hideMark/>
          </w:tcPr>
          <w:p w14:paraId="12EE80B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0A8FDB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1F55BAA"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9.04</w:t>
            </w:r>
          </w:p>
        </w:tc>
        <w:tc>
          <w:tcPr>
            <w:tcW w:w="427" w:type="dxa"/>
            <w:tcBorders>
              <w:top w:val="nil"/>
              <w:left w:val="nil"/>
              <w:bottom w:val="single" w:sz="4" w:space="0" w:color="auto"/>
              <w:right w:val="single" w:sz="4" w:space="0" w:color="auto"/>
            </w:tcBorders>
            <w:shd w:val="clear" w:color="auto" w:fill="auto"/>
            <w:noWrap/>
            <w:vAlign w:val="bottom"/>
            <w:hideMark/>
          </w:tcPr>
          <w:p w14:paraId="7CCA654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6.72</w:t>
            </w:r>
          </w:p>
        </w:tc>
        <w:tc>
          <w:tcPr>
            <w:tcW w:w="800" w:type="dxa"/>
            <w:tcBorders>
              <w:top w:val="nil"/>
              <w:left w:val="nil"/>
              <w:bottom w:val="single" w:sz="4" w:space="0" w:color="auto"/>
              <w:right w:val="single" w:sz="4" w:space="0" w:color="auto"/>
            </w:tcBorders>
            <w:shd w:val="clear" w:color="auto" w:fill="auto"/>
            <w:noWrap/>
            <w:vAlign w:val="bottom"/>
            <w:hideMark/>
          </w:tcPr>
          <w:p w14:paraId="7B9CD49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0.84</w:t>
            </w:r>
          </w:p>
        </w:tc>
        <w:tc>
          <w:tcPr>
            <w:tcW w:w="834" w:type="dxa"/>
            <w:tcBorders>
              <w:top w:val="nil"/>
              <w:left w:val="nil"/>
              <w:bottom w:val="single" w:sz="4" w:space="0" w:color="auto"/>
              <w:right w:val="single" w:sz="4" w:space="0" w:color="auto"/>
            </w:tcBorders>
            <w:shd w:val="clear" w:color="auto" w:fill="auto"/>
            <w:noWrap/>
            <w:vAlign w:val="bottom"/>
            <w:hideMark/>
          </w:tcPr>
          <w:p w14:paraId="4A94D03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5.26</w:t>
            </w:r>
          </w:p>
        </w:tc>
        <w:tc>
          <w:tcPr>
            <w:tcW w:w="846" w:type="dxa"/>
            <w:tcBorders>
              <w:top w:val="nil"/>
              <w:left w:val="nil"/>
              <w:bottom w:val="single" w:sz="4" w:space="0" w:color="auto"/>
              <w:right w:val="single" w:sz="4" w:space="0" w:color="auto"/>
            </w:tcBorders>
            <w:shd w:val="clear" w:color="auto" w:fill="auto"/>
            <w:noWrap/>
            <w:vAlign w:val="bottom"/>
            <w:hideMark/>
          </w:tcPr>
          <w:p w14:paraId="4A04B7B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8.58</w:t>
            </w:r>
          </w:p>
        </w:tc>
        <w:tc>
          <w:tcPr>
            <w:tcW w:w="1060" w:type="dxa"/>
            <w:tcBorders>
              <w:top w:val="nil"/>
              <w:left w:val="nil"/>
              <w:bottom w:val="single" w:sz="4" w:space="0" w:color="auto"/>
              <w:right w:val="single" w:sz="4" w:space="0" w:color="auto"/>
            </w:tcBorders>
            <w:shd w:val="clear" w:color="auto" w:fill="auto"/>
            <w:noWrap/>
            <w:vAlign w:val="bottom"/>
            <w:hideMark/>
          </w:tcPr>
          <w:p w14:paraId="3208598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15.25</w:t>
            </w:r>
          </w:p>
        </w:tc>
        <w:tc>
          <w:tcPr>
            <w:tcW w:w="960" w:type="dxa"/>
            <w:tcBorders>
              <w:top w:val="nil"/>
              <w:left w:val="nil"/>
              <w:bottom w:val="single" w:sz="4" w:space="0" w:color="auto"/>
              <w:right w:val="single" w:sz="4" w:space="0" w:color="auto"/>
            </w:tcBorders>
            <w:shd w:val="clear" w:color="auto" w:fill="auto"/>
            <w:noWrap/>
            <w:vAlign w:val="bottom"/>
            <w:hideMark/>
          </w:tcPr>
          <w:p w14:paraId="05600B9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46B67C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E19295E"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9.04</w:t>
            </w:r>
          </w:p>
        </w:tc>
        <w:tc>
          <w:tcPr>
            <w:tcW w:w="427" w:type="dxa"/>
            <w:tcBorders>
              <w:top w:val="nil"/>
              <w:left w:val="nil"/>
              <w:bottom w:val="single" w:sz="4" w:space="0" w:color="auto"/>
              <w:right w:val="single" w:sz="4" w:space="0" w:color="auto"/>
            </w:tcBorders>
            <w:shd w:val="clear" w:color="auto" w:fill="auto"/>
            <w:noWrap/>
            <w:vAlign w:val="bottom"/>
            <w:hideMark/>
          </w:tcPr>
          <w:p w14:paraId="2654F29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18.25</w:t>
            </w:r>
          </w:p>
        </w:tc>
        <w:tc>
          <w:tcPr>
            <w:tcW w:w="800" w:type="dxa"/>
            <w:tcBorders>
              <w:top w:val="nil"/>
              <w:left w:val="nil"/>
              <w:bottom w:val="single" w:sz="4" w:space="0" w:color="auto"/>
              <w:right w:val="single" w:sz="4" w:space="0" w:color="auto"/>
            </w:tcBorders>
            <w:shd w:val="clear" w:color="auto" w:fill="auto"/>
            <w:noWrap/>
            <w:vAlign w:val="bottom"/>
            <w:hideMark/>
          </w:tcPr>
          <w:p w14:paraId="23EB2CA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2.37</w:t>
            </w:r>
          </w:p>
        </w:tc>
        <w:tc>
          <w:tcPr>
            <w:tcW w:w="834" w:type="dxa"/>
            <w:tcBorders>
              <w:top w:val="nil"/>
              <w:left w:val="nil"/>
              <w:bottom w:val="single" w:sz="4" w:space="0" w:color="auto"/>
              <w:right w:val="single" w:sz="4" w:space="0" w:color="auto"/>
            </w:tcBorders>
            <w:shd w:val="clear" w:color="auto" w:fill="auto"/>
            <w:noWrap/>
            <w:vAlign w:val="bottom"/>
            <w:hideMark/>
          </w:tcPr>
          <w:p w14:paraId="101CB31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14.15</w:t>
            </w:r>
          </w:p>
        </w:tc>
        <w:tc>
          <w:tcPr>
            <w:tcW w:w="846" w:type="dxa"/>
            <w:tcBorders>
              <w:top w:val="nil"/>
              <w:left w:val="nil"/>
              <w:bottom w:val="single" w:sz="4" w:space="0" w:color="auto"/>
              <w:right w:val="single" w:sz="4" w:space="0" w:color="auto"/>
            </w:tcBorders>
            <w:shd w:val="clear" w:color="auto" w:fill="auto"/>
            <w:noWrap/>
            <w:vAlign w:val="bottom"/>
            <w:hideMark/>
          </w:tcPr>
          <w:p w14:paraId="380EA06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23.54</w:t>
            </w:r>
          </w:p>
        </w:tc>
        <w:tc>
          <w:tcPr>
            <w:tcW w:w="1060" w:type="dxa"/>
            <w:tcBorders>
              <w:top w:val="nil"/>
              <w:left w:val="nil"/>
              <w:bottom w:val="single" w:sz="4" w:space="0" w:color="auto"/>
              <w:right w:val="single" w:sz="4" w:space="0" w:color="auto"/>
            </w:tcBorders>
            <w:shd w:val="clear" w:color="auto" w:fill="auto"/>
            <w:noWrap/>
            <w:vAlign w:val="bottom"/>
            <w:hideMark/>
          </w:tcPr>
          <w:p w14:paraId="242CEB6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22.37</w:t>
            </w:r>
          </w:p>
        </w:tc>
        <w:tc>
          <w:tcPr>
            <w:tcW w:w="960" w:type="dxa"/>
            <w:tcBorders>
              <w:top w:val="nil"/>
              <w:left w:val="nil"/>
              <w:bottom w:val="single" w:sz="4" w:space="0" w:color="auto"/>
              <w:right w:val="single" w:sz="4" w:space="0" w:color="auto"/>
            </w:tcBorders>
            <w:shd w:val="clear" w:color="auto" w:fill="auto"/>
            <w:noWrap/>
            <w:vAlign w:val="bottom"/>
            <w:hideMark/>
          </w:tcPr>
          <w:p w14:paraId="6A4FDA0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86CDC74"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7790A1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9.245</w:t>
            </w:r>
          </w:p>
        </w:tc>
        <w:tc>
          <w:tcPr>
            <w:tcW w:w="427" w:type="dxa"/>
            <w:tcBorders>
              <w:top w:val="nil"/>
              <w:left w:val="nil"/>
              <w:bottom w:val="single" w:sz="4" w:space="0" w:color="auto"/>
              <w:right w:val="single" w:sz="4" w:space="0" w:color="auto"/>
            </w:tcBorders>
            <w:shd w:val="clear" w:color="auto" w:fill="auto"/>
            <w:noWrap/>
            <w:vAlign w:val="bottom"/>
            <w:hideMark/>
          </w:tcPr>
          <w:p w14:paraId="79851B8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6.92</w:t>
            </w:r>
          </w:p>
        </w:tc>
        <w:tc>
          <w:tcPr>
            <w:tcW w:w="800" w:type="dxa"/>
            <w:tcBorders>
              <w:top w:val="nil"/>
              <w:left w:val="nil"/>
              <w:bottom w:val="single" w:sz="4" w:space="0" w:color="auto"/>
              <w:right w:val="single" w:sz="4" w:space="0" w:color="auto"/>
            </w:tcBorders>
            <w:shd w:val="clear" w:color="auto" w:fill="auto"/>
            <w:noWrap/>
            <w:vAlign w:val="bottom"/>
            <w:hideMark/>
          </w:tcPr>
          <w:p w14:paraId="027DD79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0.89</w:t>
            </w:r>
          </w:p>
        </w:tc>
        <w:tc>
          <w:tcPr>
            <w:tcW w:w="834" w:type="dxa"/>
            <w:tcBorders>
              <w:top w:val="nil"/>
              <w:left w:val="nil"/>
              <w:bottom w:val="single" w:sz="4" w:space="0" w:color="auto"/>
              <w:right w:val="single" w:sz="4" w:space="0" w:color="auto"/>
            </w:tcBorders>
            <w:shd w:val="clear" w:color="auto" w:fill="auto"/>
            <w:noWrap/>
            <w:vAlign w:val="bottom"/>
            <w:hideMark/>
          </w:tcPr>
          <w:p w14:paraId="30C4BC0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5.38</w:t>
            </w:r>
          </w:p>
        </w:tc>
        <w:tc>
          <w:tcPr>
            <w:tcW w:w="846" w:type="dxa"/>
            <w:tcBorders>
              <w:top w:val="nil"/>
              <w:left w:val="nil"/>
              <w:bottom w:val="single" w:sz="4" w:space="0" w:color="auto"/>
              <w:right w:val="single" w:sz="4" w:space="0" w:color="auto"/>
            </w:tcBorders>
            <w:shd w:val="clear" w:color="auto" w:fill="auto"/>
            <w:noWrap/>
            <w:vAlign w:val="bottom"/>
            <w:hideMark/>
          </w:tcPr>
          <w:p w14:paraId="066F5D2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8.90</w:t>
            </w:r>
          </w:p>
        </w:tc>
        <w:tc>
          <w:tcPr>
            <w:tcW w:w="1060" w:type="dxa"/>
            <w:tcBorders>
              <w:top w:val="nil"/>
              <w:left w:val="nil"/>
              <w:bottom w:val="single" w:sz="4" w:space="0" w:color="auto"/>
              <w:right w:val="single" w:sz="4" w:space="0" w:color="auto"/>
            </w:tcBorders>
            <w:shd w:val="clear" w:color="auto" w:fill="auto"/>
            <w:noWrap/>
            <w:vAlign w:val="bottom"/>
            <w:hideMark/>
          </w:tcPr>
          <w:p w14:paraId="79545EA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15.07</w:t>
            </w:r>
          </w:p>
        </w:tc>
        <w:tc>
          <w:tcPr>
            <w:tcW w:w="960" w:type="dxa"/>
            <w:tcBorders>
              <w:top w:val="nil"/>
              <w:left w:val="nil"/>
              <w:bottom w:val="single" w:sz="4" w:space="0" w:color="auto"/>
              <w:right w:val="single" w:sz="4" w:space="0" w:color="auto"/>
            </w:tcBorders>
            <w:shd w:val="clear" w:color="auto" w:fill="auto"/>
            <w:noWrap/>
            <w:vAlign w:val="bottom"/>
            <w:hideMark/>
          </w:tcPr>
          <w:p w14:paraId="34C0183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25EEBEE"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352210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9.245</w:t>
            </w:r>
          </w:p>
        </w:tc>
        <w:tc>
          <w:tcPr>
            <w:tcW w:w="427" w:type="dxa"/>
            <w:tcBorders>
              <w:top w:val="nil"/>
              <w:left w:val="nil"/>
              <w:bottom w:val="single" w:sz="4" w:space="0" w:color="auto"/>
              <w:right w:val="single" w:sz="4" w:space="0" w:color="auto"/>
            </w:tcBorders>
            <w:shd w:val="clear" w:color="auto" w:fill="auto"/>
            <w:noWrap/>
            <w:vAlign w:val="bottom"/>
            <w:hideMark/>
          </w:tcPr>
          <w:p w14:paraId="50C945E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19.03</w:t>
            </w:r>
          </w:p>
        </w:tc>
        <w:tc>
          <w:tcPr>
            <w:tcW w:w="800" w:type="dxa"/>
            <w:tcBorders>
              <w:top w:val="nil"/>
              <w:left w:val="nil"/>
              <w:bottom w:val="single" w:sz="4" w:space="0" w:color="auto"/>
              <w:right w:val="single" w:sz="4" w:space="0" w:color="auto"/>
            </w:tcBorders>
            <w:shd w:val="clear" w:color="auto" w:fill="auto"/>
            <w:noWrap/>
            <w:vAlign w:val="bottom"/>
            <w:hideMark/>
          </w:tcPr>
          <w:p w14:paraId="548AC81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2.54</w:t>
            </w:r>
          </w:p>
        </w:tc>
        <w:tc>
          <w:tcPr>
            <w:tcW w:w="834" w:type="dxa"/>
            <w:tcBorders>
              <w:top w:val="nil"/>
              <w:left w:val="nil"/>
              <w:bottom w:val="single" w:sz="4" w:space="0" w:color="auto"/>
              <w:right w:val="single" w:sz="4" w:space="0" w:color="auto"/>
            </w:tcBorders>
            <w:shd w:val="clear" w:color="auto" w:fill="auto"/>
            <w:noWrap/>
            <w:vAlign w:val="bottom"/>
            <w:hideMark/>
          </w:tcPr>
          <w:p w14:paraId="6B2BF8A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14.65</w:t>
            </w:r>
          </w:p>
        </w:tc>
        <w:tc>
          <w:tcPr>
            <w:tcW w:w="846" w:type="dxa"/>
            <w:tcBorders>
              <w:top w:val="nil"/>
              <w:left w:val="nil"/>
              <w:bottom w:val="single" w:sz="4" w:space="0" w:color="auto"/>
              <w:right w:val="single" w:sz="4" w:space="0" w:color="auto"/>
            </w:tcBorders>
            <w:shd w:val="clear" w:color="auto" w:fill="auto"/>
            <w:noWrap/>
            <w:vAlign w:val="bottom"/>
            <w:hideMark/>
          </w:tcPr>
          <w:p w14:paraId="10EEB24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24.71</w:t>
            </w:r>
          </w:p>
        </w:tc>
        <w:tc>
          <w:tcPr>
            <w:tcW w:w="1060" w:type="dxa"/>
            <w:tcBorders>
              <w:top w:val="nil"/>
              <w:left w:val="nil"/>
              <w:bottom w:val="single" w:sz="4" w:space="0" w:color="auto"/>
              <w:right w:val="single" w:sz="4" w:space="0" w:color="auto"/>
            </w:tcBorders>
            <w:shd w:val="clear" w:color="auto" w:fill="auto"/>
            <w:noWrap/>
            <w:vAlign w:val="bottom"/>
            <w:hideMark/>
          </w:tcPr>
          <w:p w14:paraId="303AFE3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22.10</w:t>
            </w:r>
          </w:p>
        </w:tc>
        <w:tc>
          <w:tcPr>
            <w:tcW w:w="960" w:type="dxa"/>
            <w:tcBorders>
              <w:top w:val="nil"/>
              <w:left w:val="nil"/>
              <w:bottom w:val="single" w:sz="4" w:space="0" w:color="auto"/>
              <w:right w:val="single" w:sz="4" w:space="0" w:color="auto"/>
            </w:tcBorders>
            <w:shd w:val="clear" w:color="auto" w:fill="auto"/>
            <w:noWrap/>
            <w:vAlign w:val="bottom"/>
            <w:hideMark/>
          </w:tcPr>
          <w:p w14:paraId="6237D12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144421F"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E8DD67C"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9.45</w:t>
            </w:r>
          </w:p>
        </w:tc>
        <w:tc>
          <w:tcPr>
            <w:tcW w:w="427" w:type="dxa"/>
            <w:tcBorders>
              <w:top w:val="nil"/>
              <w:left w:val="nil"/>
              <w:bottom w:val="single" w:sz="4" w:space="0" w:color="auto"/>
              <w:right w:val="single" w:sz="4" w:space="0" w:color="auto"/>
            </w:tcBorders>
            <w:shd w:val="clear" w:color="auto" w:fill="auto"/>
            <w:noWrap/>
            <w:vAlign w:val="bottom"/>
            <w:hideMark/>
          </w:tcPr>
          <w:p w14:paraId="026A48C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7.12</w:t>
            </w:r>
          </w:p>
        </w:tc>
        <w:tc>
          <w:tcPr>
            <w:tcW w:w="800" w:type="dxa"/>
            <w:tcBorders>
              <w:top w:val="nil"/>
              <w:left w:val="nil"/>
              <w:bottom w:val="single" w:sz="4" w:space="0" w:color="auto"/>
              <w:right w:val="single" w:sz="4" w:space="0" w:color="auto"/>
            </w:tcBorders>
            <w:shd w:val="clear" w:color="auto" w:fill="auto"/>
            <w:noWrap/>
            <w:vAlign w:val="bottom"/>
            <w:hideMark/>
          </w:tcPr>
          <w:p w14:paraId="4276220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0.94</w:t>
            </w:r>
          </w:p>
        </w:tc>
        <w:tc>
          <w:tcPr>
            <w:tcW w:w="834" w:type="dxa"/>
            <w:tcBorders>
              <w:top w:val="nil"/>
              <w:left w:val="nil"/>
              <w:bottom w:val="single" w:sz="4" w:space="0" w:color="auto"/>
              <w:right w:val="single" w:sz="4" w:space="0" w:color="auto"/>
            </w:tcBorders>
            <w:shd w:val="clear" w:color="auto" w:fill="auto"/>
            <w:noWrap/>
            <w:vAlign w:val="bottom"/>
            <w:hideMark/>
          </w:tcPr>
          <w:p w14:paraId="4904416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5.50</w:t>
            </w:r>
          </w:p>
        </w:tc>
        <w:tc>
          <w:tcPr>
            <w:tcW w:w="846" w:type="dxa"/>
            <w:tcBorders>
              <w:top w:val="nil"/>
              <w:left w:val="nil"/>
              <w:bottom w:val="single" w:sz="4" w:space="0" w:color="auto"/>
              <w:right w:val="single" w:sz="4" w:space="0" w:color="auto"/>
            </w:tcBorders>
            <w:shd w:val="clear" w:color="auto" w:fill="auto"/>
            <w:noWrap/>
            <w:vAlign w:val="bottom"/>
            <w:hideMark/>
          </w:tcPr>
          <w:p w14:paraId="434F167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9.22</w:t>
            </w:r>
          </w:p>
        </w:tc>
        <w:tc>
          <w:tcPr>
            <w:tcW w:w="1060" w:type="dxa"/>
            <w:tcBorders>
              <w:top w:val="nil"/>
              <w:left w:val="nil"/>
              <w:bottom w:val="single" w:sz="4" w:space="0" w:color="auto"/>
              <w:right w:val="single" w:sz="4" w:space="0" w:color="auto"/>
            </w:tcBorders>
            <w:shd w:val="clear" w:color="auto" w:fill="auto"/>
            <w:noWrap/>
            <w:vAlign w:val="bottom"/>
            <w:hideMark/>
          </w:tcPr>
          <w:p w14:paraId="4C1DB69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14.89</w:t>
            </w:r>
          </w:p>
        </w:tc>
        <w:tc>
          <w:tcPr>
            <w:tcW w:w="960" w:type="dxa"/>
            <w:tcBorders>
              <w:top w:val="nil"/>
              <w:left w:val="nil"/>
              <w:bottom w:val="single" w:sz="4" w:space="0" w:color="auto"/>
              <w:right w:val="single" w:sz="4" w:space="0" w:color="auto"/>
            </w:tcBorders>
            <w:shd w:val="clear" w:color="auto" w:fill="auto"/>
            <w:noWrap/>
            <w:vAlign w:val="bottom"/>
            <w:hideMark/>
          </w:tcPr>
          <w:p w14:paraId="2AF26CC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340850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2A976B5"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9.45</w:t>
            </w:r>
          </w:p>
        </w:tc>
        <w:tc>
          <w:tcPr>
            <w:tcW w:w="427" w:type="dxa"/>
            <w:tcBorders>
              <w:top w:val="nil"/>
              <w:left w:val="nil"/>
              <w:bottom w:val="single" w:sz="4" w:space="0" w:color="auto"/>
              <w:right w:val="single" w:sz="4" w:space="0" w:color="auto"/>
            </w:tcBorders>
            <w:shd w:val="clear" w:color="auto" w:fill="auto"/>
            <w:noWrap/>
            <w:vAlign w:val="bottom"/>
            <w:hideMark/>
          </w:tcPr>
          <w:p w14:paraId="5A3BB04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19.84</w:t>
            </w:r>
          </w:p>
        </w:tc>
        <w:tc>
          <w:tcPr>
            <w:tcW w:w="800" w:type="dxa"/>
            <w:tcBorders>
              <w:top w:val="nil"/>
              <w:left w:val="nil"/>
              <w:bottom w:val="single" w:sz="4" w:space="0" w:color="auto"/>
              <w:right w:val="single" w:sz="4" w:space="0" w:color="auto"/>
            </w:tcBorders>
            <w:shd w:val="clear" w:color="auto" w:fill="auto"/>
            <w:noWrap/>
            <w:vAlign w:val="bottom"/>
            <w:hideMark/>
          </w:tcPr>
          <w:p w14:paraId="3EE597C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2.71</w:t>
            </w:r>
          </w:p>
        </w:tc>
        <w:tc>
          <w:tcPr>
            <w:tcW w:w="834" w:type="dxa"/>
            <w:tcBorders>
              <w:top w:val="nil"/>
              <w:left w:val="nil"/>
              <w:bottom w:val="single" w:sz="4" w:space="0" w:color="auto"/>
              <w:right w:val="single" w:sz="4" w:space="0" w:color="auto"/>
            </w:tcBorders>
            <w:shd w:val="clear" w:color="auto" w:fill="auto"/>
            <w:noWrap/>
            <w:vAlign w:val="bottom"/>
            <w:hideMark/>
          </w:tcPr>
          <w:p w14:paraId="08FCE2A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15.17</w:t>
            </w:r>
          </w:p>
        </w:tc>
        <w:tc>
          <w:tcPr>
            <w:tcW w:w="846" w:type="dxa"/>
            <w:tcBorders>
              <w:top w:val="nil"/>
              <w:left w:val="nil"/>
              <w:bottom w:val="single" w:sz="4" w:space="0" w:color="auto"/>
              <w:right w:val="single" w:sz="4" w:space="0" w:color="auto"/>
            </w:tcBorders>
            <w:shd w:val="clear" w:color="auto" w:fill="auto"/>
            <w:noWrap/>
            <w:vAlign w:val="bottom"/>
            <w:hideMark/>
          </w:tcPr>
          <w:p w14:paraId="688EB71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25.94</w:t>
            </w:r>
          </w:p>
        </w:tc>
        <w:tc>
          <w:tcPr>
            <w:tcW w:w="1060" w:type="dxa"/>
            <w:tcBorders>
              <w:top w:val="nil"/>
              <w:left w:val="nil"/>
              <w:bottom w:val="single" w:sz="4" w:space="0" w:color="auto"/>
              <w:right w:val="single" w:sz="4" w:space="0" w:color="auto"/>
            </w:tcBorders>
            <w:shd w:val="clear" w:color="auto" w:fill="auto"/>
            <w:noWrap/>
            <w:vAlign w:val="bottom"/>
            <w:hideMark/>
          </w:tcPr>
          <w:p w14:paraId="4613CD1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21.84</w:t>
            </w:r>
          </w:p>
        </w:tc>
        <w:tc>
          <w:tcPr>
            <w:tcW w:w="960" w:type="dxa"/>
            <w:tcBorders>
              <w:top w:val="nil"/>
              <w:left w:val="nil"/>
              <w:bottom w:val="single" w:sz="4" w:space="0" w:color="auto"/>
              <w:right w:val="single" w:sz="4" w:space="0" w:color="auto"/>
            </w:tcBorders>
            <w:shd w:val="clear" w:color="auto" w:fill="auto"/>
            <w:noWrap/>
            <w:vAlign w:val="bottom"/>
            <w:hideMark/>
          </w:tcPr>
          <w:p w14:paraId="00AEF6D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6ECB358"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D3B243E"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9.655</w:t>
            </w:r>
          </w:p>
        </w:tc>
        <w:tc>
          <w:tcPr>
            <w:tcW w:w="427" w:type="dxa"/>
            <w:tcBorders>
              <w:top w:val="nil"/>
              <w:left w:val="nil"/>
              <w:bottom w:val="single" w:sz="4" w:space="0" w:color="auto"/>
              <w:right w:val="single" w:sz="4" w:space="0" w:color="auto"/>
            </w:tcBorders>
            <w:shd w:val="clear" w:color="auto" w:fill="auto"/>
            <w:noWrap/>
            <w:vAlign w:val="bottom"/>
            <w:hideMark/>
          </w:tcPr>
          <w:p w14:paraId="10EA62A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7.33</w:t>
            </w:r>
          </w:p>
        </w:tc>
        <w:tc>
          <w:tcPr>
            <w:tcW w:w="800" w:type="dxa"/>
            <w:tcBorders>
              <w:top w:val="nil"/>
              <w:left w:val="nil"/>
              <w:bottom w:val="single" w:sz="4" w:space="0" w:color="auto"/>
              <w:right w:val="single" w:sz="4" w:space="0" w:color="auto"/>
            </w:tcBorders>
            <w:shd w:val="clear" w:color="auto" w:fill="auto"/>
            <w:noWrap/>
            <w:vAlign w:val="bottom"/>
            <w:hideMark/>
          </w:tcPr>
          <w:p w14:paraId="0AD6509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0.99</w:t>
            </w:r>
          </w:p>
        </w:tc>
        <w:tc>
          <w:tcPr>
            <w:tcW w:w="834" w:type="dxa"/>
            <w:tcBorders>
              <w:top w:val="nil"/>
              <w:left w:val="nil"/>
              <w:bottom w:val="single" w:sz="4" w:space="0" w:color="auto"/>
              <w:right w:val="single" w:sz="4" w:space="0" w:color="auto"/>
            </w:tcBorders>
            <w:shd w:val="clear" w:color="auto" w:fill="auto"/>
            <w:noWrap/>
            <w:vAlign w:val="bottom"/>
            <w:hideMark/>
          </w:tcPr>
          <w:p w14:paraId="5ADEA11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5.62</w:t>
            </w:r>
          </w:p>
        </w:tc>
        <w:tc>
          <w:tcPr>
            <w:tcW w:w="846" w:type="dxa"/>
            <w:tcBorders>
              <w:top w:val="nil"/>
              <w:left w:val="nil"/>
              <w:bottom w:val="single" w:sz="4" w:space="0" w:color="auto"/>
              <w:right w:val="single" w:sz="4" w:space="0" w:color="auto"/>
            </w:tcBorders>
            <w:shd w:val="clear" w:color="auto" w:fill="auto"/>
            <w:noWrap/>
            <w:vAlign w:val="bottom"/>
            <w:hideMark/>
          </w:tcPr>
          <w:p w14:paraId="29D719A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9.56</w:t>
            </w:r>
          </w:p>
        </w:tc>
        <w:tc>
          <w:tcPr>
            <w:tcW w:w="1060" w:type="dxa"/>
            <w:tcBorders>
              <w:top w:val="nil"/>
              <w:left w:val="nil"/>
              <w:bottom w:val="single" w:sz="4" w:space="0" w:color="auto"/>
              <w:right w:val="single" w:sz="4" w:space="0" w:color="auto"/>
            </w:tcBorders>
            <w:shd w:val="clear" w:color="auto" w:fill="auto"/>
            <w:noWrap/>
            <w:vAlign w:val="bottom"/>
            <w:hideMark/>
          </w:tcPr>
          <w:p w14:paraId="3C0089F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14.71</w:t>
            </w:r>
          </w:p>
        </w:tc>
        <w:tc>
          <w:tcPr>
            <w:tcW w:w="960" w:type="dxa"/>
            <w:tcBorders>
              <w:top w:val="nil"/>
              <w:left w:val="nil"/>
              <w:bottom w:val="single" w:sz="4" w:space="0" w:color="auto"/>
              <w:right w:val="single" w:sz="4" w:space="0" w:color="auto"/>
            </w:tcBorders>
            <w:shd w:val="clear" w:color="auto" w:fill="auto"/>
            <w:noWrap/>
            <w:vAlign w:val="bottom"/>
            <w:hideMark/>
          </w:tcPr>
          <w:p w14:paraId="7BB8ADB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3CB813B"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1A938F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9.655</w:t>
            </w:r>
          </w:p>
        </w:tc>
        <w:tc>
          <w:tcPr>
            <w:tcW w:w="427" w:type="dxa"/>
            <w:tcBorders>
              <w:top w:val="nil"/>
              <w:left w:val="nil"/>
              <w:bottom w:val="single" w:sz="4" w:space="0" w:color="auto"/>
              <w:right w:val="single" w:sz="4" w:space="0" w:color="auto"/>
            </w:tcBorders>
            <w:shd w:val="clear" w:color="auto" w:fill="auto"/>
            <w:noWrap/>
            <w:vAlign w:val="bottom"/>
            <w:hideMark/>
          </w:tcPr>
          <w:p w14:paraId="03FB61A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20.68</w:t>
            </w:r>
          </w:p>
        </w:tc>
        <w:tc>
          <w:tcPr>
            <w:tcW w:w="800" w:type="dxa"/>
            <w:tcBorders>
              <w:top w:val="nil"/>
              <w:left w:val="nil"/>
              <w:bottom w:val="single" w:sz="4" w:space="0" w:color="auto"/>
              <w:right w:val="single" w:sz="4" w:space="0" w:color="auto"/>
            </w:tcBorders>
            <w:shd w:val="clear" w:color="auto" w:fill="auto"/>
            <w:noWrap/>
            <w:vAlign w:val="bottom"/>
            <w:hideMark/>
          </w:tcPr>
          <w:p w14:paraId="5DDD27B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2.90</w:t>
            </w:r>
          </w:p>
        </w:tc>
        <w:tc>
          <w:tcPr>
            <w:tcW w:w="834" w:type="dxa"/>
            <w:tcBorders>
              <w:top w:val="nil"/>
              <w:left w:val="nil"/>
              <w:bottom w:val="single" w:sz="4" w:space="0" w:color="auto"/>
              <w:right w:val="single" w:sz="4" w:space="0" w:color="auto"/>
            </w:tcBorders>
            <w:shd w:val="clear" w:color="auto" w:fill="auto"/>
            <w:noWrap/>
            <w:vAlign w:val="bottom"/>
            <w:hideMark/>
          </w:tcPr>
          <w:p w14:paraId="084A7E1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15.71</w:t>
            </w:r>
          </w:p>
        </w:tc>
        <w:tc>
          <w:tcPr>
            <w:tcW w:w="846" w:type="dxa"/>
            <w:tcBorders>
              <w:top w:val="nil"/>
              <w:left w:val="nil"/>
              <w:bottom w:val="single" w:sz="4" w:space="0" w:color="auto"/>
              <w:right w:val="single" w:sz="4" w:space="0" w:color="auto"/>
            </w:tcBorders>
            <w:shd w:val="clear" w:color="auto" w:fill="auto"/>
            <w:noWrap/>
            <w:vAlign w:val="bottom"/>
            <w:hideMark/>
          </w:tcPr>
          <w:p w14:paraId="2CD3F89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27.22</w:t>
            </w:r>
          </w:p>
        </w:tc>
        <w:tc>
          <w:tcPr>
            <w:tcW w:w="1060" w:type="dxa"/>
            <w:tcBorders>
              <w:top w:val="nil"/>
              <w:left w:val="nil"/>
              <w:bottom w:val="single" w:sz="4" w:space="0" w:color="auto"/>
              <w:right w:val="single" w:sz="4" w:space="0" w:color="auto"/>
            </w:tcBorders>
            <w:shd w:val="clear" w:color="auto" w:fill="auto"/>
            <w:noWrap/>
            <w:vAlign w:val="bottom"/>
            <w:hideMark/>
          </w:tcPr>
          <w:p w14:paraId="5AF3C61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21.59</w:t>
            </w:r>
          </w:p>
        </w:tc>
        <w:tc>
          <w:tcPr>
            <w:tcW w:w="960" w:type="dxa"/>
            <w:tcBorders>
              <w:top w:val="nil"/>
              <w:left w:val="nil"/>
              <w:bottom w:val="single" w:sz="4" w:space="0" w:color="auto"/>
              <w:right w:val="single" w:sz="4" w:space="0" w:color="auto"/>
            </w:tcBorders>
            <w:shd w:val="clear" w:color="auto" w:fill="auto"/>
            <w:noWrap/>
            <w:vAlign w:val="bottom"/>
            <w:hideMark/>
          </w:tcPr>
          <w:p w14:paraId="5502498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FBCBF7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1298F52"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9.86</w:t>
            </w:r>
          </w:p>
        </w:tc>
        <w:tc>
          <w:tcPr>
            <w:tcW w:w="427" w:type="dxa"/>
            <w:tcBorders>
              <w:top w:val="nil"/>
              <w:left w:val="nil"/>
              <w:bottom w:val="single" w:sz="4" w:space="0" w:color="auto"/>
              <w:right w:val="single" w:sz="4" w:space="0" w:color="auto"/>
            </w:tcBorders>
            <w:shd w:val="clear" w:color="auto" w:fill="auto"/>
            <w:noWrap/>
            <w:vAlign w:val="bottom"/>
            <w:hideMark/>
          </w:tcPr>
          <w:p w14:paraId="726C234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7.55</w:t>
            </w:r>
          </w:p>
        </w:tc>
        <w:tc>
          <w:tcPr>
            <w:tcW w:w="800" w:type="dxa"/>
            <w:tcBorders>
              <w:top w:val="nil"/>
              <w:left w:val="nil"/>
              <w:bottom w:val="single" w:sz="4" w:space="0" w:color="auto"/>
              <w:right w:val="single" w:sz="4" w:space="0" w:color="auto"/>
            </w:tcBorders>
            <w:shd w:val="clear" w:color="auto" w:fill="auto"/>
            <w:noWrap/>
            <w:vAlign w:val="bottom"/>
            <w:hideMark/>
          </w:tcPr>
          <w:p w14:paraId="3992BA4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1.05</w:t>
            </w:r>
          </w:p>
        </w:tc>
        <w:tc>
          <w:tcPr>
            <w:tcW w:w="834" w:type="dxa"/>
            <w:tcBorders>
              <w:top w:val="nil"/>
              <w:left w:val="nil"/>
              <w:bottom w:val="single" w:sz="4" w:space="0" w:color="auto"/>
              <w:right w:val="single" w:sz="4" w:space="0" w:color="auto"/>
            </w:tcBorders>
            <w:shd w:val="clear" w:color="auto" w:fill="auto"/>
            <w:noWrap/>
            <w:vAlign w:val="bottom"/>
            <w:hideMark/>
          </w:tcPr>
          <w:p w14:paraId="4D0215E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5.75</w:t>
            </w:r>
          </w:p>
        </w:tc>
        <w:tc>
          <w:tcPr>
            <w:tcW w:w="846" w:type="dxa"/>
            <w:tcBorders>
              <w:top w:val="nil"/>
              <w:left w:val="nil"/>
              <w:bottom w:val="single" w:sz="4" w:space="0" w:color="auto"/>
              <w:right w:val="single" w:sz="4" w:space="0" w:color="auto"/>
            </w:tcBorders>
            <w:shd w:val="clear" w:color="auto" w:fill="auto"/>
            <w:noWrap/>
            <w:vAlign w:val="bottom"/>
            <w:hideMark/>
          </w:tcPr>
          <w:p w14:paraId="640E46E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9.91</w:t>
            </w:r>
          </w:p>
        </w:tc>
        <w:tc>
          <w:tcPr>
            <w:tcW w:w="1060" w:type="dxa"/>
            <w:tcBorders>
              <w:top w:val="nil"/>
              <w:left w:val="nil"/>
              <w:bottom w:val="single" w:sz="4" w:space="0" w:color="auto"/>
              <w:right w:val="single" w:sz="4" w:space="0" w:color="auto"/>
            </w:tcBorders>
            <w:shd w:val="clear" w:color="auto" w:fill="auto"/>
            <w:noWrap/>
            <w:vAlign w:val="bottom"/>
            <w:hideMark/>
          </w:tcPr>
          <w:p w14:paraId="12C2266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14.55</w:t>
            </w:r>
          </w:p>
        </w:tc>
        <w:tc>
          <w:tcPr>
            <w:tcW w:w="960" w:type="dxa"/>
            <w:tcBorders>
              <w:top w:val="nil"/>
              <w:left w:val="nil"/>
              <w:bottom w:val="single" w:sz="4" w:space="0" w:color="auto"/>
              <w:right w:val="single" w:sz="4" w:space="0" w:color="auto"/>
            </w:tcBorders>
            <w:shd w:val="clear" w:color="auto" w:fill="auto"/>
            <w:noWrap/>
            <w:vAlign w:val="bottom"/>
            <w:hideMark/>
          </w:tcPr>
          <w:p w14:paraId="3D479F7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B0A843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709228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9.86</w:t>
            </w:r>
          </w:p>
        </w:tc>
        <w:tc>
          <w:tcPr>
            <w:tcW w:w="427" w:type="dxa"/>
            <w:tcBorders>
              <w:top w:val="nil"/>
              <w:left w:val="nil"/>
              <w:bottom w:val="single" w:sz="4" w:space="0" w:color="auto"/>
              <w:right w:val="single" w:sz="4" w:space="0" w:color="auto"/>
            </w:tcBorders>
            <w:shd w:val="clear" w:color="auto" w:fill="auto"/>
            <w:noWrap/>
            <w:vAlign w:val="bottom"/>
            <w:hideMark/>
          </w:tcPr>
          <w:p w14:paraId="047E4BD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21.56</w:t>
            </w:r>
          </w:p>
        </w:tc>
        <w:tc>
          <w:tcPr>
            <w:tcW w:w="800" w:type="dxa"/>
            <w:tcBorders>
              <w:top w:val="nil"/>
              <w:left w:val="nil"/>
              <w:bottom w:val="single" w:sz="4" w:space="0" w:color="auto"/>
              <w:right w:val="single" w:sz="4" w:space="0" w:color="auto"/>
            </w:tcBorders>
            <w:shd w:val="clear" w:color="auto" w:fill="auto"/>
            <w:noWrap/>
            <w:vAlign w:val="bottom"/>
            <w:hideMark/>
          </w:tcPr>
          <w:p w14:paraId="7C2F624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3.10</w:t>
            </w:r>
          </w:p>
        </w:tc>
        <w:tc>
          <w:tcPr>
            <w:tcW w:w="834" w:type="dxa"/>
            <w:tcBorders>
              <w:top w:val="nil"/>
              <w:left w:val="nil"/>
              <w:bottom w:val="single" w:sz="4" w:space="0" w:color="auto"/>
              <w:right w:val="single" w:sz="4" w:space="0" w:color="auto"/>
            </w:tcBorders>
            <w:shd w:val="clear" w:color="auto" w:fill="auto"/>
            <w:noWrap/>
            <w:vAlign w:val="bottom"/>
            <w:hideMark/>
          </w:tcPr>
          <w:p w14:paraId="40DAE17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16.26</w:t>
            </w:r>
          </w:p>
        </w:tc>
        <w:tc>
          <w:tcPr>
            <w:tcW w:w="846" w:type="dxa"/>
            <w:tcBorders>
              <w:top w:val="nil"/>
              <w:left w:val="nil"/>
              <w:bottom w:val="single" w:sz="4" w:space="0" w:color="auto"/>
              <w:right w:val="single" w:sz="4" w:space="0" w:color="auto"/>
            </w:tcBorders>
            <w:shd w:val="clear" w:color="auto" w:fill="auto"/>
            <w:noWrap/>
            <w:vAlign w:val="bottom"/>
            <w:hideMark/>
          </w:tcPr>
          <w:p w14:paraId="2809573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28.58</w:t>
            </w:r>
          </w:p>
        </w:tc>
        <w:tc>
          <w:tcPr>
            <w:tcW w:w="1060" w:type="dxa"/>
            <w:tcBorders>
              <w:top w:val="nil"/>
              <w:left w:val="nil"/>
              <w:bottom w:val="single" w:sz="4" w:space="0" w:color="auto"/>
              <w:right w:val="single" w:sz="4" w:space="0" w:color="auto"/>
            </w:tcBorders>
            <w:shd w:val="clear" w:color="auto" w:fill="auto"/>
            <w:noWrap/>
            <w:vAlign w:val="bottom"/>
            <w:hideMark/>
          </w:tcPr>
          <w:p w14:paraId="0962EA6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21.35</w:t>
            </w:r>
          </w:p>
        </w:tc>
        <w:tc>
          <w:tcPr>
            <w:tcW w:w="960" w:type="dxa"/>
            <w:tcBorders>
              <w:top w:val="nil"/>
              <w:left w:val="nil"/>
              <w:bottom w:val="single" w:sz="4" w:space="0" w:color="auto"/>
              <w:right w:val="single" w:sz="4" w:space="0" w:color="auto"/>
            </w:tcBorders>
            <w:shd w:val="clear" w:color="auto" w:fill="auto"/>
            <w:noWrap/>
            <w:vAlign w:val="bottom"/>
            <w:hideMark/>
          </w:tcPr>
          <w:p w14:paraId="32C6ADE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669ED9F"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D7FBB4E"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10.065</w:t>
            </w:r>
          </w:p>
        </w:tc>
        <w:tc>
          <w:tcPr>
            <w:tcW w:w="427" w:type="dxa"/>
            <w:tcBorders>
              <w:top w:val="nil"/>
              <w:left w:val="nil"/>
              <w:bottom w:val="single" w:sz="4" w:space="0" w:color="auto"/>
              <w:right w:val="single" w:sz="4" w:space="0" w:color="auto"/>
            </w:tcBorders>
            <w:shd w:val="clear" w:color="auto" w:fill="auto"/>
            <w:noWrap/>
            <w:vAlign w:val="bottom"/>
            <w:hideMark/>
          </w:tcPr>
          <w:p w14:paraId="18415A1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7.77</w:t>
            </w:r>
          </w:p>
        </w:tc>
        <w:tc>
          <w:tcPr>
            <w:tcW w:w="800" w:type="dxa"/>
            <w:tcBorders>
              <w:top w:val="nil"/>
              <w:left w:val="nil"/>
              <w:bottom w:val="single" w:sz="4" w:space="0" w:color="auto"/>
              <w:right w:val="single" w:sz="4" w:space="0" w:color="auto"/>
            </w:tcBorders>
            <w:shd w:val="clear" w:color="auto" w:fill="auto"/>
            <w:noWrap/>
            <w:vAlign w:val="bottom"/>
            <w:hideMark/>
          </w:tcPr>
          <w:p w14:paraId="1E299AB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1.11</w:t>
            </w:r>
          </w:p>
        </w:tc>
        <w:tc>
          <w:tcPr>
            <w:tcW w:w="834" w:type="dxa"/>
            <w:tcBorders>
              <w:top w:val="nil"/>
              <w:left w:val="nil"/>
              <w:bottom w:val="single" w:sz="4" w:space="0" w:color="auto"/>
              <w:right w:val="single" w:sz="4" w:space="0" w:color="auto"/>
            </w:tcBorders>
            <w:shd w:val="clear" w:color="auto" w:fill="auto"/>
            <w:noWrap/>
            <w:vAlign w:val="bottom"/>
            <w:hideMark/>
          </w:tcPr>
          <w:p w14:paraId="3D20419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5.88</w:t>
            </w:r>
          </w:p>
        </w:tc>
        <w:tc>
          <w:tcPr>
            <w:tcW w:w="846" w:type="dxa"/>
            <w:tcBorders>
              <w:top w:val="nil"/>
              <w:left w:val="nil"/>
              <w:bottom w:val="single" w:sz="4" w:space="0" w:color="auto"/>
              <w:right w:val="single" w:sz="4" w:space="0" w:color="auto"/>
            </w:tcBorders>
            <w:shd w:val="clear" w:color="auto" w:fill="auto"/>
            <w:noWrap/>
            <w:vAlign w:val="bottom"/>
            <w:hideMark/>
          </w:tcPr>
          <w:p w14:paraId="1980BD5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10.27</w:t>
            </w:r>
          </w:p>
        </w:tc>
        <w:tc>
          <w:tcPr>
            <w:tcW w:w="1060" w:type="dxa"/>
            <w:tcBorders>
              <w:top w:val="nil"/>
              <w:left w:val="nil"/>
              <w:bottom w:val="single" w:sz="4" w:space="0" w:color="auto"/>
              <w:right w:val="single" w:sz="4" w:space="0" w:color="auto"/>
            </w:tcBorders>
            <w:shd w:val="clear" w:color="auto" w:fill="auto"/>
            <w:noWrap/>
            <w:vAlign w:val="bottom"/>
            <w:hideMark/>
          </w:tcPr>
          <w:p w14:paraId="7AEC354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14.39</w:t>
            </w:r>
          </w:p>
        </w:tc>
        <w:tc>
          <w:tcPr>
            <w:tcW w:w="960" w:type="dxa"/>
            <w:tcBorders>
              <w:top w:val="nil"/>
              <w:left w:val="nil"/>
              <w:bottom w:val="single" w:sz="4" w:space="0" w:color="auto"/>
              <w:right w:val="single" w:sz="4" w:space="0" w:color="auto"/>
            </w:tcBorders>
            <w:shd w:val="clear" w:color="auto" w:fill="auto"/>
            <w:noWrap/>
            <w:vAlign w:val="bottom"/>
            <w:hideMark/>
          </w:tcPr>
          <w:p w14:paraId="52C5B97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4C0A74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8CD8DE2"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10.065</w:t>
            </w:r>
          </w:p>
        </w:tc>
        <w:tc>
          <w:tcPr>
            <w:tcW w:w="427" w:type="dxa"/>
            <w:tcBorders>
              <w:top w:val="nil"/>
              <w:left w:val="nil"/>
              <w:bottom w:val="single" w:sz="4" w:space="0" w:color="auto"/>
              <w:right w:val="single" w:sz="4" w:space="0" w:color="auto"/>
            </w:tcBorders>
            <w:shd w:val="clear" w:color="auto" w:fill="auto"/>
            <w:noWrap/>
            <w:vAlign w:val="bottom"/>
            <w:hideMark/>
          </w:tcPr>
          <w:p w14:paraId="70C8D58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22.47</w:t>
            </w:r>
          </w:p>
        </w:tc>
        <w:tc>
          <w:tcPr>
            <w:tcW w:w="800" w:type="dxa"/>
            <w:tcBorders>
              <w:top w:val="nil"/>
              <w:left w:val="nil"/>
              <w:bottom w:val="single" w:sz="4" w:space="0" w:color="auto"/>
              <w:right w:val="single" w:sz="4" w:space="0" w:color="auto"/>
            </w:tcBorders>
            <w:shd w:val="clear" w:color="auto" w:fill="auto"/>
            <w:noWrap/>
            <w:vAlign w:val="bottom"/>
            <w:hideMark/>
          </w:tcPr>
          <w:p w14:paraId="63B40E8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3.31</w:t>
            </w:r>
          </w:p>
        </w:tc>
        <w:tc>
          <w:tcPr>
            <w:tcW w:w="834" w:type="dxa"/>
            <w:tcBorders>
              <w:top w:val="nil"/>
              <w:left w:val="nil"/>
              <w:bottom w:val="single" w:sz="4" w:space="0" w:color="auto"/>
              <w:right w:val="single" w:sz="4" w:space="0" w:color="auto"/>
            </w:tcBorders>
            <w:shd w:val="clear" w:color="auto" w:fill="auto"/>
            <w:noWrap/>
            <w:vAlign w:val="bottom"/>
            <w:hideMark/>
          </w:tcPr>
          <w:p w14:paraId="0D9F431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16.83</w:t>
            </w:r>
          </w:p>
        </w:tc>
        <w:tc>
          <w:tcPr>
            <w:tcW w:w="846" w:type="dxa"/>
            <w:tcBorders>
              <w:top w:val="nil"/>
              <w:left w:val="nil"/>
              <w:bottom w:val="single" w:sz="4" w:space="0" w:color="auto"/>
              <w:right w:val="single" w:sz="4" w:space="0" w:color="auto"/>
            </w:tcBorders>
            <w:shd w:val="clear" w:color="auto" w:fill="auto"/>
            <w:noWrap/>
            <w:vAlign w:val="bottom"/>
            <w:hideMark/>
          </w:tcPr>
          <w:p w14:paraId="31DE8E1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30.00</w:t>
            </w:r>
          </w:p>
        </w:tc>
        <w:tc>
          <w:tcPr>
            <w:tcW w:w="1060" w:type="dxa"/>
            <w:tcBorders>
              <w:top w:val="nil"/>
              <w:left w:val="nil"/>
              <w:bottom w:val="single" w:sz="4" w:space="0" w:color="auto"/>
              <w:right w:val="single" w:sz="4" w:space="0" w:color="auto"/>
            </w:tcBorders>
            <w:shd w:val="clear" w:color="auto" w:fill="auto"/>
            <w:noWrap/>
            <w:vAlign w:val="bottom"/>
            <w:hideMark/>
          </w:tcPr>
          <w:p w14:paraId="41FE116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21.12</w:t>
            </w:r>
          </w:p>
        </w:tc>
        <w:tc>
          <w:tcPr>
            <w:tcW w:w="960" w:type="dxa"/>
            <w:tcBorders>
              <w:top w:val="nil"/>
              <w:left w:val="nil"/>
              <w:bottom w:val="single" w:sz="4" w:space="0" w:color="auto"/>
              <w:right w:val="single" w:sz="4" w:space="0" w:color="auto"/>
            </w:tcBorders>
            <w:shd w:val="clear" w:color="auto" w:fill="auto"/>
            <w:noWrap/>
            <w:vAlign w:val="bottom"/>
            <w:hideMark/>
          </w:tcPr>
          <w:p w14:paraId="4AEE585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DF88DA6"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DDD1651"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10.271</w:t>
            </w:r>
          </w:p>
        </w:tc>
        <w:tc>
          <w:tcPr>
            <w:tcW w:w="427" w:type="dxa"/>
            <w:tcBorders>
              <w:top w:val="nil"/>
              <w:left w:val="nil"/>
              <w:bottom w:val="single" w:sz="4" w:space="0" w:color="auto"/>
              <w:right w:val="single" w:sz="4" w:space="0" w:color="auto"/>
            </w:tcBorders>
            <w:shd w:val="clear" w:color="auto" w:fill="auto"/>
            <w:noWrap/>
            <w:vAlign w:val="bottom"/>
            <w:hideMark/>
          </w:tcPr>
          <w:p w14:paraId="05AE19F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8.00</w:t>
            </w:r>
          </w:p>
        </w:tc>
        <w:tc>
          <w:tcPr>
            <w:tcW w:w="800" w:type="dxa"/>
            <w:tcBorders>
              <w:top w:val="nil"/>
              <w:left w:val="nil"/>
              <w:bottom w:val="single" w:sz="4" w:space="0" w:color="auto"/>
              <w:right w:val="single" w:sz="4" w:space="0" w:color="auto"/>
            </w:tcBorders>
            <w:shd w:val="clear" w:color="auto" w:fill="auto"/>
            <w:noWrap/>
            <w:vAlign w:val="bottom"/>
            <w:hideMark/>
          </w:tcPr>
          <w:p w14:paraId="0327BC5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1.17</w:t>
            </w:r>
          </w:p>
        </w:tc>
        <w:tc>
          <w:tcPr>
            <w:tcW w:w="834" w:type="dxa"/>
            <w:tcBorders>
              <w:top w:val="nil"/>
              <w:left w:val="nil"/>
              <w:bottom w:val="single" w:sz="4" w:space="0" w:color="auto"/>
              <w:right w:val="single" w:sz="4" w:space="0" w:color="auto"/>
            </w:tcBorders>
            <w:shd w:val="clear" w:color="auto" w:fill="auto"/>
            <w:noWrap/>
            <w:vAlign w:val="bottom"/>
            <w:hideMark/>
          </w:tcPr>
          <w:p w14:paraId="2671A07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6.01</w:t>
            </w:r>
          </w:p>
        </w:tc>
        <w:tc>
          <w:tcPr>
            <w:tcW w:w="846" w:type="dxa"/>
            <w:tcBorders>
              <w:top w:val="nil"/>
              <w:left w:val="nil"/>
              <w:bottom w:val="single" w:sz="4" w:space="0" w:color="auto"/>
              <w:right w:val="single" w:sz="4" w:space="0" w:color="auto"/>
            </w:tcBorders>
            <w:shd w:val="clear" w:color="auto" w:fill="auto"/>
            <w:noWrap/>
            <w:vAlign w:val="bottom"/>
            <w:hideMark/>
          </w:tcPr>
          <w:p w14:paraId="7024B71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10.65</w:t>
            </w:r>
          </w:p>
        </w:tc>
        <w:tc>
          <w:tcPr>
            <w:tcW w:w="1060" w:type="dxa"/>
            <w:tcBorders>
              <w:top w:val="nil"/>
              <w:left w:val="nil"/>
              <w:bottom w:val="single" w:sz="4" w:space="0" w:color="auto"/>
              <w:right w:val="single" w:sz="4" w:space="0" w:color="auto"/>
            </w:tcBorders>
            <w:shd w:val="clear" w:color="auto" w:fill="auto"/>
            <w:noWrap/>
            <w:vAlign w:val="bottom"/>
            <w:hideMark/>
          </w:tcPr>
          <w:p w14:paraId="4B8FD18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14.24</w:t>
            </w:r>
          </w:p>
        </w:tc>
        <w:tc>
          <w:tcPr>
            <w:tcW w:w="960" w:type="dxa"/>
            <w:tcBorders>
              <w:top w:val="nil"/>
              <w:left w:val="nil"/>
              <w:bottom w:val="single" w:sz="4" w:space="0" w:color="auto"/>
              <w:right w:val="single" w:sz="4" w:space="0" w:color="auto"/>
            </w:tcBorders>
            <w:shd w:val="clear" w:color="auto" w:fill="auto"/>
            <w:noWrap/>
            <w:vAlign w:val="bottom"/>
            <w:hideMark/>
          </w:tcPr>
          <w:p w14:paraId="676522E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F97DA0" w:rsidRPr="00AD4F7D" w14:paraId="31186935" w14:textId="77777777" w:rsidTr="00F56769">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35EE6B5"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10.271</w:t>
            </w:r>
          </w:p>
        </w:tc>
        <w:tc>
          <w:tcPr>
            <w:tcW w:w="427" w:type="dxa"/>
            <w:tcBorders>
              <w:top w:val="nil"/>
              <w:left w:val="nil"/>
              <w:bottom w:val="single" w:sz="4" w:space="0" w:color="auto"/>
              <w:right w:val="single" w:sz="4" w:space="0" w:color="auto"/>
            </w:tcBorders>
            <w:shd w:val="clear" w:color="auto" w:fill="auto"/>
            <w:noWrap/>
            <w:vAlign w:val="bottom"/>
            <w:hideMark/>
          </w:tcPr>
          <w:p w14:paraId="5AC5799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23.43</w:t>
            </w:r>
          </w:p>
        </w:tc>
        <w:tc>
          <w:tcPr>
            <w:tcW w:w="800" w:type="dxa"/>
            <w:tcBorders>
              <w:top w:val="nil"/>
              <w:left w:val="nil"/>
              <w:bottom w:val="single" w:sz="4" w:space="0" w:color="auto"/>
              <w:right w:val="single" w:sz="4" w:space="0" w:color="auto"/>
            </w:tcBorders>
            <w:shd w:val="clear" w:color="auto" w:fill="auto"/>
            <w:noWrap/>
            <w:vAlign w:val="bottom"/>
            <w:hideMark/>
          </w:tcPr>
          <w:p w14:paraId="64D61C1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3.53</w:t>
            </w:r>
          </w:p>
        </w:tc>
        <w:tc>
          <w:tcPr>
            <w:tcW w:w="834" w:type="dxa"/>
            <w:tcBorders>
              <w:top w:val="nil"/>
              <w:left w:val="nil"/>
              <w:bottom w:val="single" w:sz="4" w:space="0" w:color="auto"/>
              <w:right w:val="single" w:sz="4" w:space="0" w:color="auto"/>
            </w:tcBorders>
            <w:shd w:val="clear" w:color="auto" w:fill="auto"/>
            <w:noWrap/>
            <w:vAlign w:val="bottom"/>
            <w:hideMark/>
          </w:tcPr>
          <w:p w14:paraId="04FFE1A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17.43</w:t>
            </w:r>
          </w:p>
        </w:tc>
        <w:tc>
          <w:tcPr>
            <w:tcW w:w="846" w:type="dxa"/>
            <w:tcBorders>
              <w:top w:val="nil"/>
              <w:left w:val="nil"/>
              <w:bottom w:val="single" w:sz="4" w:space="0" w:color="auto"/>
              <w:right w:val="single" w:sz="4" w:space="0" w:color="auto"/>
            </w:tcBorders>
            <w:shd w:val="clear" w:color="auto" w:fill="auto"/>
            <w:noWrap/>
            <w:vAlign w:val="bottom"/>
            <w:hideMark/>
          </w:tcPr>
          <w:p w14:paraId="67810BA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31.49</w:t>
            </w:r>
          </w:p>
        </w:tc>
        <w:tc>
          <w:tcPr>
            <w:tcW w:w="1060" w:type="dxa"/>
            <w:tcBorders>
              <w:top w:val="nil"/>
              <w:left w:val="nil"/>
              <w:bottom w:val="single" w:sz="4" w:space="0" w:color="auto"/>
              <w:right w:val="single" w:sz="4" w:space="0" w:color="auto"/>
            </w:tcBorders>
            <w:shd w:val="clear" w:color="auto" w:fill="auto"/>
            <w:noWrap/>
            <w:vAlign w:val="bottom"/>
            <w:hideMark/>
          </w:tcPr>
          <w:p w14:paraId="5CA8D7C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20.90</w:t>
            </w:r>
          </w:p>
        </w:tc>
        <w:tc>
          <w:tcPr>
            <w:tcW w:w="960" w:type="dxa"/>
            <w:tcBorders>
              <w:top w:val="nil"/>
              <w:left w:val="nil"/>
              <w:bottom w:val="single" w:sz="4" w:space="0" w:color="auto"/>
              <w:right w:val="single" w:sz="4" w:space="0" w:color="auto"/>
            </w:tcBorders>
            <w:shd w:val="clear" w:color="auto" w:fill="auto"/>
            <w:noWrap/>
            <w:vAlign w:val="bottom"/>
            <w:hideMark/>
          </w:tcPr>
          <w:p w14:paraId="546B3D3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18974D7" w14:textId="77777777" w:rsidTr="001457B4">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88E442"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lastRenderedPageBreak/>
              <w:t>Other Lazio municipality * 10.476</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6EA96ED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8.23</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750D6CF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1.23</w:t>
            </w:r>
          </w:p>
        </w:tc>
        <w:tc>
          <w:tcPr>
            <w:tcW w:w="834" w:type="dxa"/>
            <w:tcBorders>
              <w:top w:val="single" w:sz="4" w:space="0" w:color="auto"/>
              <w:left w:val="nil"/>
              <w:bottom w:val="single" w:sz="4" w:space="0" w:color="auto"/>
              <w:right w:val="single" w:sz="4" w:space="0" w:color="auto"/>
            </w:tcBorders>
            <w:shd w:val="clear" w:color="auto" w:fill="auto"/>
            <w:noWrap/>
            <w:vAlign w:val="bottom"/>
            <w:hideMark/>
          </w:tcPr>
          <w:p w14:paraId="1F1B2C1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6.14</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14:paraId="7077EDE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11.04</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43EFD9C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14.09</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3821C6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17AFAA5"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1541D8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10.476</w:t>
            </w:r>
          </w:p>
        </w:tc>
        <w:tc>
          <w:tcPr>
            <w:tcW w:w="427" w:type="dxa"/>
            <w:tcBorders>
              <w:top w:val="nil"/>
              <w:left w:val="nil"/>
              <w:bottom w:val="single" w:sz="4" w:space="0" w:color="auto"/>
              <w:right w:val="single" w:sz="4" w:space="0" w:color="auto"/>
            </w:tcBorders>
            <w:shd w:val="clear" w:color="auto" w:fill="auto"/>
            <w:noWrap/>
            <w:vAlign w:val="bottom"/>
            <w:hideMark/>
          </w:tcPr>
          <w:p w14:paraId="72FD40B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24.42</w:t>
            </w:r>
          </w:p>
        </w:tc>
        <w:tc>
          <w:tcPr>
            <w:tcW w:w="800" w:type="dxa"/>
            <w:tcBorders>
              <w:top w:val="nil"/>
              <w:left w:val="nil"/>
              <w:bottom w:val="single" w:sz="4" w:space="0" w:color="auto"/>
              <w:right w:val="single" w:sz="4" w:space="0" w:color="auto"/>
            </w:tcBorders>
            <w:shd w:val="clear" w:color="auto" w:fill="auto"/>
            <w:noWrap/>
            <w:vAlign w:val="bottom"/>
            <w:hideMark/>
          </w:tcPr>
          <w:p w14:paraId="78A9B98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3.77</w:t>
            </w:r>
          </w:p>
        </w:tc>
        <w:tc>
          <w:tcPr>
            <w:tcW w:w="834" w:type="dxa"/>
            <w:tcBorders>
              <w:top w:val="nil"/>
              <w:left w:val="nil"/>
              <w:bottom w:val="single" w:sz="4" w:space="0" w:color="auto"/>
              <w:right w:val="single" w:sz="4" w:space="0" w:color="auto"/>
            </w:tcBorders>
            <w:shd w:val="clear" w:color="auto" w:fill="auto"/>
            <w:noWrap/>
            <w:vAlign w:val="bottom"/>
            <w:hideMark/>
          </w:tcPr>
          <w:p w14:paraId="223F374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18.04</w:t>
            </w:r>
          </w:p>
        </w:tc>
        <w:tc>
          <w:tcPr>
            <w:tcW w:w="846" w:type="dxa"/>
            <w:tcBorders>
              <w:top w:val="nil"/>
              <w:left w:val="nil"/>
              <w:bottom w:val="single" w:sz="4" w:space="0" w:color="auto"/>
              <w:right w:val="single" w:sz="4" w:space="0" w:color="auto"/>
            </w:tcBorders>
            <w:shd w:val="clear" w:color="auto" w:fill="auto"/>
            <w:noWrap/>
            <w:vAlign w:val="bottom"/>
            <w:hideMark/>
          </w:tcPr>
          <w:p w14:paraId="6E3954E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33.06</w:t>
            </w:r>
          </w:p>
        </w:tc>
        <w:tc>
          <w:tcPr>
            <w:tcW w:w="1060" w:type="dxa"/>
            <w:tcBorders>
              <w:top w:val="nil"/>
              <w:left w:val="nil"/>
              <w:bottom w:val="single" w:sz="4" w:space="0" w:color="auto"/>
              <w:right w:val="single" w:sz="4" w:space="0" w:color="auto"/>
            </w:tcBorders>
            <w:shd w:val="clear" w:color="auto" w:fill="auto"/>
            <w:noWrap/>
            <w:vAlign w:val="bottom"/>
            <w:hideMark/>
          </w:tcPr>
          <w:p w14:paraId="287BB44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20.69</w:t>
            </w:r>
          </w:p>
        </w:tc>
        <w:tc>
          <w:tcPr>
            <w:tcW w:w="960" w:type="dxa"/>
            <w:tcBorders>
              <w:top w:val="nil"/>
              <w:left w:val="nil"/>
              <w:bottom w:val="single" w:sz="4" w:space="0" w:color="auto"/>
              <w:right w:val="single" w:sz="4" w:space="0" w:color="auto"/>
            </w:tcBorders>
            <w:shd w:val="clear" w:color="auto" w:fill="auto"/>
            <w:noWrap/>
            <w:vAlign w:val="bottom"/>
            <w:hideMark/>
          </w:tcPr>
          <w:p w14:paraId="2CC0F4C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1189F2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5EE2D95"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10.681</w:t>
            </w:r>
          </w:p>
        </w:tc>
        <w:tc>
          <w:tcPr>
            <w:tcW w:w="427" w:type="dxa"/>
            <w:tcBorders>
              <w:top w:val="nil"/>
              <w:left w:val="nil"/>
              <w:bottom w:val="single" w:sz="4" w:space="0" w:color="auto"/>
              <w:right w:val="single" w:sz="4" w:space="0" w:color="auto"/>
            </w:tcBorders>
            <w:shd w:val="clear" w:color="auto" w:fill="auto"/>
            <w:noWrap/>
            <w:vAlign w:val="bottom"/>
            <w:hideMark/>
          </w:tcPr>
          <w:p w14:paraId="7D579C5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8.48</w:t>
            </w:r>
          </w:p>
        </w:tc>
        <w:tc>
          <w:tcPr>
            <w:tcW w:w="800" w:type="dxa"/>
            <w:tcBorders>
              <w:top w:val="nil"/>
              <w:left w:val="nil"/>
              <w:bottom w:val="single" w:sz="4" w:space="0" w:color="auto"/>
              <w:right w:val="single" w:sz="4" w:space="0" w:color="auto"/>
            </w:tcBorders>
            <w:shd w:val="clear" w:color="auto" w:fill="auto"/>
            <w:noWrap/>
            <w:vAlign w:val="bottom"/>
            <w:hideMark/>
          </w:tcPr>
          <w:p w14:paraId="2514F06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1.30</w:t>
            </w:r>
          </w:p>
        </w:tc>
        <w:tc>
          <w:tcPr>
            <w:tcW w:w="834" w:type="dxa"/>
            <w:tcBorders>
              <w:top w:val="nil"/>
              <w:left w:val="nil"/>
              <w:bottom w:val="single" w:sz="4" w:space="0" w:color="auto"/>
              <w:right w:val="single" w:sz="4" w:space="0" w:color="auto"/>
            </w:tcBorders>
            <w:shd w:val="clear" w:color="auto" w:fill="auto"/>
            <w:noWrap/>
            <w:vAlign w:val="bottom"/>
            <w:hideMark/>
          </w:tcPr>
          <w:p w14:paraId="2F564CA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6.28</w:t>
            </w:r>
          </w:p>
        </w:tc>
        <w:tc>
          <w:tcPr>
            <w:tcW w:w="846" w:type="dxa"/>
            <w:tcBorders>
              <w:top w:val="nil"/>
              <w:left w:val="nil"/>
              <w:bottom w:val="single" w:sz="4" w:space="0" w:color="auto"/>
              <w:right w:val="single" w:sz="4" w:space="0" w:color="auto"/>
            </w:tcBorders>
            <w:shd w:val="clear" w:color="auto" w:fill="auto"/>
            <w:noWrap/>
            <w:vAlign w:val="bottom"/>
            <w:hideMark/>
          </w:tcPr>
          <w:p w14:paraId="1CC7318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11.45</w:t>
            </w:r>
          </w:p>
        </w:tc>
        <w:tc>
          <w:tcPr>
            <w:tcW w:w="1060" w:type="dxa"/>
            <w:tcBorders>
              <w:top w:val="nil"/>
              <w:left w:val="nil"/>
              <w:bottom w:val="single" w:sz="4" w:space="0" w:color="auto"/>
              <w:right w:val="single" w:sz="4" w:space="0" w:color="auto"/>
            </w:tcBorders>
            <w:shd w:val="clear" w:color="auto" w:fill="auto"/>
            <w:noWrap/>
            <w:vAlign w:val="bottom"/>
            <w:hideMark/>
          </w:tcPr>
          <w:p w14:paraId="20C2FA5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13.95</w:t>
            </w:r>
          </w:p>
        </w:tc>
        <w:tc>
          <w:tcPr>
            <w:tcW w:w="960" w:type="dxa"/>
            <w:tcBorders>
              <w:top w:val="nil"/>
              <w:left w:val="nil"/>
              <w:bottom w:val="single" w:sz="4" w:space="0" w:color="auto"/>
              <w:right w:val="single" w:sz="4" w:space="0" w:color="auto"/>
            </w:tcBorders>
            <w:shd w:val="clear" w:color="auto" w:fill="auto"/>
            <w:noWrap/>
            <w:vAlign w:val="bottom"/>
            <w:hideMark/>
          </w:tcPr>
          <w:p w14:paraId="730B3C6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91C30AB"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89F228A"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10.681</w:t>
            </w:r>
          </w:p>
        </w:tc>
        <w:tc>
          <w:tcPr>
            <w:tcW w:w="427" w:type="dxa"/>
            <w:tcBorders>
              <w:top w:val="nil"/>
              <w:left w:val="nil"/>
              <w:bottom w:val="single" w:sz="4" w:space="0" w:color="auto"/>
              <w:right w:val="single" w:sz="4" w:space="0" w:color="auto"/>
            </w:tcBorders>
            <w:shd w:val="clear" w:color="auto" w:fill="auto"/>
            <w:noWrap/>
            <w:vAlign w:val="bottom"/>
            <w:hideMark/>
          </w:tcPr>
          <w:p w14:paraId="0BFCF3E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25.46</w:t>
            </w:r>
          </w:p>
        </w:tc>
        <w:tc>
          <w:tcPr>
            <w:tcW w:w="800" w:type="dxa"/>
            <w:tcBorders>
              <w:top w:val="nil"/>
              <w:left w:val="nil"/>
              <w:bottom w:val="single" w:sz="4" w:space="0" w:color="auto"/>
              <w:right w:val="single" w:sz="4" w:space="0" w:color="auto"/>
            </w:tcBorders>
            <w:shd w:val="clear" w:color="auto" w:fill="auto"/>
            <w:noWrap/>
            <w:vAlign w:val="bottom"/>
            <w:hideMark/>
          </w:tcPr>
          <w:p w14:paraId="0224E06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4.02</w:t>
            </w:r>
          </w:p>
        </w:tc>
        <w:tc>
          <w:tcPr>
            <w:tcW w:w="834" w:type="dxa"/>
            <w:tcBorders>
              <w:top w:val="nil"/>
              <w:left w:val="nil"/>
              <w:bottom w:val="single" w:sz="4" w:space="0" w:color="auto"/>
              <w:right w:val="single" w:sz="4" w:space="0" w:color="auto"/>
            </w:tcBorders>
            <w:shd w:val="clear" w:color="auto" w:fill="auto"/>
            <w:noWrap/>
            <w:vAlign w:val="bottom"/>
            <w:hideMark/>
          </w:tcPr>
          <w:p w14:paraId="5BC069F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18.68</w:t>
            </w:r>
          </w:p>
        </w:tc>
        <w:tc>
          <w:tcPr>
            <w:tcW w:w="846" w:type="dxa"/>
            <w:tcBorders>
              <w:top w:val="nil"/>
              <w:left w:val="nil"/>
              <w:bottom w:val="single" w:sz="4" w:space="0" w:color="auto"/>
              <w:right w:val="single" w:sz="4" w:space="0" w:color="auto"/>
            </w:tcBorders>
            <w:shd w:val="clear" w:color="auto" w:fill="auto"/>
            <w:noWrap/>
            <w:vAlign w:val="bottom"/>
            <w:hideMark/>
          </w:tcPr>
          <w:p w14:paraId="7FAEE1B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34.70</w:t>
            </w:r>
          </w:p>
        </w:tc>
        <w:tc>
          <w:tcPr>
            <w:tcW w:w="1060" w:type="dxa"/>
            <w:tcBorders>
              <w:top w:val="nil"/>
              <w:left w:val="nil"/>
              <w:bottom w:val="single" w:sz="4" w:space="0" w:color="auto"/>
              <w:right w:val="single" w:sz="4" w:space="0" w:color="auto"/>
            </w:tcBorders>
            <w:shd w:val="clear" w:color="auto" w:fill="auto"/>
            <w:noWrap/>
            <w:vAlign w:val="bottom"/>
            <w:hideMark/>
          </w:tcPr>
          <w:p w14:paraId="7315C29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20.49</w:t>
            </w:r>
          </w:p>
        </w:tc>
        <w:tc>
          <w:tcPr>
            <w:tcW w:w="960" w:type="dxa"/>
            <w:tcBorders>
              <w:top w:val="nil"/>
              <w:left w:val="nil"/>
              <w:bottom w:val="single" w:sz="4" w:space="0" w:color="auto"/>
              <w:right w:val="single" w:sz="4" w:space="0" w:color="auto"/>
            </w:tcBorders>
            <w:shd w:val="clear" w:color="auto" w:fill="auto"/>
            <w:noWrap/>
            <w:vAlign w:val="bottom"/>
            <w:hideMark/>
          </w:tcPr>
          <w:p w14:paraId="24D6A24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B6DCA6F"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983F6C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10.886</w:t>
            </w:r>
          </w:p>
        </w:tc>
        <w:tc>
          <w:tcPr>
            <w:tcW w:w="427" w:type="dxa"/>
            <w:tcBorders>
              <w:top w:val="nil"/>
              <w:left w:val="nil"/>
              <w:bottom w:val="single" w:sz="4" w:space="0" w:color="auto"/>
              <w:right w:val="single" w:sz="4" w:space="0" w:color="auto"/>
            </w:tcBorders>
            <w:shd w:val="clear" w:color="auto" w:fill="auto"/>
            <w:noWrap/>
            <w:vAlign w:val="bottom"/>
            <w:hideMark/>
          </w:tcPr>
          <w:p w14:paraId="469EDDE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8.73</w:t>
            </w:r>
          </w:p>
        </w:tc>
        <w:tc>
          <w:tcPr>
            <w:tcW w:w="800" w:type="dxa"/>
            <w:tcBorders>
              <w:top w:val="nil"/>
              <w:left w:val="nil"/>
              <w:bottom w:val="single" w:sz="4" w:space="0" w:color="auto"/>
              <w:right w:val="single" w:sz="4" w:space="0" w:color="auto"/>
            </w:tcBorders>
            <w:shd w:val="clear" w:color="auto" w:fill="auto"/>
            <w:noWrap/>
            <w:vAlign w:val="bottom"/>
            <w:hideMark/>
          </w:tcPr>
          <w:p w14:paraId="57B4985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1.37</w:t>
            </w:r>
          </w:p>
        </w:tc>
        <w:tc>
          <w:tcPr>
            <w:tcW w:w="834" w:type="dxa"/>
            <w:tcBorders>
              <w:top w:val="nil"/>
              <w:left w:val="nil"/>
              <w:bottom w:val="single" w:sz="4" w:space="0" w:color="auto"/>
              <w:right w:val="single" w:sz="4" w:space="0" w:color="auto"/>
            </w:tcBorders>
            <w:shd w:val="clear" w:color="auto" w:fill="auto"/>
            <w:noWrap/>
            <w:vAlign w:val="bottom"/>
            <w:hideMark/>
          </w:tcPr>
          <w:p w14:paraId="4644901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6.42</w:t>
            </w:r>
          </w:p>
        </w:tc>
        <w:tc>
          <w:tcPr>
            <w:tcW w:w="846" w:type="dxa"/>
            <w:tcBorders>
              <w:top w:val="nil"/>
              <w:left w:val="nil"/>
              <w:bottom w:val="single" w:sz="4" w:space="0" w:color="auto"/>
              <w:right w:val="single" w:sz="4" w:space="0" w:color="auto"/>
            </w:tcBorders>
            <w:shd w:val="clear" w:color="auto" w:fill="auto"/>
            <w:noWrap/>
            <w:vAlign w:val="bottom"/>
            <w:hideMark/>
          </w:tcPr>
          <w:p w14:paraId="4F5826A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11.87</w:t>
            </w:r>
          </w:p>
        </w:tc>
        <w:tc>
          <w:tcPr>
            <w:tcW w:w="1060" w:type="dxa"/>
            <w:tcBorders>
              <w:top w:val="nil"/>
              <w:left w:val="nil"/>
              <w:bottom w:val="single" w:sz="4" w:space="0" w:color="auto"/>
              <w:right w:val="single" w:sz="4" w:space="0" w:color="auto"/>
            </w:tcBorders>
            <w:shd w:val="clear" w:color="auto" w:fill="auto"/>
            <w:noWrap/>
            <w:vAlign w:val="bottom"/>
            <w:hideMark/>
          </w:tcPr>
          <w:p w14:paraId="03CEE6C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13.81</w:t>
            </w:r>
          </w:p>
        </w:tc>
        <w:tc>
          <w:tcPr>
            <w:tcW w:w="960" w:type="dxa"/>
            <w:tcBorders>
              <w:top w:val="nil"/>
              <w:left w:val="nil"/>
              <w:bottom w:val="single" w:sz="4" w:space="0" w:color="auto"/>
              <w:right w:val="single" w:sz="4" w:space="0" w:color="auto"/>
            </w:tcBorders>
            <w:shd w:val="clear" w:color="auto" w:fill="auto"/>
            <w:noWrap/>
            <w:vAlign w:val="bottom"/>
            <w:hideMark/>
          </w:tcPr>
          <w:p w14:paraId="33771BA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413DA1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DFBF790"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10.886</w:t>
            </w:r>
          </w:p>
        </w:tc>
        <w:tc>
          <w:tcPr>
            <w:tcW w:w="427" w:type="dxa"/>
            <w:tcBorders>
              <w:top w:val="nil"/>
              <w:left w:val="nil"/>
              <w:bottom w:val="single" w:sz="4" w:space="0" w:color="auto"/>
              <w:right w:val="single" w:sz="4" w:space="0" w:color="auto"/>
            </w:tcBorders>
            <w:shd w:val="clear" w:color="auto" w:fill="auto"/>
            <w:noWrap/>
            <w:vAlign w:val="bottom"/>
            <w:hideMark/>
          </w:tcPr>
          <w:p w14:paraId="0655373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26.54</w:t>
            </w:r>
          </w:p>
        </w:tc>
        <w:tc>
          <w:tcPr>
            <w:tcW w:w="800" w:type="dxa"/>
            <w:tcBorders>
              <w:top w:val="nil"/>
              <w:left w:val="nil"/>
              <w:bottom w:val="single" w:sz="4" w:space="0" w:color="auto"/>
              <w:right w:val="single" w:sz="4" w:space="0" w:color="auto"/>
            </w:tcBorders>
            <w:shd w:val="clear" w:color="auto" w:fill="auto"/>
            <w:noWrap/>
            <w:vAlign w:val="bottom"/>
            <w:hideMark/>
          </w:tcPr>
          <w:p w14:paraId="0E34F68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4.29</w:t>
            </w:r>
          </w:p>
        </w:tc>
        <w:tc>
          <w:tcPr>
            <w:tcW w:w="834" w:type="dxa"/>
            <w:tcBorders>
              <w:top w:val="nil"/>
              <w:left w:val="nil"/>
              <w:bottom w:val="single" w:sz="4" w:space="0" w:color="auto"/>
              <w:right w:val="single" w:sz="4" w:space="0" w:color="auto"/>
            </w:tcBorders>
            <w:shd w:val="clear" w:color="auto" w:fill="auto"/>
            <w:noWrap/>
            <w:vAlign w:val="bottom"/>
            <w:hideMark/>
          </w:tcPr>
          <w:p w14:paraId="20E26AF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19.34</w:t>
            </w:r>
          </w:p>
        </w:tc>
        <w:tc>
          <w:tcPr>
            <w:tcW w:w="846" w:type="dxa"/>
            <w:tcBorders>
              <w:top w:val="nil"/>
              <w:left w:val="nil"/>
              <w:bottom w:val="single" w:sz="4" w:space="0" w:color="auto"/>
              <w:right w:val="single" w:sz="4" w:space="0" w:color="auto"/>
            </w:tcBorders>
            <w:shd w:val="clear" w:color="auto" w:fill="auto"/>
            <w:noWrap/>
            <w:vAlign w:val="bottom"/>
            <w:hideMark/>
          </w:tcPr>
          <w:p w14:paraId="292D677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36.43</w:t>
            </w:r>
          </w:p>
        </w:tc>
        <w:tc>
          <w:tcPr>
            <w:tcW w:w="1060" w:type="dxa"/>
            <w:tcBorders>
              <w:top w:val="nil"/>
              <w:left w:val="nil"/>
              <w:bottom w:val="single" w:sz="4" w:space="0" w:color="auto"/>
              <w:right w:val="single" w:sz="4" w:space="0" w:color="auto"/>
            </w:tcBorders>
            <w:shd w:val="clear" w:color="auto" w:fill="auto"/>
            <w:noWrap/>
            <w:vAlign w:val="bottom"/>
            <w:hideMark/>
          </w:tcPr>
          <w:p w14:paraId="4DE7C1E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20.29</w:t>
            </w:r>
          </w:p>
        </w:tc>
        <w:tc>
          <w:tcPr>
            <w:tcW w:w="960" w:type="dxa"/>
            <w:tcBorders>
              <w:top w:val="nil"/>
              <w:left w:val="nil"/>
              <w:bottom w:val="single" w:sz="4" w:space="0" w:color="auto"/>
              <w:right w:val="single" w:sz="4" w:space="0" w:color="auto"/>
            </w:tcBorders>
            <w:shd w:val="clear" w:color="auto" w:fill="auto"/>
            <w:noWrap/>
            <w:vAlign w:val="bottom"/>
            <w:hideMark/>
          </w:tcPr>
          <w:p w14:paraId="4F06D48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F97DA0" w:rsidRPr="00AD4F7D" w14:paraId="0B73302F" w14:textId="77777777" w:rsidTr="00F56769">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A2942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11.091</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301A4FF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8.98</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7C79BE1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1.44</w:t>
            </w:r>
          </w:p>
        </w:tc>
        <w:tc>
          <w:tcPr>
            <w:tcW w:w="834" w:type="dxa"/>
            <w:tcBorders>
              <w:top w:val="single" w:sz="4" w:space="0" w:color="auto"/>
              <w:left w:val="nil"/>
              <w:bottom w:val="single" w:sz="4" w:space="0" w:color="auto"/>
              <w:right w:val="single" w:sz="4" w:space="0" w:color="auto"/>
            </w:tcBorders>
            <w:shd w:val="clear" w:color="auto" w:fill="auto"/>
            <w:noWrap/>
            <w:vAlign w:val="bottom"/>
            <w:hideMark/>
          </w:tcPr>
          <w:p w14:paraId="657E8DF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6.56</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14:paraId="4319F2B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12.30</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5580F4C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13.68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F3A524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1B88A9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D0C2C00"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11.091</w:t>
            </w:r>
          </w:p>
        </w:tc>
        <w:tc>
          <w:tcPr>
            <w:tcW w:w="427" w:type="dxa"/>
            <w:tcBorders>
              <w:top w:val="nil"/>
              <w:left w:val="nil"/>
              <w:bottom w:val="single" w:sz="4" w:space="0" w:color="auto"/>
              <w:right w:val="single" w:sz="4" w:space="0" w:color="auto"/>
            </w:tcBorders>
            <w:shd w:val="clear" w:color="auto" w:fill="auto"/>
            <w:noWrap/>
            <w:vAlign w:val="bottom"/>
            <w:hideMark/>
          </w:tcPr>
          <w:p w14:paraId="3700ED4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27.67</w:t>
            </w:r>
          </w:p>
        </w:tc>
        <w:tc>
          <w:tcPr>
            <w:tcW w:w="800" w:type="dxa"/>
            <w:tcBorders>
              <w:top w:val="nil"/>
              <w:left w:val="nil"/>
              <w:bottom w:val="single" w:sz="4" w:space="0" w:color="auto"/>
              <w:right w:val="single" w:sz="4" w:space="0" w:color="auto"/>
            </w:tcBorders>
            <w:shd w:val="clear" w:color="auto" w:fill="auto"/>
            <w:noWrap/>
            <w:vAlign w:val="bottom"/>
            <w:hideMark/>
          </w:tcPr>
          <w:p w14:paraId="399C224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4.57</w:t>
            </w:r>
          </w:p>
        </w:tc>
        <w:tc>
          <w:tcPr>
            <w:tcW w:w="834" w:type="dxa"/>
            <w:tcBorders>
              <w:top w:val="nil"/>
              <w:left w:val="nil"/>
              <w:bottom w:val="single" w:sz="4" w:space="0" w:color="auto"/>
              <w:right w:val="single" w:sz="4" w:space="0" w:color="auto"/>
            </w:tcBorders>
            <w:shd w:val="clear" w:color="auto" w:fill="auto"/>
            <w:noWrap/>
            <w:vAlign w:val="bottom"/>
            <w:hideMark/>
          </w:tcPr>
          <w:p w14:paraId="35DCA57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20.02</w:t>
            </w:r>
          </w:p>
        </w:tc>
        <w:tc>
          <w:tcPr>
            <w:tcW w:w="846" w:type="dxa"/>
            <w:tcBorders>
              <w:top w:val="nil"/>
              <w:left w:val="nil"/>
              <w:bottom w:val="single" w:sz="4" w:space="0" w:color="auto"/>
              <w:right w:val="single" w:sz="4" w:space="0" w:color="auto"/>
            </w:tcBorders>
            <w:shd w:val="clear" w:color="auto" w:fill="auto"/>
            <w:noWrap/>
            <w:vAlign w:val="bottom"/>
            <w:hideMark/>
          </w:tcPr>
          <w:p w14:paraId="6CC4704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38.24</w:t>
            </w:r>
          </w:p>
        </w:tc>
        <w:tc>
          <w:tcPr>
            <w:tcW w:w="1060" w:type="dxa"/>
            <w:tcBorders>
              <w:top w:val="nil"/>
              <w:left w:val="nil"/>
              <w:bottom w:val="single" w:sz="4" w:space="0" w:color="auto"/>
              <w:right w:val="single" w:sz="4" w:space="0" w:color="auto"/>
            </w:tcBorders>
            <w:shd w:val="clear" w:color="auto" w:fill="auto"/>
            <w:noWrap/>
            <w:vAlign w:val="bottom"/>
            <w:hideMark/>
          </w:tcPr>
          <w:p w14:paraId="4713B6B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20.10</w:t>
            </w:r>
          </w:p>
        </w:tc>
        <w:tc>
          <w:tcPr>
            <w:tcW w:w="960" w:type="dxa"/>
            <w:tcBorders>
              <w:top w:val="nil"/>
              <w:left w:val="nil"/>
              <w:bottom w:val="single" w:sz="4" w:space="0" w:color="auto"/>
              <w:right w:val="single" w:sz="4" w:space="0" w:color="auto"/>
            </w:tcBorders>
            <w:shd w:val="clear" w:color="auto" w:fill="auto"/>
            <w:noWrap/>
            <w:vAlign w:val="bottom"/>
            <w:hideMark/>
          </w:tcPr>
          <w:p w14:paraId="5A559EC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E1A038A"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FA97DF9"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11.296</w:t>
            </w:r>
          </w:p>
        </w:tc>
        <w:tc>
          <w:tcPr>
            <w:tcW w:w="427" w:type="dxa"/>
            <w:tcBorders>
              <w:top w:val="nil"/>
              <w:left w:val="nil"/>
              <w:bottom w:val="single" w:sz="4" w:space="0" w:color="auto"/>
              <w:right w:val="single" w:sz="4" w:space="0" w:color="auto"/>
            </w:tcBorders>
            <w:shd w:val="clear" w:color="auto" w:fill="auto"/>
            <w:noWrap/>
            <w:vAlign w:val="bottom"/>
            <w:hideMark/>
          </w:tcPr>
          <w:p w14:paraId="64529F5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9.25</w:t>
            </w:r>
          </w:p>
        </w:tc>
        <w:tc>
          <w:tcPr>
            <w:tcW w:w="800" w:type="dxa"/>
            <w:tcBorders>
              <w:top w:val="nil"/>
              <w:left w:val="nil"/>
              <w:bottom w:val="single" w:sz="4" w:space="0" w:color="auto"/>
              <w:right w:val="single" w:sz="4" w:space="0" w:color="auto"/>
            </w:tcBorders>
            <w:shd w:val="clear" w:color="auto" w:fill="auto"/>
            <w:noWrap/>
            <w:vAlign w:val="bottom"/>
            <w:hideMark/>
          </w:tcPr>
          <w:p w14:paraId="50B8677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1.52</w:t>
            </w:r>
          </w:p>
        </w:tc>
        <w:tc>
          <w:tcPr>
            <w:tcW w:w="834" w:type="dxa"/>
            <w:tcBorders>
              <w:top w:val="nil"/>
              <w:left w:val="nil"/>
              <w:bottom w:val="single" w:sz="4" w:space="0" w:color="auto"/>
              <w:right w:val="single" w:sz="4" w:space="0" w:color="auto"/>
            </w:tcBorders>
            <w:shd w:val="clear" w:color="auto" w:fill="auto"/>
            <w:noWrap/>
            <w:vAlign w:val="bottom"/>
            <w:hideMark/>
          </w:tcPr>
          <w:p w14:paraId="4D65E7F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6.70</w:t>
            </w:r>
          </w:p>
        </w:tc>
        <w:tc>
          <w:tcPr>
            <w:tcW w:w="846" w:type="dxa"/>
            <w:tcBorders>
              <w:top w:val="nil"/>
              <w:left w:val="nil"/>
              <w:bottom w:val="single" w:sz="4" w:space="0" w:color="auto"/>
              <w:right w:val="single" w:sz="4" w:space="0" w:color="auto"/>
            </w:tcBorders>
            <w:shd w:val="clear" w:color="auto" w:fill="auto"/>
            <w:noWrap/>
            <w:vAlign w:val="bottom"/>
            <w:hideMark/>
          </w:tcPr>
          <w:p w14:paraId="597FECB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12.76</w:t>
            </w:r>
          </w:p>
        </w:tc>
        <w:tc>
          <w:tcPr>
            <w:tcW w:w="1060" w:type="dxa"/>
            <w:tcBorders>
              <w:top w:val="nil"/>
              <w:left w:val="nil"/>
              <w:bottom w:val="single" w:sz="4" w:space="0" w:color="auto"/>
              <w:right w:val="single" w:sz="4" w:space="0" w:color="auto"/>
            </w:tcBorders>
            <w:shd w:val="clear" w:color="auto" w:fill="auto"/>
            <w:noWrap/>
            <w:vAlign w:val="bottom"/>
            <w:hideMark/>
          </w:tcPr>
          <w:p w14:paraId="1BA9962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13.55</w:t>
            </w:r>
          </w:p>
        </w:tc>
        <w:tc>
          <w:tcPr>
            <w:tcW w:w="960" w:type="dxa"/>
            <w:tcBorders>
              <w:top w:val="nil"/>
              <w:left w:val="nil"/>
              <w:bottom w:val="single" w:sz="4" w:space="0" w:color="auto"/>
              <w:right w:val="single" w:sz="4" w:space="0" w:color="auto"/>
            </w:tcBorders>
            <w:shd w:val="clear" w:color="auto" w:fill="auto"/>
            <w:noWrap/>
            <w:vAlign w:val="bottom"/>
            <w:hideMark/>
          </w:tcPr>
          <w:p w14:paraId="53F2364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9833529"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7067743"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11.296</w:t>
            </w:r>
          </w:p>
        </w:tc>
        <w:tc>
          <w:tcPr>
            <w:tcW w:w="427" w:type="dxa"/>
            <w:tcBorders>
              <w:top w:val="nil"/>
              <w:left w:val="nil"/>
              <w:bottom w:val="single" w:sz="4" w:space="0" w:color="auto"/>
              <w:right w:val="single" w:sz="4" w:space="0" w:color="auto"/>
            </w:tcBorders>
            <w:shd w:val="clear" w:color="auto" w:fill="auto"/>
            <w:noWrap/>
            <w:vAlign w:val="bottom"/>
            <w:hideMark/>
          </w:tcPr>
          <w:p w14:paraId="6E1A0CA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28.84</w:t>
            </w:r>
          </w:p>
        </w:tc>
        <w:tc>
          <w:tcPr>
            <w:tcW w:w="800" w:type="dxa"/>
            <w:tcBorders>
              <w:top w:val="nil"/>
              <w:left w:val="nil"/>
              <w:bottom w:val="single" w:sz="4" w:space="0" w:color="auto"/>
              <w:right w:val="single" w:sz="4" w:space="0" w:color="auto"/>
            </w:tcBorders>
            <w:shd w:val="clear" w:color="auto" w:fill="auto"/>
            <w:noWrap/>
            <w:vAlign w:val="bottom"/>
            <w:hideMark/>
          </w:tcPr>
          <w:p w14:paraId="7864F95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4.87</w:t>
            </w:r>
          </w:p>
        </w:tc>
        <w:tc>
          <w:tcPr>
            <w:tcW w:w="834" w:type="dxa"/>
            <w:tcBorders>
              <w:top w:val="nil"/>
              <w:left w:val="nil"/>
              <w:bottom w:val="single" w:sz="4" w:space="0" w:color="auto"/>
              <w:right w:val="single" w:sz="4" w:space="0" w:color="auto"/>
            </w:tcBorders>
            <w:shd w:val="clear" w:color="auto" w:fill="auto"/>
            <w:noWrap/>
            <w:vAlign w:val="bottom"/>
            <w:hideMark/>
          </w:tcPr>
          <w:p w14:paraId="54BDD31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20.72</w:t>
            </w:r>
          </w:p>
        </w:tc>
        <w:tc>
          <w:tcPr>
            <w:tcW w:w="846" w:type="dxa"/>
            <w:tcBorders>
              <w:top w:val="nil"/>
              <w:left w:val="nil"/>
              <w:bottom w:val="single" w:sz="4" w:space="0" w:color="auto"/>
              <w:right w:val="single" w:sz="4" w:space="0" w:color="auto"/>
            </w:tcBorders>
            <w:shd w:val="clear" w:color="auto" w:fill="auto"/>
            <w:noWrap/>
            <w:vAlign w:val="bottom"/>
            <w:hideMark/>
          </w:tcPr>
          <w:p w14:paraId="1157455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40.15</w:t>
            </w:r>
          </w:p>
        </w:tc>
        <w:tc>
          <w:tcPr>
            <w:tcW w:w="1060" w:type="dxa"/>
            <w:tcBorders>
              <w:top w:val="nil"/>
              <w:left w:val="nil"/>
              <w:bottom w:val="single" w:sz="4" w:space="0" w:color="auto"/>
              <w:right w:val="single" w:sz="4" w:space="0" w:color="auto"/>
            </w:tcBorders>
            <w:shd w:val="clear" w:color="auto" w:fill="auto"/>
            <w:noWrap/>
            <w:vAlign w:val="bottom"/>
            <w:hideMark/>
          </w:tcPr>
          <w:p w14:paraId="5C0CC2D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19.92</w:t>
            </w:r>
          </w:p>
        </w:tc>
        <w:tc>
          <w:tcPr>
            <w:tcW w:w="960" w:type="dxa"/>
            <w:tcBorders>
              <w:top w:val="nil"/>
              <w:left w:val="nil"/>
              <w:bottom w:val="single" w:sz="4" w:space="0" w:color="auto"/>
              <w:right w:val="single" w:sz="4" w:space="0" w:color="auto"/>
            </w:tcBorders>
            <w:shd w:val="clear" w:color="auto" w:fill="auto"/>
            <w:noWrap/>
            <w:vAlign w:val="bottom"/>
            <w:hideMark/>
          </w:tcPr>
          <w:p w14:paraId="709CC6C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5D99F83"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99B3073"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11.501</w:t>
            </w:r>
          </w:p>
        </w:tc>
        <w:tc>
          <w:tcPr>
            <w:tcW w:w="427" w:type="dxa"/>
            <w:tcBorders>
              <w:top w:val="nil"/>
              <w:left w:val="nil"/>
              <w:bottom w:val="single" w:sz="4" w:space="0" w:color="auto"/>
              <w:right w:val="single" w:sz="4" w:space="0" w:color="auto"/>
            </w:tcBorders>
            <w:shd w:val="clear" w:color="auto" w:fill="auto"/>
            <w:noWrap/>
            <w:vAlign w:val="bottom"/>
            <w:hideMark/>
          </w:tcPr>
          <w:p w14:paraId="619E7B5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9.52</w:t>
            </w:r>
          </w:p>
        </w:tc>
        <w:tc>
          <w:tcPr>
            <w:tcW w:w="800" w:type="dxa"/>
            <w:tcBorders>
              <w:top w:val="nil"/>
              <w:left w:val="nil"/>
              <w:bottom w:val="single" w:sz="4" w:space="0" w:color="auto"/>
              <w:right w:val="single" w:sz="4" w:space="0" w:color="auto"/>
            </w:tcBorders>
            <w:shd w:val="clear" w:color="auto" w:fill="auto"/>
            <w:noWrap/>
            <w:vAlign w:val="bottom"/>
            <w:hideMark/>
          </w:tcPr>
          <w:p w14:paraId="17EF01C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1.60</w:t>
            </w:r>
          </w:p>
        </w:tc>
        <w:tc>
          <w:tcPr>
            <w:tcW w:w="834" w:type="dxa"/>
            <w:tcBorders>
              <w:top w:val="nil"/>
              <w:left w:val="nil"/>
              <w:bottom w:val="single" w:sz="4" w:space="0" w:color="auto"/>
              <w:right w:val="single" w:sz="4" w:space="0" w:color="auto"/>
            </w:tcBorders>
            <w:shd w:val="clear" w:color="auto" w:fill="auto"/>
            <w:noWrap/>
            <w:vAlign w:val="bottom"/>
            <w:hideMark/>
          </w:tcPr>
          <w:p w14:paraId="472470E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6.85</w:t>
            </w:r>
          </w:p>
        </w:tc>
        <w:tc>
          <w:tcPr>
            <w:tcW w:w="846" w:type="dxa"/>
            <w:tcBorders>
              <w:top w:val="nil"/>
              <w:left w:val="nil"/>
              <w:bottom w:val="single" w:sz="4" w:space="0" w:color="auto"/>
              <w:right w:val="single" w:sz="4" w:space="0" w:color="auto"/>
            </w:tcBorders>
            <w:shd w:val="clear" w:color="auto" w:fill="auto"/>
            <w:noWrap/>
            <w:vAlign w:val="bottom"/>
            <w:hideMark/>
          </w:tcPr>
          <w:p w14:paraId="5C0C5BE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13.23</w:t>
            </w:r>
          </w:p>
        </w:tc>
        <w:tc>
          <w:tcPr>
            <w:tcW w:w="1060" w:type="dxa"/>
            <w:tcBorders>
              <w:top w:val="nil"/>
              <w:left w:val="nil"/>
              <w:bottom w:val="single" w:sz="4" w:space="0" w:color="auto"/>
              <w:right w:val="single" w:sz="4" w:space="0" w:color="auto"/>
            </w:tcBorders>
            <w:shd w:val="clear" w:color="auto" w:fill="auto"/>
            <w:noWrap/>
            <w:vAlign w:val="bottom"/>
            <w:hideMark/>
          </w:tcPr>
          <w:p w14:paraId="612EB52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13.43</w:t>
            </w:r>
          </w:p>
        </w:tc>
        <w:tc>
          <w:tcPr>
            <w:tcW w:w="960" w:type="dxa"/>
            <w:tcBorders>
              <w:top w:val="nil"/>
              <w:left w:val="nil"/>
              <w:bottom w:val="single" w:sz="4" w:space="0" w:color="auto"/>
              <w:right w:val="single" w:sz="4" w:space="0" w:color="auto"/>
            </w:tcBorders>
            <w:shd w:val="clear" w:color="auto" w:fill="auto"/>
            <w:noWrap/>
            <w:vAlign w:val="bottom"/>
            <w:hideMark/>
          </w:tcPr>
          <w:p w14:paraId="57E7E21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80FAD5D"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8C95AE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11.501</w:t>
            </w:r>
          </w:p>
        </w:tc>
        <w:tc>
          <w:tcPr>
            <w:tcW w:w="427" w:type="dxa"/>
            <w:tcBorders>
              <w:top w:val="nil"/>
              <w:left w:val="nil"/>
              <w:bottom w:val="single" w:sz="4" w:space="0" w:color="auto"/>
              <w:right w:val="single" w:sz="4" w:space="0" w:color="auto"/>
            </w:tcBorders>
            <w:shd w:val="clear" w:color="auto" w:fill="auto"/>
            <w:noWrap/>
            <w:vAlign w:val="bottom"/>
            <w:hideMark/>
          </w:tcPr>
          <w:p w14:paraId="1FB1229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30.07</w:t>
            </w:r>
          </w:p>
        </w:tc>
        <w:tc>
          <w:tcPr>
            <w:tcW w:w="800" w:type="dxa"/>
            <w:tcBorders>
              <w:top w:val="nil"/>
              <w:left w:val="nil"/>
              <w:bottom w:val="single" w:sz="4" w:space="0" w:color="auto"/>
              <w:right w:val="single" w:sz="4" w:space="0" w:color="auto"/>
            </w:tcBorders>
            <w:shd w:val="clear" w:color="auto" w:fill="auto"/>
            <w:noWrap/>
            <w:vAlign w:val="bottom"/>
            <w:hideMark/>
          </w:tcPr>
          <w:p w14:paraId="6987D59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5.18</w:t>
            </w:r>
          </w:p>
        </w:tc>
        <w:tc>
          <w:tcPr>
            <w:tcW w:w="834" w:type="dxa"/>
            <w:tcBorders>
              <w:top w:val="nil"/>
              <w:left w:val="nil"/>
              <w:bottom w:val="single" w:sz="4" w:space="0" w:color="auto"/>
              <w:right w:val="single" w:sz="4" w:space="0" w:color="auto"/>
            </w:tcBorders>
            <w:shd w:val="clear" w:color="auto" w:fill="auto"/>
            <w:noWrap/>
            <w:vAlign w:val="bottom"/>
            <w:hideMark/>
          </w:tcPr>
          <w:p w14:paraId="1B18DAB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21.45</w:t>
            </w:r>
          </w:p>
        </w:tc>
        <w:tc>
          <w:tcPr>
            <w:tcW w:w="846" w:type="dxa"/>
            <w:tcBorders>
              <w:top w:val="nil"/>
              <w:left w:val="nil"/>
              <w:bottom w:val="single" w:sz="4" w:space="0" w:color="auto"/>
              <w:right w:val="single" w:sz="4" w:space="0" w:color="auto"/>
            </w:tcBorders>
            <w:shd w:val="clear" w:color="auto" w:fill="auto"/>
            <w:noWrap/>
            <w:vAlign w:val="bottom"/>
            <w:hideMark/>
          </w:tcPr>
          <w:p w14:paraId="238A88E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42.15</w:t>
            </w:r>
          </w:p>
        </w:tc>
        <w:tc>
          <w:tcPr>
            <w:tcW w:w="1060" w:type="dxa"/>
            <w:tcBorders>
              <w:top w:val="nil"/>
              <w:left w:val="nil"/>
              <w:bottom w:val="single" w:sz="4" w:space="0" w:color="auto"/>
              <w:right w:val="single" w:sz="4" w:space="0" w:color="auto"/>
            </w:tcBorders>
            <w:shd w:val="clear" w:color="auto" w:fill="auto"/>
            <w:noWrap/>
            <w:vAlign w:val="bottom"/>
            <w:hideMark/>
          </w:tcPr>
          <w:p w14:paraId="14B3B0A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19.75</w:t>
            </w:r>
          </w:p>
        </w:tc>
        <w:tc>
          <w:tcPr>
            <w:tcW w:w="960" w:type="dxa"/>
            <w:tcBorders>
              <w:top w:val="nil"/>
              <w:left w:val="nil"/>
              <w:bottom w:val="single" w:sz="4" w:space="0" w:color="auto"/>
              <w:right w:val="single" w:sz="4" w:space="0" w:color="auto"/>
            </w:tcBorders>
            <w:shd w:val="clear" w:color="auto" w:fill="auto"/>
            <w:noWrap/>
            <w:vAlign w:val="bottom"/>
            <w:hideMark/>
          </w:tcPr>
          <w:p w14:paraId="4C8CFE9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131CF82"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C7A9FB3"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11.706</w:t>
            </w:r>
          </w:p>
        </w:tc>
        <w:tc>
          <w:tcPr>
            <w:tcW w:w="427" w:type="dxa"/>
            <w:tcBorders>
              <w:top w:val="nil"/>
              <w:left w:val="nil"/>
              <w:bottom w:val="single" w:sz="4" w:space="0" w:color="auto"/>
              <w:right w:val="single" w:sz="4" w:space="0" w:color="auto"/>
            </w:tcBorders>
            <w:shd w:val="clear" w:color="auto" w:fill="auto"/>
            <w:noWrap/>
            <w:vAlign w:val="bottom"/>
            <w:hideMark/>
          </w:tcPr>
          <w:p w14:paraId="374D8AD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9.80</w:t>
            </w:r>
          </w:p>
        </w:tc>
        <w:tc>
          <w:tcPr>
            <w:tcW w:w="800" w:type="dxa"/>
            <w:tcBorders>
              <w:top w:val="nil"/>
              <w:left w:val="nil"/>
              <w:bottom w:val="single" w:sz="4" w:space="0" w:color="auto"/>
              <w:right w:val="single" w:sz="4" w:space="0" w:color="auto"/>
            </w:tcBorders>
            <w:shd w:val="clear" w:color="auto" w:fill="auto"/>
            <w:noWrap/>
            <w:vAlign w:val="bottom"/>
            <w:hideMark/>
          </w:tcPr>
          <w:p w14:paraId="34D43AD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1.68</w:t>
            </w:r>
          </w:p>
        </w:tc>
        <w:tc>
          <w:tcPr>
            <w:tcW w:w="834" w:type="dxa"/>
            <w:tcBorders>
              <w:top w:val="nil"/>
              <w:left w:val="nil"/>
              <w:bottom w:val="single" w:sz="4" w:space="0" w:color="auto"/>
              <w:right w:val="single" w:sz="4" w:space="0" w:color="auto"/>
            </w:tcBorders>
            <w:shd w:val="clear" w:color="auto" w:fill="auto"/>
            <w:noWrap/>
            <w:vAlign w:val="bottom"/>
            <w:hideMark/>
          </w:tcPr>
          <w:p w14:paraId="4CE210B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7.00</w:t>
            </w:r>
          </w:p>
        </w:tc>
        <w:tc>
          <w:tcPr>
            <w:tcW w:w="846" w:type="dxa"/>
            <w:tcBorders>
              <w:top w:val="nil"/>
              <w:left w:val="nil"/>
              <w:bottom w:val="single" w:sz="4" w:space="0" w:color="auto"/>
              <w:right w:val="single" w:sz="4" w:space="0" w:color="auto"/>
            </w:tcBorders>
            <w:shd w:val="clear" w:color="auto" w:fill="auto"/>
            <w:noWrap/>
            <w:vAlign w:val="bottom"/>
            <w:hideMark/>
          </w:tcPr>
          <w:p w14:paraId="17A70DD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13.72</w:t>
            </w:r>
          </w:p>
        </w:tc>
        <w:tc>
          <w:tcPr>
            <w:tcW w:w="1060" w:type="dxa"/>
            <w:tcBorders>
              <w:top w:val="nil"/>
              <w:left w:val="nil"/>
              <w:bottom w:val="single" w:sz="4" w:space="0" w:color="auto"/>
              <w:right w:val="single" w:sz="4" w:space="0" w:color="auto"/>
            </w:tcBorders>
            <w:shd w:val="clear" w:color="auto" w:fill="auto"/>
            <w:noWrap/>
            <w:vAlign w:val="bottom"/>
            <w:hideMark/>
          </w:tcPr>
          <w:p w14:paraId="7ECA21F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13.31</w:t>
            </w:r>
          </w:p>
        </w:tc>
        <w:tc>
          <w:tcPr>
            <w:tcW w:w="960" w:type="dxa"/>
            <w:tcBorders>
              <w:top w:val="nil"/>
              <w:left w:val="nil"/>
              <w:bottom w:val="single" w:sz="4" w:space="0" w:color="auto"/>
              <w:right w:val="single" w:sz="4" w:space="0" w:color="auto"/>
            </w:tcBorders>
            <w:shd w:val="clear" w:color="auto" w:fill="auto"/>
            <w:noWrap/>
            <w:vAlign w:val="bottom"/>
            <w:hideMark/>
          </w:tcPr>
          <w:p w14:paraId="2B867B3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1C0F2D4"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EF2A8F5"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11.706</w:t>
            </w:r>
          </w:p>
        </w:tc>
        <w:tc>
          <w:tcPr>
            <w:tcW w:w="427" w:type="dxa"/>
            <w:tcBorders>
              <w:top w:val="nil"/>
              <w:left w:val="nil"/>
              <w:bottom w:val="single" w:sz="4" w:space="0" w:color="auto"/>
              <w:right w:val="single" w:sz="4" w:space="0" w:color="auto"/>
            </w:tcBorders>
            <w:shd w:val="clear" w:color="auto" w:fill="auto"/>
            <w:noWrap/>
            <w:vAlign w:val="bottom"/>
            <w:hideMark/>
          </w:tcPr>
          <w:p w14:paraId="4E48AD1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31.34</w:t>
            </w:r>
          </w:p>
        </w:tc>
        <w:tc>
          <w:tcPr>
            <w:tcW w:w="800" w:type="dxa"/>
            <w:tcBorders>
              <w:top w:val="nil"/>
              <w:left w:val="nil"/>
              <w:bottom w:val="single" w:sz="4" w:space="0" w:color="auto"/>
              <w:right w:val="single" w:sz="4" w:space="0" w:color="auto"/>
            </w:tcBorders>
            <w:shd w:val="clear" w:color="auto" w:fill="auto"/>
            <w:noWrap/>
            <w:vAlign w:val="bottom"/>
            <w:hideMark/>
          </w:tcPr>
          <w:p w14:paraId="5524853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5.52</w:t>
            </w:r>
          </w:p>
        </w:tc>
        <w:tc>
          <w:tcPr>
            <w:tcW w:w="834" w:type="dxa"/>
            <w:tcBorders>
              <w:top w:val="nil"/>
              <w:left w:val="nil"/>
              <w:bottom w:val="single" w:sz="4" w:space="0" w:color="auto"/>
              <w:right w:val="single" w:sz="4" w:space="0" w:color="auto"/>
            </w:tcBorders>
            <w:shd w:val="clear" w:color="auto" w:fill="auto"/>
            <w:noWrap/>
            <w:vAlign w:val="bottom"/>
            <w:hideMark/>
          </w:tcPr>
          <w:p w14:paraId="7517B4F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22.20</w:t>
            </w:r>
          </w:p>
        </w:tc>
        <w:tc>
          <w:tcPr>
            <w:tcW w:w="846" w:type="dxa"/>
            <w:tcBorders>
              <w:top w:val="nil"/>
              <w:left w:val="nil"/>
              <w:bottom w:val="single" w:sz="4" w:space="0" w:color="auto"/>
              <w:right w:val="single" w:sz="4" w:space="0" w:color="auto"/>
            </w:tcBorders>
            <w:shd w:val="clear" w:color="auto" w:fill="auto"/>
            <w:noWrap/>
            <w:vAlign w:val="bottom"/>
            <w:hideMark/>
          </w:tcPr>
          <w:p w14:paraId="29858E9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44.25</w:t>
            </w:r>
          </w:p>
        </w:tc>
        <w:tc>
          <w:tcPr>
            <w:tcW w:w="1060" w:type="dxa"/>
            <w:tcBorders>
              <w:top w:val="nil"/>
              <w:left w:val="nil"/>
              <w:bottom w:val="single" w:sz="4" w:space="0" w:color="auto"/>
              <w:right w:val="single" w:sz="4" w:space="0" w:color="auto"/>
            </w:tcBorders>
            <w:shd w:val="clear" w:color="auto" w:fill="auto"/>
            <w:noWrap/>
            <w:vAlign w:val="bottom"/>
            <w:hideMark/>
          </w:tcPr>
          <w:p w14:paraId="03BB24D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19.58</w:t>
            </w:r>
          </w:p>
        </w:tc>
        <w:tc>
          <w:tcPr>
            <w:tcW w:w="960" w:type="dxa"/>
            <w:tcBorders>
              <w:top w:val="nil"/>
              <w:left w:val="nil"/>
              <w:bottom w:val="single" w:sz="4" w:space="0" w:color="auto"/>
              <w:right w:val="single" w:sz="4" w:space="0" w:color="auto"/>
            </w:tcBorders>
            <w:shd w:val="clear" w:color="auto" w:fill="auto"/>
            <w:noWrap/>
            <w:vAlign w:val="bottom"/>
            <w:hideMark/>
          </w:tcPr>
          <w:p w14:paraId="3D80657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E27AE28"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23060C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11.911</w:t>
            </w:r>
          </w:p>
        </w:tc>
        <w:tc>
          <w:tcPr>
            <w:tcW w:w="427" w:type="dxa"/>
            <w:tcBorders>
              <w:top w:val="nil"/>
              <w:left w:val="nil"/>
              <w:bottom w:val="single" w:sz="4" w:space="0" w:color="auto"/>
              <w:right w:val="single" w:sz="4" w:space="0" w:color="auto"/>
            </w:tcBorders>
            <w:shd w:val="clear" w:color="auto" w:fill="auto"/>
            <w:noWrap/>
            <w:vAlign w:val="bottom"/>
            <w:hideMark/>
          </w:tcPr>
          <w:p w14:paraId="74FD306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10.09</w:t>
            </w:r>
          </w:p>
        </w:tc>
        <w:tc>
          <w:tcPr>
            <w:tcW w:w="800" w:type="dxa"/>
            <w:tcBorders>
              <w:top w:val="nil"/>
              <w:left w:val="nil"/>
              <w:bottom w:val="single" w:sz="4" w:space="0" w:color="auto"/>
              <w:right w:val="single" w:sz="4" w:space="0" w:color="auto"/>
            </w:tcBorders>
            <w:shd w:val="clear" w:color="auto" w:fill="auto"/>
            <w:noWrap/>
            <w:vAlign w:val="bottom"/>
            <w:hideMark/>
          </w:tcPr>
          <w:p w14:paraId="30377B5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1.77</w:t>
            </w:r>
          </w:p>
        </w:tc>
        <w:tc>
          <w:tcPr>
            <w:tcW w:w="834" w:type="dxa"/>
            <w:tcBorders>
              <w:top w:val="nil"/>
              <w:left w:val="nil"/>
              <w:bottom w:val="single" w:sz="4" w:space="0" w:color="auto"/>
              <w:right w:val="single" w:sz="4" w:space="0" w:color="auto"/>
            </w:tcBorders>
            <w:shd w:val="clear" w:color="auto" w:fill="auto"/>
            <w:noWrap/>
            <w:vAlign w:val="bottom"/>
            <w:hideMark/>
          </w:tcPr>
          <w:p w14:paraId="5B82DBC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7.16</w:t>
            </w:r>
          </w:p>
        </w:tc>
        <w:tc>
          <w:tcPr>
            <w:tcW w:w="846" w:type="dxa"/>
            <w:tcBorders>
              <w:top w:val="nil"/>
              <w:left w:val="nil"/>
              <w:bottom w:val="single" w:sz="4" w:space="0" w:color="auto"/>
              <w:right w:val="single" w:sz="4" w:space="0" w:color="auto"/>
            </w:tcBorders>
            <w:shd w:val="clear" w:color="auto" w:fill="auto"/>
            <w:noWrap/>
            <w:vAlign w:val="bottom"/>
            <w:hideMark/>
          </w:tcPr>
          <w:p w14:paraId="4635EC6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14.22</w:t>
            </w:r>
          </w:p>
        </w:tc>
        <w:tc>
          <w:tcPr>
            <w:tcW w:w="1060" w:type="dxa"/>
            <w:tcBorders>
              <w:top w:val="nil"/>
              <w:left w:val="nil"/>
              <w:bottom w:val="single" w:sz="4" w:space="0" w:color="auto"/>
              <w:right w:val="single" w:sz="4" w:space="0" w:color="auto"/>
            </w:tcBorders>
            <w:shd w:val="clear" w:color="auto" w:fill="auto"/>
            <w:noWrap/>
            <w:vAlign w:val="bottom"/>
            <w:hideMark/>
          </w:tcPr>
          <w:p w14:paraId="1DBA40F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13.19</w:t>
            </w:r>
          </w:p>
        </w:tc>
        <w:tc>
          <w:tcPr>
            <w:tcW w:w="960" w:type="dxa"/>
            <w:tcBorders>
              <w:top w:val="nil"/>
              <w:left w:val="nil"/>
              <w:bottom w:val="single" w:sz="4" w:space="0" w:color="auto"/>
              <w:right w:val="single" w:sz="4" w:space="0" w:color="auto"/>
            </w:tcBorders>
            <w:shd w:val="clear" w:color="auto" w:fill="auto"/>
            <w:noWrap/>
            <w:vAlign w:val="bottom"/>
            <w:hideMark/>
          </w:tcPr>
          <w:p w14:paraId="0D5A597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0060CB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35112A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11.911</w:t>
            </w:r>
          </w:p>
        </w:tc>
        <w:tc>
          <w:tcPr>
            <w:tcW w:w="427" w:type="dxa"/>
            <w:tcBorders>
              <w:top w:val="nil"/>
              <w:left w:val="nil"/>
              <w:bottom w:val="single" w:sz="4" w:space="0" w:color="auto"/>
              <w:right w:val="single" w:sz="4" w:space="0" w:color="auto"/>
            </w:tcBorders>
            <w:shd w:val="clear" w:color="auto" w:fill="auto"/>
            <w:noWrap/>
            <w:vAlign w:val="bottom"/>
            <w:hideMark/>
          </w:tcPr>
          <w:p w14:paraId="4844FCD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32.68</w:t>
            </w:r>
          </w:p>
        </w:tc>
        <w:tc>
          <w:tcPr>
            <w:tcW w:w="800" w:type="dxa"/>
            <w:tcBorders>
              <w:top w:val="nil"/>
              <w:left w:val="nil"/>
              <w:bottom w:val="single" w:sz="4" w:space="0" w:color="auto"/>
              <w:right w:val="single" w:sz="4" w:space="0" w:color="auto"/>
            </w:tcBorders>
            <w:shd w:val="clear" w:color="auto" w:fill="auto"/>
            <w:noWrap/>
            <w:vAlign w:val="bottom"/>
            <w:hideMark/>
          </w:tcPr>
          <w:p w14:paraId="19A38C3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5.87</w:t>
            </w:r>
          </w:p>
        </w:tc>
        <w:tc>
          <w:tcPr>
            <w:tcW w:w="834" w:type="dxa"/>
            <w:tcBorders>
              <w:top w:val="nil"/>
              <w:left w:val="nil"/>
              <w:bottom w:val="single" w:sz="4" w:space="0" w:color="auto"/>
              <w:right w:val="single" w:sz="4" w:space="0" w:color="auto"/>
            </w:tcBorders>
            <w:shd w:val="clear" w:color="auto" w:fill="auto"/>
            <w:noWrap/>
            <w:vAlign w:val="bottom"/>
            <w:hideMark/>
          </w:tcPr>
          <w:p w14:paraId="3247970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22.98</w:t>
            </w:r>
          </w:p>
        </w:tc>
        <w:tc>
          <w:tcPr>
            <w:tcW w:w="846" w:type="dxa"/>
            <w:tcBorders>
              <w:top w:val="nil"/>
              <w:left w:val="nil"/>
              <w:bottom w:val="single" w:sz="4" w:space="0" w:color="auto"/>
              <w:right w:val="single" w:sz="4" w:space="0" w:color="auto"/>
            </w:tcBorders>
            <w:shd w:val="clear" w:color="auto" w:fill="auto"/>
            <w:noWrap/>
            <w:vAlign w:val="bottom"/>
            <w:hideMark/>
          </w:tcPr>
          <w:p w14:paraId="7F79374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46.46</w:t>
            </w:r>
          </w:p>
        </w:tc>
        <w:tc>
          <w:tcPr>
            <w:tcW w:w="1060" w:type="dxa"/>
            <w:tcBorders>
              <w:top w:val="nil"/>
              <w:left w:val="nil"/>
              <w:bottom w:val="single" w:sz="4" w:space="0" w:color="auto"/>
              <w:right w:val="single" w:sz="4" w:space="0" w:color="auto"/>
            </w:tcBorders>
            <w:shd w:val="clear" w:color="auto" w:fill="auto"/>
            <w:noWrap/>
            <w:vAlign w:val="bottom"/>
            <w:hideMark/>
          </w:tcPr>
          <w:p w14:paraId="684AEC9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19.41</w:t>
            </w:r>
          </w:p>
        </w:tc>
        <w:tc>
          <w:tcPr>
            <w:tcW w:w="960" w:type="dxa"/>
            <w:tcBorders>
              <w:top w:val="nil"/>
              <w:left w:val="nil"/>
              <w:bottom w:val="single" w:sz="4" w:space="0" w:color="auto"/>
              <w:right w:val="single" w:sz="4" w:space="0" w:color="auto"/>
            </w:tcBorders>
            <w:shd w:val="clear" w:color="auto" w:fill="auto"/>
            <w:noWrap/>
            <w:vAlign w:val="bottom"/>
            <w:hideMark/>
          </w:tcPr>
          <w:p w14:paraId="1D64686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03A8D43"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3218A89"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Other Lazio municipality * 12.117</w:t>
            </w:r>
          </w:p>
        </w:tc>
        <w:tc>
          <w:tcPr>
            <w:tcW w:w="427" w:type="dxa"/>
            <w:tcBorders>
              <w:top w:val="nil"/>
              <w:left w:val="nil"/>
              <w:bottom w:val="single" w:sz="4" w:space="0" w:color="auto"/>
              <w:right w:val="single" w:sz="4" w:space="0" w:color="auto"/>
            </w:tcBorders>
            <w:shd w:val="clear" w:color="auto" w:fill="auto"/>
            <w:noWrap/>
            <w:vAlign w:val="bottom"/>
            <w:hideMark/>
          </w:tcPr>
          <w:p w14:paraId="68CC985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10.39</w:t>
            </w:r>
          </w:p>
        </w:tc>
        <w:tc>
          <w:tcPr>
            <w:tcW w:w="800" w:type="dxa"/>
            <w:tcBorders>
              <w:top w:val="nil"/>
              <w:left w:val="nil"/>
              <w:bottom w:val="single" w:sz="4" w:space="0" w:color="auto"/>
              <w:right w:val="single" w:sz="4" w:space="0" w:color="auto"/>
            </w:tcBorders>
            <w:shd w:val="clear" w:color="auto" w:fill="auto"/>
            <w:noWrap/>
            <w:vAlign w:val="bottom"/>
            <w:hideMark/>
          </w:tcPr>
          <w:p w14:paraId="0BFE058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1.86</w:t>
            </w:r>
          </w:p>
        </w:tc>
        <w:tc>
          <w:tcPr>
            <w:tcW w:w="834" w:type="dxa"/>
            <w:tcBorders>
              <w:top w:val="nil"/>
              <w:left w:val="nil"/>
              <w:bottom w:val="single" w:sz="4" w:space="0" w:color="auto"/>
              <w:right w:val="single" w:sz="4" w:space="0" w:color="auto"/>
            </w:tcBorders>
            <w:shd w:val="clear" w:color="auto" w:fill="auto"/>
            <w:noWrap/>
            <w:vAlign w:val="bottom"/>
            <w:hideMark/>
          </w:tcPr>
          <w:p w14:paraId="2B26A21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7.31</w:t>
            </w:r>
          </w:p>
        </w:tc>
        <w:tc>
          <w:tcPr>
            <w:tcW w:w="846" w:type="dxa"/>
            <w:tcBorders>
              <w:top w:val="nil"/>
              <w:left w:val="nil"/>
              <w:bottom w:val="single" w:sz="4" w:space="0" w:color="auto"/>
              <w:right w:val="single" w:sz="4" w:space="0" w:color="auto"/>
            </w:tcBorders>
            <w:shd w:val="clear" w:color="auto" w:fill="auto"/>
            <w:noWrap/>
            <w:vAlign w:val="bottom"/>
            <w:hideMark/>
          </w:tcPr>
          <w:p w14:paraId="042475D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14.75</w:t>
            </w:r>
          </w:p>
        </w:tc>
        <w:tc>
          <w:tcPr>
            <w:tcW w:w="1060" w:type="dxa"/>
            <w:tcBorders>
              <w:top w:val="nil"/>
              <w:left w:val="nil"/>
              <w:bottom w:val="single" w:sz="4" w:space="0" w:color="auto"/>
              <w:right w:val="single" w:sz="4" w:space="0" w:color="auto"/>
            </w:tcBorders>
            <w:shd w:val="clear" w:color="auto" w:fill="auto"/>
            <w:noWrap/>
            <w:vAlign w:val="bottom"/>
            <w:hideMark/>
          </w:tcPr>
          <w:p w14:paraId="05C88E4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13.08</w:t>
            </w:r>
          </w:p>
        </w:tc>
        <w:tc>
          <w:tcPr>
            <w:tcW w:w="960" w:type="dxa"/>
            <w:tcBorders>
              <w:top w:val="nil"/>
              <w:left w:val="nil"/>
              <w:bottom w:val="single" w:sz="4" w:space="0" w:color="auto"/>
              <w:right w:val="single" w:sz="4" w:space="0" w:color="auto"/>
            </w:tcBorders>
            <w:shd w:val="clear" w:color="auto" w:fill="auto"/>
            <w:noWrap/>
            <w:vAlign w:val="bottom"/>
            <w:hideMark/>
          </w:tcPr>
          <w:p w14:paraId="7A06C18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89997F1"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14A390E"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Rome metropolitan area * 12.117</w:t>
            </w:r>
          </w:p>
        </w:tc>
        <w:tc>
          <w:tcPr>
            <w:tcW w:w="427" w:type="dxa"/>
            <w:tcBorders>
              <w:top w:val="nil"/>
              <w:left w:val="nil"/>
              <w:bottom w:val="single" w:sz="4" w:space="0" w:color="auto"/>
              <w:right w:val="single" w:sz="4" w:space="0" w:color="auto"/>
            </w:tcBorders>
            <w:shd w:val="clear" w:color="auto" w:fill="auto"/>
            <w:noWrap/>
            <w:vAlign w:val="bottom"/>
            <w:hideMark/>
          </w:tcPr>
          <w:p w14:paraId="677B8F5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34.06</w:t>
            </w:r>
          </w:p>
        </w:tc>
        <w:tc>
          <w:tcPr>
            <w:tcW w:w="800" w:type="dxa"/>
            <w:tcBorders>
              <w:top w:val="nil"/>
              <w:left w:val="nil"/>
              <w:bottom w:val="single" w:sz="4" w:space="0" w:color="auto"/>
              <w:right w:val="single" w:sz="4" w:space="0" w:color="auto"/>
            </w:tcBorders>
            <w:shd w:val="clear" w:color="auto" w:fill="auto"/>
            <w:noWrap/>
            <w:vAlign w:val="bottom"/>
            <w:hideMark/>
          </w:tcPr>
          <w:p w14:paraId="0A372B3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6.24</w:t>
            </w:r>
          </w:p>
        </w:tc>
        <w:tc>
          <w:tcPr>
            <w:tcW w:w="834" w:type="dxa"/>
            <w:tcBorders>
              <w:top w:val="nil"/>
              <w:left w:val="nil"/>
              <w:bottom w:val="single" w:sz="4" w:space="0" w:color="auto"/>
              <w:right w:val="single" w:sz="4" w:space="0" w:color="auto"/>
            </w:tcBorders>
            <w:shd w:val="clear" w:color="auto" w:fill="auto"/>
            <w:noWrap/>
            <w:vAlign w:val="bottom"/>
            <w:hideMark/>
          </w:tcPr>
          <w:p w14:paraId="0180B2D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23.79</w:t>
            </w:r>
          </w:p>
        </w:tc>
        <w:tc>
          <w:tcPr>
            <w:tcW w:w="846" w:type="dxa"/>
            <w:tcBorders>
              <w:top w:val="nil"/>
              <w:left w:val="nil"/>
              <w:bottom w:val="single" w:sz="4" w:space="0" w:color="auto"/>
              <w:right w:val="single" w:sz="4" w:space="0" w:color="auto"/>
            </w:tcBorders>
            <w:shd w:val="clear" w:color="auto" w:fill="auto"/>
            <w:noWrap/>
            <w:vAlign w:val="bottom"/>
            <w:hideMark/>
          </w:tcPr>
          <w:p w14:paraId="4158E8B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48.78</w:t>
            </w:r>
          </w:p>
        </w:tc>
        <w:tc>
          <w:tcPr>
            <w:tcW w:w="1060" w:type="dxa"/>
            <w:tcBorders>
              <w:top w:val="nil"/>
              <w:left w:val="nil"/>
              <w:bottom w:val="single" w:sz="4" w:space="0" w:color="auto"/>
              <w:right w:val="single" w:sz="4" w:space="0" w:color="auto"/>
            </w:tcBorders>
            <w:shd w:val="clear" w:color="auto" w:fill="auto"/>
            <w:noWrap/>
            <w:vAlign w:val="bottom"/>
            <w:hideMark/>
          </w:tcPr>
          <w:p w14:paraId="0AE4D12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19.26</w:t>
            </w:r>
          </w:p>
        </w:tc>
        <w:tc>
          <w:tcPr>
            <w:tcW w:w="960" w:type="dxa"/>
            <w:tcBorders>
              <w:top w:val="nil"/>
              <w:left w:val="nil"/>
              <w:bottom w:val="single" w:sz="4" w:space="0" w:color="auto"/>
              <w:right w:val="single" w:sz="4" w:space="0" w:color="auto"/>
            </w:tcBorders>
            <w:shd w:val="clear" w:color="auto" w:fill="auto"/>
            <w:noWrap/>
            <w:vAlign w:val="bottom"/>
            <w:hideMark/>
          </w:tcPr>
          <w:p w14:paraId="0738C99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F97DA0" w:rsidRPr="002570C1" w14:paraId="2E79D9D0" w14:textId="77777777" w:rsidTr="00F56769">
        <w:trPr>
          <w:trHeight w:val="300"/>
        </w:trPr>
        <w:tc>
          <w:tcPr>
            <w:tcW w:w="9322"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66D158" w14:textId="77777777" w:rsidR="00F97DA0" w:rsidRPr="00F56769" w:rsidRDefault="00F97DA0" w:rsidP="00C648C3">
            <w:pPr>
              <w:spacing w:after="0" w:line="240" w:lineRule="auto"/>
              <w:jc w:val="center"/>
              <w:rPr>
                <w:rFonts w:ascii="Times New Roman" w:eastAsia="Times New Roman" w:hAnsi="Times New Roman" w:cs="Times New Roman"/>
                <w:b/>
                <w:bCs/>
                <w:color w:val="000000"/>
                <w:lang w:val="en-US"/>
              </w:rPr>
            </w:pPr>
            <w:r w:rsidRPr="00F56769">
              <w:rPr>
                <w:rFonts w:ascii="Times New Roman" w:eastAsia="Times New Roman" w:hAnsi="Times New Roman" w:cs="Times New Roman"/>
                <w:b/>
                <w:bCs/>
                <w:color w:val="000000"/>
                <w:lang w:val="en-US"/>
              </w:rPr>
              <w:t>Predicted incidence rates — F. Time period * Monthly average minimum temperature</w:t>
            </w:r>
          </w:p>
        </w:tc>
      </w:tr>
      <w:tr w:rsidR="001457B4" w:rsidRPr="00AD4F7D" w14:paraId="1B8540ED"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3A5C6EC"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0.001</w:t>
            </w:r>
          </w:p>
        </w:tc>
        <w:tc>
          <w:tcPr>
            <w:tcW w:w="427" w:type="dxa"/>
            <w:tcBorders>
              <w:top w:val="nil"/>
              <w:left w:val="nil"/>
              <w:bottom w:val="single" w:sz="4" w:space="0" w:color="auto"/>
              <w:right w:val="single" w:sz="4" w:space="0" w:color="auto"/>
            </w:tcBorders>
            <w:shd w:val="clear" w:color="auto" w:fill="auto"/>
            <w:noWrap/>
            <w:vAlign w:val="bottom"/>
            <w:hideMark/>
          </w:tcPr>
          <w:p w14:paraId="59CD14B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3.13</w:t>
            </w:r>
          </w:p>
        </w:tc>
        <w:tc>
          <w:tcPr>
            <w:tcW w:w="800" w:type="dxa"/>
            <w:tcBorders>
              <w:top w:val="nil"/>
              <w:left w:val="nil"/>
              <w:bottom w:val="single" w:sz="4" w:space="0" w:color="auto"/>
              <w:right w:val="single" w:sz="4" w:space="0" w:color="auto"/>
            </w:tcBorders>
            <w:shd w:val="clear" w:color="auto" w:fill="auto"/>
            <w:noWrap/>
            <w:vAlign w:val="bottom"/>
            <w:hideMark/>
          </w:tcPr>
          <w:p w14:paraId="2BA0872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0.31</w:t>
            </w:r>
          </w:p>
        </w:tc>
        <w:tc>
          <w:tcPr>
            <w:tcW w:w="834" w:type="dxa"/>
            <w:tcBorders>
              <w:top w:val="nil"/>
              <w:left w:val="nil"/>
              <w:bottom w:val="single" w:sz="4" w:space="0" w:color="auto"/>
              <w:right w:val="single" w:sz="4" w:space="0" w:color="auto"/>
            </w:tcBorders>
            <w:shd w:val="clear" w:color="auto" w:fill="auto"/>
            <w:noWrap/>
            <w:vAlign w:val="bottom"/>
            <w:hideMark/>
          </w:tcPr>
          <w:p w14:paraId="486E82E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2.59</w:t>
            </w:r>
          </w:p>
        </w:tc>
        <w:tc>
          <w:tcPr>
            <w:tcW w:w="846" w:type="dxa"/>
            <w:tcBorders>
              <w:top w:val="nil"/>
              <w:left w:val="nil"/>
              <w:bottom w:val="single" w:sz="4" w:space="0" w:color="auto"/>
              <w:right w:val="single" w:sz="4" w:space="0" w:color="auto"/>
            </w:tcBorders>
            <w:shd w:val="clear" w:color="auto" w:fill="auto"/>
            <w:noWrap/>
            <w:vAlign w:val="bottom"/>
            <w:hideMark/>
          </w:tcPr>
          <w:p w14:paraId="52A051D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3.79</w:t>
            </w:r>
          </w:p>
        </w:tc>
        <w:tc>
          <w:tcPr>
            <w:tcW w:w="1060" w:type="dxa"/>
            <w:tcBorders>
              <w:top w:val="nil"/>
              <w:left w:val="nil"/>
              <w:bottom w:val="single" w:sz="4" w:space="0" w:color="auto"/>
              <w:right w:val="single" w:sz="4" w:space="0" w:color="auto"/>
            </w:tcBorders>
            <w:shd w:val="clear" w:color="auto" w:fill="auto"/>
            <w:noWrap/>
            <w:vAlign w:val="bottom"/>
            <w:hideMark/>
          </w:tcPr>
          <w:p w14:paraId="6B70D6A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11.70</w:t>
            </w:r>
          </w:p>
        </w:tc>
        <w:tc>
          <w:tcPr>
            <w:tcW w:w="960" w:type="dxa"/>
            <w:tcBorders>
              <w:top w:val="nil"/>
              <w:left w:val="nil"/>
              <w:bottom w:val="single" w:sz="4" w:space="0" w:color="auto"/>
              <w:right w:val="single" w:sz="4" w:space="0" w:color="auto"/>
            </w:tcBorders>
            <w:shd w:val="clear" w:color="auto" w:fill="auto"/>
            <w:noWrap/>
            <w:vAlign w:val="bottom"/>
            <w:hideMark/>
          </w:tcPr>
          <w:p w14:paraId="62E8E42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C341A15"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21883A3"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0.001</w:t>
            </w:r>
          </w:p>
        </w:tc>
        <w:tc>
          <w:tcPr>
            <w:tcW w:w="427" w:type="dxa"/>
            <w:tcBorders>
              <w:top w:val="nil"/>
              <w:left w:val="nil"/>
              <w:bottom w:val="single" w:sz="4" w:space="0" w:color="auto"/>
              <w:right w:val="single" w:sz="4" w:space="0" w:color="auto"/>
            </w:tcBorders>
            <w:shd w:val="clear" w:color="auto" w:fill="auto"/>
            <w:noWrap/>
            <w:vAlign w:val="bottom"/>
            <w:hideMark/>
          </w:tcPr>
          <w:p w14:paraId="617EDF4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1.18</w:t>
            </w:r>
          </w:p>
        </w:tc>
        <w:tc>
          <w:tcPr>
            <w:tcW w:w="800" w:type="dxa"/>
            <w:tcBorders>
              <w:top w:val="nil"/>
              <w:left w:val="nil"/>
              <w:bottom w:val="single" w:sz="4" w:space="0" w:color="auto"/>
              <w:right w:val="single" w:sz="4" w:space="0" w:color="auto"/>
            </w:tcBorders>
            <w:shd w:val="clear" w:color="auto" w:fill="auto"/>
            <w:noWrap/>
            <w:vAlign w:val="bottom"/>
            <w:hideMark/>
          </w:tcPr>
          <w:p w14:paraId="5B478EB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0.17</w:t>
            </w:r>
          </w:p>
        </w:tc>
        <w:tc>
          <w:tcPr>
            <w:tcW w:w="834" w:type="dxa"/>
            <w:tcBorders>
              <w:top w:val="nil"/>
              <w:left w:val="nil"/>
              <w:bottom w:val="single" w:sz="4" w:space="0" w:color="auto"/>
              <w:right w:val="single" w:sz="4" w:space="0" w:color="auto"/>
            </w:tcBorders>
            <w:shd w:val="clear" w:color="auto" w:fill="auto"/>
            <w:noWrap/>
            <w:vAlign w:val="bottom"/>
            <w:hideMark/>
          </w:tcPr>
          <w:p w14:paraId="6339DA1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0.90</w:t>
            </w:r>
          </w:p>
        </w:tc>
        <w:tc>
          <w:tcPr>
            <w:tcW w:w="846" w:type="dxa"/>
            <w:tcBorders>
              <w:top w:val="nil"/>
              <w:left w:val="nil"/>
              <w:bottom w:val="single" w:sz="4" w:space="0" w:color="auto"/>
              <w:right w:val="single" w:sz="4" w:space="0" w:color="auto"/>
            </w:tcBorders>
            <w:shd w:val="clear" w:color="auto" w:fill="auto"/>
            <w:noWrap/>
            <w:vAlign w:val="bottom"/>
            <w:hideMark/>
          </w:tcPr>
          <w:p w14:paraId="3D71851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1.56</w:t>
            </w:r>
          </w:p>
        </w:tc>
        <w:tc>
          <w:tcPr>
            <w:tcW w:w="1060" w:type="dxa"/>
            <w:tcBorders>
              <w:top w:val="nil"/>
              <w:left w:val="nil"/>
              <w:bottom w:val="single" w:sz="4" w:space="0" w:color="auto"/>
              <w:right w:val="single" w:sz="4" w:space="0" w:color="auto"/>
            </w:tcBorders>
            <w:shd w:val="clear" w:color="auto" w:fill="auto"/>
            <w:noWrap/>
            <w:vAlign w:val="bottom"/>
            <w:hideMark/>
          </w:tcPr>
          <w:p w14:paraId="470CB00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1.19</w:t>
            </w:r>
          </w:p>
        </w:tc>
        <w:tc>
          <w:tcPr>
            <w:tcW w:w="960" w:type="dxa"/>
            <w:tcBorders>
              <w:top w:val="nil"/>
              <w:left w:val="nil"/>
              <w:bottom w:val="single" w:sz="4" w:space="0" w:color="auto"/>
              <w:right w:val="single" w:sz="4" w:space="0" w:color="auto"/>
            </w:tcBorders>
            <w:shd w:val="clear" w:color="auto" w:fill="auto"/>
            <w:noWrap/>
            <w:vAlign w:val="bottom"/>
            <w:hideMark/>
          </w:tcPr>
          <w:p w14:paraId="4CC9FE7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0.235</w:t>
            </w:r>
          </w:p>
        </w:tc>
      </w:tr>
      <w:tr w:rsidR="001457B4" w:rsidRPr="00AD4F7D" w14:paraId="0E6AC7C8"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5D98552"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0.001</w:t>
            </w:r>
          </w:p>
        </w:tc>
        <w:tc>
          <w:tcPr>
            <w:tcW w:w="427" w:type="dxa"/>
            <w:tcBorders>
              <w:top w:val="nil"/>
              <w:left w:val="nil"/>
              <w:bottom w:val="single" w:sz="4" w:space="0" w:color="auto"/>
              <w:right w:val="single" w:sz="4" w:space="0" w:color="auto"/>
            </w:tcBorders>
            <w:shd w:val="clear" w:color="auto" w:fill="auto"/>
            <w:noWrap/>
            <w:vAlign w:val="bottom"/>
            <w:hideMark/>
          </w:tcPr>
          <w:p w14:paraId="34DC97F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3.39</w:t>
            </w:r>
          </w:p>
        </w:tc>
        <w:tc>
          <w:tcPr>
            <w:tcW w:w="800" w:type="dxa"/>
            <w:tcBorders>
              <w:top w:val="nil"/>
              <w:left w:val="nil"/>
              <w:bottom w:val="single" w:sz="4" w:space="0" w:color="auto"/>
              <w:right w:val="single" w:sz="4" w:space="0" w:color="auto"/>
            </w:tcBorders>
            <w:shd w:val="clear" w:color="auto" w:fill="auto"/>
            <w:noWrap/>
            <w:vAlign w:val="bottom"/>
            <w:hideMark/>
          </w:tcPr>
          <w:p w14:paraId="0DBFD93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0.50</w:t>
            </w:r>
          </w:p>
        </w:tc>
        <w:tc>
          <w:tcPr>
            <w:tcW w:w="834" w:type="dxa"/>
            <w:tcBorders>
              <w:top w:val="nil"/>
              <w:left w:val="nil"/>
              <w:bottom w:val="single" w:sz="4" w:space="0" w:color="auto"/>
              <w:right w:val="single" w:sz="4" w:space="0" w:color="auto"/>
            </w:tcBorders>
            <w:shd w:val="clear" w:color="auto" w:fill="auto"/>
            <w:noWrap/>
            <w:vAlign w:val="bottom"/>
            <w:hideMark/>
          </w:tcPr>
          <w:p w14:paraId="13FC188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2.55</w:t>
            </w:r>
          </w:p>
        </w:tc>
        <w:tc>
          <w:tcPr>
            <w:tcW w:w="846" w:type="dxa"/>
            <w:tcBorders>
              <w:top w:val="nil"/>
              <w:left w:val="nil"/>
              <w:bottom w:val="single" w:sz="4" w:space="0" w:color="auto"/>
              <w:right w:val="single" w:sz="4" w:space="0" w:color="auto"/>
            </w:tcBorders>
            <w:shd w:val="clear" w:color="auto" w:fill="auto"/>
            <w:noWrap/>
            <w:vAlign w:val="bottom"/>
            <w:hideMark/>
          </w:tcPr>
          <w:p w14:paraId="4946945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4.52</w:t>
            </w:r>
          </w:p>
        </w:tc>
        <w:tc>
          <w:tcPr>
            <w:tcW w:w="1060" w:type="dxa"/>
            <w:tcBorders>
              <w:top w:val="nil"/>
              <w:left w:val="nil"/>
              <w:bottom w:val="single" w:sz="4" w:space="0" w:color="auto"/>
              <w:right w:val="single" w:sz="4" w:space="0" w:color="auto"/>
            </w:tcBorders>
            <w:shd w:val="clear" w:color="auto" w:fill="auto"/>
            <w:noWrap/>
            <w:vAlign w:val="bottom"/>
            <w:hideMark/>
          </w:tcPr>
          <w:p w14:paraId="33B5B38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8.35</w:t>
            </w:r>
          </w:p>
        </w:tc>
        <w:tc>
          <w:tcPr>
            <w:tcW w:w="960" w:type="dxa"/>
            <w:tcBorders>
              <w:top w:val="nil"/>
              <w:left w:val="nil"/>
              <w:bottom w:val="single" w:sz="4" w:space="0" w:color="auto"/>
              <w:right w:val="single" w:sz="4" w:space="0" w:color="auto"/>
            </w:tcBorders>
            <w:shd w:val="clear" w:color="auto" w:fill="auto"/>
            <w:noWrap/>
            <w:vAlign w:val="bottom"/>
            <w:hideMark/>
          </w:tcPr>
          <w:p w14:paraId="5CB45D4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AFE503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17F0179"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0.354</w:t>
            </w:r>
          </w:p>
        </w:tc>
        <w:tc>
          <w:tcPr>
            <w:tcW w:w="427" w:type="dxa"/>
            <w:tcBorders>
              <w:top w:val="nil"/>
              <w:left w:val="nil"/>
              <w:bottom w:val="single" w:sz="4" w:space="0" w:color="auto"/>
              <w:right w:val="single" w:sz="4" w:space="0" w:color="auto"/>
            </w:tcBorders>
            <w:shd w:val="clear" w:color="auto" w:fill="auto"/>
            <w:noWrap/>
            <w:vAlign w:val="bottom"/>
            <w:hideMark/>
          </w:tcPr>
          <w:p w14:paraId="7068532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3.14</w:t>
            </w:r>
          </w:p>
        </w:tc>
        <w:tc>
          <w:tcPr>
            <w:tcW w:w="800" w:type="dxa"/>
            <w:tcBorders>
              <w:top w:val="nil"/>
              <w:left w:val="nil"/>
              <w:bottom w:val="single" w:sz="4" w:space="0" w:color="auto"/>
              <w:right w:val="single" w:sz="4" w:space="0" w:color="auto"/>
            </w:tcBorders>
            <w:shd w:val="clear" w:color="auto" w:fill="auto"/>
            <w:noWrap/>
            <w:vAlign w:val="bottom"/>
            <w:hideMark/>
          </w:tcPr>
          <w:p w14:paraId="6D4BC57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0.30</w:t>
            </w:r>
          </w:p>
        </w:tc>
        <w:tc>
          <w:tcPr>
            <w:tcW w:w="834" w:type="dxa"/>
            <w:tcBorders>
              <w:top w:val="nil"/>
              <w:left w:val="nil"/>
              <w:bottom w:val="single" w:sz="4" w:space="0" w:color="auto"/>
              <w:right w:val="single" w:sz="4" w:space="0" w:color="auto"/>
            </w:tcBorders>
            <w:shd w:val="clear" w:color="auto" w:fill="auto"/>
            <w:noWrap/>
            <w:vAlign w:val="bottom"/>
            <w:hideMark/>
          </w:tcPr>
          <w:p w14:paraId="0EE3DB5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2.61</w:t>
            </w:r>
          </w:p>
        </w:tc>
        <w:tc>
          <w:tcPr>
            <w:tcW w:w="846" w:type="dxa"/>
            <w:tcBorders>
              <w:top w:val="nil"/>
              <w:left w:val="nil"/>
              <w:bottom w:val="single" w:sz="4" w:space="0" w:color="auto"/>
              <w:right w:val="single" w:sz="4" w:space="0" w:color="auto"/>
            </w:tcBorders>
            <w:shd w:val="clear" w:color="auto" w:fill="auto"/>
            <w:noWrap/>
            <w:vAlign w:val="bottom"/>
            <w:hideMark/>
          </w:tcPr>
          <w:p w14:paraId="5661B85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3.79</w:t>
            </w:r>
          </w:p>
        </w:tc>
        <w:tc>
          <w:tcPr>
            <w:tcW w:w="1060" w:type="dxa"/>
            <w:tcBorders>
              <w:top w:val="nil"/>
              <w:left w:val="nil"/>
              <w:bottom w:val="single" w:sz="4" w:space="0" w:color="auto"/>
              <w:right w:val="single" w:sz="4" w:space="0" w:color="auto"/>
            </w:tcBorders>
            <w:shd w:val="clear" w:color="auto" w:fill="auto"/>
            <w:noWrap/>
            <w:vAlign w:val="bottom"/>
            <w:hideMark/>
          </w:tcPr>
          <w:p w14:paraId="7DE9125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12.02</w:t>
            </w:r>
          </w:p>
        </w:tc>
        <w:tc>
          <w:tcPr>
            <w:tcW w:w="960" w:type="dxa"/>
            <w:tcBorders>
              <w:top w:val="nil"/>
              <w:left w:val="nil"/>
              <w:bottom w:val="single" w:sz="4" w:space="0" w:color="auto"/>
              <w:right w:val="single" w:sz="4" w:space="0" w:color="auto"/>
            </w:tcBorders>
            <w:shd w:val="clear" w:color="auto" w:fill="auto"/>
            <w:noWrap/>
            <w:vAlign w:val="bottom"/>
            <w:hideMark/>
          </w:tcPr>
          <w:p w14:paraId="717119F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349B6BF"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958BB21"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0.354</w:t>
            </w:r>
          </w:p>
        </w:tc>
        <w:tc>
          <w:tcPr>
            <w:tcW w:w="427" w:type="dxa"/>
            <w:tcBorders>
              <w:top w:val="nil"/>
              <w:left w:val="nil"/>
              <w:bottom w:val="single" w:sz="4" w:space="0" w:color="auto"/>
              <w:right w:val="single" w:sz="4" w:space="0" w:color="auto"/>
            </w:tcBorders>
            <w:shd w:val="clear" w:color="auto" w:fill="auto"/>
            <w:noWrap/>
            <w:vAlign w:val="bottom"/>
            <w:hideMark/>
          </w:tcPr>
          <w:p w14:paraId="4C0FB6B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1.22</w:t>
            </w:r>
          </w:p>
        </w:tc>
        <w:tc>
          <w:tcPr>
            <w:tcW w:w="800" w:type="dxa"/>
            <w:tcBorders>
              <w:top w:val="nil"/>
              <w:left w:val="nil"/>
              <w:bottom w:val="single" w:sz="4" w:space="0" w:color="auto"/>
              <w:right w:val="single" w:sz="4" w:space="0" w:color="auto"/>
            </w:tcBorders>
            <w:shd w:val="clear" w:color="auto" w:fill="auto"/>
            <w:noWrap/>
            <w:vAlign w:val="bottom"/>
            <w:hideMark/>
          </w:tcPr>
          <w:p w14:paraId="11E10FC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0.17</w:t>
            </w:r>
          </w:p>
        </w:tc>
        <w:tc>
          <w:tcPr>
            <w:tcW w:w="834" w:type="dxa"/>
            <w:tcBorders>
              <w:top w:val="nil"/>
              <w:left w:val="nil"/>
              <w:bottom w:val="single" w:sz="4" w:space="0" w:color="auto"/>
              <w:right w:val="single" w:sz="4" w:space="0" w:color="auto"/>
            </w:tcBorders>
            <w:shd w:val="clear" w:color="auto" w:fill="auto"/>
            <w:noWrap/>
            <w:vAlign w:val="bottom"/>
            <w:hideMark/>
          </w:tcPr>
          <w:p w14:paraId="0228015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0.93</w:t>
            </w:r>
          </w:p>
        </w:tc>
        <w:tc>
          <w:tcPr>
            <w:tcW w:w="846" w:type="dxa"/>
            <w:tcBorders>
              <w:top w:val="nil"/>
              <w:left w:val="nil"/>
              <w:bottom w:val="single" w:sz="4" w:space="0" w:color="auto"/>
              <w:right w:val="single" w:sz="4" w:space="0" w:color="auto"/>
            </w:tcBorders>
            <w:shd w:val="clear" w:color="auto" w:fill="auto"/>
            <w:noWrap/>
            <w:vAlign w:val="bottom"/>
            <w:hideMark/>
          </w:tcPr>
          <w:p w14:paraId="53C8469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1.60</w:t>
            </w:r>
          </w:p>
        </w:tc>
        <w:tc>
          <w:tcPr>
            <w:tcW w:w="1060" w:type="dxa"/>
            <w:tcBorders>
              <w:top w:val="nil"/>
              <w:left w:val="nil"/>
              <w:bottom w:val="single" w:sz="4" w:space="0" w:color="auto"/>
              <w:right w:val="single" w:sz="4" w:space="0" w:color="auto"/>
            </w:tcBorders>
            <w:shd w:val="clear" w:color="auto" w:fill="auto"/>
            <w:noWrap/>
            <w:vAlign w:val="bottom"/>
            <w:hideMark/>
          </w:tcPr>
          <w:p w14:paraId="4548DC7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1.43</w:t>
            </w:r>
          </w:p>
        </w:tc>
        <w:tc>
          <w:tcPr>
            <w:tcW w:w="960" w:type="dxa"/>
            <w:tcBorders>
              <w:top w:val="nil"/>
              <w:left w:val="nil"/>
              <w:bottom w:val="single" w:sz="4" w:space="0" w:color="auto"/>
              <w:right w:val="single" w:sz="4" w:space="0" w:color="auto"/>
            </w:tcBorders>
            <w:shd w:val="clear" w:color="auto" w:fill="auto"/>
            <w:noWrap/>
            <w:vAlign w:val="bottom"/>
            <w:hideMark/>
          </w:tcPr>
          <w:p w14:paraId="173F526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0.153</w:t>
            </w:r>
          </w:p>
        </w:tc>
      </w:tr>
      <w:tr w:rsidR="001457B4" w:rsidRPr="00AD4F7D" w14:paraId="37667EC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DF4C275"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0.354</w:t>
            </w:r>
          </w:p>
        </w:tc>
        <w:tc>
          <w:tcPr>
            <w:tcW w:w="427" w:type="dxa"/>
            <w:tcBorders>
              <w:top w:val="nil"/>
              <w:left w:val="nil"/>
              <w:bottom w:val="single" w:sz="4" w:space="0" w:color="auto"/>
              <w:right w:val="single" w:sz="4" w:space="0" w:color="auto"/>
            </w:tcBorders>
            <w:shd w:val="clear" w:color="auto" w:fill="auto"/>
            <w:noWrap/>
            <w:vAlign w:val="bottom"/>
            <w:hideMark/>
          </w:tcPr>
          <w:p w14:paraId="61D4F31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3.42</w:t>
            </w:r>
          </w:p>
        </w:tc>
        <w:tc>
          <w:tcPr>
            <w:tcW w:w="800" w:type="dxa"/>
            <w:tcBorders>
              <w:top w:val="nil"/>
              <w:left w:val="nil"/>
              <w:bottom w:val="single" w:sz="4" w:space="0" w:color="auto"/>
              <w:right w:val="single" w:sz="4" w:space="0" w:color="auto"/>
            </w:tcBorders>
            <w:shd w:val="clear" w:color="auto" w:fill="auto"/>
            <w:noWrap/>
            <w:vAlign w:val="bottom"/>
            <w:hideMark/>
          </w:tcPr>
          <w:p w14:paraId="417FC66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0.49</w:t>
            </w:r>
          </w:p>
        </w:tc>
        <w:tc>
          <w:tcPr>
            <w:tcW w:w="834" w:type="dxa"/>
            <w:tcBorders>
              <w:top w:val="nil"/>
              <w:left w:val="nil"/>
              <w:bottom w:val="single" w:sz="4" w:space="0" w:color="auto"/>
              <w:right w:val="single" w:sz="4" w:space="0" w:color="auto"/>
            </w:tcBorders>
            <w:shd w:val="clear" w:color="auto" w:fill="auto"/>
            <w:noWrap/>
            <w:vAlign w:val="bottom"/>
            <w:hideMark/>
          </w:tcPr>
          <w:p w14:paraId="5DEB249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2.58</w:t>
            </w:r>
          </w:p>
        </w:tc>
        <w:tc>
          <w:tcPr>
            <w:tcW w:w="846" w:type="dxa"/>
            <w:tcBorders>
              <w:top w:val="nil"/>
              <w:left w:val="nil"/>
              <w:bottom w:val="single" w:sz="4" w:space="0" w:color="auto"/>
              <w:right w:val="single" w:sz="4" w:space="0" w:color="auto"/>
            </w:tcBorders>
            <w:shd w:val="clear" w:color="auto" w:fill="auto"/>
            <w:noWrap/>
            <w:vAlign w:val="bottom"/>
            <w:hideMark/>
          </w:tcPr>
          <w:p w14:paraId="20E7F0D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4.53</w:t>
            </w:r>
          </w:p>
        </w:tc>
        <w:tc>
          <w:tcPr>
            <w:tcW w:w="1060" w:type="dxa"/>
            <w:tcBorders>
              <w:top w:val="nil"/>
              <w:left w:val="nil"/>
              <w:bottom w:val="single" w:sz="4" w:space="0" w:color="auto"/>
              <w:right w:val="single" w:sz="4" w:space="0" w:color="auto"/>
            </w:tcBorders>
            <w:shd w:val="clear" w:color="auto" w:fill="auto"/>
            <w:noWrap/>
            <w:vAlign w:val="bottom"/>
            <w:hideMark/>
          </w:tcPr>
          <w:p w14:paraId="7D0FAAE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8.60</w:t>
            </w:r>
          </w:p>
        </w:tc>
        <w:tc>
          <w:tcPr>
            <w:tcW w:w="960" w:type="dxa"/>
            <w:tcBorders>
              <w:top w:val="nil"/>
              <w:left w:val="nil"/>
              <w:bottom w:val="single" w:sz="4" w:space="0" w:color="auto"/>
              <w:right w:val="single" w:sz="4" w:space="0" w:color="auto"/>
            </w:tcBorders>
            <w:shd w:val="clear" w:color="auto" w:fill="auto"/>
            <w:noWrap/>
            <w:vAlign w:val="bottom"/>
            <w:hideMark/>
          </w:tcPr>
          <w:p w14:paraId="5D1CDD6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89426E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21A6145"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0.707</w:t>
            </w:r>
          </w:p>
        </w:tc>
        <w:tc>
          <w:tcPr>
            <w:tcW w:w="427" w:type="dxa"/>
            <w:tcBorders>
              <w:top w:val="nil"/>
              <w:left w:val="nil"/>
              <w:bottom w:val="single" w:sz="4" w:space="0" w:color="auto"/>
              <w:right w:val="single" w:sz="4" w:space="0" w:color="auto"/>
            </w:tcBorders>
            <w:shd w:val="clear" w:color="auto" w:fill="auto"/>
            <w:noWrap/>
            <w:vAlign w:val="bottom"/>
            <w:hideMark/>
          </w:tcPr>
          <w:p w14:paraId="7912911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3.16</w:t>
            </w:r>
          </w:p>
        </w:tc>
        <w:tc>
          <w:tcPr>
            <w:tcW w:w="800" w:type="dxa"/>
            <w:tcBorders>
              <w:top w:val="nil"/>
              <w:left w:val="nil"/>
              <w:bottom w:val="single" w:sz="4" w:space="0" w:color="auto"/>
              <w:right w:val="single" w:sz="4" w:space="0" w:color="auto"/>
            </w:tcBorders>
            <w:shd w:val="clear" w:color="auto" w:fill="auto"/>
            <w:noWrap/>
            <w:vAlign w:val="bottom"/>
            <w:hideMark/>
          </w:tcPr>
          <w:p w14:paraId="5856323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0.29</w:t>
            </w:r>
          </w:p>
        </w:tc>
        <w:tc>
          <w:tcPr>
            <w:tcW w:w="834" w:type="dxa"/>
            <w:tcBorders>
              <w:top w:val="nil"/>
              <w:left w:val="nil"/>
              <w:bottom w:val="single" w:sz="4" w:space="0" w:color="auto"/>
              <w:right w:val="single" w:sz="4" w:space="0" w:color="auto"/>
            </w:tcBorders>
            <w:shd w:val="clear" w:color="auto" w:fill="auto"/>
            <w:noWrap/>
            <w:vAlign w:val="bottom"/>
            <w:hideMark/>
          </w:tcPr>
          <w:p w14:paraId="7DD2689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2.63</w:t>
            </w:r>
          </w:p>
        </w:tc>
        <w:tc>
          <w:tcPr>
            <w:tcW w:w="846" w:type="dxa"/>
            <w:tcBorders>
              <w:top w:val="nil"/>
              <w:left w:val="nil"/>
              <w:bottom w:val="single" w:sz="4" w:space="0" w:color="auto"/>
              <w:right w:val="single" w:sz="4" w:space="0" w:color="auto"/>
            </w:tcBorders>
            <w:shd w:val="clear" w:color="auto" w:fill="auto"/>
            <w:noWrap/>
            <w:vAlign w:val="bottom"/>
            <w:hideMark/>
          </w:tcPr>
          <w:p w14:paraId="0C032A3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3.79</w:t>
            </w:r>
          </w:p>
        </w:tc>
        <w:tc>
          <w:tcPr>
            <w:tcW w:w="1060" w:type="dxa"/>
            <w:tcBorders>
              <w:top w:val="nil"/>
              <w:left w:val="nil"/>
              <w:bottom w:val="single" w:sz="4" w:space="0" w:color="auto"/>
              <w:right w:val="single" w:sz="4" w:space="0" w:color="auto"/>
            </w:tcBorders>
            <w:shd w:val="clear" w:color="auto" w:fill="auto"/>
            <w:noWrap/>
            <w:vAlign w:val="bottom"/>
            <w:hideMark/>
          </w:tcPr>
          <w:p w14:paraId="7076829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12.35</w:t>
            </w:r>
          </w:p>
        </w:tc>
        <w:tc>
          <w:tcPr>
            <w:tcW w:w="960" w:type="dxa"/>
            <w:tcBorders>
              <w:top w:val="nil"/>
              <w:left w:val="nil"/>
              <w:bottom w:val="single" w:sz="4" w:space="0" w:color="auto"/>
              <w:right w:val="single" w:sz="4" w:space="0" w:color="auto"/>
            </w:tcBorders>
            <w:shd w:val="clear" w:color="auto" w:fill="auto"/>
            <w:noWrap/>
            <w:vAlign w:val="bottom"/>
            <w:hideMark/>
          </w:tcPr>
          <w:p w14:paraId="0D7E126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33799CD"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6A6061A"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0.707</w:t>
            </w:r>
          </w:p>
        </w:tc>
        <w:tc>
          <w:tcPr>
            <w:tcW w:w="427" w:type="dxa"/>
            <w:tcBorders>
              <w:top w:val="nil"/>
              <w:left w:val="nil"/>
              <w:bottom w:val="single" w:sz="4" w:space="0" w:color="auto"/>
              <w:right w:val="single" w:sz="4" w:space="0" w:color="auto"/>
            </w:tcBorders>
            <w:shd w:val="clear" w:color="auto" w:fill="auto"/>
            <w:noWrap/>
            <w:vAlign w:val="bottom"/>
            <w:hideMark/>
          </w:tcPr>
          <w:p w14:paraId="4A44C92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1.26</w:t>
            </w:r>
          </w:p>
        </w:tc>
        <w:tc>
          <w:tcPr>
            <w:tcW w:w="800" w:type="dxa"/>
            <w:tcBorders>
              <w:top w:val="nil"/>
              <w:left w:val="nil"/>
              <w:bottom w:val="single" w:sz="4" w:space="0" w:color="auto"/>
              <w:right w:val="single" w:sz="4" w:space="0" w:color="auto"/>
            </w:tcBorders>
            <w:shd w:val="clear" w:color="auto" w:fill="auto"/>
            <w:noWrap/>
            <w:vAlign w:val="bottom"/>
            <w:hideMark/>
          </w:tcPr>
          <w:p w14:paraId="4BE6598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0.17</w:t>
            </w:r>
          </w:p>
        </w:tc>
        <w:tc>
          <w:tcPr>
            <w:tcW w:w="834" w:type="dxa"/>
            <w:tcBorders>
              <w:top w:val="nil"/>
              <w:left w:val="nil"/>
              <w:bottom w:val="single" w:sz="4" w:space="0" w:color="auto"/>
              <w:right w:val="single" w:sz="4" w:space="0" w:color="auto"/>
            </w:tcBorders>
            <w:shd w:val="clear" w:color="auto" w:fill="auto"/>
            <w:noWrap/>
            <w:vAlign w:val="bottom"/>
            <w:hideMark/>
          </w:tcPr>
          <w:p w14:paraId="5F0560E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0.96</w:t>
            </w:r>
          </w:p>
        </w:tc>
        <w:tc>
          <w:tcPr>
            <w:tcW w:w="846" w:type="dxa"/>
            <w:tcBorders>
              <w:top w:val="nil"/>
              <w:left w:val="nil"/>
              <w:bottom w:val="single" w:sz="4" w:space="0" w:color="auto"/>
              <w:right w:val="single" w:sz="4" w:space="0" w:color="auto"/>
            </w:tcBorders>
            <w:shd w:val="clear" w:color="auto" w:fill="auto"/>
            <w:noWrap/>
            <w:vAlign w:val="bottom"/>
            <w:hideMark/>
          </w:tcPr>
          <w:p w14:paraId="6C62E44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1.64</w:t>
            </w:r>
          </w:p>
        </w:tc>
        <w:tc>
          <w:tcPr>
            <w:tcW w:w="1060" w:type="dxa"/>
            <w:tcBorders>
              <w:top w:val="nil"/>
              <w:left w:val="nil"/>
              <w:bottom w:val="single" w:sz="4" w:space="0" w:color="auto"/>
              <w:right w:val="single" w:sz="4" w:space="0" w:color="auto"/>
            </w:tcBorders>
            <w:shd w:val="clear" w:color="auto" w:fill="auto"/>
            <w:noWrap/>
            <w:vAlign w:val="bottom"/>
            <w:hideMark/>
          </w:tcPr>
          <w:p w14:paraId="28DCE67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1.68</w:t>
            </w:r>
          </w:p>
        </w:tc>
        <w:tc>
          <w:tcPr>
            <w:tcW w:w="960" w:type="dxa"/>
            <w:tcBorders>
              <w:top w:val="nil"/>
              <w:left w:val="nil"/>
              <w:bottom w:val="single" w:sz="4" w:space="0" w:color="auto"/>
              <w:right w:val="single" w:sz="4" w:space="0" w:color="auto"/>
            </w:tcBorders>
            <w:shd w:val="clear" w:color="auto" w:fill="auto"/>
            <w:noWrap/>
            <w:vAlign w:val="bottom"/>
            <w:hideMark/>
          </w:tcPr>
          <w:p w14:paraId="3D8144C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0.093</w:t>
            </w:r>
          </w:p>
        </w:tc>
      </w:tr>
      <w:tr w:rsidR="001457B4" w:rsidRPr="00AD4F7D" w14:paraId="46E1D6F4"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714005A"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0.707</w:t>
            </w:r>
          </w:p>
        </w:tc>
        <w:tc>
          <w:tcPr>
            <w:tcW w:w="427" w:type="dxa"/>
            <w:tcBorders>
              <w:top w:val="nil"/>
              <w:left w:val="nil"/>
              <w:bottom w:val="single" w:sz="4" w:space="0" w:color="auto"/>
              <w:right w:val="single" w:sz="4" w:space="0" w:color="auto"/>
            </w:tcBorders>
            <w:shd w:val="clear" w:color="auto" w:fill="auto"/>
            <w:noWrap/>
            <w:vAlign w:val="bottom"/>
            <w:hideMark/>
          </w:tcPr>
          <w:p w14:paraId="455E3CF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3.45</w:t>
            </w:r>
          </w:p>
        </w:tc>
        <w:tc>
          <w:tcPr>
            <w:tcW w:w="800" w:type="dxa"/>
            <w:tcBorders>
              <w:top w:val="nil"/>
              <w:left w:val="nil"/>
              <w:bottom w:val="single" w:sz="4" w:space="0" w:color="auto"/>
              <w:right w:val="single" w:sz="4" w:space="0" w:color="auto"/>
            </w:tcBorders>
            <w:shd w:val="clear" w:color="auto" w:fill="auto"/>
            <w:noWrap/>
            <w:vAlign w:val="bottom"/>
            <w:hideMark/>
          </w:tcPr>
          <w:p w14:paraId="4B56638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0.48</w:t>
            </w:r>
          </w:p>
        </w:tc>
        <w:tc>
          <w:tcPr>
            <w:tcW w:w="834" w:type="dxa"/>
            <w:tcBorders>
              <w:top w:val="nil"/>
              <w:left w:val="nil"/>
              <w:bottom w:val="single" w:sz="4" w:space="0" w:color="auto"/>
              <w:right w:val="single" w:sz="4" w:space="0" w:color="auto"/>
            </w:tcBorders>
            <w:shd w:val="clear" w:color="auto" w:fill="auto"/>
            <w:noWrap/>
            <w:vAlign w:val="bottom"/>
            <w:hideMark/>
          </w:tcPr>
          <w:p w14:paraId="4C3596B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2.62</w:t>
            </w:r>
          </w:p>
        </w:tc>
        <w:tc>
          <w:tcPr>
            <w:tcW w:w="846" w:type="dxa"/>
            <w:tcBorders>
              <w:top w:val="nil"/>
              <w:left w:val="nil"/>
              <w:bottom w:val="single" w:sz="4" w:space="0" w:color="auto"/>
              <w:right w:val="single" w:sz="4" w:space="0" w:color="auto"/>
            </w:tcBorders>
            <w:shd w:val="clear" w:color="auto" w:fill="auto"/>
            <w:noWrap/>
            <w:vAlign w:val="bottom"/>
            <w:hideMark/>
          </w:tcPr>
          <w:p w14:paraId="3EE41F2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4.53</w:t>
            </w:r>
          </w:p>
        </w:tc>
        <w:tc>
          <w:tcPr>
            <w:tcW w:w="1060" w:type="dxa"/>
            <w:tcBorders>
              <w:top w:val="nil"/>
              <w:left w:val="nil"/>
              <w:bottom w:val="single" w:sz="4" w:space="0" w:color="auto"/>
              <w:right w:val="single" w:sz="4" w:space="0" w:color="auto"/>
            </w:tcBorders>
            <w:shd w:val="clear" w:color="auto" w:fill="auto"/>
            <w:noWrap/>
            <w:vAlign w:val="bottom"/>
            <w:hideMark/>
          </w:tcPr>
          <w:p w14:paraId="508B32B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8.86</w:t>
            </w:r>
          </w:p>
        </w:tc>
        <w:tc>
          <w:tcPr>
            <w:tcW w:w="960" w:type="dxa"/>
            <w:tcBorders>
              <w:top w:val="nil"/>
              <w:left w:val="nil"/>
              <w:bottom w:val="single" w:sz="4" w:space="0" w:color="auto"/>
              <w:right w:val="single" w:sz="4" w:space="0" w:color="auto"/>
            </w:tcBorders>
            <w:shd w:val="clear" w:color="auto" w:fill="auto"/>
            <w:noWrap/>
            <w:vAlign w:val="bottom"/>
            <w:hideMark/>
          </w:tcPr>
          <w:p w14:paraId="07258EB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5F98FA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10036DD"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1.06</w:t>
            </w:r>
          </w:p>
        </w:tc>
        <w:tc>
          <w:tcPr>
            <w:tcW w:w="427" w:type="dxa"/>
            <w:tcBorders>
              <w:top w:val="nil"/>
              <w:left w:val="nil"/>
              <w:bottom w:val="single" w:sz="4" w:space="0" w:color="auto"/>
              <w:right w:val="single" w:sz="4" w:space="0" w:color="auto"/>
            </w:tcBorders>
            <w:shd w:val="clear" w:color="auto" w:fill="auto"/>
            <w:noWrap/>
            <w:vAlign w:val="bottom"/>
            <w:hideMark/>
          </w:tcPr>
          <w:p w14:paraId="6045AF8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3.17</w:t>
            </w:r>
          </w:p>
        </w:tc>
        <w:tc>
          <w:tcPr>
            <w:tcW w:w="800" w:type="dxa"/>
            <w:tcBorders>
              <w:top w:val="nil"/>
              <w:left w:val="nil"/>
              <w:bottom w:val="single" w:sz="4" w:space="0" w:color="auto"/>
              <w:right w:val="single" w:sz="4" w:space="0" w:color="auto"/>
            </w:tcBorders>
            <w:shd w:val="clear" w:color="auto" w:fill="auto"/>
            <w:noWrap/>
            <w:vAlign w:val="bottom"/>
            <w:hideMark/>
          </w:tcPr>
          <w:p w14:paraId="6C6B8F7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0.29</w:t>
            </w:r>
          </w:p>
        </w:tc>
        <w:tc>
          <w:tcPr>
            <w:tcW w:w="834" w:type="dxa"/>
            <w:tcBorders>
              <w:top w:val="nil"/>
              <w:left w:val="nil"/>
              <w:bottom w:val="single" w:sz="4" w:space="0" w:color="auto"/>
              <w:right w:val="single" w:sz="4" w:space="0" w:color="auto"/>
            </w:tcBorders>
            <w:shd w:val="clear" w:color="auto" w:fill="auto"/>
            <w:noWrap/>
            <w:vAlign w:val="bottom"/>
            <w:hideMark/>
          </w:tcPr>
          <w:p w14:paraId="756B44E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2.65</w:t>
            </w:r>
          </w:p>
        </w:tc>
        <w:tc>
          <w:tcPr>
            <w:tcW w:w="846" w:type="dxa"/>
            <w:tcBorders>
              <w:top w:val="nil"/>
              <w:left w:val="nil"/>
              <w:bottom w:val="single" w:sz="4" w:space="0" w:color="auto"/>
              <w:right w:val="single" w:sz="4" w:space="0" w:color="auto"/>
            </w:tcBorders>
            <w:shd w:val="clear" w:color="auto" w:fill="auto"/>
            <w:noWrap/>
            <w:vAlign w:val="bottom"/>
            <w:hideMark/>
          </w:tcPr>
          <w:p w14:paraId="2F405EF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3.79</w:t>
            </w:r>
          </w:p>
        </w:tc>
        <w:tc>
          <w:tcPr>
            <w:tcW w:w="1060" w:type="dxa"/>
            <w:tcBorders>
              <w:top w:val="nil"/>
              <w:left w:val="nil"/>
              <w:bottom w:val="single" w:sz="4" w:space="0" w:color="auto"/>
              <w:right w:val="single" w:sz="4" w:space="0" w:color="auto"/>
            </w:tcBorders>
            <w:shd w:val="clear" w:color="auto" w:fill="auto"/>
            <w:noWrap/>
            <w:vAlign w:val="bottom"/>
            <w:hideMark/>
          </w:tcPr>
          <w:p w14:paraId="5387F0F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12.70</w:t>
            </w:r>
          </w:p>
        </w:tc>
        <w:tc>
          <w:tcPr>
            <w:tcW w:w="960" w:type="dxa"/>
            <w:tcBorders>
              <w:top w:val="nil"/>
              <w:left w:val="nil"/>
              <w:bottom w:val="single" w:sz="4" w:space="0" w:color="auto"/>
              <w:right w:val="single" w:sz="4" w:space="0" w:color="auto"/>
            </w:tcBorders>
            <w:shd w:val="clear" w:color="auto" w:fill="auto"/>
            <w:noWrap/>
            <w:vAlign w:val="bottom"/>
            <w:hideMark/>
          </w:tcPr>
          <w:p w14:paraId="2134E9C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10E6E66"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207AB2A"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1.06</w:t>
            </w:r>
          </w:p>
        </w:tc>
        <w:tc>
          <w:tcPr>
            <w:tcW w:w="427" w:type="dxa"/>
            <w:tcBorders>
              <w:top w:val="nil"/>
              <w:left w:val="nil"/>
              <w:bottom w:val="single" w:sz="4" w:space="0" w:color="auto"/>
              <w:right w:val="single" w:sz="4" w:space="0" w:color="auto"/>
            </w:tcBorders>
            <w:shd w:val="clear" w:color="auto" w:fill="auto"/>
            <w:noWrap/>
            <w:vAlign w:val="bottom"/>
            <w:hideMark/>
          </w:tcPr>
          <w:p w14:paraId="0B3E536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1.29</w:t>
            </w:r>
          </w:p>
        </w:tc>
        <w:tc>
          <w:tcPr>
            <w:tcW w:w="800" w:type="dxa"/>
            <w:tcBorders>
              <w:top w:val="nil"/>
              <w:left w:val="nil"/>
              <w:bottom w:val="single" w:sz="4" w:space="0" w:color="auto"/>
              <w:right w:val="single" w:sz="4" w:space="0" w:color="auto"/>
            </w:tcBorders>
            <w:shd w:val="clear" w:color="auto" w:fill="auto"/>
            <w:noWrap/>
            <w:vAlign w:val="bottom"/>
            <w:hideMark/>
          </w:tcPr>
          <w:p w14:paraId="7111AA5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0.17</w:t>
            </w:r>
          </w:p>
        </w:tc>
        <w:tc>
          <w:tcPr>
            <w:tcW w:w="834" w:type="dxa"/>
            <w:tcBorders>
              <w:top w:val="nil"/>
              <w:left w:val="nil"/>
              <w:bottom w:val="single" w:sz="4" w:space="0" w:color="auto"/>
              <w:right w:val="single" w:sz="4" w:space="0" w:color="auto"/>
            </w:tcBorders>
            <w:shd w:val="clear" w:color="auto" w:fill="auto"/>
            <w:noWrap/>
            <w:vAlign w:val="bottom"/>
            <w:hideMark/>
          </w:tcPr>
          <w:p w14:paraId="4DC1DB3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1.00</w:t>
            </w:r>
          </w:p>
        </w:tc>
        <w:tc>
          <w:tcPr>
            <w:tcW w:w="846" w:type="dxa"/>
            <w:tcBorders>
              <w:top w:val="nil"/>
              <w:left w:val="nil"/>
              <w:bottom w:val="single" w:sz="4" w:space="0" w:color="auto"/>
              <w:right w:val="single" w:sz="4" w:space="0" w:color="auto"/>
            </w:tcBorders>
            <w:shd w:val="clear" w:color="auto" w:fill="auto"/>
            <w:noWrap/>
            <w:vAlign w:val="bottom"/>
            <w:hideMark/>
          </w:tcPr>
          <w:p w14:paraId="2103018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1.67</w:t>
            </w:r>
          </w:p>
        </w:tc>
        <w:tc>
          <w:tcPr>
            <w:tcW w:w="1060" w:type="dxa"/>
            <w:tcBorders>
              <w:top w:val="nil"/>
              <w:left w:val="nil"/>
              <w:bottom w:val="single" w:sz="4" w:space="0" w:color="auto"/>
              <w:right w:val="single" w:sz="4" w:space="0" w:color="auto"/>
            </w:tcBorders>
            <w:shd w:val="clear" w:color="auto" w:fill="auto"/>
            <w:noWrap/>
            <w:vAlign w:val="bottom"/>
            <w:hideMark/>
          </w:tcPr>
          <w:p w14:paraId="0B5E754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1.94</w:t>
            </w:r>
          </w:p>
        </w:tc>
        <w:tc>
          <w:tcPr>
            <w:tcW w:w="960" w:type="dxa"/>
            <w:tcBorders>
              <w:top w:val="nil"/>
              <w:left w:val="nil"/>
              <w:bottom w:val="single" w:sz="4" w:space="0" w:color="auto"/>
              <w:right w:val="single" w:sz="4" w:space="0" w:color="auto"/>
            </w:tcBorders>
            <w:shd w:val="clear" w:color="auto" w:fill="auto"/>
            <w:noWrap/>
            <w:vAlign w:val="bottom"/>
            <w:hideMark/>
          </w:tcPr>
          <w:p w14:paraId="41C516F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0.052</w:t>
            </w:r>
          </w:p>
        </w:tc>
      </w:tr>
      <w:tr w:rsidR="001457B4" w:rsidRPr="00AD4F7D" w14:paraId="4351032D"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1AE1E23"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1.06</w:t>
            </w:r>
          </w:p>
        </w:tc>
        <w:tc>
          <w:tcPr>
            <w:tcW w:w="427" w:type="dxa"/>
            <w:tcBorders>
              <w:top w:val="nil"/>
              <w:left w:val="nil"/>
              <w:bottom w:val="single" w:sz="4" w:space="0" w:color="auto"/>
              <w:right w:val="single" w:sz="4" w:space="0" w:color="auto"/>
            </w:tcBorders>
            <w:shd w:val="clear" w:color="auto" w:fill="auto"/>
            <w:noWrap/>
            <w:vAlign w:val="bottom"/>
            <w:hideMark/>
          </w:tcPr>
          <w:p w14:paraId="6FC711C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3.48</w:t>
            </w:r>
          </w:p>
        </w:tc>
        <w:tc>
          <w:tcPr>
            <w:tcW w:w="800" w:type="dxa"/>
            <w:tcBorders>
              <w:top w:val="nil"/>
              <w:left w:val="nil"/>
              <w:bottom w:val="single" w:sz="4" w:space="0" w:color="auto"/>
              <w:right w:val="single" w:sz="4" w:space="0" w:color="auto"/>
            </w:tcBorders>
            <w:shd w:val="clear" w:color="auto" w:fill="auto"/>
            <w:noWrap/>
            <w:vAlign w:val="bottom"/>
            <w:hideMark/>
          </w:tcPr>
          <w:p w14:paraId="43031E0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0.47</w:t>
            </w:r>
          </w:p>
        </w:tc>
        <w:tc>
          <w:tcPr>
            <w:tcW w:w="834" w:type="dxa"/>
            <w:tcBorders>
              <w:top w:val="nil"/>
              <w:left w:val="nil"/>
              <w:bottom w:val="single" w:sz="4" w:space="0" w:color="auto"/>
              <w:right w:val="single" w:sz="4" w:space="0" w:color="auto"/>
            </w:tcBorders>
            <w:shd w:val="clear" w:color="auto" w:fill="auto"/>
            <w:noWrap/>
            <w:vAlign w:val="bottom"/>
            <w:hideMark/>
          </w:tcPr>
          <w:p w14:paraId="69A38E5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2.66</w:t>
            </w:r>
          </w:p>
        </w:tc>
        <w:tc>
          <w:tcPr>
            <w:tcW w:w="846" w:type="dxa"/>
            <w:tcBorders>
              <w:top w:val="nil"/>
              <w:left w:val="nil"/>
              <w:bottom w:val="single" w:sz="4" w:space="0" w:color="auto"/>
              <w:right w:val="single" w:sz="4" w:space="0" w:color="auto"/>
            </w:tcBorders>
            <w:shd w:val="clear" w:color="auto" w:fill="auto"/>
            <w:noWrap/>
            <w:vAlign w:val="bottom"/>
            <w:hideMark/>
          </w:tcPr>
          <w:p w14:paraId="4298885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4.54</w:t>
            </w:r>
          </w:p>
        </w:tc>
        <w:tc>
          <w:tcPr>
            <w:tcW w:w="1060" w:type="dxa"/>
            <w:tcBorders>
              <w:top w:val="nil"/>
              <w:left w:val="nil"/>
              <w:bottom w:val="single" w:sz="4" w:space="0" w:color="auto"/>
              <w:right w:val="single" w:sz="4" w:space="0" w:color="auto"/>
            </w:tcBorders>
            <w:shd w:val="clear" w:color="auto" w:fill="auto"/>
            <w:noWrap/>
            <w:vAlign w:val="bottom"/>
            <w:hideMark/>
          </w:tcPr>
          <w:p w14:paraId="70B3E25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9.13</w:t>
            </w:r>
          </w:p>
        </w:tc>
        <w:tc>
          <w:tcPr>
            <w:tcW w:w="960" w:type="dxa"/>
            <w:tcBorders>
              <w:top w:val="nil"/>
              <w:left w:val="nil"/>
              <w:bottom w:val="single" w:sz="4" w:space="0" w:color="auto"/>
              <w:right w:val="single" w:sz="4" w:space="0" w:color="auto"/>
            </w:tcBorders>
            <w:shd w:val="clear" w:color="auto" w:fill="auto"/>
            <w:noWrap/>
            <w:vAlign w:val="bottom"/>
            <w:hideMark/>
          </w:tcPr>
          <w:p w14:paraId="3FFF61A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6738CD5"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5F3BD33"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1.413</w:t>
            </w:r>
          </w:p>
        </w:tc>
        <w:tc>
          <w:tcPr>
            <w:tcW w:w="427" w:type="dxa"/>
            <w:tcBorders>
              <w:top w:val="nil"/>
              <w:left w:val="nil"/>
              <w:bottom w:val="single" w:sz="4" w:space="0" w:color="auto"/>
              <w:right w:val="single" w:sz="4" w:space="0" w:color="auto"/>
            </w:tcBorders>
            <w:shd w:val="clear" w:color="auto" w:fill="auto"/>
            <w:noWrap/>
            <w:vAlign w:val="bottom"/>
            <w:hideMark/>
          </w:tcPr>
          <w:p w14:paraId="42AE1DE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3.18</w:t>
            </w:r>
          </w:p>
        </w:tc>
        <w:tc>
          <w:tcPr>
            <w:tcW w:w="800" w:type="dxa"/>
            <w:tcBorders>
              <w:top w:val="nil"/>
              <w:left w:val="nil"/>
              <w:bottom w:val="single" w:sz="4" w:space="0" w:color="auto"/>
              <w:right w:val="single" w:sz="4" w:space="0" w:color="auto"/>
            </w:tcBorders>
            <w:shd w:val="clear" w:color="auto" w:fill="auto"/>
            <w:noWrap/>
            <w:vAlign w:val="bottom"/>
            <w:hideMark/>
          </w:tcPr>
          <w:p w14:paraId="2CBEE31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0.28</w:t>
            </w:r>
          </w:p>
        </w:tc>
        <w:tc>
          <w:tcPr>
            <w:tcW w:w="834" w:type="dxa"/>
            <w:tcBorders>
              <w:top w:val="nil"/>
              <w:left w:val="nil"/>
              <w:bottom w:val="single" w:sz="4" w:space="0" w:color="auto"/>
              <w:right w:val="single" w:sz="4" w:space="0" w:color="auto"/>
            </w:tcBorders>
            <w:shd w:val="clear" w:color="auto" w:fill="auto"/>
            <w:noWrap/>
            <w:vAlign w:val="bottom"/>
            <w:hideMark/>
          </w:tcPr>
          <w:p w14:paraId="321BBD7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2.68</w:t>
            </w:r>
          </w:p>
        </w:tc>
        <w:tc>
          <w:tcPr>
            <w:tcW w:w="846" w:type="dxa"/>
            <w:tcBorders>
              <w:top w:val="nil"/>
              <w:left w:val="nil"/>
              <w:bottom w:val="single" w:sz="4" w:space="0" w:color="auto"/>
              <w:right w:val="single" w:sz="4" w:space="0" w:color="auto"/>
            </w:tcBorders>
            <w:shd w:val="clear" w:color="auto" w:fill="auto"/>
            <w:noWrap/>
            <w:vAlign w:val="bottom"/>
            <w:hideMark/>
          </w:tcPr>
          <w:p w14:paraId="6D3FF6E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3.79</w:t>
            </w:r>
          </w:p>
        </w:tc>
        <w:tc>
          <w:tcPr>
            <w:tcW w:w="1060" w:type="dxa"/>
            <w:tcBorders>
              <w:top w:val="nil"/>
              <w:left w:val="nil"/>
              <w:bottom w:val="single" w:sz="4" w:space="0" w:color="auto"/>
              <w:right w:val="single" w:sz="4" w:space="0" w:color="auto"/>
            </w:tcBorders>
            <w:shd w:val="clear" w:color="auto" w:fill="auto"/>
            <w:noWrap/>
            <w:vAlign w:val="bottom"/>
            <w:hideMark/>
          </w:tcPr>
          <w:p w14:paraId="49EF43F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13.05</w:t>
            </w:r>
          </w:p>
        </w:tc>
        <w:tc>
          <w:tcPr>
            <w:tcW w:w="960" w:type="dxa"/>
            <w:tcBorders>
              <w:top w:val="nil"/>
              <w:left w:val="nil"/>
              <w:bottom w:val="single" w:sz="4" w:space="0" w:color="auto"/>
              <w:right w:val="single" w:sz="4" w:space="0" w:color="auto"/>
            </w:tcBorders>
            <w:shd w:val="clear" w:color="auto" w:fill="auto"/>
            <w:noWrap/>
            <w:vAlign w:val="bottom"/>
            <w:hideMark/>
          </w:tcPr>
          <w:p w14:paraId="7B0E80E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7298C63"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9EEB7B2"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1.413</w:t>
            </w:r>
          </w:p>
        </w:tc>
        <w:tc>
          <w:tcPr>
            <w:tcW w:w="427" w:type="dxa"/>
            <w:tcBorders>
              <w:top w:val="nil"/>
              <w:left w:val="nil"/>
              <w:bottom w:val="single" w:sz="4" w:space="0" w:color="auto"/>
              <w:right w:val="single" w:sz="4" w:space="0" w:color="auto"/>
            </w:tcBorders>
            <w:shd w:val="clear" w:color="auto" w:fill="auto"/>
            <w:noWrap/>
            <w:vAlign w:val="bottom"/>
            <w:hideMark/>
          </w:tcPr>
          <w:p w14:paraId="660A0C4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1.33</w:t>
            </w:r>
          </w:p>
        </w:tc>
        <w:tc>
          <w:tcPr>
            <w:tcW w:w="800" w:type="dxa"/>
            <w:tcBorders>
              <w:top w:val="nil"/>
              <w:left w:val="nil"/>
              <w:bottom w:val="single" w:sz="4" w:space="0" w:color="auto"/>
              <w:right w:val="single" w:sz="4" w:space="0" w:color="auto"/>
            </w:tcBorders>
            <w:shd w:val="clear" w:color="auto" w:fill="auto"/>
            <w:noWrap/>
            <w:vAlign w:val="bottom"/>
            <w:hideMark/>
          </w:tcPr>
          <w:p w14:paraId="2A8670E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0.17</w:t>
            </w:r>
          </w:p>
        </w:tc>
        <w:tc>
          <w:tcPr>
            <w:tcW w:w="834" w:type="dxa"/>
            <w:tcBorders>
              <w:top w:val="nil"/>
              <w:left w:val="nil"/>
              <w:bottom w:val="single" w:sz="4" w:space="0" w:color="auto"/>
              <w:right w:val="single" w:sz="4" w:space="0" w:color="auto"/>
            </w:tcBorders>
            <w:shd w:val="clear" w:color="auto" w:fill="auto"/>
            <w:noWrap/>
            <w:vAlign w:val="bottom"/>
            <w:hideMark/>
          </w:tcPr>
          <w:p w14:paraId="02A6886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1.03</w:t>
            </w:r>
          </w:p>
        </w:tc>
        <w:tc>
          <w:tcPr>
            <w:tcW w:w="846" w:type="dxa"/>
            <w:tcBorders>
              <w:top w:val="nil"/>
              <w:left w:val="nil"/>
              <w:bottom w:val="single" w:sz="4" w:space="0" w:color="auto"/>
              <w:right w:val="single" w:sz="4" w:space="0" w:color="auto"/>
            </w:tcBorders>
            <w:shd w:val="clear" w:color="auto" w:fill="auto"/>
            <w:noWrap/>
            <w:vAlign w:val="bottom"/>
            <w:hideMark/>
          </w:tcPr>
          <w:p w14:paraId="49CC285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1.71</w:t>
            </w:r>
          </w:p>
        </w:tc>
        <w:tc>
          <w:tcPr>
            <w:tcW w:w="1060" w:type="dxa"/>
            <w:tcBorders>
              <w:top w:val="nil"/>
              <w:left w:val="nil"/>
              <w:bottom w:val="single" w:sz="4" w:space="0" w:color="auto"/>
              <w:right w:val="single" w:sz="4" w:space="0" w:color="auto"/>
            </w:tcBorders>
            <w:shd w:val="clear" w:color="auto" w:fill="auto"/>
            <w:noWrap/>
            <w:vAlign w:val="bottom"/>
            <w:hideMark/>
          </w:tcPr>
          <w:p w14:paraId="3833952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2.22</w:t>
            </w:r>
          </w:p>
        </w:tc>
        <w:tc>
          <w:tcPr>
            <w:tcW w:w="960" w:type="dxa"/>
            <w:tcBorders>
              <w:top w:val="nil"/>
              <w:left w:val="nil"/>
              <w:bottom w:val="single" w:sz="4" w:space="0" w:color="auto"/>
              <w:right w:val="single" w:sz="4" w:space="0" w:color="auto"/>
            </w:tcBorders>
            <w:shd w:val="clear" w:color="auto" w:fill="auto"/>
            <w:noWrap/>
            <w:vAlign w:val="bottom"/>
            <w:hideMark/>
          </w:tcPr>
          <w:p w14:paraId="2DEDCEF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0.026</w:t>
            </w:r>
          </w:p>
        </w:tc>
      </w:tr>
      <w:tr w:rsidR="001457B4" w:rsidRPr="00AD4F7D" w14:paraId="04C06AF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FFB5D5A"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1.413</w:t>
            </w:r>
          </w:p>
        </w:tc>
        <w:tc>
          <w:tcPr>
            <w:tcW w:w="427" w:type="dxa"/>
            <w:tcBorders>
              <w:top w:val="nil"/>
              <w:left w:val="nil"/>
              <w:bottom w:val="single" w:sz="4" w:space="0" w:color="auto"/>
              <w:right w:val="single" w:sz="4" w:space="0" w:color="auto"/>
            </w:tcBorders>
            <w:shd w:val="clear" w:color="auto" w:fill="auto"/>
            <w:noWrap/>
            <w:vAlign w:val="bottom"/>
            <w:hideMark/>
          </w:tcPr>
          <w:p w14:paraId="5938FFB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3.51</w:t>
            </w:r>
          </w:p>
        </w:tc>
        <w:tc>
          <w:tcPr>
            <w:tcW w:w="800" w:type="dxa"/>
            <w:tcBorders>
              <w:top w:val="nil"/>
              <w:left w:val="nil"/>
              <w:bottom w:val="single" w:sz="4" w:space="0" w:color="auto"/>
              <w:right w:val="single" w:sz="4" w:space="0" w:color="auto"/>
            </w:tcBorders>
            <w:shd w:val="clear" w:color="auto" w:fill="auto"/>
            <w:noWrap/>
            <w:vAlign w:val="bottom"/>
            <w:hideMark/>
          </w:tcPr>
          <w:p w14:paraId="7AB5F36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0.47</w:t>
            </w:r>
          </w:p>
        </w:tc>
        <w:tc>
          <w:tcPr>
            <w:tcW w:w="834" w:type="dxa"/>
            <w:tcBorders>
              <w:top w:val="nil"/>
              <w:left w:val="nil"/>
              <w:bottom w:val="single" w:sz="4" w:space="0" w:color="auto"/>
              <w:right w:val="single" w:sz="4" w:space="0" w:color="auto"/>
            </w:tcBorders>
            <w:shd w:val="clear" w:color="auto" w:fill="auto"/>
            <w:noWrap/>
            <w:vAlign w:val="bottom"/>
            <w:hideMark/>
          </w:tcPr>
          <w:p w14:paraId="3147A8E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2.70</w:t>
            </w:r>
          </w:p>
        </w:tc>
        <w:tc>
          <w:tcPr>
            <w:tcW w:w="846" w:type="dxa"/>
            <w:tcBorders>
              <w:top w:val="nil"/>
              <w:left w:val="nil"/>
              <w:bottom w:val="single" w:sz="4" w:space="0" w:color="auto"/>
              <w:right w:val="single" w:sz="4" w:space="0" w:color="auto"/>
            </w:tcBorders>
            <w:shd w:val="clear" w:color="auto" w:fill="auto"/>
            <w:noWrap/>
            <w:vAlign w:val="bottom"/>
            <w:hideMark/>
          </w:tcPr>
          <w:p w14:paraId="2527BB1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4.55</w:t>
            </w:r>
          </w:p>
        </w:tc>
        <w:tc>
          <w:tcPr>
            <w:tcW w:w="1060" w:type="dxa"/>
            <w:tcBorders>
              <w:top w:val="nil"/>
              <w:left w:val="nil"/>
              <w:bottom w:val="single" w:sz="4" w:space="0" w:color="auto"/>
              <w:right w:val="single" w:sz="4" w:space="0" w:color="auto"/>
            </w:tcBorders>
            <w:shd w:val="clear" w:color="auto" w:fill="auto"/>
            <w:noWrap/>
            <w:vAlign w:val="bottom"/>
            <w:hideMark/>
          </w:tcPr>
          <w:p w14:paraId="0041A0B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9.42</w:t>
            </w:r>
          </w:p>
        </w:tc>
        <w:tc>
          <w:tcPr>
            <w:tcW w:w="960" w:type="dxa"/>
            <w:tcBorders>
              <w:top w:val="nil"/>
              <w:left w:val="nil"/>
              <w:bottom w:val="single" w:sz="4" w:space="0" w:color="auto"/>
              <w:right w:val="single" w:sz="4" w:space="0" w:color="auto"/>
            </w:tcBorders>
            <w:shd w:val="clear" w:color="auto" w:fill="auto"/>
            <w:noWrap/>
            <w:vAlign w:val="bottom"/>
            <w:hideMark/>
          </w:tcPr>
          <w:p w14:paraId="70BFAF9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ECED4E8"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4D504B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1.766</w:t>
            </w:r>
          </w:p>
        </w:tc>
        <w:tc>
          <w:tcPr>
            <w:tcW w:w="427" w:type="dxa"/>
            <w:tcBorders>
              <w:top w:val="nil"/>
              <w:left w:val="nil"/>
              <w:bottom w:val="single" w:sz="4" w:space="0" w:color="auto"/>
              <w:right w:val="single" w:sz="4" w:space="0" w:color="auto"/>
            </w:tcBorders>
            <w:shd w:val="clear" w:color="auto" w:fill="auto"/>
            <w:noWrap/>
            <w:vAlign w:val="bottom"/>
            <w:hideMark/>
          </w:tcPr>
          <w:p w14:paraId="5B2298A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3.20</w:t>
            </w:r>
          </w:p>
        </w:tc>
        <w:tc>
          <w:tcPr>
            <w:tcW w:w="800" w:type="dxa"/>
            <w:tcBorders>
              <w:top w:val="nil"/>
              <w:left w:val="nil"/>
              <w:bottom w:val="single" w:sz="4" w:space="0" w:color="auto"/>
              <w:right w:val="single" w:sz="4" w:space="0" w:color="auto"/>
            </w:tcBorders>
            <w:shd w:val="clear" w:color="auto" w:fill="auto"/>
            <w:noWrap/>
            <w:vAlign w:val="bottom"/>
            <w:hideMark/>
          </w:tcPr>
          <w:p w14:paraId="5948078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0.28</w:t>
            </w:r>
          </w:p>
        </w:tc>
        <w:tc>
          <w:tcPr>
            <w:tcW w:w="834" w:type="dxa"/>
            <w:tcBorders>
              <w:top w:val="nil"/>
              <w:left w:val="nil"/>
              <w:bottom w:val="single" w:sz="4" w:space="0" w:color="auto"/>
              <w:right w:val="single" w:sz="4" w:space="0" w:color="auto"/>
            </w:tcBorders>
            <w:shd w:val="clear" w:color="auto" w:fill="auto"/>
            <w:noWrap/>
            <w:vAlign w:val="bottom"/>
            <w:hideMark/>
          </w:tcPr>
          <w:p w14:paraId="3B55A85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2.70</w:t>
            </w:r>
          </w:p>
        </w:tc>
        <w:tc>
          <w:tcPr>
            <w:tcW w:w="846" w:type="dxa"/>
            <w:tcBorders>
              <w:top w:val="nil"/>
              <w:left w:val="nil"/>
              <w:bottom w:val="single" w:sz="4" w:space="0" w:color="auto"/>
              <w:right w:val="single" w:sz="4" w:space="0" w:color="auto"/>
            </w:tcBorders>
            <w:shd w:val="clear" w:color="auto" w:fill="auto"/>
            <w:noWrap/>
            <w:vAlign w:val="bottom"/>
            <w:hideMark/>
          </w:tcPr>
          <w:p w14:paraId="6028442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3.79</w:t>
            </w:r>
          </w:p>
        </w:tc>
        <w:tc>
          <w:tcPr>
            <w:tcW w:w="1060" w:type="dxa"/>
            <w:tcBorders>
              <w:top w:val="nil"/>
              <w:left w:val="nil"/>
              <w:bottom w:val="single" w:sz="4" w:space="0" w:color="auto"/>
              <w:right w:val="single" w:sz="4" w:space="0" w:color="auto"/>
            </w:tcBorders>
            <w:shd w:val="clear" w:color="auto" w:fill="auto"/>
            <w:noWrap/>
            <w:vAlign w:val="bottom"/>
            <w:hideMark/>
          </w:tcPr>
          <w:p w14:paraId="03CBACF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13.42</w:t>
            </w:r>
          </w:p>
        </w:tc>
        <w:tc>
          <w:tcPr>
            <w:tcW w:w="960" w:type="dxa"/>
            <w:tcBorders>
              <w:top w:val="nil"/>
              <w:left w:val="nil"/>
              <w:bottom w:val="single" w:sz="4" w:space="0" w:color="auto"/>
              <w:right w:val="single" w:sz="4" w:space="0" w:color="auto"/>
            </w:tcBorders>
            <w:shd w:val="clear" w:color="auto" w:fill="auto"/>
            <w:noWrap/>
            <w:vAlign w:val="bottom"/>
            <w:hideMark/>
          </w:tcPr>
          <w:p w14:paraId="37B751E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F0C0836"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FCA79A9"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1.766</w:t>
            </w:r>
          </w:p>
        </w:tc>
        <w:tc>
          <w:tcPr>
            <w:tcW w:w="427" w:type="dxa"/>
            <w:tcBorders>
              <w:top w:val="nil"/>
              <w:left w:val="nil"/>
              <w:bottom w:val="single" w:sz="4" w:space="0" w:color="auto"/>
              <w:right w:val="single" w:sz="4" w:space="0" w:color="auto"/>
            </w:tcBorders>
            <w:shd w:val="clear" w:color="auto" w:fill="auto"/>
            <w:noWrap/>
            <w:vAlign w:val="bottom"/>
            <w:hideMark/>
          </w:tcPr>
          <w:p w14:paraId="05AA16C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1.37</w:t>
            </w:r>
          </w:p>
        </w:tc>
        <w:tc>
          <w:tcPr>
            <w:tcW w:w="800" w:type="dxa"/>
            <w:tcBorders>
              <w:top w:val="nil"/>
              <w:left w:val="nil"/>
              <w:bottom w:val="single" w:sz="4" w:space="0" w:color="auto"/>
              <w:right w:val="single" w:sz="4" w:space="0" w:color="auto"/>
            </w:tcBorders>
            <w:shd w:val="clear" w:color="auto" w:fill="auto"/>
            <w:noWrap/>
            <w:vAlign w:val="bottom"/>
            <w:hideMark/>
          </w:tcPr>
          <w:p w14:paraId="69385D4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0.17</w:t>
            </w:r>
          </w:p>
        </w:tc>
        <w:tc>
          <w:tcPr>
            <w:tcW w:w="834" w:type="dxa"/>
            <w:tcBorders>
              <w:top w:val="nil"/>
              <w:left w:val="nil"/>
              <w:bottom w:val="single" w:sz="4" w:space="0" w:color="auto"/>
              <w:right w:val="single" w:sz="4" w:space="0" w:color="auto"/>
            </w:tcBorders>
            <w:shd w:val="clear" w:color="auto" w:fill="auto"/>
            <w:noWrap/>
            <w:vAlign w:val="bottom"/>
            <w:hideMark/>
          </w:tcPr>
          <w:p w14:paraId="325E70B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1.07</w:t>
            </w:r>
          </w:p>
        </w:tc>
        <w:tc>
          <w:tcPr>
            <w:tcW w:w="846" w:type="dxa"/>
            <w:tcBorders>
              <w:top w:val="nil"/>
              <w:left w:val="nil"/>
              <w:bottom w:val="single" w:sz="4" w:space="0" w:color="auto"/>
              <w:right w:val="single" w:sz="4" w:space="0" w:color="auto"/>
            </w:tcBorders>
            <w:shd w:val="clear" w:color="auto" w:fill="auto"/>
            <w:noWrap/>
            <w:vAlign w:val="bottom"/>
            <w:hideMark/>
          </w:tcPr>
          <w:p w14:paraId="6C16D7B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1.75</w:t>
            </w:r>
          </w:p>
        </w:tc>
        <w:tc>
          <w:tcPr>
            <w:tcW w:w="1060" w:type="dxa"/>
            <w:tcBorders>
              <w:top w:val="nil"/>
              <w:left w:val="nil"/>
              <w:bottom w:val="single" w:sz="4" w:space="0" w:color="auto"/>
              <w:right w:val="single" w:sz="4" w:space="0" w:color="auto"/>
            </w:tcBorders>
            <w:shd w:val="clear" w:color="auto" w:fill="auto"/>
            <w:noWrap/>
            <w:vAlign w:val="bottom"/>
            <w:hideMark/>
          </w:tcPr>
          <w:p w14:paraId="435FAE3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2.51</w:t>
            </w:r>
          </w:p>
        </w:tc>
        <w:tc>
          <w:tcPr>
            <w:tcW w:w="960" w:type="dxa"/>
            <w:tcBorders>
              <w:top w:val="nil"/>
              <w:left w:val="nil"/>
              <w:bottom w:val="single" w:sz="4" w:space="0" w:color="auto"/>
              <w:right w:val="single" w:sz="4" w:space="0" w:color="auto"/>
            </w:tcBorders>
            <w:shd w:val="clear" w:color="auto" w:fill="auto"/>
            <w:noWrap/>
            <w:vAlign w:val="bottom"/>
            <w:hideMark/>
          </w:tcPr>
          <w:p w14:paraId="48ABBA0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0.012</w:t>
            </w:r>
          </w:p>
        </w:tc>
      </w:tr>
      <w:tr w:rsidR="001457B4" w:rsidRPr="00AD4F7D" w14:paraId="72EFD683"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BA3FAE1"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1.766</w:t>
            </w:r>
          </w:p>
        </w:tc>
        <w:tc>
          <w:tcPr>
            <w:tcW w:w="427" w:type="dxa"/>
            <w:tcBorders>
              <w:top w:val="nil"/>
              <w:left w:val="nil"/>
              <w:bottom w:val="single" w:sz="4" w:space="0" w:color="auto"/>
              <w:right w:val="single" w:sz="4" w:space="0" w:color="auto"/>
            </w:tcBorders>
            <w:shd w:val="clear" w:color="auto" w:fill="auto"/>
            <w:noWrap/>
            <w:vAlign w:val="bottom"/>
            <w:hideMark/>
          </w:tcPr>
          <w:p w14:paraId="2CDC359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3.54</w:t>
            </w:r>
          </w:p>
        </w:tc>
        <w:tc>
          <w:tcPr>
            <w:tcW w:w="800" w:type="dxa"/>
            <w:tcBorders>
              <w:top w:val="nil"/>
              <w:left w:val="nil"/>
              <w:bottom w:val="single" w:sz="4" w:space="0" w:color="auto"/>
              <w:right w:val="single" w:sz="4" w:space="0" w:color="auto"/>
            </w:tcBorders>
            <w:shd w:val="clear" w:color="auto" w:fill="auto"/>
            <w:noWrap/>
            <w:vAlign w:val="bottom"/>
            <w:hideMark/>
          </w:tcPr>
          <w:p w14:paraId="170005D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0.46</w:t>
            </w:r>
          </w:p>
        </w:tc>
        <w:tc>
          <w:tcPr>
            <w:tcW w:w="834" w:type="dxa"/>
            <w:tcBorders>
              <w:top w:val="nil"/>
              <w:left w:val="nil"/>
              <w:bottom w:val="single" w:sz="4" w:space="0" w:color="auto"/>
              <w:right w:val="single" w:sz="4" w:space="0" w:color="auto"/>
            </w:tcBorders>
            <w:shd w:val="clear" w:color="auto" w:fill="auto"/>
            <w:noWrap/>
            <w:vAlign w:val="bottom"/>
            <w:hideMark/>
          </w:tcPr>
          <w:p w14:paraId="76ED073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2.74</w:t>
            </w:r>
          </w:p>
        </w:tc>
        <w:tc>
          <w:tcPr>
            <w:tcW w:w="846" w:type="dxa"/>
            <w:tcBorders>
              <w:top w:val="nil"/>
              <w:left w:val="nil"/>
              <w:bottom w:val="single" w:sz="4" w:space="0" w:color="auto"/>
              <w:right w:val="single" w:sz="4" w:space="0" w:color="auto"/>
            </w:tcBorders>
            <w:shd w:val="clear" w:color="auto" w:fill="auto"/>
            <w:noWrap/>
            <w:vAlign w:val="bottom"/>
            <w:hideMark/>
          </w:tcPr>
          <w:p w14:paraId="7E3A70F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4.56</w:t>
            </w:r>
          </w:p>
        </w:tc>
        <w:tc>
          <w:tcPr>
            <w:tcW w:w="1060" w:type="dxa"/>
            <w:tcBorders>
              <w:top w:val="nil"/>
              <w:left w:val="nil"/>
              <w:bottom w:val="single" w:sz="4" w:space="0" w:color="auto"/>
              <w:right w:val="single" w:sz="4" w:space="0" w:color="auto"/>
            </w:tcBorders>
            <w:shd w:val="clear" w:color="auto" w:fill="auto"/>
            <w:noWrap/>
            <w:vAlign w:val="bottom"/>
            <w:hideMark/>
          </w:tcPr>
          <w:p w14:paraId="230D9A1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9.72</w:t>
            </w:r>
          </w:p>
        </w:tc>
        <w:tc>
          <w:tcPr>
            <w:tcW w:w="960" w:type="dxa"/>
            <w:tcBorders>
              <w:top w:val="nil"/>
              <w:left w:val="nil"/>
              <w:bottom w:val="single" w:sz="4" w:space="0" w:color="auto"/>
              <w:right w:val="single" w:sz="4" w:space="0" w:color="auto"/>
            </w:tcBorders>
            <w:shd w:val="clear" w:color="auto" w:fill="auto"/>
            <w:noWrap/>
            <w:vAlign w:val="bottom"/>
            <w:hideMark/>
          </w:tcPr>
          <w:p w14:paraId="5BDE1C4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A0FD744"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605500E"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2.119</w:t>
            </w:r>
          </w:p>
        </w:tc>
        <w:tc>
          <w:tcPr>
            <w:tcW w:w="427" w:type="dxa"/>
            <w:tcBorders>
              <w:top w:val="nil"/>
              <w:left w:val="nil"/>
              <w:bottom w:val="single" w:sz="4" w:space="0" w:color="auto"/>
              <w:right w:val="single" w:sz="4" w:space="0" w:color="auto"/>
            </w:tcBorders>
            <w:shd w:val="clear" w:color="auto" w:fill="auto"/>
            <w:noWrap/>
            <w:vAlign w:val="bottom"/>
            <w:hideMark/>
          </w:tcPr>
          <w:p w14:paraId="44DD1BA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3.21</w:t>
            </w:r>
          </w:p>
        </w:tc>
        <w:tc>
          <w:tcPr>
            <w:tcW w:w="800" w:type="dxa"/>
            <w:tcBorders>
              <w:top w:val="nil"/>
              <w:left w:val="nil"/>
              <w:bottom w:val="single" w:sz="4" w:space="0" w:color="auto"/>
              <w:right w:val="single" w:sz="4" w:space="0" w:color="auto"/>
            </w:tcBorders>
            <w:shd w:val="clear" w:color="auto" w:fill="auto"/>
            <w:noWrap/>
            <w:vAlign w:val="bottom"/>
            <w:hideMark/>
          </w:tcPr>
          <w:p w14:paraId="717AA52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0.27</w:t>
            </w:r>
          </w:p>
        </w:tc>
        <w:tc>
          <w:tcPr>
            <w:tcW w:w="834" w:type="dxa"/>
            <w:tcBorders>
              <w:top w:val="nil"/>
              <w:left w:val="nil"/>
              <w:bottom w:val="single" w:sz="4" w:space="0" w:color="auto"/>
              <w:right w:val="single" w:sz="4" w:space="0" w:color="auto"/>
            </w:tcBorders>
            <w:shd w:val="clear" w:color="auto" w:fill="auto"/>
            <w:noWrap/>
            <w:vAlign w:val="bottom"/>
            <w:hideMark/>
          </w:tcPr>
          <w:p w14:paraId="091F31C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2.72</w:t>
            </w:r>
          </w:p>
        </w:tc>
        <w:tc>
          <w:tcPr>
            <w:tcW w:w="846" w:type="dxa"/>
            <w:tcBorders>
              <w:top w:val="nil"/>
              <w:left w:val="nil"/>
              <w:bottom w:val="single" w:sz="4" w:space="0" w:color="auto"/>
              <w:right w:val="single" w:sz="4" w:space="0" w:color="auto"/>
            </w:tcBorders>
            <w:shd w:val="clear" w:color="auto" w:fill="auto"/>
            <w:noWrap/>
            <w:vAlign w:val="bottom"/>
            <w:hideMark/>
          </w:tcPr>
          <w:p w14:paraId="0CC43F0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3.79</w:t>
            </w:r>
          </w:p>
        </w:tc>
        <w:tc>
          <w:tcPr>
            <w:tcW w:w="1060" w:type="dxa"/>
            <w:tcBorders>
              <w:top w:val="nil"/>
              <w:left w:val="nil"/>
              <w:bottom w:val="single" w:sz="4" w:space="0" w:color="auto"/>
              <w:right w:val="single" w:sz="4" w:space="0" w:color="auto"/>
            </w:tcBorders>
            <w:shd w:val="clear" w:color="auto" w:fill="auto"/>
            <w:noWrap/>
            <w:vAlign w:val="bottom"/>
            <w:hideMark/>
          </w:tcPr>
          <w:p w14:paraId="5FB2FD2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13.80</w:t>
            </w:r>
          </w:p>
        </w:tc>
        <w:tc>
          <w:tcPr>
            <w:tcW w:w="960" w:type="dxa"/>
            <w:tcBorders>
              <w:top w:val="nil"/>
              <w:left w:val="nil"/>
              <w:bottom w:val="single" w:sz="4" w:space="0" w:color="auto"/>
              <w:right w:val="single" w:sz="4" w:space="0" w:color="auto"/>
            </w:tcBorders>
            <w:shd w:val="clear" w:color="auto" w:fill="auto"/>
            <w:noWrap/>
            <w:vAlign w:val="bottom"/>
            <w:hideMark/>
          </w:tcPr>
          <w:p w14:paraId="70A6CCE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1E9294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CC236A0"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2.119</w:t>
            </w:r>
          </w:p>
        </w:tc>
        <w:tc>
          <w:tcPr>
            <w:tcW w:w="427" w:type="dxa"/>
            <w:tcBorders>
              <w:top w:val="nil"/>
              <w:left w:val="nil"/>
              <w:bottom w:val="single" w:sz="4" w:space="0" w:color="auto"/>
              <w:right w:val="single" w:sz="4" w:space="0" w:color="auto"/>
            </w:tcBorders>
            <w:shd w:val="clear" w:color="auto" w:fill="auto"/>
            <w:noWrap/>
            <w:vAlign w:val="bottom"/>
            <w:hideMark/>
          </w:tcPr>
          <w:p w14:paraId="21B679A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1.41</w:t>
            </w:r>
          </w:p>
        </w:tc>
        <w:tc>
          <w:tcPr>
            <w:tcW w:w="800" w:type="dxa"/>
            <w:tcBorders>
              <w:top w:val="nil"/>
              <w:left w:val="nil"/>
              <w:bottom w:val="single" w:sz="4" w:space="0" w:color="auto"/>
              <w:right w:val="single" w:sz="4" w:space="0" w:color="auto"/>
            </w:tcBorders>
            <w:shd w:val="clear" w:color="auto" w:fill="auto"/>
            <w:noWrap/>
            <w:vAlign w:val="bottom"/>
            <w:hideMark/>
          </w:tcPr>
          <w:p w14:paraId="7066F51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0.17</w:t>
            </w:r>
          </w:p>
        </w:tc>
        <w:tc>
          <w:tcPr>
            <w:tcW w:w="834" w:type="dxa"/>
            <w:tcBorders>
              <w:top w:val="nil"/>
              <w:left w:val="nil"/>
              <w:bottom w:val="single" w:sz="4" w:space="0" w:color="auto"/>
              <w:right w:val="single" w:sz="4" w:space="0" w:color="auto"/>
            </w:tcBorders>
            <w:shd w:val="clear" w:color="auto" w:fill="auto"/>
            <w:noWrap/>
            <w:vAlign w:val="bottom"/>
            <w:hideMark/>
          </w:tcPr>
          <w:p w14:paraId="38D4FD8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1.11</w:t>
            </w:r>
          </w:p>
        </w:tc>
        <w:tc>
          <w:tcPr>
            <w:tcW w:w="846" w:type="dxa"/>
            <w:tcBorders>
              <w:top w:val="nil"/>
              <w:left w:val="nil"/>
              <w:bottom w:val="single" w:sz="4" w:space="0" w:color="auto"/>
              <w:right w:val="single" w:sz="4" w:space="0" w:color="auto"/>
            </w:tcBorders>
            <w:shd w:val="clear" w:color="auto" w:fill="auto"/>
            <w:noWrap/>
            <w:vAlign w:val="bottom"/>
            <w:hideMark/>
          </w:tcPr>
          <w:p w14:paraId="5E0FB24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1.79</w:t>
            </w:r>
          </w:p>
        </w:tc>
        <w:tc>
          <w:tcPr>
            <w:tcW w:w="1060" w:type="dxa"/>
            <w:tcBorders>
              <w:top w:val="nil"/>
              <w:left w:val="nil"/>
              <w:bottom w:val="single" w:sz="4" w:space="0" w:color="auto"/>
              <w:right w:val="single" w:sz="4" w:space="0" w:color="auto"/>
            </w:tcBorders>
            <w:shd w:val="clear" w:color="auto" w:fill="auto"/>
            <w:noWrap/>
            <w:vAlign w:val="bottom"/>
            <w:hideMark/>
          </w:tcPr>
          <w:p w14:paraId="1B38615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2.81</w:t>
            </w:r>
          </w:p>
        </w:tc>
        <w:tc>
          <w:tcPr>
            <w:tcW w:w="960" w:type="dxa"/>
            <w:tcBorders>
              <w:top w:val="nil"/>
              <w:left w:val="nil"/>
              <w:bottom w:val="single" w:sz="4" w:space="0" w:color="auto"/>
              <w:right w:val="single" w:sz="4" w:space="0" w:color="auto"/>
            </w:tcBorders>
            <w:shd w:val="clear" w:color="auto" w:fill="auto"/>
            <w:noWrap/>
            <w:vAlign w:val="bottom"/>
            <w:hideMark/>
          </w:tcPr>
          <w:p w14:paraId="5CFBC60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0.005</w:t>
            </w:r>
          </w:p>
        </w:tc>
      </w:tr>
      <w:tr w:rsidR="001457B4" w:rsidRPr="00AD4F7D" w14:paraId="5BE20F12"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8E152C0"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2.119</w:t>
            </w:r>
          </w:p>
        </w:tc>
        <w:tc>
          <w:tcPr>
            <w:tcW w:w="427" w:type="dxa"/>
            <w:tcBorders>
              <w:top w:val="nil"/>
              <w:left w:val="nil"/>
              <w:bottom w:val="single" w:sz="4" w:space="0" w:color="auto"/>
              <w:right w:val="single" w:sz="4" w:space="0" w:color="auto"/>
            </w:tcBorders>
            <w:shd w:val="clear" w:color="auto" w:fill="auto"/>
            <w:noWrap/>
            <w:vAlign w:val="bottom"/>
            <w:hideMark/>
          </w:tcPr>
          <w:p w14:paraId="67304DF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3.57</w:t>
            </w:r>
          </w:p>
        </w:tc>
        <w:tc>
          <w:tcPr>
            <w:tcW w:w="800" w:type="dxa"/>
            <w:tcBorders>
              <w:top w:val="nil"/>
              <w:left w:val="nil"/>
              <w:bottom w:val="single" w:sz="4" w:space="0" w:color="auto"/>
              <w:right w:val="single" w:sz="4" w:space="0" w:color="auto"/>
            </w:tcBorders>
            <w:shd w:val="clear" w:color="auto" w:fill="auto"/>
            <w:noWrap/>
            <w:vAlign w:val="bottom"/>
            <w:hideMark/>
          </w:tcPr>
          <w:p w14:paraId="432AE74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0.45</w:t>
            </w:r>
          </w:p>
        </w:tc>
        <w:tc>
          <w:tcPr>
            <w:tcW w:w="834" w:type="dxa"/>
            <w:tcBorders>
              <w:top w:val="nil"/>
              <w:left w:val="nil"/>
              <w:bottom w:val="single" w:sz="4" w:space="0" w:color="auto"/>
              <w:right w:val="single" w:sz="4" w:space="0" w:color="auto"/>
            </w:tcBorders>
            <w:shd w:val="clear" w:color="auto" w:fill="auto"/>
            <w:noWrap/>
            <w:vAlign w:val="bottom"/>
            <w:hideMark/>
          </w:tcPr>
          <w:p w14:paraId="5FF64DC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2.78</w:t>
            </w:r>
          </w:p>
        </w:tc>
        <w:tc>
          <w:tcPr>
            <w:tcW w:w="846" w:type="dxa"/>
            <w:tcBorders>
              <w:top w:val="nil"/>
              <w:left w:val="nil"/>
              <w:bottom w:val="single" w:sz="4" w:space="0" w:color="auto"/>
              <w:right w:val="single" w:sz="4" w:space="0" w:color="auto"/>
            </w:tcBorders>
            <w:shd w:val="clear" w:color="auto" w:fill="auto"/>
            <w:noWrap/>
            <w:vAlign w:val="bottom"/>
            <w:hideMark/>
          </w:tcPr>
          <w:p w14:paraId="0712A8B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4.57</w:t>
            </w:r>
          </w:p>
        </w:tc>
        <w:tc>
          <w:tcPr>
            <w:tcW w:w="1060" w:type="dxa"/>
            <w:tcBorders>
              <w:top w:val="nil"/>
              <w:left w:val="nil"/>
              <w:bottom w:val="single" w:sz="4" w:space="0" w:color="auto"/>
              <w:right w:val="single" w:sz="4" w:space="0" w:color="auto"/>
            </w:tcBorders>
            <w:shd w:val="clear" w:color="auto" w:fill="auto"/>
            <w:noWrap/>
            <w:vAlign w:val="bottom"/>
            <w:hideMark/>
          </w:tcPr>
          <w:p w14:paraId="71DFD4D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10.03</w:t>
            </w:r>
          </w:p>
        </w:tc>
        <w:tc>
          <w:tcPr>
            <w:tcW w:w="960" w:type="dxa"/>
            <w:tcBorders>
              <w:top w:val="nil"/>
              <w:left w:val="nil"/>
              <w:bottom w:val="single" w:sz="4" w:space="0" w:color="auto"/>
              <w:right w:val="single" w:sz="4" w:space="0" w:color="auto"/>
            </w:tcBorders>
            <w:shd w:val="clear" w:color="auto" w:fill="auto"/>
            <w:noWrap/>
            <w:vAlign w:val="bottom"/>
            <w:hideMark/>
          </w:tcPr>
          <w:p w14:paraId="32F4295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D3BFAFA"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A690F0B"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2.472</w:t>
            </w:r>
          </w:p>
        </w:tc>
        <w:tc>
          <w:tcPr>
            <w:tcW w:w="427" w:type="dxa"/>
            <w:tcBorders>
              <w:top w:val="nil"/>
              <w:left w:val="nil"/>
              <w:bottom w:val="single" w:sz="4" w:space="0" w:color="auto"/>
              <w:right w:val="single" w:sz="4" w:space="0" w:color="auto"/>
            </w:tcBorders>
            <w:shd w:val="clear" w:color="auto" w:fill="auto"/>
            <w:noWrap/>
            <w:vAlign w:val="bottom"/>
            <w:hideMark/>
          </w:tcPr>
          <w:p w14:paraId="7B72C2E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3.22</w:t>
            </w:r>
          </w:p>
        </w:tc>
        <w:tc>
          <w:tcPr>
            <w:tcW w:w="800" w:type="dxa"/>
            <w:tcBorders>
              <w:top w:val="nil"/>
              <w:left w:val="nil"/>
              <w:bottom w:val="single" w:sz="4" w:space="0" w:color="auto"/>
              <w:right w:val="single" w:sz="4" w:space="0" w:color="auto"/>
            </w:tcBorders>
            <w:shd w:val="clear" w:color="auto" w:fill="auto"/>
            <w:noWrap/>
            <w:vAlign w:val="bottom"/>
            <w:hideMark/>
          </w:tcPr>
          <w:p w14:paraId="7CAB202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0.27</w:t>
            </w:r>
          </w:p>
        </w:tc>
        <w:tc>
          <w:tcPr>
            <w:tcW w:w="834" w:type="dxa"/>
            <w:tcBorders>
              <w:top w:val="nil"/>
              <w:left w:val="nil"/>
              <w:bottom w:val="single" w:sz="4" w:space="0" w:color="auto"/>
              <w:right w:val="single" w:sz="4" w:space="0" w:color="auto"/>
            </w:tcBorders>
            <w:shd w:val="clear" w:color="auto" w:fill="auto"/>
            <w:noWrap/>
            <w:vAlign w:val="bottom"/>
            <w:hideMark/>
          </w:tcPr>
          <w:p w14:paraId="4BFE7B0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2.74</w:t>
            </w:r>
          </w:p>
        </w:tc>
        <w:tc>
          <w:tcPr>
            <w:tcW w:w="846" w:type="dxa"/>
            <w:tcBorders>
              <w:top w:val="nil"/>
              <w:left w:val="nil"/>
              <w:bottom w:val="single" w:sz="4" w:space="0" w:color="auto"/>
              <w:right w:val="single" w:sz="4" w:space="0" w:color="auto"/>
            </w:tcBorders>
            <w:shd w:val="clear" w:color="auto" w:fill="auto"/>
            <w:noWrap/>
            <w:vAlign w:val="bottom"/>
            <w:hideMark/>
          </w:tcPr>
          <w:p w14:paraId="7CC267D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3.79</w:t>
            </w:r>
          </w:p>
        </w:tc>
        <w:tc>
          <w:tcPr>
            <w:tcW w:w="1060" w:type="dxa"/>
            <w:tcBorders>
              <w:top w:val="nil"/>
              <w:left w:val="nil"/>
              <w:bottom w:val="single" w:sz="4" w:space="0" w:color="auto"/>
              <w:right w:val="single" w:sz="4" w:space="0" w:color="auto"/>
            </w:tcBorders>
            <w:shd w:val="clear" w:color="auto" w:fill="auto"/>
            <w:noWrap/>
            <w:vAlign w:val="bottom"/>
            <w:hideMark/>
          </w:tcPr>
          <w:p w14:paraId="4915F0E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14.19</w:t>
            </w:r>
          </w:p>
        </w:tc>
        <w:tc>
          <w:tcPr>
            <w:tcW w:w="960" w:type="dxa"/>
            <w:tcBorders>
              <w:top w:val="nil"/>
              <w:left w:val="nil"/>
              <w:bottom w:val="single" w:sz="4" w:space="0" w:color="auto"/>
              <w:right w:val="single" w:sz="4" w:space="0" w:color="auto"/>
            </w:tcBorders>
            <w:shd w:val="clear" w:color="auto" w:fill="auto"/>
            <w:noWrap/>
            <w:vAlign w:val="bottom"/>
            <w:hideMark/>
          </w:tcPr>
          <w:p w14:paraId="69C7B37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2FD089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1180523"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2.472</w:t>
            </w:r>
          </w:p>
        </w:tc>
        <w:tc>
          <w:tcPr>
            <w:tcW w:w="427" w:type="dxa"/>
            <w:tcBorders>
              <w:top w:val="nil"/>
              <w:left w:val="nil"/>
              <w:bottom w:val="single" w:sz="4" w:space="0" w:color="auto"/>
              <w:right w:val="single" w:sz="4" w:space="0" w:color="auto"/>
            </w:tcBorders>
            <w:shd w:val="clear" w:color="auto" w:fill="auto"/>
            <w:noWrap/>
            <w:vAlign w:val="bottom"/>
            <w:hideMark/>
          </w:tcPr>
          <w:p w14:paraId="4189F20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1.45</w:t>
            </w:r>
          </w:p>
        </w:tc>
        <w:tc>
          <w:tcPr>
            <w:tcW w:w="800" w:type="dxa"/>
            <w:tcBorders>
              <w:top w:val="nil"/>
              <w:left w:val="nil"/>
              <w:bottom w:val="single" w:sz="4" w:space="0" w:color="auto"/>
              <w:right w:val="single" w:sz="4" w:space="0" w:color="auto"/>
            </w:tcBorders>
            <w:shd w:val="clear" w:color="auto" w:fill="auto"/>
            <w:noWrap/>
            <w:vAlign w:val="bottom"/>
            <w:hideMark/>
          </w:tcPr>
          <w:p w14:paraId="64168FA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0.17</w:t>
            </w:r>
          </w:p>
        </w:tc>
        <w:tc>
          <w:tcPr>
            <w:tcW w:w="834" w:type="dxa"/>
            <w:tcBorders>
              <w:top w:val="nil"/>
              <w:left w:val="nil"/>
              <w:bottom w:val="single" w:sz="4" w:space="0" w:color="auto"/>
              <w:right w:val="single" w:sz="4" w:space="0" w:color="auto"/>
            </w:tcBorders>
            <w:shd w:val="clear" w:color="auto" w:fill="auto"/>
            <w:noWrap/>
            <w:vAlign w:val="bottom"/>
            <w:hideMark/>
          </w:tcPr>
          <w:p w14:paraId="5091810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1.15</w:t>
            </w:r>
          </w:p>
        </w:tc>
        <w:tc>
          <w:tcPr>
            <w:tcW w:w="846" w:type="dxa"/>
            <w:tcBorders>
              <w:top w:val="nil"/>
              <w:left w:val="nil"/>
              <w:bottom w:val="single" w:sz="4" w:space="0" w:color="auto"/>
              <w:right w:val="single" w:sz="4" w:space="0" w:color="auto"/>
            </w:tcBorders>
            <w:shd w:val="clear" w:color="auto" w:fill="auto"/>
            <w:noWrap/>
            <w:vAlign w:val="bottom"/>
            <w:hideMark/>
          </w:tcPr>
          <w:p w14:paraId="790F224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1.84</w:t>
            </w:r>
          </w:p>
        </w:tc>
        <w:tc>
          <w:tcPr>
            <w:tcW w:w="1060" w:type="dxa"/>
            <w:tcBorders>
              <w:top w:val="nil"/>
              <w:left w:val="nil"/>
              <w:bottom w:val="single" w:sz="4" w:space="0" w:color="auto"/>
              <w:right w:val="single" w:sz="4" w:space="0" w:color="auto"/>
            </w:tcBorders>
            <w:shd w:val="clear" w:color="auto" w:fill="auto"/>
            <w:noWrap/>
            <w:vAlign w:val="bottom"/>
            <w:hideMark/>
          </w:tcPr>
          <w:p w14:paraId="54A32E5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3.13</w:t>
            </w:r>
          </w:p>
        </w:tc>
        <w:tc>
          <w:tcPr>
            <w:tcW w:w="960" w:type="dxa"/>
            <w:tcBorders>
              <w:top w:val="nil"/>
              <w:left w:val="nil"/>
              <w:bottom w:val="single" w:sz="4" w:space="0" w:color="auto"/>
              <w:right w:val="single" w:sz="4" w:space="0" w:color="auto"/>
            </w:tcBorders>
            <w:shd w:val="clear" w:color="auto" w:fill="auto"/>
            <w:noWrap/>
            <w:vAlign w:val="bottom"/>
            <w:hideMark/>
          </w:tcPr>
          <w:p w14:paraId="1334FDE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0.002</w:t>
            </w:r>
          </w:p>
        </w:tc>
      </w:tr>
      <w:tr w:rsidR="001457B4" w:rsidRPr="00AD4F7D" w14:paraId="6ADE893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03E7C5D"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2.472</w:t>
            </w:r>
          </w:p>
        </w:tc>
        <w:tc>
          <w:tcPr>
            <w:tcW w:w="427" w:type="dxa"/>
            <w:tcBorders>
              <w:top w:val="nil"/>
              <w:left w:val="nil"/>
              <w:bottom w:val="single" w:sz="4" w:space="0" w:color="auto"/>
              <w:right w:val="single" w:sz="4" w:space="0" w:color="auto"/>
            </w:tcBorders>
            <w:shd w:val="clear" w:color="auto" w:fill="auto"/>
            <w:noWrap/>
            <w:vAlign w:val="bottom"/>
            <w:hideMark/>
          </w:tcPr>
          <w:p w14:paraId="2835E5F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3.60</w:t>
            </w:r>
          </w:p>
        </w:tc>
        <w:tc>
          <w:tcPr>
            <w:tcW w:w="800" w:type="dxa"/>
            <w:tcBorders>
              <w:top w:val="nil"/>
              <w:left w:val="nil"/>
              <w:bottom w:val="single" w:sz="4" w:space="0" w:color="auto"/>
              <w:right w:val="single" w:sz="4" w:space="0" w:color="auto"/>
            </w:tcBorders>
            <w:shd w:val="clear" w:color="auto" w:fill="auto"/>
            <w:noWrap/>
            <w:vAlign w:val="bottom"/>
            <w:hideMark/>
          </w:tcPr>
          <w:p w14:paraId="36C3D0A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0.44</w:t>
            </w:r>
          </w:p>
        </w:tc>
        <w:tc>
          <w:tcPr>
            <w:tcW w:w="834" w:type="dxa"/>
            <w:tcBorders>
              <w:top w:val="nil"/>
              <w:left w:val="nil"/>
              <w:bottom w:val="single" w:sz="4" w:space="0" w:color="auto"/>
              <w:right w:val="single" w:sz="4" w:space="0" w:color="auto"/>
            </w:tcBorders>
            <w:shd w:val="clear" w:color="auto" w:fill="auto"/>
            <w:noWrap/>
            <w:vAlign w:val="bottom"/>
            <w:hideMark/>
          </w:tcPr>
          <w:p w14:paraId="1129738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2.82</w:t>
            </w:r>
          </w:p>
        </w:tc>
        <w:tc>
          <w:tcPr>
            <w:tcW w:w="846" w:type="dxa"/>
            <w:tcBorders>
              <w:top w:val="nil"/>
              <w:left w:val="nil"/>
              <w:bottom w:val="single" w:sz="4" w:space="0" w:color="auto"/>
              <w:right w:val="single" w:sz="4" w:space="0" w:color="auto"/>
            </w:tcBorders>
            <w:shd w:val="clear" w:color="auto" w:fill="auto"/>
            <w:noWrap/>
            <w:vAlign w:val="bottom"/>
            <w:hideMark/>
          </w:tcPr>
          <w:p w14:paraId="7E421DD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4.58</w:t>
            </w:r>
          </w:p>
        </w:tc>
        <w:tc>
          <w:tcPr>
            <w:tcW w:w="1060" w:type="dxa"/>
            <w:tcBorders>
              <w:top w:val="nil"/>
              <w:left w:val="nil"/>
              <w:bottom w:val="single" w:sz="4" w:space="0" w:color="auto"/>
              <w:right w:val="single" w:sz="4" w:space="0" w:color="auto"/>
            </w:tcBorders>
            <w:shd w:val="clear" w:color="auto" w:fill="auto"/>
            <w:noWrap/>
            <w:vAlign w:val="bottom"/>
            <w:hideMark/>
          </w:tcPr>
          <w:p w14:paraId="497ECCF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10.36</w:t>
            </w:r>
          </w:p>
        </w:tc>
        <w:tc>
          <w:tcPr>
            <w:tcW w:w="960" w:type="dxa"/>
            <w:tcBorders>
              <w:top w:val="nil"/>
              <w:left w:val="nil"/>
              <w:bottom w:val="single" w:sz="4" w:space="0" w:color="auto"/>
              <w:right w:val="single" w:sz="4" w:space="0" w:color="auto"/>
            </w:tcBorders>
            <w:shd w:val="clear" w:color="auto" w:fill="auto"/>
            <w:noWrap/>
            <w:vAlign w:val="bottom"/>
            <w:hideMark/>
          </w:tcPr>
          <w:p w14:paraId="208A0B4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88D6439"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641E8B3"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2.825</w:t>
            </w:r>
          </w:p>
        </w:tc>
        <w:tc>
          <w:tcPr>
            <w:tcW w:w="427" w:type="dxa"/>
            <w:tcBorders>
              <w:top w:val="nil"/>
              <w:left w:val="nil"/>
              <w:bottom w:val="single" w:sz="4" w:space="0" w:color="auto"/>
              <w:right w:val="single" w:sz="4" w:space="0" w:color="auto"/>
            </w:tcBorders>
            <w:shd w:val="clear" w:color="auto" w:fill="auto"/>
            <w:noWrap/>
            <w:vAlign w:val="bottom"/>
            <w:hideMark/>
          </w:tcPr>
          <w:p w14:paraId="59891B6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3.24</w:t>
            </w:r>
          </w:p>
        </w:tc>
        <w:tc>
          <w:tcPr>
            <w:tcW w:w="800" w:type="dxa"/>
            <w:tcBorders>
              <w:top w:val="nil"/>
              <w:left w:val="nil"/>
              <w:bottom w:val="single" w:sz="4" w:space="0" w:color="auto"/>
              <w:right w:val="single" w:sz="4" w:space="0" w:color="auto"/>
            </w:tcBorders>
            <w:shd w:val="clear" w:color="auto" w:fill="auto"/>
            <w:noWrap/>
            <w:vAlign w:val="bottom"/>
            <w:hideMark/>
          </w:tcPr>
          <w:p w14:paraId="7BEC37E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0.26</w:t>
            </w:r>
          </w:p>
        </w:tc>
        <w:tc>
          <w:tcPr>
            <w:tcW w:w="834" w:type="dxa"/>
            <w:tcBorders>
              <w:top w:val="nil"/>
              <w:left w:val="nil"/>
              <w:bottom w:val="single" w:sz="4" w:space="0" w:color="auto"/>
              <w:right w:val="single" w:sz="4" w:space="0" w:color="auto"/>
            </w:tcBorders>
            <w:shd w:val="clear" w:color="auto" w:fill="auto"/>
            <w:noWrap/>
            <w:vAlign w:val="bottom"/>
            <w:hideMark/>
          </w:tcPr>
          <w:p w14:paraId="302A30D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2.76</w:t>
            </w:r>
          </w:p>
        </w:tc>
        <w:tc>
          <w:tcPr>
            <w:tcW w:w="846" w:type="dxa"/>
            <w:tcBorders>
              <w:top w:val="nil"/>
              <w:left w:val="nil"/>
              <w:bottom w:val="single" w:sz="4" w:space="0" w:color="auto"/>
              <w:right w:val="single" w:sz="4" w:space="0" w:color="auto"/>
            </w:tcBorders>
            <w:shd w:val="clear" w:color="auto" w:fill="auto"/>
            <w:noWrap/>
            <w:vAlign w:val="bottom"/>
            <w:hideMark/>
          </w:tcPr>
          <w:p w14:paraId="5DA0E60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3.79</w:t>
            </w:r>
          </w:p>
        </w:tc>
        <w:tc>
          <w:tcPr>
            <w:tcW w:w="1060" w:type="dxa"/>
            <w:tcBorders>
              <w:top w:val="nil"/>
              <w:left w:val="nil"/>
              <w:bottom w:val="single" w:sz="4" w:space="0" w:color="auto"/>
              <w:right w:val="single" w:sz="4" w:space="0" w:color="auto"/>
            </w:tcBorders>
            <w:shd w:val="clear" w:color="auto" w:fill="auto"/>
            <w:noWrap/>
            <w:vAlign w:val="bottom"/>
            <w:hideMark/>
          </w:tcPr>
          <w:p w14:paraId="00A645D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14.60</w:t>
            </w:r>
          </w:p>
        </w:tc>
        <w:tc>
          <w:tcPr>
            <w:tcW w:w="960" w:type="dxa"/>
            <w:tcBorders>
              <w:top w:val="nil"/>
              <w:left w:val="nil"/>
              <w:bottom w:val="single" w:sz="4" w:space="0" w:color="auto"/>
              <w:right w:val="single" w:sz="4" w:space="0" w:color="auto"/>
            </w:tcBorders>
            <w:shd w:val="clear" w:color="auto" w:fill="auto"/>
            <w:noWrap/>
            <w:vAlign w:val="bottom"/>
            <w:hideMark/>
          </w:tcPr>
          <w:p w14:paraId="05D0DBD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4139F3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34AC3BF"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2.825</w:t>
            </w:r>
          </w:p>
        </w:tc>
        <w:tc>
          <w:tcPr>
            <w:tcW w:w="427" w:type="dxa"/>
            <w:tcBorders>
              <w:top w:val="nil"/>
              <w:left w:val="nil"/>
              <w:bottom w:val="single" w:sz="4" w:space="0" w:color="auto"/>
              <w:right w:val="single" w:sz="4" w:space="0" w:color="auto"/>
            </w:tcBorders>
            <w:shd w:val="clear" w:color="auto" w:fill="auto"/>
            <w:noWrap/>
            <w:vAlign w:val="bottom"/>
            <w:hideMark/>
          </w:tcPr>
          <w:p w14:paraId="0644333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1.50</w:t>
            </w:r>
          </w:p>
        </w:tc>
        <w:tc>
          <w:tcPr>
            <w:tcW w:w="800" w:type="dxa"/>
            <w:tcBorders>
              <w:top w:val="nil"/>
              <w:left w:val="nil"/>
              <w:bottom w:val="single" w:sz="4" w:space="0" w:color="auto"/>
              <w:right w:val="single" w:sz="4" w:space="0" w:color="auto"/>
            </w:tcBorders>
            <w:shd w:val="clear" w:color="auto" w:fill="auto"/>
            <w:noWrap/>
            <w:vAlign w:val="bottom"/>
            <w:hideMark/>
          </w:tcPr>
          <w:p w14:paraId="016E24C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0.17</w:t>
            </w:r>
          </w:p>
        </w:tc>
        <w:tc>
          <w:tcPr>
            <w:tcW w:w="834" w:type="dxa"/>
            <w:tcBorders>
              <w:top w:val="nil"/>
              <w:left w:val="nil"/>
              <w:bottom w:val="single" w:sz="4" w:space="0" w:color="auto"/>
              <w:right w:val="single" w:sz="4" w:space="0" w:color="auto"/>
            </w:tcBorders>
            <w:shd w:val="clear" w:color="auto" w:fill="auto"/>
            <w:noWrap/>
            <w:vAlign w:val="bottom"/>
            <w:hideMark/>
          </w:tcPr>
          <w:p w14:paraId="798648B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1.19</w:t>
            </w:r>
          </w:p>
        </w:tc>
        <w:tc>
          <w:tcPr>
            <w:tcW w:w="846" w:type="dxa"/>
            <w:tcBorders>
              <w:top w:val="nil"/>
              <w:left w:val="nil"/>
              <w:bottom w:val="single" w:sz="4" w:space="0" w:color="auto"/>
              <w:right w:val="single" w:sz="4" w:space="0" w:color="auto"/>
            </w:tcBorders>
            <w:shd w:val="clear" w:color="auto" w:fill="auto"/>
            <w:noWrap/>
            <w:vAlign w:val="bottom"/>
            <w:hideMark/>
          </w:tcPr>
          <w:p w14:paraId="2FA0DE4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1.88</w:t>
            </w:r>
          </w:p>
        </w:tc>
        <w:tc>
          <w:tcPr>
            <w:tcW w:w="1060" w:type="dxa"/>
            <w:tcBorders>
              <w:top w:val="nil"/>
              <w:left w:val="nil"/>
              <w:bottom w:val="single" w:sz="4" w:space="0" w:color="auto"/>
              <w:right w:val="single" w:sz="4" w:space="0" w:color="auto"/>
            </w:tcBorders>
            <w:shd w:val="clear" w:color="auto" w:fill="auto"/>
            <w:noWrap/>
            <w:vAlign w:val="bottom"/>
            <w:hideMark/>
          </w:tcPr>
          <w:p w14:paraId="497B9BD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3.47</w:t>
            </w:r>
          </w:p>
        </w:tc>
        <w:tc>
          <w:tcPr>
            <w:tcW w:w="960" w:type="dxa"/>
            <w:tcBorders>
              <w:top w:val="nil"/>
              <w:left w:val="nil"/>
              <w:bottom w:val="single" w:sz="4" w:space="0" w:color="auto"/>
              <w:right w:val="single" w:sz="4" w:space="0" w:color="auto"/>
            </w:tcBorders>
            <w:shd w:val="clear" w:color="auto" w:fill="auto"/>
            <w:noWrap/>
            <w:vAlign w:val="bottom"/>
            <w:hideMark/>
          </w:tcPr>
          <w:p w14:paraId="261739D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0.001</w:t>
            </w:r>
          </w:p>
        </w:tc>
      </w:tr>
      <w:tr w:rsidR="00F97DA0" w:rsidRPr="00AD4F7D" w14:paraId="586AFF6E" w14:textId="77777777" w:rsidTr="00F56769">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FCECE5A"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2.825</w:t>
            </w:r>
          </w:p>
        </w:tc>
        <w:tc>
          <w:tcPr>
            <w:tcW w:w="427" w:type="dxa"/>
            <w:tcBorders>
              <w:top w:val="nil"/>
              <w:left w:val="nil"/>
              <w:bottom w:val="single" w:sz="4" w:space="0" w:color="auto"/>
              <w:right w:val="single" w:sz="4" w:space="0" w:color="auto"/>
            </w:tcBorders>
            <w:shd w:val="clear" w:color="auto" w:fill="auto"/>
            <w:noWrap/>
            <w:vAlign w:val="bottom"/>
            <w:hideMark/>
          </w:tcPr>
          <w:p w14:paraId="1BCF2B5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3.63</w:t>
            </w:r>
          </w:p>
        </w:tc>
        <w:tc>
          <w:tcPr>
            <w:tcW w:w="800" w:type="dxa"/>
            <w:tcBorders>
              <w:top w:val="nil"/>
              <w:left w:val="nil"/>
              <w:bottom w:val="single" w:sz="4" w:space="0" w:color="auto"/>
              <w:right w:val="single" w:sz="4" w:space="0" w:color="auto"/>
            </w:tcBorders>
            <w:shd w:val="clear" w:color="auto" w:fill="auto"/>
            <w:noWrap/>
            <w:vAlign w:val="bottom"/>
            <w:hideMark/>
          </w:tcPr>
          <w:p w14:paraId="75BE578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0.44</w:t>
            </w:r>
          </w:p>
        </w:tc>
        <w:tc>
          <w:tcPr>
            <w:tcW w:w="834" w:type="dxa"/>
            <w:tcBorders>
              <w:top w:val="nil"/>
              <w:left w:val="nil"/>
              <w:bottom w:val="single" w:sz="4" w:space="0" w:color="auto"/>
              <w:right w:val="single" w:sz="4" w:space="0" w:color="auto"/>
            </w:tcBorders>
            <w:shd w:val="clear" w:color="auto" w:fill="auto"/>
            <w:noWrap/>
            <w:vAlign w:val="bottom"/>
            <w:hideMark/>
          </w:tcPr>
          <w:p w14:paraId="22300B3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2.86</w:t>
            </w:r>
          </w:p>
        </w:tc>
        <w:tc>
          <w:tcPr>
            <w:tcW w:w="846" w:type="dxa"/>
            <w:tcBorders>
              <w:top w:val="nil"/>
              <w:left w:val="nil"/>
              <w:bottom w:val="single" w:sz="4" w:space="0" w:color="auto"/>
              <w:right w:val="single" w:sz="4" w:space="0" w:color="auto"/>
            </w:tcBorders>
            <w:shd w:val="clear" w:color="auto" w:fill="auto"/>
            <w:noWrap/>
            <w:vAlign w:val="bottom"/>
            <w:hideMark/>
          </w:tcPr>
          <w:p w14:paraId="282A1F1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4.59</w:t>
            </w:r>
          </w:p>
        </w:tc>
        <w:tc>
          <w:tcPr>
            <w:tcW w:w="1060" w:type="dxa"/>
            <w:tcBorders>
              <w:top w:val="nil"/>
              <w:left w:val="nil"/>
              <w:bottom w:val="single" w:sz="4" w:space="0" w:color="auto"/>
              <w:right w:val="single" w:sz="4" w:space="0" w:color="auto"/>
            </w:tcBorders>
            <w:shd w:val="clear" w:color="auto" w:fill="auto"/>
            <w:noWrap/>
            <w:vAlign w:val="bottom"/>
            <w:hideMark/>
          </w:tcPr>
          <w:p w14:paraId="72F8338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10.70</w:t>
            </w:r>
          </w:p>
        </w:tc>
        <w:tc>
          <w:tcPr>
            <w:tcW w:w="960" w:type="dxa"/>
            <w:tcBorders>
              <w:top w:val="nil"/>
              <w:left w:val="nil"/>
              <w:bottom w:val="single" w:sz="4" w:space="0" w:color="auto"/>
              <w:right w:val="single" w:sz="4" w:space="0" w:color="auto"/>
            </w:tcBorders>
            <w:shd w:val="clear" w:color="auto" w:fill="auto"/>
            <w:noWrap/>
            <w:vAlign w:val="bottom"/>
            <w:hideMark/>
          </w:tcPr>
          <w:p w14:paraId="36DD073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C03D89D" w14:textId="77777777" w:rsidTr="001457B4">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D6041E"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lastRenderedPageBreak/>
              <w:t>Pre-Covid-19 (2017-01/2020-02) * 3.178</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7C68AE9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3.25</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56FFB45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0.26</w:t>
            </w:r>
          </w:p>
        </w:tc>
        <w:tc>
          <w:tcPr>
            <w:tcW w:w="834" w:type="dxa"/>
            <w:tcBorders>
              <w:top w:val="single" w:sz="4" w:space="0" w:color="auto"/>
              <w:left w:val="nil"/>
              <w:bottom w:val="single" w:sz="4" w:space="0" w:color="auto"/>
              <w:right w:val="single" w:sz="4" w:space="0" w:color="auto"/>
            </w:tcBorders>
            <w:shd w:val="clear" w:color="auto" w:fill="auto"/>
            <w:noWrap/>
            <w:vAlign w:val="bottom"/>
            <w:hideMark/>
          </w:tcPr>
          <w:p w14:paraId="2AB58E3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2.79</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14:paraId="121DF1C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3.79</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21D14DA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15.01</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59D3B9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D2A5A4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A99C0E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3.178</w:t>
            </w:r>
          </w:p>
        </w:tc>
        <w:tc>
          <w:tcPr>
            <w:tcW w:w="427" w:type="dxa"/>
            <w:tcBorders>
              <w:top w:val="nil"/>
              <w:left w:val="nil"/>
              <w:bottom w:val="single" w:sz="4" w:space="0" w:color="auto"/>
              <w:right w:val="single" w:sz="4" w:space="0" w:color="auto"/>
            </w:tcBorders>
            <w:shd w:val="clear" w:color="auto" w:fill="auto"/>
            <w:noWrap/>
            <w:vAlign w:val="bottom"/>
            <w:hideMark/>
          </w:tcPr>
          <w:p w14:paraId="678A046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1.54</w:t>
            </w:r>
          </w:p>
        </w:tc>
        <w:tc>
          <w:tcPr>
            <w:tcW w:w="800" w:type="dxa"/>
            <w:tcBorders>
              <w:top w:val="nil"/>
              <w:left w:val="nil"/>
              <w:bottom w:val="single" w:sz="4" w:space="0" w:color="auto"/>
              <w:right w:val="single" w:sz="4" w:space="0" w:color="auto"/>
            </w:tcBorders>
            <w:shd w:val="clear" w:color="auto" w:fill="auto"/>
            <w:noWrap/>
            <w:vAlign w:val="bottom"/>
            <w:hideMark/>
          </w:tcPr>
          <w:p w14:paraId="34D8D7B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0.17</w:t>
            </w:r>
          </w:p>
        </w:tc>
        <w:tc>
          <w:tcPr>
            <w:tcW w:w="834" w:type="dxa"/>
            <w:tcBorders>
              <w:top w:val="nil"/>
              <w:left w:val="nil"/>
              <w:bottom w:val="single" w:sz="4" w:space="0" w:color="auto"/>
              <w:right w:val="single" w:sz="4" w:space="0" w:color="auto"/>
            </w:tcBorders>
            <w:shd w:val="clear" w:color="auto" w:fill="auto"/>
            <w:noWrap/>
            <w:vAlign w:val="bottom"/>
            <w:hideMark/>
          </w:tcPr>
          <w:p w14:paraId="7DD9371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1.23</w:t>
            </w:r>
          </w:p>
        </w:tc>
        <w:tc>
          <w:tcPr>
            <w:tcW w:w="846" w:type="dxa"/>
            <w:tcBorders>
              <w:top w:val="nil"/>
              <w:left w:val="nil"/>
              <w:bottom w:val="single" w:sz="4" w:space="0" w:color="auto"/>
              <w:right w:val="single" w:sz="4" w:space="0" w:color="auto"/>
            </w:tcBorders>
            <w:shd w:val="clear" w:color="auto" w:fill="auto"/>
            <w:noWrap/>
            <w:vAlign w:val="bottom"/>
            <w:hideMark/>
          </w:tcPr>
          <w:p w14:paraId="1123477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1.92</w:t>
            </w:r>
          </w:p>
        </w:tc>
        <w:tc>
          <w:tcPr>
            <w:tcW w:w="1060" w:type="dxa"/>
            <w:tcBorders>
              <w:top w:val="nil"/>
              <w:left w:val="nil"/>
              <w:bottom w:val="single" w:sz="4" w:space="0" w:color="auto"/>
              <w:right w:val="single" w:sz="4" w:space="0" w:color="auto"/>
            </w:tcBorders>
            <w:shd w:val="clear" w:color="auto" w:fill="auto"/>
            <w:noWrap/>
            <w:vAlign w:val="bottom"/>
            <w:hideMark/>
          </w:tcPr>
          <w:p w14:paraId="117A9A6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3.82</w:t>
            </w:r>
          </w:p>
        </w:tc>
        <w:tc>
          <w:tcPr>
            <w:tcW w:w="960" w:type="dxa"/>
            <w:tcBorders>
              <w:top w:val="nil"/>
              <w:left w:val="nil"/>
              <w:bottom w:val="single" w:sz="4" w:space="0" w:color="auto"/>
              <w:right w:val="single" w:sz="4" w:space="0" w:color="auto"/>
            </w:tcBorders>
            <w:shd w:val="clear" w:color="auto" w:fill="auto"/>
            <w:noWrap/>
            <w:vAlign w:val="bottom"/>
            <w:hideMark/>
          </w:tcPr>
          <w:p w14:paraId="2781E49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ADA31B9"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CD63A33"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3.178</w:t>
            </w:r>
          </w:p>
        </w:tc>
        <w:tc>
          <w:tcPr>
            <w:tcW w:w="427" w:type="dxa"/>
            <w:tcBorders>
              <w:top w:val="nil"/>
              <w:left w:val="nil"/>
              <w:bottom w:val="single" w:sz="4" w:space="0" w:color="auto"/>
              <w:right w:val="single" w:sz="4" w:space="0" w:color="auto"/>
            </w:tcBorders>
            <w:shd w:val="clear" w:color="auto" w:fill="auto"/>
            <w:noWrap/>
            <w:vAlign w:val="bottom"/>
            <w:hideMark/>
          </w:tcPr>
          <w:p w14:paraId="6183794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3.66</w:t>
            </w:r>
          </w:p>
        </w:tc>
        <w:tc>
          <w:tcPr>
            <w:tcW w:w="800" w:type="dxa"/>
            <w:tcBorders>
              <w:top w:val="nil"/>
              <w:left w:val="nil"/>
              <w:bottom w:val="single" w:sz="4" w:space="0" w:color="auto"/>
              <w:right w:val="single" w:sz="4" w:space="0" w:color="auto"/>
            </w:tcBorders>
            <w:shd w:val="clear" w:color="auto" w:fill="auto"/>
            <w:noWrap/>
            <w:vAlign w:val="bottom"/>
            <w:hideMark/>
          </w:tcPr>
          <w:p w14:paraId="0BD0DFA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0.43</w:t>
            </w:r>
          </w:p>
        </w:tc>
        <w:tc>
          <w:tcPr>
            <w:tcW w:w="834" w:type="dxa"/>
            <w:tcBorders>
              <w:top w:val="nil"/>
              <w:left w:val="nil"/>
              <w:bottom w:val="single" w:sz="4" w:space="0" w:color="auto"/>
              <w:right w:val="single" w:sz="4" w:space="0" w:color="auto"/>
            </w:tcBorders>
            <w:shd w:val="clear" w:color="auto" w:fill="auto"/>
            <w:noWrap/>
            <w:vAlign w:val="bottom"/>
            <w:hideMark/>
          </w:tcPr>
          <w:p w14:paraId="6720E65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2.91</w:t>
            </w:r>
          </w:p>
        </w:tc>
        <w:tc>
          <w:tcPr>
            <w:tcW w:w="846" w:type="dxa"/>
            <w:tcBorders>
              <w:top w:val="nil"/>
              <w:left w:val="nil"/>
              <w:bottom w:val="single" w:sz="4" w:space="0" w:color="auto"/>
              <w:right w:val="single" w:sz="4" w:space="0" w:color="auto"/>
            </w:tcBorders>
            <w:shd w:val="clear" w:color="auto" w:fill="auto"/>
            <w:noWrap/>
            <w:vAlign w:val="bottom"/>
            <w:hideMark/>
          </w:tcPr>
          <w:p w14:paraId="7431FEF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4.60</w:t>
            </w:r>
          </w:p>
        </w:tc>
        <w:tc>
          <w:tcPr>
            <w:tcW w:w="1060" w:type="dxa"/>
            <w:tcBorders>
              <w:top w:val="nil"/>
              <w:left w:val="nil"/>
              <w:bottom w:val="single" w:sz="4" w:space="0" w:color="auto"/>
              <w:right w:val="single" w:sz="4" w:space="0" w:color="auto"/>
            </w:tcBorders>
            <w:shd w:val="clear" w:color="auto" w:fill="auto"/>
            <w:noWrap/>
            <w:vAlign w:val="bottom"/>
            <w:hideMark/>
          </w:tcPr>
          <w:p w14:paraId="3D0FDFC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11.05</w:t>
            </w:r>
          </w:p>
        </w:tc>
        <w:tc>
          <w:tcPr>
            <w:tcW w:w="960" w:type="dxa"/>
            <w:tcBorders>
              <w:top w:val="nil"/>
              <w:left w:val="nil"/>
              <w:bottom w:val="single" w:sz="4" w:space="0" w:color="auto"/>
              <w:right w:val="single" w:sz="4" w:space="0" w:color="auto"/>
            </w:tcBorders>
            <w:shd w:val="clear" w:color="auto" w:fill="auto"/>
            <w:noWrap/>
            <w:vAlign w:val="bottom"/>
            <w:hideMark/>
          </w:tcPr>
          <w:p w14:paraId="250924E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A1663C8"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FB264B1"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3.53</w:t>
            </w:r>
          </w:p>
        </w:tc>
        <w:tc>
          <w:tcPr>
            <w:tcW w:w="427" w:type="dxa"/>
            <w:tcBorders>
              <w:top w:val="nil"/>
              <w:left w:val="nil"/>
              <w:bottom w:val="single" w:sz="4" w:space="0" w:color="auto"/>
              <w:right w:val="single" w:sz="4" w:space="0" w:color="auto"/>
            </w:tcBorders>
            <w:shd w:val="clear" w:color="auto" w:fill="auto"/>
            <w:noWrap/>
            <w:vAlign w:val="bottom"/>
            <w:hideMark/>
          </w:tcPr>
          <w:p w14:paraId="09CDB61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3.26</w:t>
            </w:r>
          </w:p>
        </w:tc>
        <w:tc>
          <w:tcPr>
            <w:tcW w:w="800" w:type="dxa"/>
            <w:tcBorders>
              <w:top w:val="nil"/>
              <w:left w:val="nil"/>
              <w:bottom w:val="single" w:sz="4" w:space="0" w:color="auto"/>
              <w:right w:val="single" w:sz="4" w:space="0" w:color="auto"/>
            </w:tcBorders>
            <w:shd w:val="clear" w:color="auto" w:fill="auto"/>
            <w:noWrap/>
            <w:vAlign w:val="bottom"/>
            <w:hideMark/>
          </w:tcPr>
          <w:p w14:paraId="33CF576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0.25</w:t>
            </w:r>
          </w:p>
        </w:tc>
        <w:tc>
          <w:tcPr>
            <w:tcW w:w="834" w:type="dxa"/>
            <w:tcBorders>
              <w:top w:val="nil"/>
              <w:left w:val="nil"/>
              <w:bottom w:val="single" w:sz="4" w:space="0" w:color="auto"/>
              <w:right w:val="single" w:sz="4" w:space="0" w:color="auto"/>
            </w:tcBorders>
            <w:shd w:val="clear" w:color="auto" w:fill="auto"/>
            <w:noWrap/>
            <w:vAlign w:val="bottom"/>
            <w:hideMark/>
          </w:tcPr>
          <w:p w14:paraId="3458524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2.81</w:t>
            </w:r>
          </w:p>
        </w:tc>
        <w:tc>
          <w:tcPr>
            <w:tcW w:w="846" w:type="dxa"/>
            <w:tcBorders>
              <w:top w:val="nil"/>
              <w:left w:val="nil"/>
              <w:bottom w:val="single" w:sz="4" w:space="0" w:color="auto"/>
              <w:right w:val="single" w:sz="4" w:space="0" w:color="auto"/>
            </w:tcBorders>
            <w:shd w:val="clear" w:color="auto" w:fill="auto"/>
            <w:noWrap/>
            <w:vAlign w:val="bottom"/>
            <w:hideMark/>
          </w:tcPr>
          <w:p w14:paraId="3B5A059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3.79</w:t>
            </w:r>
          </w:p>
        </w:tc>
        <w:tc>
          <w:tcPr>
            <w:tcW w:w="1060" w:type="dxa"/>
            <w:tcBorders>
              <w:top w:val="nil"/>
              <w:left w:val="nil"/>
              <w:bottom w:val="single" w:sz="4" w:space="0" w:color="auto"/>
              <w:right w:val="single" w:sz="4" w:space="0" w:color="auto"/>
            </w:tcBorders>
            <w:shd w:val="clear" w:color="auto" w:fill="auto"/>
            <w:noWrap/>
            <w:vAlign w:val="bottom"/>
            <w:hideMark/>
          </w:tcPr>
          <w:p w14:paraId="0794BBB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15.44</w:t>
            </w:r>
          </w:p>
        </w:tc>
        <w:tc>
          <w:tcPr>
            <w:tcW w:w="960" w:type="dxa"/>
            <w:tcBorders>
              <w:top w:val="nil"/>
              <w:left w:val="nil"/>
              <w:bottom w:val="single" w:sz="4" w:space="0" w:color="auto"/>
              <w:right w:val="single" w:sz="4" w:space="0" w:color="auto"/>
            </w:tcBorders>
            <w:shd w:val="clear" w:color="auto" w:fill="auto"/>
            <w:noWrap/>
            <w:vAlign w:val="bottom"/>
            <w:hideMark/>
          </w:tcPr>
          <w:p w14:paraId="6FF0F5E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AF6BBF6"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7FEA070"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3.53</w:t>
            </w:r>
          </w:p>
        </w:tc>
        <w:tc>
          <w:tcPr>
            <w:tcW w:w="427" w:type="dxa"/>
            <w:tcBorders>
              <w:top w:val="nil"/>
              <w:left w:val="nil"/>
              <w:bottom w:val="single" w:sz="4" w:space="0" w:color="auto"/>
              <w:right w:val="single" w:sz="4" w:space="0" w:color="auto"/>
            </w:tcBorders>
            <w:shd w:val="clear" w:color="auto" w:fill="auto"/>
            <w:noWrap/>
            <w:vAlign w:val="bottom"/>
            <w:hideMark/>
          </w:tcPr>
          <w:p w14:paraId="1E5DA5A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1.59</w:t>
            </w:r>
          </w:p>
        </w:tc>
        <w:tc>
          <w:tcPr>
            <w:tcW w:w="800" w:type="dxa"/>
            <w:tcBorders>
              <w:top w:val="nil"/>
              <w:left w:val="nil"/>
              <w:bottom w:val="single" w:sz="4" w:space="0" w:color="auto"/>
              <w:right w:val="single" w:sz="4" w:space="0" w:color="auto"/>
            </w:tcBorders>
            <w:shd w:val="clear" w:color="auto" w:fill="auto"/>
            <w:noWrap/>
            <w:vAlign w:val="bottom"/>
            <w:hideMark/>
          </w:tcPr>
          <w:p w14:paraId="09A9D88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0.17</w:t>
            </w:r>
          </w:p>
        </w:tc>
        <w:tc>
          <w:tcPr>
            <w:tcW w:w="834" w:type="dxa"/>
            <w:tcBorders>
              <w:top w:val="nil"/>
              <w:left w:val="nil"/>
              <w:bottom w:val="single" w:sz="4" w:space="0" w:color="auto"/>
              <w:right w:val="single" w:sz="4" w:space="0" w:color="auto"/>
            </w:tcBorders>
            <w:shd w:val="clear" w:color="auto" w:fill="auto"/>
            <w:noWrap/>
            <w:vAlign w:val="bottom"/>
            <w:hideMark/>
          </w:tcPr>
          <w:p w14:paraId="53E3B3F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1.28</w:t>
            </w:r>
          </w:p>
        </w:tc>
        <w:tc>
          <w:tcPr>
            <w:tcW w:w="846" w:type="dxa"/>
            <w:tcBorders>
              <w:top w:val="nil"/>
              <w:left w:val="nil"/>
              <w:bottom w:val="single" w:sz="4" w:space="0" w:color="auto"/>
              <w:right w:val="single" w:sz="4" w:space="0" w:color="auto"/>
            </w:tcBorders>
            <w:shd w:val="clear" w:color="auto" w:fill="auto"/>
            <w:noWrap/>
            <w:vAlign w:val="bottom"/>
            <w:hideMark/>
          </w:tcPr>
          <w:p w14:paraId="617BE22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1.97</w:t>
            </w:r>
          </w:p>
        </w:tc>
        <w:tc>
          <w:tcPr>
            <w:tcW w:w="1060" w:type="dxa"/>
            <w:tcBorders>
              <w:top w:val="nil"/>
              <w:left w:val="nil"/>
              <w:bottom w:val="single" w:sz="4" w:space="0" w:color="auto"/>
              <w:right w:val="single" w:sz="4" w:space="0" w:color="auto"/>
            </w:tcBorders>
            <w:shd w:val="clear" w:color="auto" w:fill="auto"/>
            <w:noWrap/>
            <w:vAlign w:val="bottom"/>
            <w:hideMark/>
          </w:tcPr>
          <w:p w14:paraId="68A08AD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4.19</w:t>
            </w:r>
          </w:p>
        </w:tc>
        <w:tc>
          <w:tcPr>
            <w:tcW w:w="960" w:type="dxa"/>
            <w:tcBorders>
              <w:top w:val="nil"/>
              <w:left w:val="nil"/>
              <w:bottom w:val="single" w:sz="4" w:space="0" w:color="auto"/>
              <w:right w:val="single" w:sz="4" w:space="0" w:color="auto"/>
            </w:tcBorders>
            <w:shd w:val="clear" w:color="auto" w:fill="auto"/>
            <w:noWrap/>
            <w:vAlign w:val="bottom"/>
            <w:hideMark/>
          </w:tcPr>
          <w:p w14:paraId="71FB910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E833FA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695BC1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3.53</w:t>
            </w:r>
          </w:p>
        </w:tc>
        <w:tc>
          <w:tcPr>
            <w:tcW w:w="427" w:type="dxa"/>
            <w:tcBorders>
              <w:top w:val="nil"/>
              <w:left w:val="nil"/>
              <w:bottom w:val="single" w:sz="4" w:space="0" w:color="auto"/>
              <w:right w:val="single" w:sz="4" w:space="0" w:color="auto"/>
            </w:tcBorders>
            <w:shd w:val="clear" w:color="auto" w:fill="auto"/>
            <w:noWrap/>
            <w:vAlign w:val="bottom"/>
            <w:hideMark/>
          </w:tcPr>
          <w:p w14:paraId="795D6B2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3.69</w:t>
            </w:r>
          </w:p>
        </w:tc>
        <w:tc>
          <w:tcPr>
            <w:tcW w:w="800" w:type="dxa"/>
            <w:tcBorders>
              <w:top w:val="nil"/>
              <w:left w:val="nil"/>
              <w:bottom w:val="single" w:sz="4" w:space="0" w:color="auto"/>
              <w:right w:val="single" w:sz="4" w:space="0" w:color="auto"/>
            </w:tcBorders>
            <w:shd w:val="clear" w:color="auto" w:fill="auto"/>
            <w:noWrap/>
            <w:vAlign w:val="bottom"/>
            <w:hideMark/>
          </w:tcPr>
          <w:p w14:paraId="0FE4F59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0.42</w:t>
            </w:r>
          </w:p>
        </w:tc>
        <w:tc>
          <w:tcPr>
            <w:tcW w:w="834" w:type="dxa"/>
            <w:tcBorders>
              <w:top w:val="nil"/>
              <w:left w:val="nil"/>
              <w:bottom w:val="single" w:sz="4" w:space="0" w:color="auto"/>
              <w:right w:val="single" w:sz="4" w:space="0" w:color="auto"/>
            </w:tcBorders>
            <w:shd w:val="clear" w:color="auto" w:fill="auto"/>
            <w:noWrap/>
            <w:vAlign w:val="bottom"/>
            <w:hideMark/>
          </w:tcPr>
          <w:p w14:paraId="5DAD5DE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2.95</w:t>
            </w:r>
          </w:p>
        </w:tc>
        <w:tc>
          <w:tcPr>
            <w:tcW w:w="846" w:type="dxa"/>
            <w:tcBorders>
              <w:top w:val="nil"/>
              <w:left w:val="nil"/>
              <w:bottom w:val="single" w:sz="4" w:space="0" w:color="auto"/>
              <w:right w:val="single" w:sz="4" w:space="0" w:color="auto"/>
            </w:tcBorders>
            <w:shd w:val="clear" w:color="auto" w:fill="auto"/>
            <w:noWrap/>
            <w:vAlign w:val="bottom"/>
            <w:hideMark/>
          </w:tcPr>
          <w:p w14:paraId="5EF8DA9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4.62</w:t>
            </w:r>
          </w:p>
        </w:tc>
        <w:tc>
          <w:tcPr>
            <w:tcW w:w="1060" w:type="dxa"/>
            <w:tcBorders>
              <w:top w:val="nil"/>
              <w:left w:val="nil"/>
              <w:bottom w:val="single" w:sz="4" w:space="0" w:color="auto"/>
              <w:right w:val="single" w:sz="4" w:space="0" w:color="auto"/>
            </w:tcBorders>
            <w:shd w:val="clear" w:color="auto" w:fill="auto"/>
            <w:noWrap/>
            <w:vAlign w:val="bottom"/>
            <w:hideMark/>
          </w:tcPr>
          <w:p w14:paraId="0BE67AA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11.42</w:t>
            </w:r>
          </w:p>
        </w:tc>
        <w:tc>
          <w:tcPr>
            <w:tcW w:w="960" w:type="dxa"/>
            <w:tcBorders>
              <w:top w:val="nil"/>
              <w:left w:val="nil"/>
              <w:bottom w:val="single" w:sz="4" w:space="0" w:color="auto"/>
              <w:right w:val="single" w:sz="4" w:space="0" w:color="auto"/>
            </w:tcBorders>
            <w:shd w:val="clear" w:color="auto" w:fill="auto"/>
            <w:noWrap/>
            <w:vAlign w:val="bottom"/>
            <w:hideMark/>
          </w:tcPr>
          <w:p w14:paraId="23FBD0B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26EE04C" w14:textId="77777777" w:rsidTr="001457B4">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2E63A1"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3.883</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7AB0EF8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3.28</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70E1F84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0.25</w:t>
            </w:r>
          </w:p>
        </w:tc>
        <w:tc>
          <w:tcPr>
            <w:tcW w:w="834" w:type="dxa"/>
            <w:tcBorders>
              <w:top w:val="single" w:sz="4" w:space="0" w:color="auto"/>
              <w:left w:val="nil"/>
              <w:bottom w:val="single" w:sz="4" w:space="0" w:color="auto"/>
              <w:right w:val="single" w:sz="4" w:space="0" w:color="auto"/>
            </w:tcBorders>
            <w:shd w:val="clear" w:color="auto" w:fill="auto"/>
            <w:noWrap/>
            <w:vAlign w:val="bottom"/>
            <w:hideMark/>
          </w:tcPr>
          <w:p w14:paraId="27FF1E9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2.83</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14:paraId="0145CD3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3.80</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6DDDA31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15.88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AC5D45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6F4A624"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29F985B"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3.883</w:t>
            </w:r>
          </w:p>
        </w:tc>
        <w:tc>
          <w:tcPr>
            <w:tcW w:w="427" w:type="dxa"/>
            <w:tcBorders>
              <w:top w:val="nil"/>
              <w:left w:val="nil"/>
              <w:bottom w:val="single" w:sz="4" w:space="0" w:color="auto"/>
              <w:right w:val="single" w:sz="4" w:space="0" w:color="auto"/>
            </w:tcBorders>
            <w:shd w:val="clear" w:color="auto" w:fill="auto"/>
            <w:noWrap/>
            <w:vAlign w:val="bottom"/>
            <w:hideMark/>
          </w:tcPr>
          <w:p w14:paraId="2FA49F3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1.63</w:t>
            </w:r>
          </w:p>
        </w:tc>
        <w:tc>
          <w:tcPr>
            <w:tcW w:w="800" w:type="dxa"/>
            <w:tcBorders>
              <w:top w:val="nil"/>
              <w:left w:val="nil"/>
              <w:bottom w:val="single" w:sz="4" w:space="0" w:color="auto"/>
              <w:right w:val="single" w:sz="4" w:space="0" w:color="auto"/>
            </w:tcBorders>
            <w:shd w:val="clear" w:color="auto" w:fill="auto"/>
            <w:noWrap/>
            <w:vAlign w:val="bottom"/>
            <w:hideMark/>
          </w:tcPr>
          <w:p w14:paraId="597DF29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0.17</w:t>
            </w:r>
          </w:p>
        </w:tc>
        <w:tc>
          <w:tcPr>
            <w:tcW w:w="834" w:type="dxa"/>
            <w:tcBorders>
              <w:top w:val="nil"/>
              <w:left w:val="nil"/>
              <w:bottom w:val="single" w:sz="4" w:space="0" w:color="auto"/>
              <w:right w:val="single" w:sz="4" w:space="0" w:color="auto"/>
            </w:tcBorders>
            <w:shd w:val="clear" w:color="auto" w:fill="auto"/>
            <w:noWrap/>
            <w:vAlign w:val="bottom"/>
            <w:hideMark/>
          </w:tcPr>
          <w:p w14:paraId="4FD0D90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1.32</w:t>
            </w:r>
          </w:p>
        </w:tc>
        <w:tc>
          <w:tcPr>
            <w:tcW w:w="846" w:type="dxa"/>
            <w:tcBorders>
              <w:top w:val="nil"/>
              <w:left w:val="nil"/>
              <w:bottom w:val="single" w:sz="4" w:space="0" w:color="auto"/>
              <w:right w:val="single" w:sz="4" w:space="0" w:color="auto"/>
            </w:tcBorders>
            <w:shd w:val="clear" w:color="auto" w:fill="auto"/>
            <w:noWrap/>
            <w:vAlign w:val="bottom"/>
            <w:hideMark/>
          </w:tcPr>
          <w:p w14:paraId="1A23E97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2.02</w:t>
            </w:r>
          </w:p>
        </w:tc>
        <w:tc>
          <w:tcPr>
            <w:tcW w:w="1060" w:type="dxa"/>
            <w:tcBorders>
              <w:top w:val="nil"/>
              <w:left w:val="nil"/>
              <w:bottom w:val="single" w:sz="4" w:space="0" w:color="auto"/>
              <w:right w:val="single" w:sz="4" w:space="0" w:color="auto"/>
            </w:tcBorders>
            <w:shd w:val="clear" w:color="auto" w:fill="auto"/>
            <w:noWrap/>
            <w:vAlign w:val="bottom"/>
            <w:hideMark/>
          </w:tcPr>
          <w:p w14:paraId="6EC166D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4.58</w:t>
            </w:r>
          </w:p>
        </w:tc>
        <w:tc>
          <w:tcPr>
            <w:tcW w:w="960" w:type="dxa"/>
            <w:tcBorders>
              <w:top w:val="nil"/>
              <w:left w:val="nil"/>
              <w:bottom w:val="single" w:sz="4" w:space="0" w:color="auto"/>
              <w:right w:val="single" w:sz="4" w:space="0" w:color="auto"/>
            </w:tcBorders>
            <w:shd w:val="clear" w:color="auto" w:fill="auto"/>
            <w:noWrap/>
            <w:vAlign w:val="bottom"/>
            <w:hideMark/>
          </w:tcPr>
          <w:p w14:paraId="0C92CDF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23003BE"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296A75E"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3.883</w:t>
            </w:r>
          </w:p>
        </w:tc>
        <w:tc>
          <w:tcPr>
            <w:tcW w:w="427" w:type="dxa"/>
            <w:tcBorders>
              <w:top w:val="nil"/>
              <w:left w:val="nil"/>
              <w:bottom w:val="single" w:sz="4" w:space="0" w:color="auto"/>
              <w:right w:val="single" w:sz="4" w:space="0" w:color="auto"/>
            </w:tcBorders>
            <w:shd w:val="clear" w:color="auto" w:fill="auto"/>
            <w:noWrap/>
            <w:vAlign w:val="bottom"/>
            <w:hideMark/>
          </w:tcPr>
          <w:p w14:paraId="089F976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3.72</w:t>
            </w:r>
          </w:p>
        </w:tc>
        <w:tc>
          <w:tcPr>
            <w:tcW w:w="800" w:type="dxa"/>
            <w:tcBorders>
              <w:top w:val="nil"/>
              <w:left w:val="nil"/>
              <w:bottom w:val="single" w:sz="4" w:space="0" w:color="auto"/>
              <w:right w:val="single" w:sz="4" w:space="0" w:color="auto"/>
            </w:tcBorders>
            <w:shd w:val="clear" w:color="auto" w:fill="auto"/>
            <w:noWrap/>
            <w:vAlign w:val="bottom"/>
            <w:hideMark/>
          </w:tcPr>
          <w:p w14:paraId="6D7FB3C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0.41</w:t>
            </w:r>
          </w:p>
        </w:tc>
        <w:tc>
          <w:tcPr>
            <w:tcW w:w="834" w:type="dxa"/>
            <w:tcBorders>
              <w:top w:val="nil"/>
              <w:left w:val="nil"/>
              <w:bottom w:val="single" w:sz="4" w:space="0" w:color="auto"/>
              <w:right w:val="single" w:sz="4" w:space="0" w:color="auto"/>
            </w:tcBorders>
            <w:shd w:val="clear" w:color="auto" w:fill="auto"/>
            <w:noWrap/>
            <w:vAlign w:val="bottom"/>
            <w:hideMark/>
          </w:tcPr>
          <w:p w14:paraId="57212BC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2.99</w:t>
            </w:r>
          </w:p>
        </w:tc>
        <w:tc>
          <w:tcPr>
            <w:tcW w:w="846" w:type="dxa"/>
            <w:tcBorders>
              <w:top w:val="nil"/>
              <w:left w:val="nil"/>
              <w:bottom w:val="single" w:sz="4" w:space="0" w:color="auto"/>
              <w:right w:val="single" w:sz="4" w:space="0" w:color="auto"/>
            </w:tcBorders>
            <w:shd w:val="clear" w:color="auto" w:fill="auto"/>
            <w:noWrap/>
            <w:vAlign w:val="bottom"/>
            <w:hideMark/>
          </w:tcPr>
          <w:p w14:paraId="2E98E0E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4.63</w:t>
            </w:r>
          </w:p>
        </w:tc>
        <w:tc>
          <w:tcPr>
            <w:tcW w:w="1060" w:type="dxa"/>
            <w:tcBorders>
              <w:top w:val="nil"/>
              <w:left w:val="nil"/>
              <w:bottom w:val="single" w:sz="4" w:space="0" w:color="auto"/>
              <w:right w:val="single" w:sz="4" w:space="0" w:color="auto"/>
            </w:tcBorders>
            <w:shd w:val="clear" w:color="auto" w:fill="auto"/>
            <w:noWrap/>
            <w:vAlign w:val="bottom"/>
            <w:hideMark/>
          </w:tcPr>
          <w:p w14:paraId="39F8206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11.81</w:t>
            </w:r>
          </w:p>
        </w:tc>
        <w:tc>
          <w:tcPr>
            <w:tcW w:w="960" w:type="dxa"/>
            <w:tcBorders>
              <w:top w:val="nil"/>
              <w:left w:val="nil"/>
              <w:bottom w:val="single" w:sz="4" w:space="0" w:color="auto"/>
              <w:right w:val="single" w:sz="4" w:space="0" w:color="auto"/>
            </w:tcBorders>
            <w:shd w:val="clear" w:color="auto" w:fill="auto"/>
            <w:noWrap/>
            <w:vAlign w:val="bottom"/>
            <w:hideMark/>
          </w:tcPr>
          <w:p w14:paraId="7F001B9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2745F8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70C625F"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4.236</w:t>
            </w:r>
          </w:p>
        </w:tc>
        <w:tc>
          <w:tcPr>
            <w:tcW w:w="427" w:type="dxa"/>
            <w:tcBorders>
              <w:top w:val="nil"/>
              <w:left w:val="nil"/>
              <w:bottom w:val="single" w:sz="4" w:space="0" w:color="auto"/>
              <w:right w:val="single" w:sz="4" w:space="0" w:color="auto"/>
            </w:tcBorders>
            <w:shd w:val="clear" w:color="auto" w:fill="auto"/>
            <w:noWrap/>
            <w:vAlign w:val="bottom"/>
            <w:hideMark/>
          </w:tcPr>
          <w:p w14:paraId="4126A1E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3.29</w:t>
            </w:r>
          </w:p>
        </w:tc>
        <w:tc>
          <w:tcPr>
            <w:tcW w:w="800" w:type="dxa"/>
            <w:tcBorders>
              <w:top w:val="nil"/>
              <w:left w:val="nil"/>
              <w:bottom w:val="single" w:sz="4" w:space="0" w:color="auto"/>
              <w:right w:val="single" w:sz="4" w:space="0" w:color="auto"/>
            </w:tcBorders>
            <w:shd w:val="clear" w:color="auto" w:fill="auto"/>
            <w:noWrap/>
            <w:vAlign w:val="bottom"/>
            <w:hideMark/>
          </w:tcPr>
          <w:p w14:paraId="021D775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0.24</w:t>
            </w:r>
          </w:p>
        </w:tc>
        <w:tc>
          <w:tcPr>
            <w:tcW w:w="834" w:type="dxa"/>
            <w:tcBorders>
              <w:top w:val="nil"/>
              <w:left w:val="nil"/>
              <w:bottom w:val="single" w:sz="4" w:space="0" w:color="auto"/>
              <w:right w:val="single" w:sz="4" w:space="0" w:color="auto"/>
            </w:tcBorders>
            <w:shd w:val="clear" w:color="auto" w:fill="auto"/>
            <w:noWrap/>
            <w:vAlign w:val="bottom"/>
            <w:hideMark/>
          </w:tcPr>
          <w:p w14:paraId="3F77A0A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2.85</w:t>
            </w:r>
          </w:p>
        </w:tc>
        <w:tc>
          <w:tcPr>
            <w:tcW w:w="846" w:type="dxa"/>
            <w:tcBorders>
              <w:top w:val="nil"/>
              <w:left w:val="nil"/>
              <w:bottom w:val="single" w:sz="4" w:space="0" w:color="auto"/>
              <w:right w:val="single" w:sz="4" w:space="0" w:color="auto"/>
            </w:tcBorders>
            <w:shd w:val="clear" w:color="auto" w:fill="auto"/>
            <w:noWrap/>
            <w:vAlign w:val="bottom"/>
            <w:hideMark/>
          </w:tcPr>
          <w:p w14:paraId="6B5A863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3.80</w:t>
            </w:r>
          </w:p>
        </w:tc>
        <w:tc>
          <w:tcPr>
            <w:tcW w:w="1060" w:type="dxa"/>
            <w:tcBorders>
              <w:top w:val="nil"/>
              <w:left w:val="nil"/>
              <w:bottom w:val="single" w:sz="4" w:space="0" w:color="auto"/>
              <w:right w:val="single" w:sz="4" w:space="0" w:color="auto"/>
            </w:tcBorders>
            <w:shd w:val="clear" w:color="auto" w:fill="auto"/>
            <w:noWrap/>
            <w:vAlign w:val="bottom"/>
            <w:hideMark/>
          </w:tcPr>
          <w:p w14:paraId="0ADC36F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16.32</w:t>
            </w:r>
          </w:p>
        </w:tc>
        <w:tc>
          <w:tcPr>
            <w:tcW w:w="960" w:type="dxa"/>
            <w:tcBorders>
              <w:top w:val="nil"/>
              <w:left w:val="nil"/>
              <w:bottom w:val="single" w:sz="4" w:space="0" w:color="auto"/>
              <w:right w:val="single" w:sz="4" w:space="0" w:color="auto"/>
            </w:tcBorders>
            <w:shd w:val="clear" w:color="auto" w:fill="auto"/>
            <w:noWrap/>
            <w:vAlign w:val="bottom"/>
            <w:hideMark/>
          </w:tcPr>
          <w:p w14:paraId="3D3557C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CF88FB8"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581A4C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4.236</w:t>
            </w:r>
          </w:p>
        </w:tc>
        <w:tc>
          <w:tcPr>
            <w:tcW w:w="427" w:type="dxa"/>
            <w:tcBorders>
              <w:top w:val="nil"/>
              <w:left w:val="nil"/>
              <w:bottom w:val="single" w:sz="4" w:space="0" w:color="auto"/>
              <w:right w:val="single" w:sz="4" w:space="0" w:color="auto"/>
            </w:tcBorders>
            <w:shd w:val="clear" w:color="auto" w:fill="auto"/>
            <w:noWrap/>
            <w:vAlign w:val="bottom"/>
            <w:hideMark/>
          </w:tcPr>
          <w:p w14:paraId="599AF48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1.68</w:t>
            </w:r>
          </w:p>
        </w:tc>
        <w:tc>
          <w:tcPr>
            <w:tcW w:w="800" w:type="dxa"/>
            <w:tcBorders>
              <w:top w:val="nil"/>
              <w:left w:val="nil"/>
              <w:bottom w:val="single" w:sz="4" w:space="0" w:color="auto"/>
              <w:right w:val="single" w:sz="4" w:space="0" w:color="auto"/>
            </w:tcBorders>
            <w:shd w:val="clear" w:color="auto" w:fill="auto"/>
            <w:noWrap/>
            <w:vAlign w:val="bottom"/>
            <w:hideMark/>
          </w:tcPr>
          <w:p w14:paraId="28A3CC8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0.18</w:t>
            </w:r>
          </w:p>
        </w:tc>
        <w:tc>
          <w:tcPr>
            <w:tcW w:w="834" w:type="dxa"/>
            <w:tcBorders>
              <w:top w:val="nil"/>
              <w:left w:val="nil"/>
              <w:bottom w:val="single" w:sz="4" w:space="0" w:color="auto"/>
              <w:right w:val="single" w:sz="4" w:space="0" w:color="auto"/>
            </w:tcBorders>
            <w:shd w:val="clear" w:color="auto" w:fill="auto"/>
            <w:noWrap/>
            <w:vAlign w:val="bottom"/>
            <w:hideMark/>
          </w:tcPr>
          <w:p w14:paraId="2EE9A5E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1.37</w:t>
            </w:r>
          </w:p>
        </w:tc>
        <w:tc>
          <w:tcPr>
            <w:tcW w:w="846" w:type="dxa"/>
            <w:tcBorders>
              <w:top w:val="nil"/>
              <w:left w:val="nil"/>
              <w:bottom w:val="single" w:sz="4" w:space="0" w:color="auto"/>
              <w:right w:val="single" w:sz="4" w:space="0" w:color="auto"/>
            </w:tcBorders>
            <w:shd w:val="clear" w:color="auto" w:fill="auto"/>
            <w:noWrap/>
            <w:vAlign w:val="bottom"/>
            <w:hideMark/>
          </w:tcPr>
          <w:p w14:paraId="548DEFA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2.06</w:t>
            </w:r>
          </w:p>
        </w:tc>
        <w:tc>
          <w:tcPr>
            <w:tcW w:w="1060" w:type="dxa"/>
            <w:tcBorders>
              <w:top w:val="nil"/>
              <w:left w:val="nil"/>
              <w:bottom w:val="single" w:sz="4" w:space="0" w:color="auto"/>
              <w:right w:val="single" w:sz="4" w:space="0" w:color="auto"/>
            </w:tcBorders>
            <w:shd w:val="clear" w:color="auto" w:fill="auto"/>
            <w:noWrap/>
            <w:vAlign w:val="bottom"/>
            <w:hideMark/>
          </w:tcPr>
          <w:p w14:paraId="64307D2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4.99</w:t>
            </w:r>
          </w:p>
        </w:tc>
        <w:tc>
          <w:tcPr>
            <w:tcW w:w="960" w:type="dxa"/>
            <w:tcBorders>
              <w:top w:val="nil"/>
              <w:left w:val="nil"/>
              <w:bottom w:val="single" w:sz="4" w:space="0" w:color="auto"/>
              <w:right w:val="single" w:sz="4" w:space="0" w:color="auto"/>
            </w:tcBorders>
            <w:shd w:val="clear" w:color="auto" w:fill="auto"/>
            <w:noWrap/>
            <w:vAlign w:val="bottom"/>
            <w:hideMark/>
          </w:tcPr>
          <w:p w14:paraId="333D97E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F88ECC2"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6AE5EC9"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4.236</w:t>
            </w:r>
          </w:p>
        </w:tc>
        <w:tc>
          <w:tcPr>
            <w:tcW w:w="427" w:type="dxa"/>
            <w:tcBorders>
              <w:top w:val="nil"/>
              <w:left w:val="nil"/>
              <w:bottom w:val="single" w:sz="4" w:space="0" w:color="auto"/>
              <w:right w:val="single" w:sz="4" w:space="0" w:color="auto"/>
            </w:tcBorders>
            <w:shd w:val="clear" w:color="auto" w:fill="auto"/>
            <w:noWrap/>
            <w:vAlign w:val="bottom"/>
            <w:hideMark/>
          </w:tcPr>
          <w:p w14:paraId="2A770FC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3.75</w:t>
            </w:r>
          </w:p>
        </w:tc>
        <w:tc>
          <w:tcPr>
            <w:tcW w:w="800" w:type="dxa"/>
            <w:tcBorders>
              <w:top w:val="nil"/>
              <w:left w:val="nil"/>
              <w:bottom w:val="single" w:sz="4" w:space="0" w:color="auto"/>
              <w:right w:val="single" w:sz="4" w:space="0" w:color="auto"/>
            </w:tcBorders>
            <w:shd w:val="clear" w:color="auto" w:fill="auto"/>
            <w:noWrap/>
            <w:vAlign w:val="bottom"/>
            <w:hideMark/>
          </w:tcPr>
          <w:p w14:paraId="34A5E99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0.41</w:t>
            </w:r>
          </w:p>
        </w:tc>
        <w:tc>
          <w:tcPr>
            <w:tcW w:w="834" w:type="dxa"/>
            <w:tcBorders>
              <w:top w:val="nil"/>
              <w:left w:val="nil"/>
              <w:bottom w:val="single" w:sz="4" w:space="0" w:color="auto"/>
              <w:right w:val="single" w:sz="4" w:space="0" w:color="auto"/>
            </w:tcBorders>
            <w:shd w:val="clear" w:color="auto" w:fill="auto"/>
            <w:noWrap/>
            <w:vAlign w:val="bottom"/>
            <w:hideMark/>
          </w:tcPr>
          <w:p w14:paraId="5BFF0F9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3.04</w:t>
            </w:r>
          </w:p>
        </w:tc>
        <w:tc>
          <w:tcPr>
            <w:tcW w:w="846" w:type="dxa"/>
            <w:tcBorders>
              <w:top w:val="nil"/>
              <w:left w:val="nil"/>
              <w:bottom w:val="single" w:sz="4" w:space="0" w:color="auto"/>
              <w:right w:val="single" w:sz="4" w:space="0" w:color="auto"/>
            </w:tcBorders>
            <w:shd w:val="clear" w:color="auto" w:fill="auto"/>
            <w:noWrap/>
            <w:vAlign w:val="bottom"/>
            <w:hideMark/>
          </w:tcPr>
          <w:p w14:paraId="6305BD2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4.64</w:t>
            </w:r>
          </w:p>
        </w:tc>
        <w:tc>
          <w:tcPr>
            <w:tcW w:w="1060" w:type="dxa"/>
            <w:tcBorders>
              <w:top w:val="nil"/>
              <w:left w:val="nil"/>
              <w:bottom w:val="single" w:sz="4" w:space="0" w:color="auto"/>
              <w:right w:val="single" w:sz="4" w:space="0" w:color="auto"/>
            </w:tcBorders>
            <w:shd w:val="clear" w:color="auto" w:fill="auto"/>
            <w:noWrap/>
            <w:vAlign w:val="bottom"/>
            <w:hideMark/>
          </w:tcPr>
          <w:p w14:paraId="6E35EB2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12.21</w:t>
            </w:r>
          </w:p>
        </w:tc>
        <w:tc>
          <w:tcPr>
            <w:tcW w:w="960" w:type="dxa"/>
            <w:tcBorders>
              <w:top w:val="nil"/>
              <w:left w:val="nil"/>
              <w:bottom w:val="single" w:sz="4" w:space="0" w:color="auto"/>
              <w:right w:val="single" w:sz="4" w:space="0" w:color="auto"/>
            </w:tcBorders>
            <w:shd w:val="clear" w:color="auto" w:fill="auto"/>
            <w:noWrap/>
            <w:vAlign w:val="bottom"/>
            <w:hideMark/>
          </w:tcPr>
          <w:p w14:paraId="258A8E7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DB4A47E"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2EFB3C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4.589</w:t>
            </w:r>
          </w:p>
        </w:tc>
        <w:tc>
          <w:tcPr>
            <w:tcW w:w="427" w:type="dxa"/>
            <w:tcBorders>
              <w:top w:val="nil"/>
              <w:left w:val="nil"/>
              <w:bottom w:val="single" w:sz="4" w:space="0" w:color="auto"/>
              <w:right w:val="single" w:sz="4" w:space="0" w:color="auto"/>
            </w:tcBorders>
            <w:shd w:val="clear" w:color="auto" w:fill="auto"/>
            <w:noWrap/>
            <w:vAlign w:val="bottom"/>
            <w:hideMark/>
          </w:tcPr>
          <w:p w14:paraId="50D0C94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3.31</w:t>
            </w:r>
          </w:p>
        </w:tc>
        <w:tc>
          <w:tcPr>
            <w:tcW w:w="800" w:type="dxa"/>
            <w:tcBorders>
              <w:top w:val="nil"/>
              <w:left w:val="nil"/>
              <w:bottom w:val="single" w:sz="4" w:space="0" w:color="auto"/>
              <w:right w:val="single" w:sz="4" w:space="0" w:color="auto"/>
            </w:tcBorders>
            <w:shd w:val="clear" w:color="auto" w:fill="auto"/>
            <w:noWrap/>
            <w:vAlign w:val="bottom"/>
            <w:hideMark/>
          </w:tcPr>
          <w:p w14:paraId="74C7CAB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0.24</w:t>
            </w:r>
          </w:p>
        </w:tc>
        <w:tc>
          <w:tcPr>
            <w:tcW w:w="834" w:type="dxa"/>
            <w:tcBorders>
              <w:top w:val="nil"/>
              <w:left w:val="nil"/>
              <w:bottom w:val="single" w:sz="4" w:space="0" w:color="auto"/>
              <w:right w:val="single" w:sz="4" w:space="0" w:color="auto"/>
            </w:tcBorders>
            <w:shd w:val="clear" w:color="auto" w:fill="auto"/>
            <w:noWrap/>
            <w:vAlign w:val="bottom"/>
            <w:hideMark/>
          </w:tcPr>
          <w:p w14:paraId="2FB9BC3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2.87</w:t>
            </w:r>
          </w:p>
        </w:tc>
        <w:tc>
          <w:tcPr>
            <w:tcW w:w="846" w:type="dxa"/>
            <w:tcBorders>
              <w:top w:val="nil"/>
              <w:left w:val="nil"/>
              <w:bottom w:val="single" w:sz="4" w:space="0" w:color="auto"/>
              <w:right w:val="single" w:sz="4" w:space="0" w:color="auto"/>
            </w:tcBorders>
            <w:shd w:val="clear" w:color="auto" w:fill="auto"/>
            <w:noWrap/>
            <w:vAlign w:val="bottom"/>
            <w:hideMark/>
          </w:tcPr>
          <w:p w14:paraId="0376075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3.80</w:t>
            </w:r>
          </w:p>
        </w:tc>
        <w:tc>
          <w:tcPr>
            <w:tcW w:w="1060" w:type="dxa"/>
            <w:tcBorders>
              <w:top w:val="nil"/>
              <w:left w:val="nil"/>
              <w:bottom w:val="single" w:sz="4" w:space="0" w:color="auto"/>
              <w:right w:val="single" w:sz="4" w:space="0" w:color="auto"/>
            </w:tcBorders>
            <w:shd w:val="clear" w:color="auto" w:fill="auto"/>
            <w:noWrap/>
            <w:vAlign w:val="bottom"/>
            <w:hideMark/>
          </w:tcPr>
          <w:p w14:paraId="6205208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16.77</w:t>
            </w:r>
          </w:p>
        </w:tc>
        <w:tc>
          <w:tcPr>
            <w:tcW w:w="960" w:type="dxa"/>
            <w:tcBorders>
              <w:top w:val="nil"/>
              <w:left w:val="nil"/>
              <w:bottom w:val="single" w:sz="4" w:space="0" w:color="auto"/>
              <w:right w:val="single" w:sz="4" w:space="0" w:color="auto"/>
            </w:tcBorders>
            <w:shd w:val="clear" w:color="auto" w:fill="auto"/>
            <w:noWrap/>
            <w:vAlign w:val="bottom"/>
            <w:hideMark/>
          </w:tcPr>
          <w:p w14:paraId="79BE89A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72600EE"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61725F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4.589</w:t>
            </w:r>
          </w:p>
        </w:tc>
        <w:tc>
          <w:tcPr>
            <w:tcW w:w="427" w:type="dxa"/>
            <w:tcBorders>
              <w:top w:val="nil"/>
              <w:left w:val="nil"/>
              <w:bottom w:val="single" w:sz="4" w:space="0" w:color="auto"/>
              <w:right w:val="single" w:sz="4" w:space="0" w:color="auto"/>
            </w:tcBorders>
            <w:shd w:val="clear" w:color="auto" w:fill="auto"/>
            <w:noWrap/>
            <w:vAlign w:val="bottom"/>
            <w:hideMark/>
          </w:tcPr>
          <w:p w14:paraId="3117D39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1.73</w:t>
            </w:r>
          </w:p>
        </w:tc>
        <w:tc>
          <w:tcPr>
            <w:tcW w:w="800" w:type="dxa"/>
            <w:tcBorders>
              <w:top w:val="nil"/>
              <w:left w:val="nil"/>
              <w:bottom w:val="single" w:sz="4" w:space="0" w:color="auto"/>
              <w:right w:val="single" w:sz="4" w:space="0" w:color="auto"/>
            </w:tcBorders>
            <w:shd w:val="clear" w:color="auto" w:fill="auto"/>
            <w:noWrap/>
            <w:vAlign w:val="bottom"/>
            <w:hideMark/>
          </w:tcPr>
          <w:p w14:paraId="7A1DFCE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0.18</w:t>
            </w:r>
          </w:p>
        </w:tc>
        <w:tc>
          <w:tcPr>
            <w:tcW w:w="834" w:type="dxa"/>
            <w:tcBorders>
              <w:top w:val="nil"/>
              <w:left w:val="nil"/>
              <w:bottom w:val="single" w:sz="4" w:space="0" w:color="auto"/>
              <w:right w:val="single" w:sz="4" w:space="0" w:color="auto"/>
            </w:tcBorders>
            <w:shd w:val="clear" w:color="auto" w:fill="auto"/>
            <w:noWrap/>
            <w:vAlign w:val="bottom"/>
            <w:hideMark/>
          </w:tcPr>
          <w:p w14:paraId="6B7D40E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1.42</w:t>
            </w:r>
          </w:p>
        </w:tc>
        <w:tc>
          <w:tcPr>
            <w:tcW w:w="846" w:type="dxa"/>
            <w:tcBorders>
              <w:top w:val="nil"/>
              <w:left w:val="nil"/>
              <w:bottom w:val="single" w:sz="4" w:space="0" w:color="auto"/>
              <w:right w:val="single" w:sz="4" w:space="0" w:color="auto"/>
            </w:tcBorders>
            <w:shd w:val="clear" w:color="auto" w:fill="auto"/>
            <w:noWrap/>
            <w:vAlign w:val="bottom"/>
            <w:hideMark/>
          </w:tcPr>
          <w:p w14:paraId="3F30B7B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2.11</w:t>
            </w:r>
          </w:p>
        </w:tc>
        <w:tc>
          <w:tcPr>
            <w:tcW w:w="1060" w:type="dxa"/>
            <w:tcBorders>
              <w:top w:val="nil"/>
              <w:left w:val="nil"/>
              <w:bottom w:val="single" w:sz="4" w:space="0" w:color="auto"/>
              <w:right w:val="single" w:sz="4" w:space="0" w:color="auto"/>
            </w:tcBorders>
            <w:shd w:val="clear" w:color="auto" w:fill="auto"/>
            <w:noWrap/>
            <w:vAlign w:val="bottom"/>
            <w:hideMark/>
          </w:tcPr>
          <w:p w14:paraId="4B04A57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5.42</w:t>
            </w:r>
          </w:p>
        </w:tc>
        <w:tc>
          <w:tcPr>
            <w:tcW w:w="960" w:type="dxa"/>
            <w:tcBorders>
              <w:top w:val="nil"/>
              <w:left w:val="nil"/>
              <w:bottom w:val="single" w:sz="4" w:space="0" w:color="auto"/>
              <w:right w:val="single" w:sz="4" w:space="0" w:color="auto"/>
            </w:tcBorders>
            <w:shd w:val="clear" w:color="auto" w:fill="auto"/>
            <w:noWrap/>
            <w:vAlign w:val="bottom"/>
            <w:hideMark/>
          </w:tcPr>
          <w:p w14:paraId="0C4BE89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52A153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7FE86C5"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4.589</w:t>
            </w:r>
          </w:p>
        </w:tc>
        <w:tc>
          <w:tcPr>
            <w:tcW w:w="427" w:type="dxa"/>
            <w:tcBorders>
              <w:top w:val="nil"/>
              <w:left w:val="nil"/>
              <w:bottom w:val="single" w:sz="4" w:space="0" w:color="auto"/>
              <w:right w:val="single" w:sz="4" w:space="0" w:color="auto"/>
            </w:tcBorders>
            <w:shd w:val="clear" w:color="auto" w:fill="auto"/>
            <w:noWrap/>
            <w:vAlign w:val="bottom"/>
            <w:hideMark/>
          </w:tcPr>
          <w:p w14:paraId="2A852B6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3.78</w:t>
            </w:r>
          </w:p>
        </w:tc>
        <w:tc>
          <w:tcPr>
            <w:tcW w:w="800" w:type="dxa"/>
            <w:tcBorders>
              <w:top w:val="nil"/>
              <w:left w:val="nil"/>
              <w:bottom w:val="single" w:sz="4" w:space="0" w:color="auto"/>
              <w:right w:val="single" w:sz="4" w:space="0" w:color="auto"/>
            </w:tcBorders>
            <w:shd w:val="clear" w:color="auto" w:fill="auto"/>
            <w:noWrap/>
            <w:vAlign w:val="bottom"/>
            <w:hideMark/>
          </w:tcPr>
          <w:p w14:paraId="51DDECB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0.40</w:t>
            </w:r>
          </w:p>
        </w:tc>
        <w:tc>
          <w:tcPr>
            <w:tcW w:w="834" w:type="dxa"/>
            <w:tcBorders>
              <w:top w:val="nil"/>
              <w:left w:val="nil"/>
              <w:bottom w:val="single" w:sz="4" w:space="0" w:color="auto"/>
              <w:right w:val="single" w:sz="4" w:space="0" w:color="auto"/>
            </w:tcBorders>
            <w:shd w:val="clear" w:color="auto" w:fill="auto"/>
            <w:noWrap/>
            <w:vAlign w:val="bottom"/>
            <w:hideMark/>
          </w:tcPr>
          <w:p w14:paraId="49CF4FC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3.08</w:t>
            </w:r>
          </w:p>
        </w:tc>
        <w:tc>
          <w:tcPr>
            <w:tcW w:w="846" w:type="dxa"/>
            <w:tcBorders>
              <w:top w:val="nil"/>
              <w:left w:val="nil"/>
              <w:bottom w:val="single" w:sz="4" w:space="0" w:color="auto"/>
              <w:right w:val="single" w:sz="4" w:space="0" w:color="auto"/>
            </w:tcBorders>
            <w:shd w:val="clear" w:color="auto" w:fill="auto"/>
            <w:noWrap/>
            <w:vAlign w:val="bottom"/>
            <w:hideMark/>
          </w:tcPr>
          <w:p w14:paraId="31350FB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4.65</w:t>
            </w:r>
          </w:p>
        </w:tc>
        <w:tc>
          <w:tcPr>
            <w:tcW w:w="1060" w:type="dxa"/>
            <w:tcBorders>
              <w:top w:val="nil"/>
              <w:left w:val="nil"/>
              <w:bottom w:val="single" w:sz="4" w:space="0" w:color="auto"/>
              <w:right w:val="single" w:sz="4" w:space="0" w:color="auto"/>
            </w:tcBorders>
            <w:shd w:val="clear" w:color="auto" w:fill="auto"/>
            <w:noWrap/>
            <w:vAlign w:val="bottom"/>
            <w:hideMark/>
          </w:tcPr>
          <w:p w14:paraId="5BA99C3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12.64</w:t>
            </w:r>
          </w:p>
        </w:tc>
        <w:tc>
          <w:tcPr>
            <w:tcW w:w="960" w:type="dxa"/>
            <w:tcBorders>
              <w:top w:val="nil"/>
              <w:left w:val="nil"/>
              <w:bottom w:val="single" w:sz="4" w:space="0" w:color="auto"/>
              <w:right w:val="single" w:sz="4" w:space="0" w:color="auto"/>
            </w:tcBorders>
            <w:shd w:val="clear" w:color="auto" w:fill="auto"/>
            <w:noWrap/>
            <w:vAlign w:val="bottom"/>
            <w:hideMark/>
          </w:tcPr>
          <w:p w14:paraId="14DA48D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EC8EA3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A7B902F"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4.942</w:t>
            </w:r>
          </w:p>
        </w:tc>
        <w:tc>
          <w:tcPr>
            <w:tcW w:w="427" w:type="dxa"/>
            <w:tcBorders>
              <w:top w:val="nil"/>
              <w:left w:val="nil"/>
              <w:bottom w:val="single" w:sz="4" w:space="0" w:color="auto"/>
              <w:right w:val="single" w:sz="4" w:space="0" w:color="auto"/>
            </w:tcBorders>
            <w:shd w:val="clear" w:color="auto" w:fill="auto"/>
            <w:noWrap/>
            <w:vAlign w:val="bottom"/>
            <w:hideMark/>
          </w:tcPr>
          <w:p w14:paraId="415701F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3.32</w:t>
            </w:r>
          </w:p>
        </w:tc>
        <w:tc>
          <w:tcPr>
            <w:tcW w:w="800" w:type="dxa"/>
            <w:tcBorders>
              <w:top w:val="nil"/>
              <w:left w:val="nil"/>
              <w:bottom w:val="single" w:sz="4" w:space="0" w:color="auto"/>
              <w:right w:val="single" w:sz="4" w:space="0" w:color="auto"/>
            </w:tcBorders>
            <w:shd w:val="clear" w:color="auto" w:fill="auto"/>
            <w:noWrap/>
            <w:vAlign w:val="bottom"/>
            <w:hideMark/>
          </w:tcPr>
          <w:p w14:paraId="41F31E9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0.23</w:t>
            </w:r>
          </w:p>
        </w:tc>
        <w:tc>
          <w:tcPr>
            <w:tcW w:w="834" w:type="dxa"/>
            <w:tcBorders>
              <w:top w:val="nil"/>
              <w:left w:val="nil"/>
              <w:bottom w:val="single" w:sz="4" w:space="0" w:color="auto"/>
              <w:right w:val="single" w:sz="4" w:space="0" w:color="auto"/>
            </w:tcBorders>
            <w:shd w:val="clear" w:color="auto" w:fill="auto"/>
            <w:noWrap/>
            <w:vAlign w:val="bottom"/>
            <w:hideMark/>
          </w:tcPr>
          <w:p w14:paraId="26EA94F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2.90</w:t>
            </w:r>
          </w:p>
        </w:tc>
        <w:tc>
          <w:tcPr>
            <w:tcW w:w="846" w:type="dxa"/>
            <w:tcBorders>
              <w:top w:val="nil"/>
              <w:left w:val="nil"/>
              <w:bottom w:val="single" w:sz="4" w:space="0" w:color="auto"/>
              <w:right w:val="single" w:sz="4" w:space="0" w:color="auto"/>
            </w:tcBorders>
            <w:shd w:val="clear" w:color="auto" w:fill="auto"/>
            <w:noWrap/>
            <w:vAlign w:val="bottom"/>
            <w:hideMark/>
          </w:tcPr>
          <w:p w14:paraId="10610A4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3.80</w:t>
            </w:r>
          </w:p>
        </w:tc>
        <w:tc>
          <w:tcPr>
            <w:tcW w:w="1060" w:type="dxa"/>
            <w:tcBorders>
              <w:top w:val="nil"/>
              <w:left w:val="nil"/>
              <w:bottom w:val="single" w:sz="4" w:space="0" w:color="auto"/>
              <w:right w:val="single" w:sz="4" w:space="0" w:color="auto"/>
            </w:tcBorders>
            <w:shd w:val="clear" w:color="auto" w:fill="auto"/>
            <w:noWrap/>
            <w:vAlign w:val="bottom"/>
            <w:hideMark/>
          </w:tcPr>
          <w:p w14:paraId="75D494D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17.23</w:t>
            </w:r>
          </w:p>
        </w:tc>
        <w:tc>
          <w:tcPr>
            <w:tcW w:w="960" w:type="dxa"/>
            <w:tcBorders>
              <w:top w:val="nil"/>
              <w:left w:val="nil"/>
              <w:bottom w:val="single" w:sz="4" w:space="0" w:color="auto"/>
              <w:right w:val="single" w:sz="4" w:space="0" w:color="auto"/>
            </w:tcBorders>
            <w:shd w:val="clear" w:color="auto" w:fill="auto"/>
            <w:noWrap/>
            <w:vAlign w:val="bottom"/>
            <w:hideMark/>
          </w:tcPr>
          <w:p w14:paraId="775E114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4C27F6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CCE26B5"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4.942</w:t>
            </w:r>
          </w:p>
        </w:tc>
        <w:tc>
          <w:tcPr>
            <w:tcW w:w="427" w:type="dxa"/>
            <w:tcBorders>
              <w:top w:val="nil"/>
              <w:left w:val="nil"/>
              <w:bottom w:val="single" w:sz="4" w:space="0" w:color="auto"/>
              <w:right w:val="single" w:sz="4" w:space="0" w:color="auto"/>
            </w:tcBorders>
            <w:shd w:val="clear" w:color="auto" w:fill="auto"/>
            <w:noWrap/>
            <w:vAlign w:val="bottom"/>
            <w:hideMark/>
          </w:tcPr>
          <w:p w14:paraId="7BAFC8C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1.78</w:t>
            </w:r>
          </w:p>
        </w:tc>
        <w:tc>
          <w:tcPr>
            <w:tcW w:w="800" w:type="dxa"/>
            <w:tcBorders>
              <w:top w:val="nil"/>
              <w:left w:val="nil"/>
              <w:bottom w:val="single" w:sz="4" w:space="0" w:color="auto"/>
              <w:right w:val="single" w:sz="4" w:space="0" w:color="auto"/>
            </w:tcBorders>
            <w:shd w:val="clear" w:color="auto" w:fill="auto"/>
            <w:noWrap/>
            <w:vAlign w:val="bottom"/>
            <w:hideMark/>
          </w:tcPr>
          <w:p w14:paraId="21B6E1D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0.18</w:t>
            </w:r>
          </w:p>
        </w:tc>
        <w:tc>
          <w:tcPr>
            <w:tcW w:w="834" w:type="dxa"/>
            <w:tcBorders>
              <w:top w:val="nil"/>
              <w:left w:val="nil"/>
              <w:bottom w:val="single" w:sz="4" w:space="0" w:color="auto"/>
              <w:right w:val="single" w:sz="4" w:space="0" w:color="auto"/>
            </w:tcBorders>
            <w:shd w:val="clear" w:color="auto" w:fill="auto"/>
            <w:noWrap/>
            <w:vAlign w:val="bottom"/>
            <w:hideMark/>
          </w:tcPr>
          <w:p w14:paraId="0002199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1.47</w:t>
            </w:r>
          </w:p>
        </w:tc>
        <w:tc>
          <w:tcPr>
            <w:tcW w:w="846" w:type="dxa"/>
            <w:tcBorders>
              <w:top w:val="nil"/>
              <w:left w:val="nil"/>
              <w:bottom w:val="single" w:sz="4" w:space="0" w:color="auto"/>
              <w:right w:val="single" w:sz="4" w:space="0" w:color="auto"/>
            </w:tcBorders>
            <w:shd w:val="clear" w:color="auto" w:fill="auto"/>
            <w:noWrap/>
            <w:vAlign w:val="bottom"/>
            <w:hideMark/>
          </w:tcPr>
          <w:p w14:paraId="6B9DA48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2.16</w:t>
            </w:r>
          </w:p>
        </w:tc>
        <w:tc>
          <w:tcPr>
            <w:tcW w:w="1060" w:type="dxa"/>
            <w:tcBorders>
              <w:top w:val="nil"/>
              <w:left w:val="nil"/>
              <w:bottom w:val="single" w:sz="4" w:space="0" w:color="auto"/>
              <w:right w:val="single" w:sz="4" w:space="0" w:color="auto"/>
            </w:tcBorders>
            <w:shd w:val="clear" w:color="auto" w:fill="auto"/>
            <w:noWrap/>
            <w:vAlign w:val="bottom"/>
            <w:hideMark/>
          </w:tcPr>
          <w:p w14:paraId="19BEB37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5.87</w:t>
            </w:r>
          </w:p>
        </w:tc>
        <w:tc>
          <w:tcPr>
            <w:tcW w:w="960" w:type="dxa"/>
            <w:tcBorders>
              <w:top w:val="nil"/>
              <w:left w:val="nil"/>
              <w:bottom w:val="single" w:sz="4" w:space="0" w:color="auto"/>
              <w:right w:val="single" w:sz="4" w:space="0" w:color="auto"/>
            </w:tcBorders>
            <w:shd w:val="clear" w:color="auto" w:fill="auto"/>
            <w:noWrap/>
            <w:vAlign w:val="bottom"/>
            <w:hideMark/>
          </w:tcPr>
          <w:p w14:paraId="43F8397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469E55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49D4F3B"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4.942</w:t>
            </w:r>
          </w:p>
        </w:tc>
        <w:tc>
          <w:tcPr>
            <w:tcW w:w="427" w:type="dxa"/>
            <w:tcBorders>
              <w:top w:val="nil"/>
              <w:left w:val="nil"/>
              <w:bottom w:val="single" w:sz="4" w:space="0" w:color="auto"/>
              <w:right w:val="single" w:sz="4" w:space="0" w:color="auto"/>
            </w:tcBorders>
            <w:shd w:val="clear" w:color="auto" w:fill="auto"/>
            <w:noWrap/>
            <w:vAlign w:val="bottom"/>
            <w:hideMark/>
          </w:tcPr>
          <w:p w14:paraId="31F55D9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3.82</w:t>
            </w:r>
          </w:p>
        </w:tc>
        <w:tc>
          <w:tcPr>
            <w:tcW w:w="800" w:type="dxa"/>
            <w:tcBorders>
              <w:top w:val="nil"/>
              <w:left w:val="nil"/>
              <w:bottom w:val="single" w:sz="4" w:space="0" w:color="auto"/>
              <w:right w:val="single" w:sz="4" w:space="0" w:color="auto"/>
            </w:tcBorders>
            <w:shd w:val="clear" w:color="auto" w:fill="auto"/>
            <w:noWrap/>
            <w:vAlign w:val="bottom"/>
            <w:hideMark/>
          </w:tcPr>
          <w:p w14:paraId="2D14CE9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0.39</w:t>
            </w:r>
          </w:p>
        </w:tc>
        <w:tc>
          <w:tcPr>
            <w:tcW w:w="834" w:type="dxa"/>
            <w:tcBorders>
              <w:top w:val="nil"/>
              <w:left w:val="nil"/>
              <w:bottom w:val="single" w:sz="4" w:space="0" w:color="auto"/>
              <w:right w:val="single" w:sz="4" w:space="0" w:color="auto"/>
            </w:tcBorders>
            <w:shd w:val="clear" w:color="auto" w:fill="auto"/>
            <w:noWrap/>
            <w:vAlign w:val="bottom"/>
            <w:hideMark/>
          </w:tcPr>
          <w:p w14:paraId="1247259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3.12</w:t>
            </w:r>
          </w:p>
        </w:tc>
        <w:tc>
          <w:tcPr>
            <w:tcW w:w="846" w:type="dxa"/>
            <w:tcBorders>
              <w:top w:val="nil"/>
              <w:left w:val="nil"/>
              <w:bottom w:val="single" w:sz="4" w:space="0" w:color="auto"/>
              <w:right w:val="single" w:sz="4" w:space="0" w:color="auto"/>
            </w:tcBorders>
            <w:shd w:val="clear" w:color="auto" w:fill="auto"/>
            <w:noWrap/>
            <w:vAlign w:val="bottom"/>
            <w:hideMark/>
          </w:tcPr>
          <w:p w14:paraId="4E78FEE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4.67</w:t>
            </w:r>
          </w:p>
        </w:tc>
        <w:tc>
          <w:tcPr>
            <w:tcW w:w="1060" w:type="dxa"/>
            <w:tcBorders>
              <w:top w:val="nil"/>
              <w:left w:val="nil"/>
              <w:bottom w:val="single" w:sz="4" w:space="0" w:color="auto"/>
              <w:right w:val="single" w:sz="4" w:space="0" w:color="auto"/>
            </w:tcBorders>
            <w:shd w:val="clear" w:color="auto" w:fill="auto"/>
            <w:noWrap/>
            <w:vAlign w:val="bottom"/>
            <w:hideMark/>
          </w:tcPr>
          <w:p w14:paraId="12D8760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13.08</w:t>
            </w:r>
          </w:p>
        </w:tc>
        <w:tc>
          <w:tcPr>
            <w:tcW w:w="960" w:type="dxa"/>
            <w:tcBorders>
              <w:top w:val="nil"/>
              <w:left w:val="nil"/>
              <w:bottom w:val="single" w:sz="4" w:space="0" w:color="auto"/>
              <w:right w:val="single" w:sz="4" w:space="0" w:color="auto"/>
            </w:tcBorders>
            <w:shd w:val="clear" w:color="auto" w:fill="auto"/>
            <w:noWrap/>
            <w:vAlign w:val="bottom"/>
            <w:hideMark/>
          </w:tcPr>
          <w:p w14:paraId="1533EF2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473BD52"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D8FE2FD"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5.295</w:t>
            </w:r>
          </w:p>
        </w:tc>
        <w:tc>
          <w:tcPr>
            <w:tcW w:w="427" w:type="dxa"/>
            <w:tcBorders>
              <w:top w:val="nil"/>
              <w:left w:val="nil"/>
              <w:bottom w:val="single" w:sz="4" w:space="0" w:color="auto"/>
              <w:right w:val="single" w:sz="4" w:space="0" w:color="auto"/>
            </w:tcBorders>
            <w:shd w:val="clear" w:color="auto" w:fill="auto"/>
            <w:noWrap/>
            <w:vAlign w:val="bottom"/>
            <w:hideMark/>
          </w:tcPr>
          <w:p w14:paraId="4404007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3.33</w:t>
            </w:r>
          </w:p>
        </w:tc>
        <w:tc>
          <w:tcPr>
            <w:tcW w:w="800" w:type="dxa"/>
            <w:tcBorders>
              <w:top w:val="nil"/>
              <w:left w:val="nil"/>
              <w:bottom w:val="single" w:sz="4" w:space="0" w:color="auto"/>
              <w:right w:val="single" w:sz="4" w:space="0" w:color="auto"/>
            </w:tcBorders>
            <w:shd w:val="clear" w:color="auto" w:fill="auto"/>
            <w:noWrap/>
            <w:vAlign w:val="bottom"/>
            <w:hideMark/>
          </w:tcPr>
          <w:p w14:paraId="6891C4B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0.23</w:t>
            </w:r>
          </w:p>
        </w:tc>
        <w:tc>
          <w:tcPr>
            <w:tcW w:w="834" w:type="dxa"/>
            <w:tcBorders>
              <w:top w:val="nil"/>
              <w:left w:val="nil"/>
              <w:bottom w:val="single" w:sz="4" w:space="0" w:color="auto"/>
              <w:right w:val="single" w:sz="4" w:space="0" w:color="auto"/>
            </w:tcBorders>
            <w:shd w:val="clear" w:color="auto" w:fill="auto"/>
            <w:noWrap/>
            <w:vAlign w:val="bottom"/>
            <w:hideMark/>
          </w:tcPr>
          <w:p w14:paraId="3B33ABB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2.92</w:t>
            </w:r>
          </w:p>
        </w:tc>
        <w:tc>
          <w:tcPr>
            <w:tcW w:w="846" w:type="dxa"/>
            <w:tcBorders>
              <w:top w:val="nil"/>
              <w:left w:val="nil"/>
              <w:bottom w:val="single" w:sz="4" w:space="0" w:color="auto"/>
              <w:right w:val="single" w:sz="4" w:space="0" w:color="auto"/>
            </w:tcBorders>
            <w:shd w:val="clear" w:color="auto" w:fill="auto"/>
            <w:noWrap/>
            <w:vAlign w:val="bottom"/>
            <w:hideMark/>
          </w:tcPr>
          <w:p w14:paraId="4850720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3.81</w:t>
            </w:r>
          </w:p>
        </w:tc>
        <w:tc>
          <w:tcPr>
            <w:tcW w:w="1060" w:type="dxa"/>
            <w:tcBorders>
              <w:top w:val="nil"/>
              <w:left w:val="nil"/>
              <w:bottom w:val="single" w:sz="4" w:space="0" w:color="auto"/>
              <w:right w:val="single" w:sz="4" w:space="0" w:color="auto"/>
            </w:tcBorders>
            <w:shd w:val="clear" w:color="auto" w:fill="auto"/>
            <w:noWrap/>
            <w:vAlign w:val="bottom"/>
            <w:hideMark/>
          </w:tcPr>
          <w:p w14:paraId="5132BCB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17.69</w:t>
            </w:r>
          </w:p>
        </w:tc>
        <w:tc>
          <w:tcPr>
            <w:tcW w:w="960" w:type="dxa"/>
            <w:tcBorders>
              <w:top w:val="nil"/>
              <w:left w:val="nil"/>
              <w:bottom w:val="single" w:sz="4" w:space="0" w:color="auto"/>
              <w:right w:val="single" w:sz="4" w:space="0" w:color="auto"/>
            </w:tcBorders>
            <w:shd w:val="clear" w:color="auto" w:fill="auto"/>
            <w:noWrap/>
            <w:vAlign w:val="bottom"/>
            <w:hideMark/>
          </w:tcPr>
          <w:p w14:paraId="227DF02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E76D94B"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732DDDC"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5.295</w:t>
            </w:r>
          </w:p>
        </w:tc>
        <w:tc>
          <w:tcPr>
            <w:tcW w:w="427" w:type="dxa"/>
            <w:tcBorders>
              <w:top w:val="nil"/>
              <w:left w:val="nil"/>
              <w:bottom w:val="single" w:sz="4" w:space="0" w:color="auto"/>
              <w:right w:val="single" w:sz="4" w:space="0" w:color="auto"/>
            </w:tcBorders>
            <w:shd w:val="clear" w:color="auto" w:fill="auto"/>
            <w:noWrap/>
            <w:vAlign w:val="bottom"/>
            <w:hideMark/>
          </w:tcPr>
          <w:p w14:paraId="7576306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1.84</w:t>
            </w:r>
          </w:p>
        </w:tc>
        <w:tc>
          <w:tcPr>
            <w:tcW w:w="800" w:type="dxa"/>
            <w:tcBorders>
              <w:top w:val="nil"/>
              <w:left w:val="nil"/>
              <w:bottom w:val="single" w:sz="4" w:space="0" w:color="auto"/>
              <w:right w:val="single" w:sz="4" w:space="0" w:color="auto"/>
            </w:tcBorders>
            <w:shd w:val="clear" w:color="auto" w:fill="auto"/>
            <w:noWrap/>
            <w:vAlign w:val="bottom"/>
            <w:hideMark/>
          </w:tcPr>
          <w:p w14:paraId="522C372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0.18</w:t>
            </w:r>
          </w:p>
        </w:tc>
        <w:tc>
          <w:tcPr>
            <w:tcW w:w="834" w:type="dxa"/>
            <w:tcBorders>
              <w:top w:val="nil"/>
              <w:left w:val="nil"/>
              <w:bottom w:val="single" w:sz="4" w:space="0" w:color="auto"/>
              <w:right w:val="single" w:sz="4" w:space="0" w:color="auto"/>
            </w:tcBorders>
            <w:shd w:val="clear" w:color="auto" w:fill="auto"/>
            <w:noWrap/>
            <w:vAlign w:val="bottom"/>
            <w:hideMark/>
          </w:tcPr>
          <w:p w14:paraId="054C117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1.52</w:t>
            </w:r>
          </w:p>
        </w:tc>
        <w:tc>
          <w:tcPr>
            <w:tcW w:w="846" w:type="dxa"/>
            <w:tcBorders>
              <w:top w:val="nil"/>
              <w:left w:val="nil"/>
              <w:bottom w:val="single" w:sz="4" w:space="0" w:color="auto"/>
              <w:right w:val="single" w:sz="4" w:space="0" w:color="auto"/>
            </w:tcBorders>
            <w:shd w:val="clear" w:color="auto" w:fill="auto"/>
            <w:noWrap/>
            <w:vAlign w:val="bottom"/>
            <w:hideMark/>
          </w:tcPr>
          <w:p w14:paraId="524683E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2.22</w:t>
            </w:r>
          </w:p>
        </w:tc>
        <w:tc>
          <w:tcPr>
            <w:tcW w:w="1060" w:type="dxa"/>
            <w:tcBorders>
              <w:top w:val="nil"/>
              <w:left w:val="nil"/>
              <w:bottom w:val="single" w:sz="4" w:space="0" w:color="auto"/>
              <w:right w:val="single" w:sz="4" w:space="0" w:color="auto"/>
            </w:tcBorders>
            <w:shd w:val="clear" w:color="auto" w:fill="auto"/>
            <w:noWrap/>
            <w:vAlign w:val="bottom"/>
            <w:hideMark/>
          </w:tcPr>
          <w:p w14:paraId="763E286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6.34</w:t>
            </w:r>
          </w:p>
        </w:tc>
        <w:tc>
          <w:tcPr>
            <w:tcW w:w="960" w:type="dxa"/>
            <w:tcBorders>
              <w:top w:val="nil"/>
              <w:left w:val="nil"/>
              <w:bottom w:val="single" w:sz="4" w:space="0" w:color="auto"/>
              <w:right w:val="single" w:sz="4" w:space="0" w:color="auto"/>
            </w:tcBorders>
            <w:shd w:val="clear" w:color="auto" w:fill="auto"/>
            <w:noWrap/>
            <w:vAlign w:val="bottom"/>
            <w:hideMark/>
          </w:tcPr>
          <w:p w14:paraId="49A1C7B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21FB986"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07B061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5.295</w:t>
            </w:r>
          </w:p>
        </w:tc>
        <w:tc>
          <w:tcPr>
            <w:tcW w:w="427" w:type="dxa"/>
            <w:tcBorders>
              <w:top w:val="nil"/>
              <w:left w:val="nil"/>
              <w:bottom w:val="single" w:sz="4" w:space="0" w:color="auto"/>
              <w:right w:val="single" w:sz="4" w:space="0" w:color="auto"/>
            </w:tcBorders>
            <w:shd w:val="clear" w:color="auto" w:fill="auto"/>
            <w:noWrap/>
            <w:vAlign w:val="bottom"/>
            <w:hideMark/>
          </w:tcPr>
          <w:p w14:paraId="5AA54CC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3.85</w:t>
            </w:r>
          </w:p>
        </w:tc>
        <w:tc>
          <w:tcPr>
            <w:tcW w:w="800" w:type="dxa"/>
            <w:tcBorders>
              <w:top w:val="nil"/>
              <w:left w:val="nil"/>
              <w:bottom w:val="single" w:sz="4" w:space="0" w:color="auto"/>
              <w:right w:val="single" w:sz="4" w:space="0" w:color="auto"/>
            </w:tcBorders>
            <w:shd w:val="clear" w:color="auto" w:fill="auto"/>
            <w:noWrap/>
            <w:vAlign w:val="bottom"/>
            <w:hideMark/>
          </w:tcPr>
          <w:p w14:paraId="127FB03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0.38</w:t>
            </w:r>
          </w:p>
        </w:tc>
        <w:tc>
          <w:tcPr>
            <w:tcW w:w="834" w:type="dxa"/>
            <w:tcBorders>
              <w:top w:val="nil"/>
              <w:left w:val="nil"/>
              <w:bottom w:val="single" w:sz="4" w:space="0" w:color="auto"/>
              <w:right w:val="single" w:sz="4" w:space="0" w:color="auto"/>
            </w:tcBorders>
            <w:shd w:val="clear" w:color="auto" w:fill="auto"/>
            <w:noWrap/>
            <w:vAlign w:val="bottom"/>
            <w:hideMark/>
          </w:tcPr>
          <w:p w14:paraId="4797BE6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3.17</w:t>
            </w:r>
          </w:p>
        </w:tc>
        <w:tc>
          <w:tcPr>
            <w:tcW w:w="846" w:type="dxa"/>
            <w:tcBorders>
              <w:top w:val="nil"/>
              <w:left w:val="nil"/>
              <w:bottom w:val="single" w:sz="4" w:space="0" w:color="auto"/>
              <w:right w:val="single" w:sz="4" w:space="0" w:color="auto"/>
            </w:tcBorders>
            <w:shd w:val="clear" w:color="auto" w:fill="auto"/>
            <w:noWrap/>
            <w:vAlign w:val="bottom"/>
            <w:hideMark/>
          </w:tcPr>
          <w:p w14:paraId="236FD3B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4.68</w:t>
            </w:r>
          </w:p>
        </w:tc>
        <w:tc>
          <w:tcPr>
            <w:tcW w:w="1060" w:type="dxa"/>
            <w:tcBorders>
              <w:top w:val="nil"/>
              <w:left w:val="nil"/>
              <w:bottom w:val="single" w:sz="4" w:space="0" w:color="auto"/>
              <w:right w:val="single" w:sz="4" w:space="0" w:color="auto"/>
            </w:tcBorders>
            <w:shd w:val="clear" w:color="auto" w:fill="auto"/>
            <w:noWrap/>
            <w:vAlign w:val="bottom"/>
            <w:hideMark/>
          </w:tcPr>
          <w:p w14:paraId="14195DE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13.54</w:t>
            </w:r>
          </w:p>
        </w:tc>
        <w:tc>
          <w:tcPr>
            <w:tcW w:w="960" w:type="dxa"/>
            <w:tcBorders>
              <w:top w:val="nil"/>
              <w:left w:val="nil"/>
              <w:bottom w:val="single" w:sz="4" w:space="0" w:color="auto"/>
              <w:right w:val="single" w:sz="4" w:space="0" w:color="auto"/>
            </w:tcBorders>
            <w:shd w:val="clear" w:color="auto" w:fill="auto"/>
            <w:noWrap/>
            <w:vAlign w:val="bottom"/>
            <w:hideMark/>
          </w:tcPr>
          <w:p w14:paraId="2C346BF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84B048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61D4A1B"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5.648</w:t>
            </w:r>
          </w:p>
        </w:tc>
        <w:tc>
          <w:tcPr>
            <w:tcW w:w="427" w:type="dxa"/>
            <w:tcBorders>
              <w:top w:val="nil"/>
              <w:left w:val="nil"/>
              <w:bottom w:val="single" w:sz="4" w:space="0" w:color="auto"/>
              <w:right w:val="single" w:sz="4" w:space="0" w:color="auto"/>
            </w:tcBorders>
            <w:shd w:val="clear" w:color="auto" w:fill="auto"/>
            <w:noWrap/>
            <w:vAlign w:val="bottom"/>
            <w:hideMark/>
          </w:tcPr>
          <w:p w14:paraId="6CB0D48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3.35</w:t>
            </w:r>
          </w:p>
        </w:tc>
        <w:tc>
          <w:tcPr>
            <w:tcW w:w="800" w:type="dxa"/>
            <w:tcBorders>
              <w:top w:val="nil"/>
              <w:left w:val="nil"/>
              <w:bottom w:val="single" w:sz="4" w:space="0" w:color="auto"/>
              <w:right w:val="single" w:sz="4" w:space="0" w:color="auto"/>
            </w:tcBorders>
            <w:shd w:val="clear" w:color="auto" w:fill="auto"/>
            <w:noWrap/>
            <w:vAlign w:val="bottom"/>
            <w:hideMark/>
          </w:tcPr>
          <w:p w14:paraId="56D666B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0.22</w:t>
            </w:r>
          </w:p>
        </w:tc>
        <w:tc>
          <w:tcPr>
            <w:tcW w:w="834" w:type="dxa"/>
            <w:tcBorders>
              <w:top w:val="nil"/>
              <w:left w:val="nil"/>
              <w:bottom w:val="single" w:sz="4" w:space="0" w:color="auto"/>
              <w:right w:val="single" w:sz="4" w:space="0" w:color="auto"/>
            </w:tcBorders>
            <w:shd w:val="clear" w:color="auto" w:fill="auto"/>
            <w:noWrap/>
            <w:vAlign w:val="bottom"/>
            <w:hideMark/>
          </w:tcPr>
          <w:p w14:paraId="7A30018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2.94</w:t>
            </w:r>
          </w:p>
        </w:tc>
        <w:tc>
          <w:tcPr>
            <w:tcW w:w="846" w:type="dxa"/>
            <w:tcBorders>
              <w:top w:val="nil"/>
              <w:left w:val="nil"/>
              <w:bottom w:val="single" w:sz="4" w:space="0" w:color="auto"/>
              <w:right w:val="single" w:sz="4" w:space="0" w:color="auto"/>
            </w:tcBorders>
            <w:shd w:val="clear" w:color="auto" w:fill="auto"/>
            <w:noWrap/>
            <w:vAlign w:val="bottom"/>
            <w:hideMark/>
          </w:tcPr>
          <w:p w14:paraId="1EB8747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3.81</w:t>
            </w:r>
          </w:p>
        </w:tc>
        <w:tc>
          <w:tcPr>
            <w:tcW w:w="1060" w:type="dxa"/>
            <w:tcBorders>
              <w:top w:val="nil"/>
              <w:left w:val="nil"/>
              <w:bottom w:val="single" w:sz="4" w:space="0" w:color="auto"/>
              <w:right w:val="single" w:sz="4" w:space="0" w:color="auto"/>
            </w:tcBorders>
            <w:shd w:val="clear" w:color="auto" w:fill="auto"/>
            <w:noWrap/>
            <w:vAlign w:val="bottom"/>
            <w:hideMark/>
          </w:tcPr>
          <w:p w14:paraId="25589E9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18.15</w:t>
            </w:r>
          </w:p>
        </w:tc>
        <w:tc>
          <w:tcPr>
            <w:tcW w:w="960" w:type="dxa"/>
            <w:tcBorders>
              <w:top w:val="nil"/>
              <w:left w:val="nil"/>
              <w:bottom w:val="single" w:sz="4" w:space="0" w:color="auto"/>
              <w:right w:val="single" w:sz="4" w:space="0" w:color="auto"/>
            </w:tcBorders>
            <w:shd w:val="clear" w:color="auto" w:fill="auto"/>
            <w:noWrap/>
            <w:vAlign w:val="bottom"/>
            <w:hideMark/>
          </w:tcPr>
          <w:p w14:paraId="53CA05B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EB772CA"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0FA1D0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5.648</w:t>
            </w:r>
          </w:p>
        </w:tc>
        <w:tc>
          <w:tcPr>
            <w:tcW w:w="427" w:type="dxa"/>
            <w:tcBorders>
              <w:top w:val="nil"/>
              <w:left w:val="nil"/>
              <w:bottom w:val="single" w:sz="4" w:space="0" w:color="auto"/>
              <w:right w:val="single" w:sz="4" w:space="0" w:color="auto"/>
            </w:tcBorders>
            <w:shd w:val="clear" w:color="auto" w:fill="auto"/>
            <w:noWrap/>
            <w:vAlign w:val="bottom"/>
            <w:hideMark/>
          </w:tcPr>
          <w:p w14:paraId="5637F81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1.89</w:t>
            </w:r>
          </w:p>
        </w:tc>
        <w:tc>
          <w:tcPr>
            <w:tcW w:w="800" w:type="dxa"/>
            <w:tcBorders>
              <w:top w:val="nil"/>
              <w:left w:val="nil"/>
              <w:bottom w:val="single" w:sz="4" w:space="0" w:color="auto"/>
              <w:right w:val="single" w:sz="4" w:space="0" w:color="auto"/>
            </w:tcBorders>
            <w:shd w:val="clear" w:color="auto" w:fill="auto"/>
            <w:noWrap/>
            <w:vAlign w:val="bottom"/>
            <w:hideMark/>
          </w:tcPr>
          <w:p w14:paraId="3C35A22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0.18</w:t>
            </w:r>
          </w:p>
        </w:tc>
        <w:tc>
          <w:tcPr>
            <w:tcW w:w="834" w:type="dxa"/>
            <w:tcBorders>
              <w:top w:val="nil"/>
              <w:left w:val="nil"/>
              <w:bottom w:val="single" w:sz="4" w:space="0" w:color="auto"/>
              <w:right w:val="single" w:sz="4" w:space="0" w:color="auto"/>
            </w:tcBorders>
            <w:shd w:val="clear" w:color="auto" w:fill="auto"/>
            <w:noWrap/>
            <w:vAlign w:val="bottom"/>
            <w:hideMark/>
          </w:tcPr>
          <w:p w14:paraId="709AD8E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1.58</w:t>
            </w:r>
          </w:p>
        </w:tc>
        <w:tc>
          <w:tcPr>
            <w:tcW w:w="846" w:type="dxa"/>
            <w:tcBorders>
              <w:top w:val="nil"/>
              <w:left w:val="nil"/>
              <w:bottom w:val="single" w:sz="4" w:space="0" w:color="auto"/>
              <w:right w:val="single" w:sz="4" w:space="0" w:color="auto"/>
            </w:tcBorders>
            <w:shd w:val="clear" w:color="auto" w:fill="auto"/>
            <w:noWrap/>
            <w:vAlign w:val="bottom"/>
            <w:hideMark/>
          </w:tcPr>
          <w:p w14:paraId="7F7F35B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2.27</w:t>
            </w:r>
          </w:p>
        </w:tc>
        <w:tc>
          <w:tcPr>
            <w:tcW w:w="1060" w:type="dxa"/>
            <w:tcBorders>
              <w:top w:val="nil"/>
              <w:left w:val="nil"/>
              <w:bottom w:val="single" w:sz="4" w:space="0" w:color="auto"/>
              <w:right w:val="single" w:sz="4" w:space="0" w:color="auto"/>
            </w:tcBorders>
            <w:shd w:val="clear" w:color="auto" w:fill="auto"/>
            <w:noWrap/>
            <w:vAlign w:val="bottom"/>
            <w:hideMark/>
          </w:tcPr>
          <w:p w14:paraId="4E3C584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6.83</w:t>
            </w:r>
          </w:p>
        </w:tc>
        <w:tc>
          <w:tcPr>
            <w:tcW w:w="960" w:type="dxa"/>
            <w:tcBorders>
              <w:top w:val="nil"/>
              <w:left w:val="nil"/>
              <w:bottom w:val="single" w:sz="4" w:space="0" w:color="auto"/>
              <w:right w:val="single" w:sz="4" w:space="0" w:color="auto"/>
            </w:tcBorders>
            <w:shd w:val="clear" w:color="auto" w:fill="auto"/>
            <w:noWrap/>
            <w:vAlign w:val="bottom"/>
            <w:hideMark/>
          </w:tcPr>
          <w:p w14:paraId="7C12F7C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9B33016"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EBB9AE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5.648</w:t>
            </w:r>
          </w:p>
        </w:tc>
        <w:tc>
          <w:tcPr>
            <w:tcW w:w="427" w:type="dxa"/>
            <w:tcBorders>
              <w:top w:val="nil"/>
              <w:left w:val="nil"/>
              <w:bottom w:val="single" w:sz="4" w:space="0" w:color="auto"/>
              <w:right w:val="single" w:sz="4" w:space="0" w:color="auto"/>
            </w:tcBorders>
            <w:shd w:val="clear" w:color="auto" w:fill="auto"/>
            <w:noWrap/>
            <w:vAlign w:val="bottom"/>
            <w:hideMark/>
          </w:tcPr>
          <w:p w14:paraId="5E3282E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3.88</w:t>
            </w:r>
          </w:p>
        </w:tc>
        <w:tc>
          <w:tcPr>
            <w:tcW w:w="800" w:type="dxa"/>
            <w:tcBorders>
              <w:top w:val="nil"/>
              <w:left w:val="nil"/>
              <w:bottom w:val="single" w:sz="4" w:space="0" w:color="auto"/>
              <w:right w:val="single" w:sz="4" w:space="0" w:color="auto"/>
            </w:tcBorders>
            <w:shd w:val="clear" w:color="auto" w:fill="auto"/>
            <w:noWrap/>
            <w:vAlign w:val="bottom"/>
            <w:hideMark/>
          </w:tcPr>
          <w:p w14:paraId="52D5DDB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0.38</w:t>
            </w:r>
          </w:p>
        </w:tc>
        <w:tc>
          <w:tcPr>
            <w:tcW w:w="834" w:type="dxa"/>
            <w:tcBorders>
              <w:top w:val="nil"/>
              <w:left w:val="nil"/>
              <w:bottom w:val="single" w:sz="4" w:space="0" w:color="auto"/>
              <w:right w:val="single" w:sz="4" w:space="0" w:color="auto"/>
            </w:tcBorders>
            <w:shd w:val="clear" w:color="auto" w:fill="auto"/>
            <w:noWrap/>
            <w:vAlign w:val="bottom"/>
            <w:hideMark/>
          </w:tcPr>
          <w:p w14:paraId="71A6CB7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3.21</w:t>
            </w:r>
          </w:p>
        </w:tc>
        <w:tc>
          <w:tcPr>
            <w:tcW w:w="846" w:type="dxa"/>
            <w:tcBorders>
              <w:top w:val="nil"/>
              <w:left w:val="nil"/>
              <w:bottom w:val="single" w:sz="4" w:space="0" w:color="auto"/>
              <w:right w:val="single" w:sz="4" w:space="0" w:color="auto"/>
            </w:tcBorders>
            <w:shd w:val="clear" w:color="auto" w:fill="auto"/>
            <w:noWrap/>
            <w:vAlign w:val="bottom"/>
            <w:hideMark/>
          </w:tcPr>
          <w:p w14:paraId="26D8208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4.69</w:t>
            </w:r>
          </w:p>
        </w:tc>
        <w:tc>
          <w:tcPr>
            <w:tcW w:w="1060" w:type="dxa"/>
            <w:tcBorders>
              <w:top w:val="nil"/>
              <w:left w:val="nil"/>
              <w:bottom w:val="single" w:sz="4" w:space="0" w:color="auto"/>
              <w:right w:val="single" w:sz="4" w:space="0" w:color="auto"/>
            </w:tcBorders>
            <w:shd w:val="clear" w:color="auto" w:fill="auto"/>
            <w:noWrap/>
            <w:vAlign w:val="bottom"/>
            <w:hideMark/>
          </w:tcPr>
          <w:p w14:paraId="4C64601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14.01</w:t>
            </w:r>
          </w:p>
        </w:tc>
        <w:tc>
          <w:tcPr>
            <w:tcW w:w="960" w:type="dxa"/>
            <w:tcBorders>
              <w:top w:val="nil"/>
              <w:left w:val="nil"/>
              <w:bottom w:val="single" w:sz="4" w:space="0" w:color="auto"/>
              <w:right w:val="single" w:sz="4" w:space="0" w:color="auto"/>
            </w:tcBorders>
            <w:shd w:val="clear" w:color="auto" w:fill="auto"/>
            <w:noWrap/>
            <w:vAlign w:val="bottom"/>
            <w:hideMark/>
          </w:tcPr>
          <w:p w14:paraId="41C6262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40AFD2F"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A48AE7C"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6.001</w:t>
            </w:r>
          </w:p>
        </w:tc>
        <w:tc>
          <w:tcPr>
            <w:tcW w:w="427" w:type="dxa"/>
            <w:tcBorders>
              <w:top w:val="nil"/>
              <w:left w:val="nil"/>
              <w:bottom w:val="single" w:sz="4" w:space="0" w:color="auto"/>
              <w:right w:val="single" w:sz="4" w:space="0" w:color="auto"/>
            </w:tcBorders>
            <w:shd w:val="clear" w:color="auto" w:fill="auto"/>
            <w:noWrap/>
            <w:vAlign w:val="bottom"/>
            <w:hideMark/>
          </w:tcPr>
          <w:p w14:paraId="715A938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3.36</w:t>
            </w:r>
          </w:p>
        </w:tc>
        <w:tc>
          <w:tcPr>
            <w:tcW w:w="800" w:type="dxa"/>
            <w:tcBorders>
              <w:top w:val="nil"/>
              <w:left w:val="nil"/>
              <w:bottom w:val="single" w:sz="4" w:space="0" w:color="auto"/>
              <w:right w:val="single" w:sz="4" w:space="0" w:color="auto"/>
            </w:tcBorders>
            <w:shd w:val="clear" w:color="auto" w:fill="auto"/>
            <w:noWrap/>
            <w:vAlign w:val="bottom"/>
            <w:hideMark/>
          </w:tcPr>
          <w:p w14:paraId="3AD9882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0.22</w:t>
            </w:r>
          </w:p>
        </w:tc>
        <w:tc>
          <w:tcPr>
            <w:tcW w:w="834" w:type="dxa"/>
            <w:tcBorders>
              <w:top w:val="nil"/>
              <w:left w:val="nil"/>
              <w:bottom w:val="single" w:sz="4" w:space="0" w:color="auto"/>
              <w:right w:val="single" w:sz="4" w:space="0" w:color="auto"/>
            </w:tcBorders>
            <w:shd w:val="clear" w:color="auto" w:fill="auto"/>
            <w:noWrap/>
            <w:vAlign w:val="bottom"/>
            <w:hideMark/>
          </w:tcPr>
          <w:p w14:paraId="4648A39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2.96</w:t>
            </w:r>
          </w:p>
        </w:tc>
        <w:tc>
          <w:tcPr>
            <w:tcW w:w="846" w:type="dxa"/>
            <w:tcBorders>
              <w:top w:val="nil"/>
              <w:left w:val="nil"/>
              <w:bottom w:val="single" w:sz="4" w:space="0" w:color="auto"/>
              <w:right w:val="single" w:sz="4" w:space="0" w:color="auto"/>
            </w:tcBorders>
            <w:shd w:val="clear" w:color="auto" w:fill="auto"/>
            <w:noWrap/>
            <w:vAlign w:val="bottom"/>
            <w:hideMark/>
          </w:tcPr>
          <w:p w14:paraId="6BB9DCB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3.82</w:t>
            </w:r>
          </w:p>
        </w:tc>
        <w:tc>
          <w:tcPr>
            <w:tcW w:w="1060" w:type="dxa"/>
            <w:tcBorders>
              <w:top w:val="nil"/>
              <w:left w:val="nil"/>
              <w:bottom w:val="single" w:sz="4" w:space="0" w:color="auto"/>
              <w:right w:val="single" w:sz="4" w:space="0" w:color="auto"/>
            </w:tcBorders>
            <w:shd w:val="clear" w:color="auto" w:fill="auto"/>
            <w:noWrap/>
            <w:vAlign w:val="bottom"/>
            <w:hideMark/>
          </w:tcPr>
          <w:p w14:paraId="5455E73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18.61</w:t>
            </w:r>
          </w:p>
        </w:tc>
        <w:tc>
          <w:tcPr>
            <w:tcW w:w="960" w:type="dxa"/>
            <w:tcBorders>
              <w:top w:val="nil"/>
              <w:left w:val="nil"/>
              <w:bottom w:val="single" w:sz="4" w:space="0" w:color="auto"/>
              <w:right w:val="single" w:sz="4" w:space="0" w:color="auto"/>
            </w:tcBorders>
            <w:shd w:val="clear" w:color="auto" w:fill="auto"/>
            <w:noWrap/>
            <w:vAlign w:val="bottom"/>
            <w:hideMark/>
          </w:tcPr>
          <w:p w14:paraId="7E934D5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62A9DEE"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49FFA92"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6.001</w:t>
            </w:r>
          </w:p>
        </w:tc>
        <w:tc>
          <w:tcPr>
            <w:tcW w:w="427" w:type="dxa"/>
            <w:tcBorders>
              <w:top w:val="nil"/>
              <w:left w:val="nil"/>
              <w:bottom w:val="single" w:sz="4" w:space="0" w:color="auto"/>
              <w:right w:val="single" w:sz="4" w:space="0" w:color="auto"/>
            </w:tcBorders>
            <w:shd w:val="clear" w:color="auto" w:fill="auto"/>
            <w:noWrap/>
            <w:vAlign w:val="bottom"/>
            <w:hideMark/>
          </w:tcPr>
          <w:p w14:paraId="685C8EA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1.95</w:t>
            </w:r>
          </w:p>
        </w:tc>
        <w:tc>
          <w:tcPr>
            <w:tcW w:w="800" w:type="dxa"/>
            <w:tcBorders>
              <w:top w:val="nil"/>
              <w:left w:val="nil"/>
              <w:bottom w:val="single" w:sz="4" w:space="0" w:color="auto"/>
              <w:right w:val="single" w:sz="4" w:space="0" w:color="auto"/>
            </w:tcBorders>
            <w:shd w:val="clear" w:color="auto" w:fill="auto"/>
            <w:noWrap/>
            <w:vAlign w:val="bottom"/>
            <w:hideMark/>
          </w:tcPr>
          <w:p w14:paraId="41DA624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0.18</w:t>
            </w:r>
          </w:p>
        </w:tc>
        <w:tc>
          <w:tcPr>
            <w:tcW w:w="834" w:type="dxa"/>
            <w:tcBorders>
              <w:top w:val="nil"/>
              <w:left w:val="nil"/>
              <w:bottom w:val="single" w:sz="4" w:space="0" w:color="auto"/>
              <w:right w:val="single" w:sz="4" w:space="0" w:color="auto"/>
            </w:tcBorders>
            <w:shd w:val="clear" w:color="auto" w:fill="auto"/>
            <w:noWrap/>
            <w:vAlign w:val="bottom"/>
            <w:hideMark/>
          </w:tcPr>
          <w:p w14:paraId="71FA33E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1.63</w:t>
            </w:r>
          </w:p>
        </w:tc>
        <w:tc>
          <w:tcPr>
            <w:tcW w:w="846" w:type="dxa"/>
            <w:tcBorders>
              <w:top w:val="nil"/>
              <w:left w:val="nil"/>
              <w:bottom w:val="single" w:sz="4" w:space="0" w:color="auto"/>
              <w:right w:val="single" w:sz="4" w:space="0" w:color="auto"/>
            </w:tcBorders>
            <w:shd w:val="clear" w:color="auto" w:fill="auto"/>
            <w:noWrap/>
            <w:vAlign w:val="bottom"/>
            <w:hideMark/>
          </w:tcPr>
          <w:p w14:paraId="26A648D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2.33</w:t>
            </w:r>
          </w:p>
        </w:tc>
        <w:tc>
          <w:tcPr>
            <w:tcW w:w="1060" w:type="dxa"/>
            <w:tcBorders>
              <w:top w:val="nil"/>
              <w:left w:val="nil"/>
              <w:bottom w:val="single" w:sz="4" w:space="0" w:color="auto"/>
              <w:right w:val="single" w:sz="4" w:space="0" w:color="auto"/>
            </w:tcBorders>
            <w:shd w:val="clear" w:color="auto" w:fill="auto"/>
            <w:noWrap/>
            <w:vAlign w:val="bottom"/>
            <w:hideMark/>
          </w:tcPr>
          <w:p w14:paraId="54460A3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7.35</w:t>
            </w:r>
          </w:p>
        </w:tc>
        <w:tc>
          <w:tcPr>
            <w:tcW w:w="960" w:type="dxa"/>
            <w:tcBorders>
              <w:top w:val="nil"/>
              <w:left w:val="nil"/>
              <w:bottom w:val="single" w:sz="4" w:space="0" w:color="auto"/>
              <w:right w:val="single" w:sz="4" w:space="0" w:color="auto"/>
            </w:tcBorders>
            <w:shd w:val="clear" w:color="auto" w:fill="auto"/>
            <w:noWrap/>
            <w:vAlign w:val="bottom"/>
            <w:hideMark/>
          </w:tcPr>
          <w:p w14:paraId="1E03E31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2B99514"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BF9610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6.001</w:t>
            </w:r>
          </w:p>
        </w:tc>
        <w:tc>
          <w:tcPr>
            <w:tcW w:w="427" w:type="dxa"/>
            <w:tcBorders>
              <w:top w:val="nil"/>
              <w:left w:val="nil"/>
              <w:bottom w:val="single" w:sz="4" w:space="0" w:color="auto"/>
              <w:right w:val="single" w:sz="4" w:space="0" w:color="auto"/>
            </w:tcBorders>
            <w:shd w:val="clear" w:color="auto" w:fill="auto"/>
            <w:noWrap/>
            <w:vAlign w:val="bottom"/>
            <w:hideMark/>
          </w:tcPr>
          <w:p w14:paraId="290BC11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3.91</w:t>
            </w:r>
          </w:p>
        </w:tc>
        <w:tc>
          <w:tcPr>
            <w:tcW w:w="800" w:type="dxa"/>
            <w:tcBorders>
              <w:top w:val="nil"/>
              <w:left w:val="nil"/>
              <w:bottom w:val="single" w:sz="4" w:space="0" w:color="auto"/>
              <w:right w:val="single" w:sz="4" w:space="0" w:color="auto"/>
            </w:tcBorders>
            <w:shd w:val="clear" w:color="auto" w:fill="auto"/>
            <w:noWrap/>
            <w:vAlign w:val="bottom"/>
            <w:hideMark/>
          </w:tcPr>
          <w:p w14:paraId="42FAE20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0.37</w:t>
            </w:r>
          </w:p>
        </w:tc>
        <w:tc>
          <w:tcPr>
            <w:tcW w:w="834" w:type="dxa"/>
            <w:tcBorders>
              <w:top w:val="nil"/>
              <w:left w:val="nil"/>
              <w:bottom w:val="single" w:sz="4" w:space="0" w:color="auto"/>
              <w:right w:val="single" w:sz="4" w:space="0" w:color="auto"/>
            </w:tcBorders>
            <w:shd w:val="clear" w:color="auto" w:fill="auto"/>
            <w:noWrap/>
            <w:vAlign w:val="bottom"/>
            <w:hideMark/>
          </w:tcPr>
          <w:p w14:paraId="2DBDDE2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3.26</w:t>
            </w:r>
          </w:p>
        </w:tc>
        <w:tc>
          <w:tcPr>
            <w:tcW w:w="846" w:type="dxa"/>
            <w:tcBorders>
              <w:top w:val="nil"/>
              <w:left w:val="nil"/>
              <w:bottom w:val="single" w:sz="4" w:space="0" w:color="auto"/>
              <w:right w:val="single" w:sz="4" w:space="0" w:color="auto"/>
            </w:tcBorders>
            <w:shd w:val="clear" w:color="auto" w:fill="auto"/>
            <w:noWrap/>
            <w:vAlign w:val="bottom"/>
            <w:hideMark/>
          </w:tcPr>
          <w:p w14:paraId="67FFDC6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4.71</w:t>
            </w:r>
          </w:p>
        </w:tc>
        <w:tc>
          <w:tcPr>
            <w:tcW w:w="1060" w:type="dxa"/>
            <w:tcBorders>
              <w:top w:val="nil"/>
              <w:left w:val="nil"/>
              <w:bottom w:val="single" w:sz="4" w:space="0" w:color="auto"/>
              <w:right w:val="single" w:sz="4" w:space="0" w:color="auto"/>
            </w:tcBorders>
            <w:shd w:val="clear" w:color="auto" w:fill="auto"/>
            <w:noWrap/>
            <w:vAlign w:val="bottom"/>
            <w:hideMark/>
          </w:tcPr>
          <w:p w14:paraId="5DB62BC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14.51</w:t>
            </w:r>
          </w:p>
        </w:tc>
        <w:tc>
          <w:tcPr>
            <w:tcW w:w="960" w:type="dxa"/>
            <w:tcBorders>
              <w:top w:val="nil"/>
              <w:left w:val="nil"/>
              <w:bottom w:val="single" w:sz="4" w:space="0" w:color="auto"/>
              <w:right w:val="single" w:sz="4" w:space="0" w:color="auto"/>
            </w:tcBorders>
            <w:shd w:val="clear" w:color="auto" w:fill="auto"/>
            <w:noWrap/>
            <w:vAlign w:val="bottom"/>
            <w:hideMark/>
          </w:tcPr>
          <w:p w14:paraId="30BAA0D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C83306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498D77D"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6.354</w:t>
            </w:r>
          </w:p>
        </w:tc>
        <w:tc>
          <w:tcPr>
            <w:tcW w:w="427" w:type="dxa"/>
            <w:tcBorders>
              <w:top w:val="nil"/>
              <w:left w:val="nil"/>
              <w:bottom w:val="single" w:sz="4" w:space="0" w:color="auto"/>
              <w:right w:val="single" w:sz="4" w:space="0" w:color="auto"/>
            </w:tcBorders>
            <w:shd w:val="clear" w:color="auto" w:fill="auto"/>
            <w:noWrap/>
            <w:vAlign w:val="bottom"/>
            <w:hideMark/>
          </w:tcPr>
          <w:p w14:paraId="168FAB3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3.37</w:t>
            </w:r>
          </w:p>
        </w:tc>
        <w:tc>
          <w:tcPr>
            <w:tcW w:w="800" w:type="dxa"/>
            <w:tcBorders>
              <w:top w:val="nil"/>
              <w:left w:val="nil"/>
              <w:bottom w:val="single" w:sz="4" w:space="0" w:color="auto"/>
              <w:right w:val="single" w:sz="4" w:space="0" w:color="auto"/>
            </w:tcBorders>
            <w:shd w:val="clear" w:color="auto" w:fill="auto"/>
            <w:noWrap/>
            <w:vAlign w:val="bottom"/>
            <w:hideMark/>
          </w:tcPr>
          <w:p w14:paraId="20A8D89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0.22</w:t>
            </w:r>
          </w:p>
        </w:tc>
        <w:tc>
          <w:tcPr>
            <w:tcW w:w="834" w:type="dxa"/>
            <w:tcBorders>
              <w:top w:val="nil"/>
              <w:left w:val="nil"/>
              <w:bottom w:val="single" w:sz="4" w:space="0" w:color="auto"/>
              <w:right w:val="single" w:sz="4" w:space="0" w:color="auto"/>
            </w:tcBorders>
            <w:shd w:val="clear" w:color="auto" w:fill="auto"/>
            <w:noWrap/>
            <w:vAlign w:val="bottom"/>
            <w:hideMark/>
          </w:tcPr>
          <w:p w14:paraId="0889F0C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2.98</w:t>
            </w:r>
          </w:p>
        </w:tc>
        <w:tc>
          <w:tcPr>
            <w:tcW w:w="846" w:type="dxa"/>
            <w:tcBorders>
              <w:top w:val="nil"/>
              <w:left w:val="nil"/>
              <w:bottom w:val="single" w:sz="4" w:space="0" w:color="auto"/>
              <w:right w:val="single" w:sz="4" w:space="0" w:color="auto"/>
            </w:tcBorders>
            <w:shd w:val="clear" w:color="auto" w:fill="auto"/>
            <w:noWrap/>
            <w:vAlign w:val="bottom"/>
            <w:hideMark/>
          </w:tcPr>
          <w:p w14:paraId="2EE5ABB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3.82</w:t>
            </w:r>
          </w:p>
        </w:tc>
        <w:tc>
          <w:tcPr>
            <w:tcW w:w="1060" w:type="dxa"/>
            <w:tcBorders>
              <w:top w:val="nil"/>
              <w:left w:val="nil"/>
              <w:bottom w:val="single" w:sz="4" w:space="0" w:color="auto"/>
              <w:right w:val="single" w:sz="4" w:space="0" w:color="auto"/>
            </w:tcBorders>
            <w:shd w:val="clear" w:color="auto" w:fill="auto"/>
            <w:noWrap/>
            <w:vAlign w:val="bottom"/>
            <w:hideMark/>
          </w:tcPr>
          <w:p w14:paraId="3BF8C37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19.06</w:t>
            </w:r>
          </w:p>
        </w:tc>
        <w:tc>
          <w:tcPr>
            <w:tcW w:w="960" w:type="dxa"/>
            <w:tcBorders>
              <w:top w:val="nil"/>
              <w:left w:val="nil"/>
              <w:bottom w:val="single" w:sz="4" w:space="0" w:color="auto"/>
              <w:right w:val="single" w:sz="4" w:space="0" w:color="auto"/>
            </w:tcBorders>
            <w:shd w:val="clear" w:color="auto" w:fill="auto"/>
            <w:noWrap/>
            <w:vAlign w:val="bottom"/>
            <w:hideMark/>
          </w:tcPr>
          <w:p w14:paraId="516FE3C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68BB234"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FE5903A"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6.354</w:t>
            </w:r>
          </w:p>
        </w:tc>
        <w:tc>
          <w:tcPr>
            <w:tcW w:w="427" w:type="dxa"/>
            <w:tcBorders>
              <w:top w:val="nil"/>
              <w:left w:val="nil"/>
              <w:bottom w:val="single" w:sz="4" w:space="0" w:color="auto"/>
              <w:right w:val="single" w:sz="4" w:space="0" w:color="auto"/>
            </w:tcBorders>
            <w:shd w:val="clear" w:color="auto" w:fill="auto"/>
            <w:noWrap/>
            <w:vAlign w:val="bottom"/>
            <w:hideMark/>
          </w:tcPr>
          <w:p w14:paraId="04DAD79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2.01</w:t>
            </w:r>
          </w:p>
        </w:tc>
        <w:tc>
          <w:tcPr>
            <w:tcW w:w="800" w:type="dxa"/>
            <w:tcBorders>
              <w:top w:val="nil"/>
              <w:left w:val="nil"/>
              <w:bottom w:val="single" w:sz="4" w:space="0" w:color="auto"/>
              <w:right w:val="single" w:sz="4" w:space="0" w:color="auto"/>
            </w:tcBorders>
            <w:shd w:val="clear" w:color="auto" w:fill="auto"/>
            <w:noWrap/>
            <w:vAlign w:val="bottom"/>
            <w:hideMark/>
          </w:tcPr>
          <w:p w14:paraId="5A8E740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0.18</w:t>
            </w:r>
          </w:p>
        </w:tc>
        <w:tc>
          <w:tcPr>
            <w:tcW w:w="834" w:type="dxa"/>
            <w:tcBorders>
              <w:top w:val="nil"/>
              <w:left w:val="nil"/>
              <w:bottom w:val="single" w:sz="4" w:space="0" w:color="auto"/>
              <w:right w:val="single" w:sz="4" w:space="0" w:color="auto"/>
            </w:tcBorders>
            <w:shd w:val="clear" w:color="auto" w:fill="auto"/>
            <w:noWrap/>
            <w:vAlign w:val="bottom"/>
            <w:hideMark/>
          </w:tcPr>
          <w:p w14:paraId="26053FA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1.69</w:t>
            </w:r>
          </w:p>
        </w:tc>
        <w:tc>
          <w:tcPr>
            <w:tcW w:w="846" w:type="dxa"/>
            <w:tcBorders>
              <w:top w:val="nil"/>
              <w:left w:val="nil"/>
              <w:bottom w:val="single" w:sz="4" w:space="0" w:color="auto"/>
              <w:right w:val="single" w:sz="4" w:space="0" w:color="auto"/>
            </w:tcBorders>
            <w:shd w:val="clear" w:color="auto" w:fill="auto"/>
            <w:noWrap/>
            <w:vAlign w:val="bottom"/>
            <w:hideMark/>
          </w:tcPr>
          <w:p w14:paraId="3266C13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2.38</w:t>
            </w:r>
          </w:p>
        </w:tc>
        <w:tc>
          <w:tcPr>
            <w:tcW w:w="1060" w:type="dxa"/>
            <w:tcBorders>
              <w:top w:val="nil"/>
              <w:left w:val="nil"/>
              <w:bottom w:val="single" w:sz="4" w:space="0" w:color="auto"/>
              <w:right w:val="single" w:sz="4" w:space="0" w:color="auto"/>
            </w:tcBorders>
            <w:shd w:val="clear" w:color="auto" w:fill="auto"/>
            <w:noWrap/>
            <w:vAlign w:val="bottom"/>
            <w:hideMark/>
          </w:tcPr>
          <w:p w14:paraId="2B0FC1B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7.88</w:t>
            </w:r>
          </w:p>
        </w:tc>
        <w:tc>
          <w:tcPr>
            <w:tcW w:w="960" w:type="dxa"/>
            <w:tcBorders>
              <w:top w:val="nil"/>
              <w:left w:val="nil"/>
              <w:bottom w:val="single" w:sz="4" w:space="0" w:color="auto"/>
              <w:right w:val="single" w:sz="4" w:space="0" w:color="auto"/>
            </w:tcBorders>
            <w:shd w:val="clear" w:color="auto" w:fill="auto"/>
            <w:noWrap/>
            <w:vAlign w:val="bottom"/>
            <w:hideMark/>
          </w:tcPr>
          <w:p w14:paraId="16863AD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0C8EE84"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84050E8"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6.354</w:t>
            </w:r>
          </w:p>
        </w:tc>
        <w:tc>
          <w:tcPr>
            <w:tcW w:w="427" w:type="dxa"/>
            <w:tcBorders>
              <w:top w:val="nil"/>
              <w:left w:val="nil"/>
              <w:bottom w:val="single" w:sz="4" w:space="0" w:color="auto"/>
              <w:right w:val="single" w:sz="4" w:space="0" w:color="auto"/>
            </w:tcBorders>
            <w:shd w:val="clear" w:color="auto" w:fill="auto"/>
            <w:noWrap/>
            <w:vAlign w:val="bottom"/>
            <w:hideMark/>
          </w:tcPr>
          <w:p w14:paraId="466C89D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3.95</w:t>
            </w:r>
          </w:p>
        </w:tc>
        <w:tc>
          <w:tcPr>
            <w:tcW w:w="800" w:type="dxa"/>
            <w:tcBorders>
              <w:top w:val="nil"/>
              <w:left w:val="nil"/>
              <w:bottom w:val="single" w:sz="4" w:space="0" w:color="auto"/>
              <w:right w:val="single" w:sz="4" w:space="0" w:color="auto"/>
            </w:tcBorders>
            <w:shd w:val="clear" w:color="auto" w:fill="auto"/>
            <w:noWrap/>
            <w:vAlign w:val="bottom"/>
            <w:hideMark/>
          </w:tcPr>
          <w:p w14:paraId="4CF16B8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0.36</w:t>
            </w:r>
          </w:p>
        </w:tc>
        <w:tc>
          <w:tcPr>
            <w:tcW w:w="834" w:type="dxa"/>
            <w:tcBorders>
              <w:top w:val="nil"/>
              <w:left w:val="nil"/>
              <w:bottom w:val="single" w:sz="4" w:space="0" w:color="auto"/>
              <w:right w:val="single" w:sz="4" w:space="0" w:color="auto"/>
            </w:tcBorders>
            <w:shd w:val="clear" w:color="auto" w:fill="auto"/>
            <w:noWrap/>
            <w:vAlign w:val="bottom"/>
            <w:hideMark/>
          </w:tcPr>
          <w:p w14:paraId="64B6F32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3.30</w:t>
            </w:r>
          </w:p>
        </w:tc>
        <w:tc>
          <w:tcPr>
            <w:tcW w:w="846" w:type="dxa"/>
            <w:tcBorders>
              <w:top w:val="nil"/>
              <w:left w:val="nil"/>
              <w:bottom w:val="single" w:sz="4" w:space="0" w:color="auto"/>
              <w:right w:val="single" w:sz="4" w:space="0" w:color="auto"/>
            </w:tcBorders>
            <w:shd w:val="clear" w:color="auto" w:fill="auto"/>
            <w:noWrap/>
            <w:vAlign w:val="bottom"/>
            <w:hideMark/>
          </w:tcPr>
          <w:p w14:paraId="599A381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4.72</w:t>
            </w:r>
          </w:p>
        </w:tc>
        <w:tc>
          <w:tcPr>
            <w:tcW w:w="1060" w:type="dxa"/>
            <w:tcBorders>
              <w:top w:val="nil"/>
              <w:left w:val="nil"/>
              <w:bottom w:val="single" w:sz="4" w:space="0" w:color="auto"/>
              <w:right w:val="single" w:sz="4" w:space="0" w:color="auto"/>
            </w:tcBorders>
            <w:shd w:val="clear" w:color="auto" w:fill="auto"/>
            <w:noWrap/>
            <w:vAlign w:val="bottom"/>
            <w:hideMark/>
          </w:tcPr>
          <w:p w14:paraId="0C65C06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15.02</w:t>
            </w:r>
          </w:p>
        </w:tc>
        <w:tc>
          <w:tcPr>
            <w:tcW w:w="960" w:type="dxa"/>
            <w:tcBorders>
              <w:top w:val="nil"/>
              <w:left w:val="nil"/>
              <w:bottom w:val="single" w:sz="4" w:space="0" w:color="auto"/>
              <w:right w:val="single" w:sz="4" w:space="0" w:color="auto"/>
            </w:tcBorders>
            <w:shd w:val="clear" w:color="auto" w:fill="auto"/>
            <w:noWrap/>
            <w:vAlign w:val="bottom"/>
            <w:hideMark/>
          </w:tcPr>
          <w:p w14:paraId="36936CF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A8726AD"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773182B"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6.707</w:t>
            </w:r>
          </w:p>
        </w:tc>
        <w:tc>
          <w:tcPr>
            <w:tcW w:w="427" w:type="dxa"/>
            <w:tcBorders>
              <w:top w:val="nil"/>
              <w:left w:val="nil"/>
              <w:bottom w:val="single" w:sz="4" w:space="0" w:color="auto"/>
              <w:right w:val="single" w:sz="4" w:space="0" w:color="auto"/>
            </w:tcBorders>
            <w:shd w:val="clear" w:color="auto" w:fill="auto"/>
            <w:noWrap/>
            <w:vAlign w:val="bottom"/>
            <w:hideMark/>
          </w:tcPr>
          <w:p w14:paraId="2572F7C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3.39</w:t>
            </w:r>
          </w:p>
        </w:tc>
        <w:tc>
          <w:tcPr>
            <w:tcW w:w="800" w:type="dxa"/>
            <w:tcBorders>
              <w:top w:val="nil"/>
              <w:left w:val="nil"/>
              <w:bottom w:val="single" w:sz="4" w:space="0" w:color="auto"/>
              <w:right w:val="single" w:sz="4" w:space="0" w:color="auto"/>
            </w:tcBorders>
            <w:shd w:val="clear" w:color="auto" w:fill="auto"/>
            <w:noWrap/>
            <w:vAlign w:val="bottom"/>
            <w:hideMark/>
          </w:tcPr>
          <w:p w14:paraId="46982BB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0.21</w:t>
            </w:r>
          </w:p>
        </w:tc>
        <w:tc>
          <w:tcPr>
            <w:tcW w:w="834" w:type="dxa"/>
            <w:tcBorders>
              <w:top w:val="nil"/>
              <w:left w:val="nil"/>
              <w:bottom w:val="single" w:sz="4" w:space="0" w:color="auto"/>
              <w:right w:val="single" w:sz="4" w:space="0" w:color="auto"/>
            </w:tcBorders>
            <w:shd w:val="clear" w:color="auto" w:fill="auto"/>
            <w:noWrap/>
            <w:vAlign w:val="bottom"/>
            <w:hideMark/>
          </w:tcPr>
          <w:p w14:paraId="56D1DB9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3.00</w:t>
            </w:r>
          </w:p>
        </w:tc>
        <w:tc>
          <w:tcPr>
            <w:tcW w:w="846" w:type="dxa"/>
            <w:tcBorders>
              <w:top w:val="nil"/>
              <w:left w:val="nil"/>
              <w:bottom w:val="single" w:sz="4" w:space="0" w:color="auto"/>
              <w:right w:val="single" w:sz="4" w:space="0" w:color="auto"/>
            </w:tcBorders>
            <w:shd w:val="clear" w:color="auto" w:fill="auto"/>
            <w:noWrap/>
            <w:vAlign w:val="bottom"/>
            <w:hideMark/>
          </w:tcPr>
          <w:p w14:paraId="4BE19D4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3.83</w:t>
            </w:r>
          </w:p>
        </w:tc>
        <w:tc>
          <w:tcPr>
            <w:tcW w:w="1060" w:type="dxa"/>
            <w:tcBorders>
              <w:top w:val="nil"/>
              <w:left w:val="nil"/>
              <w:bottom w:val="single" w:sz="4" w:space="0" w:color="auto"/>
              <w:right w:val="single" w:sz="4" w:space="0" w:color="auto"/>
            </w:tcBorders>
            <w:shd w:val="clear" w:color="auto" w:fill="auto"/>
            <w:noWrap/>
            <w:vAlign w:val="bottom"/>
            <w:hideMark/>
          </w:tcPr>
          <w:p w14:paraId="295B5E7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19.50</w:t>
            </w:r>
          </w:p>
        </w:tc>
        <w:tc>
          <w:tcPr>
            <w:tcW w:w="960" w:type="dxa"/>
            <w:tcBorders>
              <w:top w:val="nil"/>
              <w:left w:val="nil"/>
              <w:bottom w:val="single" w:sz="4" w:space="0" w:color="auto"/>
              <w:right w:val="single" w:sz="4" w:space="0" w:color="auto"/>
            </w:tcBorders>
            <w:shd w:val="clear" w:color="auto" w:fill="auto"/>
            <w:noWrap/>
            <w:vAlign w:val="bottom"/>
            <w:hideMark/>
          </w:tcPr>
          <w:p w14:paraId="31440BD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1F33E31"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DE38015"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6.707</w:t>
            </w:r>
          </w:p>
        </w:tc>
        <w:tc>
          <w:tcPr>
            <w:tcW w:w="427" w:type="dxa"/>
            <w:tcBorders>
              <w:top w:val="nil"/>
              <w:left w:val="nil"/>
              <w:bottom w:val="single" w:sz="4" w:space="0" w:color="auto"/>
              <w:right w:val="single" w:sz="4" w:space="0" w:color="auto"/>
            </w:tcBorders>
            <w:shd w:val="clear" w:color="auto" w:fill="auto"/>
            <w:noWrap/>
            <w:vAlign w:val="bottom"/>
            <w:hideMark/>
          </w:tcPr>
          <w:p w14:paraId="2BB5792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2.07</w:t>
            </w:r>
          </w:p>
        </w:tc>
        <w:tc>
          <w:tcPr>
            <w:tcW w:w="800" w:type="dxa"/>
            <w:tcBorders>
              <w:top w:val="nil"/>
              <w:left w:val="nil"/>
              <w:bottom w:val="single" w:sz="4" w:space="0" w:color="auto"/>
              <w:right w:val="single" w:sz="4" w:space="0" w:color="auto"/>
            </w:tcBorders>
            <w:shd w:val="clear" w:color="auto" w:fill="auto"/>
            <w:noWrap/>
            <w:vAlign w:val="bottom"/>
            <w:hideMark/>
          </w:tcPr>
          <w:p w14:paraId="6BF67B2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0.18</w:t>
            </w:r>
          </w:p>
        </w:tc>
        <w:tc>
          <w:tcPr>
            <w:tcW w:w="834" w:type="dxa"/>
            <w:tcBorders>
              <w:top w:val="nil"/>
              <w:left w:val="nil"/>
              <w:bottom w:val="single" w:sz="4" w:space="0" w:color="auto"/>
              <w:right w:val="single" w:sz="4" w:space="0" w:color="auto"/>
            </w:tcBorders>
            <w:shd w:val="clear" w:color="auto" w:fill="auto"/>
            <w:noWrap/>
            <w:vAlign w:val="bottom"/>
            <w:hideMark/>
          </w:tcPr>
          <w:p w14:paraId="69DE7B4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1.74</w:t>
            </w:r>
          </w:p>
        </w:tc>
        <w:tc>
          <w:tcPr>
            <w:tcW w:w="846" w:type="dxa"/>
            <w:tcBorders>
              <w:top w:val="nil"/>
              <w:left w:val="nil"/>
              <w:bottom w:val="single" w:sz="4" w:space="0" w:color="auto"/>
              <w:right w:val="single" w:sz="4" w:space="0" w:color="auto"/>
            </w:tcBorders>
            <w:shd w:val="clear" w:color="auto" w:fill="auto"/>
            <w:noWrap/>
            <w:vAlign w:val="bottom"/>
            <w:hideMark/>
          </w:tcPr>
          <w:p w14:paraId="172C27F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2.44</w:t>
            </w:r>
          </w:p>
        </w:tc>
        <w:tc>
          <w:tcPr>
            <w:tcW w:w="1060" w:type="dxa"/>
            <w:tcBorders>
              <w:top w:val="nil"/>
              <w:left w:val="nil"/>
              <w:bottom w:val="single" w:sz="4" w:space="0" w:color="auto"/>
              <w:right w:val="single" w:sz="4" w:space="0" w:color="auto"/>
            </w:tcBorders>
            <w:shd w:val="clear" w:color="auto" w:fill="auto"/>
            <w:noWrap/>
            <w:vAlign w:val="bottom"/>
            <w:hideMark/>
          </w:tcPr>
          <w:p w14:paraId="1406DC8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8.44</w:t>
            </w:r>
          </w:p>
        </w:tc>
        <w:tc>
          <w:tcPr>
            <w:tcW w:w="960" w:type="dxa"/>
            <w:tcBorders>
              <w:top w:val="nil"/>
              <w:left w:val="nil"/>
              <w:bottom w:val="single" w:sz="4" w:space="0" w:color="auto"/>
              <w:right w:val="single" w:sz="4" w:space="0" w:color="auto"/>
            </w:tcBorders>
            <w:shd w:val="clear" w:color="auto" w:fill="auto"/>
            <w:noWrap/>
            <w:vAlign w:val="bottom"/>
            <w:hideMark/>
          </w:tcPr>
          <w:p w14:paraId="66478CD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2A47BFB"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BA5C41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6.707</w:t>
            </w:r>
          </w:p>
        </w:tc>
        <w:tc>
          <w:tcPr>
            <w:tcW w:w="427" w:type="dxa"/>
            <w:tcBorders>
              <w:top w:val="nil"/>
              <w:left w:val="nil"/>
              <w:bottom w:val="single" w:sz="4" w:space="0" w:color="auto"/>
              <w:right w:val="single" w:sz="4" w:space="0" w:color="auto"/>
            </w:tcBorders>
            <w:shd w:val="clear" w:color="auto" w:fill="auto"/>
            <w:noWrap/>
            <w:vAlign w:val="bottom"/>
            <w:hideMark/>
          </w:tcPr>
          <w:p w14:paraId="31600AC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3.98</w:t>
            </w:r>
          </w:p>
        </w:tc>
        <w:tc>
          <w:tcPr>
            <w:tcW w:w="800" w:type="dxa"/>
            <w:tcBorders>
              <w:top w:val="nil"/>
              <w:left w:val="nil"/>
              <w:bottom w:val="single" w:sz="4" w:space="0" w:color="auto"/>
              <w:right w:val="single" w:sz="4" w:space="0" w:color="auto"/>
            </w:tcBorders>
            <w:shd w:val="clear" w:color="auto" w:fill="auto"/>
            <w:noWrap/>
            <w:vAlign w:val="bottom"/>
            <w:hideMark/>
          </w:tcPr>
          <w:p w14:paraId="4C8A7A7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0.35</w:t>
            </w:r>
          </w:p>
        </w:tc>
        <w:tc>
          <w:tcPr>
            <w:tcW w:w="834" w:type="dxa"/>
            <w:tcBorders>
              <w:top w:val="nil"/>
              <w:left w:val="nil"/>
              <w:bottom w:val="single" w:sz="4" w:space="0" w:color="auto"/>
              <w:right w:val="single" w:sz="4" w:space="0" w:color="auto"/>
            </w:tcBorders>
            <w:shd w:val="clear" w:color="auto" w:fill="auto"/>
            <w:noWrap/>
            <w:vAlign w:val="bottom"/>
            <w:hideMark/>
          </w:tcPr>
          <w:p w14:paraId="7789F37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3.35</w:t>
            </w:r>
          </w:p>
        </w:tc>
        <w:tc>
          <w:tcPr>
            <w:tcW w:w="846" w:type="dxa"/>
            <w:tcBorders>
              <w:top w:val="nil"/>
              <w:left w:val="nil"/>
              <w:bottom w:val="single" w:sz="4" w:space="0" w:color="auto"/>
              <w:right w:val="single" w:sz="4" w:space="0" w:color="auto"/>
            </w:tcBorders>
            <w:shd w:val="clear" w:color="auto" w:fill="auto"/>
            <w:noWrap/>
            <w:vAlign w:val="bottom"/>
            <w:hideMark/>
          </w:tcPr>
          <w:p w14:paraId="024DDED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4.74</w:t>
            </w:r>
          </w:p>
        </w:tc>
        <w:tc>
          <w:tcPr>
            <w:tcW w:w="1060" w:type="dxa"/>
            <w:tcBorders>
              <w:top w:val="nil"/>
              <w:left w:val="nil"/>
              <w:bottom w:val="single" w:sz="4" w:space="0" w:color="auto"/>
              <w:right w:val="single" w:sz="4" w:space="0" w:color="auto"/>
            </w:tcBorders>
            <w:shd w:val="clear" w:color="auto" w:fill="auto"/>
            <w:noWrap/>
            <w:vAlign w:val="bottom"/>
            <w:hideMark/>
          </w:tcPr>
          <w:p w14:paraId="006ACA6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15.55</w:t>
            </w:r>
          </w:p>
        </w:tc>
        <w:tc>
          <w:tcPr>
            <w:tcW w:w="960" w:type="dxa"/>
            <w:tcBorders>
              <w:top w:val="nil"/>
              <w:left w:val="nil"/>
              <w:bottom w:val="single" w:sz="4" w:space="0" w:color="auto"/>
              <w:right w:val="single" w:sz="4" w:space="0" w:color="auto"/>
            </w:tcBorders>
            <w:shd w:val="clear" w:color="auto" w:fill="auto"/>
            <w:noWrap/>
            <w:vAlign w:val="bottom"/>
            <w:hideMark/>
          </w:tcPr>
          <w:p w14:paraId="1BE2B0C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4DA3C6A"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B3533FF"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7.06</w:t>
            </w:r>
          </w:p>
        </w:tc>
        <w:tc>
          <w:tcPr>
            <w:tcW w:w="427" w:type="dxa"/>
            <w:tcBorders>
              <w:top w:val="nil"/>
              <w:left w:val="nil"/>
              <w:bottom w:val="single" w:sz="4" w:space="0" w:color="auto"/>
              <w:right w:val="single" w:sz="4" w:space="0" w:color="auto"/>
            </w:tcBorders>
            <w:shd w:val="clear" w:color="auto" w:fill="auto"/>
            <w:noWrap/>
            <w:vAlign w:val="bottom"/>
            <w:hideMark/>
          </w:tcPr>
          <w:p w14:paraId="23189DB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3.40</w:t>
            </w:r>
          </w:p>
        </w:tc>
        <w:tc>
          <w:tcPr>
            <w:tcW w:w="800" w:type="dxa"/>
            <w:tcBorders>
              <w:top w:val="nil"/>
              <w:left w:val="nil"/>
              <w:bottom w:val="single" w:sz="4" w:space="0" w:color="auto"/>
              <w:right w:val="single" w:sz="4" w:space="0" w:color="auto"/>
            </w:tcBorders>
            <w:shd w:val="clear" w:color="auto" w:fill="auto"/>
            <w:noWrap/>
            <w:vAlign w:val="bottom"/>
            <w:hideMark/>
          </w:tcPr>
          <w:p w14:paraId="02668A4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0.21</w:t>
            </w:r>
          </w:p>
        </w:tc>
        <w:tc>
          <w:tcPr>
            <w:tcW w:w="834" w:type="dxa"/>
            <w:tcBorders>
              <w:top w:val="nil"/>
              <w:left w:val="nil"/>
              <w:bottom w:val="single" w:sz="4" w:space="0" w:color="auto"/>
              <w:right w:val="single" w:sz="4" w:space="0" w:color="auto"/>
            </w:tcBorders>
            <w:shd w:val="clear" w:color="auto" w:fill="auto"/>
            <w:noWrap/>
            <w:vAlign w:val="bottom"/>
            <w:hideMark/>
          </w:tcPr>
          <w:p w14:paraId="32D2E29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3.02</w:t>
            </w:r>
          </w:p>
        </w:tc>
        <w:tc>
          <w:tcPr>
            <w:tcW w:w="846" w:type="dxa"/>
            <w:tcBorders>
              <w:top w:val="nil"/>
              <w:left w:val="nil"/>
              <w:bottom w:val="single" w:sz="4" w:space="0" w:color="auto"/>
              <w:right w:val="single" w:sz="4" w:space="0" w:color="auto"/>
            </w:tcBorders>
            <w:shd w:val="clear" w:color="auto" w:fill="auto"/>
            <w:noWrap/>
            <w:vAlign w:val="bottom"/>
            <w:hideMark/>
          </w:tcPr>
          <w:p w14:paraId="5F4B81D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3.84</w:t>
            </w:r>
          </w:p>
        </w:tc>
        <w:tc>
          <w:tcPr>
            <w:tcW w:w="1060" w:type="dxa"/>
            <w:tcBorders>
              <w:top w:val="nil"/>
              <w:left w:val="nil"/>
              <w:bottom w:val="single" w:sz="4" w:space="0" w:color="auto"/>
              <w:right w:val="single" w:sz="4" w:space="0" w:color="auto"/>
            </w:tcBorders>
            <w:shd w:val="clear" w:color="auto" w:fill="auto"/>
            <w:noWrap/>
            <w:vAlign w:val="bottom"/>
            <w:hideMark/>
          </w:tcPr>
          <w:p w14:paraId="6EBFF9E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19.93</w:t>
            </w:r>
          </w:p>
        </w:tc>
        <w:tc>
          <w:tcPr>
            <w:tcW w:w="960" w:type="dxa"/>
            <w:tcBorders>
              <w:top w:val="nil"/>
              <w:left w:val="nil"/>
              <w:bottom w:val="single" w:sz="4" w:space="0" w:color="auto"/>
              <w:right w:val="single" w:sz="4" w:space="0" w:color="auto"/>
            </w:tcBorders>
            <w:shd w:val="clear" w:color="auto" w:fill="auto"/>
            <w:noWrap/>
            <w:vAlign w:val="bottom"/>
            <w:hideMark/>
          </w:tcPr>
          <w:p w14:paraId="55E3F27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0621804"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34C7F4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7.06</w:t>
            </w:r>
          </w:p>
        </w:tc>
        <w:tc>
          <w:tcPr>
            <w:tcW w:w="427" w:type="dxa"/>
            <w:tcBorders>
              <w:top w:val="nil"/>
              <w:left w:val="nil"/>
              <w:bottom w:val="single" w:sz="4" w:space="0" w:color="auto"/>
              <w:right w:val="single" w:sz="4" w:space="0" w:color="auto"/>
            </w:tcBorders>
            <w:shd w:val="clear" w:color="auto" w:fill="auto"/>
            <w:noWrap/>
            <w:vAlign w:val="bottom"/>
            <w:hideMark/>
          </w:tcPr>
          <w:p w14:paraId="08BBBFA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2.13</w:t>
            </w:r>
          </w:p>
        </w:tc>
        <w:tc>
          <w:tcPr>
            <w:tcW w:w="800" w:type="dxa"/>
            <w:tcBorders>
              <w:top w:val="nil"/>
              <w:left w:val="nil"/>
              <w:bottom w:val="single" w:sz="4" w:space="0" w:color="auto"/>
              <w:right w:val="single" w:sz="4" w:space="0" w:color="auto"/>
            </w:tcBorders>
            <w:shd w:val="clear" w:color="auto" w:fill="auto"/>
            <w:noWrap/>
            <w:vAlign w:val="bottom"/>
            <w:hideMark/>
          </w:tcPr>
          <w:p w14:paraId="25B442F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0.18</w:t>
            </w:r>
          </w:p>
        </w:tc>
        <w:tc>
          <w:tcPr>
            <w:tcW w:w="834" w:type="dxa"/>
            <w:tcBorders>
              <w:top w:val="nil"/>
              <w:left w:val="nil"/>
              <w:bottom w:val="single" w:sz="4" w:space="0" w:color="auto"/>
              <w:right w:val="single" w:sz="4" w:space="0" w:color="auto"/>
            </w:tcBorders>
            <w:shd w:val="clear" w:color="auto" w:fill="auto"/>
            <w:noWrap/>
            <w:vAlign w:val="bottom"/>
            <w:hideMark/>
          </w:tcPr>
          <w:p w14:paraId="0F7A84C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1.80</w:t>
            </w:r>
          </w:p>
        </w:tc>
        <w:tc>
          <w:tcPr>
            <w:tcW w:w="846" w:type="dxa"/>
            <w:tcBorders>
              <w:top w:val="nil"/>
              <w:left w:val="nil"/>
              <w:bottom w:val="single" w:sz="4" w:space="0" w:color="auto"/>
              <w:right w:val="single" w:sz="4" w:space="0" w:color="auto"/>
            </w:tcBorders>
            <w:shd w:val="clear" w:color="auto" w:fill="auto"/>
            <w:noWrap/>
            <w:vAlign w:val="bottom"/>
            <w:hideMark/>
          </w:tcPr>
          <w:p w14:paraId="6A45A2B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2.51</w:t>
            </w:r>
          </w:p>
        </w:tc>
        <w:tc>
          <w:tcPr>
            <w:tcW w:w="1060" w:type="dxa"/>
            <w:tcBorders>
              <w:top w:val="nil"/>
              <w:left w:val="nil"/>
              <w:bottom w:val="single" w:sz="4" w:space="0" w:color="auto"/>
              <w:right w:val="single" w:sz="4" w:space="0" w:color="auto"/>
            </w:tcBorders>
            <w:shd w:val="clear" w:color="auto" w:fill="auto"/>
            <w:noWrap/>
            <w:vAlign w:val="bottom"/>
            <w:hideMark/>
          </w:tcPr>
          <w:p w14:paraId="0C7FEBB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9.01</w:t>
            </w:r>
          </w:p>
        </w:tc>
        <w:tc>
          <w:tcPr>
            <w:tcW w:w="960" w:type="dxa"/>
            <w:tcBorders>
              <w:top w:val="nil"/>
              <w:left w:val="nil"/>
              <w:bottom w:val="single" w:sz="4" w:space="0" w:color="auto"/>
              <w:right w:val="single" w:sz="4" w:space="0" w:color="auto"/>
            </w:tcBorders>
            <w:shd w:val="clear" w:color="auto" w:fill="auto"/>
            <w:noWrap/>
            <w:vAlign w:val="bottom"/>
            <w:hideMark/>
          </w:tcPr>
          <w:p w14:paraId="2282D64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BC05028"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E3FFEDD"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7.06</w:t>
            </w:r>
          </w:p>
        </w:tc>
        <w:tc>
          <w:tcPr>
            <w:tcW w:w="427" w:type="dxa"/>
            <w:tcBorders>
              <w:top w:val="nil"/>
              <w:left w:val="nil"/>
              <w:bottom w:val="single" w:sz="4" w:space="0" w:color="auto"/>
              <w:right w:val="single" w:sz="4" w:space="0" w:color="auto"/>
            </w:tcBorders>
            <w:shd w:val="clear" w:color="auto" w:fill="auto"/>
            <w:noWrap/>
            <w:vAlign w:val="bottom"/>
            <w:hideMark/>
          </w:tcPr>
          <w:p w14:paraId="18211A9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4.02</w:t>
            </w:r>
          </w:p>
        </w:tc>
        <w:tc>
          <w:tcPr>
            <w:tcW w:w="800" w:type="dxa"/>
            <w:tcBorders>
              <w:top w:val="nil"/>
              <w:left w:val="nil"/>
              <w:bottom w:val="single" w:sz="4" w:space="0" w:color="auto"/>
              <w:right w:val="single" w:sz="4" w:space="0" w:color="auto"/>
            </w:tcBorders>
            <w:shd w:val="clear" w:color="auto" w:fill="auto"/>
            <w:noWrap/>
            <w:vAlign w:val="bottom"/>
            <w:hideMark/>
          </w:tcPr>
          <w:p w14:paraId="4906A09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0.35</w:t>
            </w:r>
          </w:p>
        </w:tc>
        <w:tc>
          <w:tcPr>
            <w:tcW w:w="834" w:type="dxa"/>
            <w:tcBorders>
              <w:top w:val="nil"/>
              <w:left w:val="nil"/>
              <w:bottom w:val="single" w:sz="4" w:space="0" w:color="auto"/>
              <w:right w:val="single" w:sz="4" w:space="0" w:color="auto"/>
            </w:tcBorders>
            <w:shd w:val="clear" w:color="auto" w:fill="auto"/>
            <w:noWrap/>
            <w:vAlign w:val="bottom"/>
            <w:hideMark/>
          </w:tcPr>
          <w:p w14:paraId="1E4BE3D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3.39</w:t>
            </w:r>
          </w:p>
        </w:tc>
        <w:tc>
          <w:tcPr>
            <w:tcW w:w="846" w:type="dxa"/>
            <w:tcBorders>
              <w:top w:val="nil"/>
              <w:left w:val="nil"/>
              <w:bottom w:val="single" w:sz="4" w:space="0" w:color="auto"/>
              <w:right w:val="single" w:sz="4" w:space="0" w:color="auto"/>
            </w:tcBorders>
            <w:shd w:val="clear" w:color="auto" w:fill="auto"/>
            <w:noWrap/>
            <w:vAlign w:val="bottom"/>
            <w:hideMark/>
          </w:tcPr>
          <w:p w14:paraId="606FF21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4.76</w:t>
            </w:r>
          </w:p>
        </w:tc>
        <w:tc>
          <w:tcPr>
            <w:tcW w:w="1060" w:type="dxa"/>
            <w:tcBorders>
              <w:top w:val="nil"/>
              <w:left w:val="nil"/>
              <w:bottom w:val="single" w:sz="4" w:space="0" w:color="auto"/>
              <w:right w:val="single" w:sz="4" w:space="0" w:color="auto"/>
            </w:tcBorders>
            <w:shd w:val="clear" w:color="auto" w:fill="auto"/>
            <w:noWrap/>
            <w:vAlign w:val="bottom"/>
            <w:hideMark/>
          </w:tcPr>
          <w:p w14:paraId="41A821E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16.10</w:t>
            </w:r>
          </w:p>
        </w:tc>
        <w:tc>
          <w:tcPr>
            <w:tcW w:w="960" w:type="dxa"/>
            <w:tcBorders>
              <w:top w:val="nil"/>
              <w:left w:val="nil"/>
              <w:bottom w:val="single" w:sz="4" w:space="0" w:color="auto"/>
              <w:right w:val="single" w:sz="4" w:space="0" w:color="auto"/>
            </w:tcBorders>
            <w:shd w:val="clear" w:color="auto" w:fill="auto"/>
            <w:noWrap/>
            <w:vAlign w:val="bottom"/>
            <w:hideMark/>
          </w:tcPr>
          <w:p w14:paraId="6A2A16F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18748FA"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BCFF87B"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7.413</w:t>
            </w:r>
          </w:p>
        </w:tc>
        <w:tc>
          <w:tcPr>
            <w:tcW w:w="427" w:type="dxa"/>
            <w:tcBorders>
              <w:top w:val="nil"/>
              <w:left w:val="nil"/>
              <w:bottom w:val="single" w:sz="4" w:space="0" w:color="auto"/>
              <w:right w:val="single" w:sz="4" w:space="0" w:color="auto"/>
            </w:tcBorders>
            <w:shd w:val="clear" w:color="auto" w:fill="auto"/>
            <w:noWrap/>
            <w:vAlign w:val="bottom"/>
            <w:hideMark/>
          </w:tcPr>
          <w:p w14:paraId="047C5A8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3.42</w:t>
            </w:r>
          </w:p>
        </w:tc>
        <w:tc>
          <w:tcPr>
            <w:tcW w:w="800" w:type="dxa"/>
            <w:tcBorders>
              <w:top w:val="nil"/>
              <w:left w:val="nil"/>
              <w:bottom w:val="single" w:sz="4" w:space="0" w:color="auto"/>
              <w:right w:val="single" w:sz="4" w:space="0" w:color="auto"/>
            </w:tcBorders>
            <w:shd w:val="clear" w:color="auto" w:fill="auto"/>
            <w:noWrap/>
            <w:vAlign w:val="bottom"/>
            <w:hideMark/>
          </w:tcPr>
          <w:p w14:paraId="31A9D0B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0.21</w:t>
            </w:r>
          </w:p>
        </w:tc>
        <w:tc>
          <w:tcPr>
            <w:tcW w:w="834" w:type="dxa"/>
            <w:tcBorders>
              <w:top w:val="nil"/>
              <w:left w:val="nil"/>
              <w:bottom w:val="single" w:sz="4" w:space="0" w:color="auto"/>
              <w:right w:val="single" w:sz="4" w:space="0" w:color="auto"/>
            </w:tcBorders>
            <w:shd w:val="clear" w:color="auto" w:fill="auto"/>
            <w:noWrap/>
            <w:vAlign w:val="bottom"/>
            <w:hideMark/>
          </w:tcPr>
          <w:p w14:paraId="5AB82CD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3.04</w:t>
            </w:r>
          </w:p>
        </w:tc>
        <w:tc>
          <w:tcPr>
            <w:tcW w:w="846" w:type="dxa"/>
            <w:tcBorders>
              <w:top w:val="nil"/>
              <w:left w:val="nil"/>
              <w:bottom w:val="single" w:sz="4" w:space="0" w:color="auto"/>
              <w:right w:val="single" w:sz="4" w:space="0" w:color="auto"/>
            </w:tcBorders>
            <w:shd w:val="clear" w:color="auto" w:fill="auto"/>
            <w:noWrap/>
            <w:vAlign w:val="bottom"/>
            <w:hideMark/>
          </w:tcPr>
          <w:p w14:paraId="669CBDF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3.85</w:t>
            </w:r>
          </w:p>
        </w:tc>
        <w:tc>
          <w:tcPr>
            <w:tcW w:w="1060" w:type="dxa"/>
            <w:tcBorders>
              <w:top w:val="nil"/>
              <w:left w:val="nil"/>
              <w:bottom w:val="single" w:sz="4" w:space="0" w:color="auto"/>
              <w:right w:val="single" w:sz="4" w:space="0" w:color="auto"/>
            </w:tcBorders>
            <w:shd w:val="clear" w:color="auto" w:fill="auto"/>
            <w:noWrap/>
            <w:vAlign w:val="bottom"/>
            <w:hideMark/>
          </w:tcPr>
          <w:p w14:paraId="2631B89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20.33</w:t>
            </w:r>
          </w:p>
        </w:tc>
        <w:tc>
          <w:tcPr>
            <w:tcW w:w="960" w:type="dxa"/>
            <w:tcBorders>
              <w:top w:val="nil"/>
              <w:left w:val="nil"/>
              <w:bottom w:val="single" w:sz="4" w:space="0" w:color="auto"/>
              <w:right w:val="single" w:sz="4" w:space="0" w:color="auto"/>
            </w:tcBorders>
            <w:shd w:val="clear" w:color="auto" w:fill="auto"/>
            <w:noWrap/>
            <w:vAlign w:val="bottom"/>
            <w:hideMark/>
          </w:tcPr>
          <w:p w14:paraId="5C82D08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A1EFFCD"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E07688C"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7.413</w:t>
            </w:r>
          </w:p>
        </w:tc>
        <w:tc>
          <w:tcPr>
            <w:tcW w:w="427" w:type="dxa"/>
            <w:tcBorders>
              <w:top w:val="nil"/>
              <w:left w:val="nil"/>
              <w:bottom w:val="single" w:sz="4" w:space="0" w:color="auto"/>
              <w:right w:val="single" w:sz="4" w:space="0" w:color="auto"/>
            </w:tcBorders>
            <w:shd w:val="clear" w:color="auto" w:fill="auto"/>
            <w:noWrap/>
            <w:vAlign w:val="bottom"/>
            <w:hideMark/>
          </w:tcPr>
          <w:p w14:paraId="5D42B8D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2.19</w:t>
            </w:r>
          </w:p>
        </w:tc>
        <w:tc>
          <w:tcPr>
            <w:tcW w:w="800" w:type="dxa"/>
            <w:tcBorders>
              <w:top w:val="nil"/>
              <w:left w:val="nil"/>
              <w:bottom w:val="single" w:sz="4" w:space="0" w:color="auto"/>
              <w:right w:val="single" w:sz="4" w:space="0" w:color="auto"/>
            </w:tcBorders>
            <w:shd w:val="clear" w:color="auto" w:fill="auto"/>
            <w:noWrap/>
            <w:vAlign w:val="bottom"/>
            <w:hideMark/>
          </w:tcPr>
          <w:p w14:paraId="63BB201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0.18</w:t>
            </w:r>
          </w:p>
        </w:tc>
        <w:tc>
          <w:tcPr>
            <w:tcW w:w="834" w:type="dxa"/>
            <w:tcBorders>
              <w:top w:val="nil"/>
              <w:left w:val="nil"/>
              <w:bottom w:val="single" w:sz="4" w:space="0" w:color="auto"/>
              <w:right w:val="single" w:sz="4" w:space="0" w:color="auto"/>
            </w:tcBorders>
            <w:shd w:val="clear" w:color="auto" w:fill="auto"/>
            <w:noWrap/>
            <w:vAlign w:val="bottom"/>
            <w:hideMark/>
          </w:tcPr>
          <w:p w14:paraId="1CCA434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1.87</w:t>
            </w:r>
          </w:p>
        </w:tc>
        <w:tc>
          <w:tcPr>
            <w:tcW w:w="846" w:type="dxa"/>
            <w:tcBorders>
              <w:top w:val="nil"/>
              <w:left w:val="nil"/>
              <w:bottom w:val="single" w:sz="4" w:space="0" w:color="auto"/>
              <w:right w:val="single" w:sz="4" w:space="0" w:color="auto"/>
            </w:tcBorders>
            <w:shd w:val="clear" w:color="auto" w:fill="auto"/>
            <w:noWrap/>
            <w:vAlign w:val="bottom"/>
            <w:hideMark/>
          </w:tcPr>
          <w:p w14:paraId="1684EF5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2.57</w:t>
            </w:r>
          </w:p>
        </w:tc>
        <w:tc>
          <w:tcPr>
            <w:tcW w:w="1060" w:type="dxa"/>
            <w:tcBorders>
              <w:top w:val="nil"/>
              <w:left w:val="nil"/>
              <w:bottom w:val="single" w:sz="4" w:space="0" w:color="auto"/>
              <w:right w:val="single" w:sz="4" w:space="0" w:color="auto"/>
            </w:tcBorders>
            <w:shd w:val="clear" w:color="auto" w:fill="auto"/>
            <w:noWrap/>
            <w:vAlign w:val="bottom"/>
            <w:hideMark/>
          </w:tcPr>
          <w:p w14:paraId="04DE949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9.60</w:t>
            </w:r>
          </w:p>
        </w:tc>
        <w:tc>
          <w:tcPr>
            <w:tcW w:w="960" w:type="dxa"/>
            <w:tcBorders>
              <w:top w:val="nil"/>
              <w:left w:val="nil"/>
              <w:bottom w:val="single" w:sz="4" w:space="0" w:color="auto"/>
              <w:right w:val="single" w:sz="4" w:space="0" w:color="auto"/>
            </w:tcBorders>
            <w:shd w:val="clear" w:color="auto" w:fill="auto"/>
            <w:noWrap/>
            <w:vAlign w:val="bottom"/>
            <w:hideMark/>
          </w:tcPr>
          <w:p w14:paraId="69F6BF8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E340EB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248402D"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7.413</w:t>
            </w:r>
          </w:p>
        </w:tc>
        <w:tc>
          <w:tcPr>
            <w:tcW w:w="427" w:type="dxa"/>
            <w:tcBorders>
              <w:top w:val="nil"/>
              <w:left w:val="nil"/>
              <w:bottom w:val="single" w:sz="4" w:space="0" w:color="auto"/>
              <w:right w:val="single" w:sz="4" w:space="0" w:color="auto"/>
            </w:tcBorders>
            <w:shd w:val="clear" w:color="auto" w:fill="auto"/>
            <w:noWrap/>
            <w:vAlign w:val="bottom"/>
            <w:hideMark/>
          </w:tcPr>
          <w:p w14:paraId="38D2DCF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4.05</w:t>
            </w:r>
          </w:p>
        </w:tc>
        <w:tc>
          <w:tcPr>
            <w:tcW w:w="800" w:type="dxa"/>
            <w:tcBorders>
              <w:top w:val="nil"/>
              <w:left w:val="nil"/>
              <w:bottom w:val="single" w:sz="4" w:space="0" w:color="auto"/>
              <w:right w:val="single" w:sz="4" w:space="0" w:color="auto"/>
            </w:tcBorders>
            <w:shd w:val="clear" w:color="auto" w:fill="auto"/>
            <w:noWrap/>
            <w:vAlign w:val="bottom"/>
            <w:hideMark/>
          </w:tcPr>
          <w:p w14:paraId="0C7472D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0.34</w:t>
            </w:r>
          </w:p>
        </w:tc>
        <w:tc>
          <w:tcPr>
            <w:tcW w:w="834" w:type="dxa"/>
            <w:tcBorders>
              <w:top w:val="nil"/>
              <w:left w:val="nil"/>
              <w:bottom w:val="single" w:sz="4" w:space="0" w:color="auto"/>
              <w:right w:val="single" w:sz="4" w:space="0" w:color="auto"/>
            </w:tcBorders>
            <w:shd w:val="clear" w:color="auto" w:fill="auto"/>
            <w:noWrap/>
            <w:vAlign w:val="bottom"/>
            <w:hideMark/>
          </w:tcPr>
          <w:p w14:paraId="6A66339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3.44</w:t>
            </w:r>
          </w:p>
        </w:tc>
        <w:tc>
          <w:tcPr>
            <w:tcW w:w="846" w:type="dxa"/>
            <w:tcBorders>
              <w:top w:val="nil"/>
              <w:left w:val="nil"/>
              <w:bottom w:val="single" w:sz="4" w:space="0" w:color="auto"/>
              <w:right w:val="single" w:sz="4" w:space="0" w:color="auto"/>
            </w:tcBorders>
            <w:shd w:val="clear" w:color="auto" w:fill="auto"/>
            <w:noWrap/>
            <w:vAlign w:val="bottom"/>
            <w:hideMark/>
          </w:tcPr>
          <w:p w14:paraId="6DD5018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4.77</w:t>
            </w:r>
          </w:p>
        </w:tc>
        <w:tc>
          <w:tcPr>
            <w:tcW w:w="1060" w:type="dxa"/>
            <w:tcBorders>
              <w:top w:val="nil"/>
              <w:left w:val="nil"/>
              <w:bottom w:val="single" w:sz="4" w:space="0" w:color="auto"/>
              <w:right w:val="single" w:sz="4" w:space="0" w:color="auto"/>
            </w:tcBorders>
            <w:shd w:val="clear" w:color="auto" w:fill="auto"/>
            <w:noWrap/>
            <w:vAlign w:val="bottom"/>
            <w:hideMark/>
          </w:tcPr>
          <w:p w14:paraId="1FA7F58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16.66</w:t>
            </w:r>
          </w:p>
        </w:tc>
        <w:tc>
          <w:tcPr>
            <w:tcW w:w="960" w:type="dxa"/>
            <w:tcBorders>
              <w:top w:val="nil"/>
              <w:left w:val="nil"/>
              <w:bottom w:val="single" w:sz="4" w:space="0" w:color="auto"/>
              <w:right w:val="single" w:sz="4" w:space="0" w:color="auto"/>
            </w:tcBorders>
            <w:shd w:val="clear" w:color="auto" w:fill="auto"/>
            <w:noWrap/>
            <w:vAlign w:val="bottom"/>
            <w:hideMark/>
          </w:tcPr>
          <w:p w14:paraId="0982138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BEA2CD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E245E51"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7.766</w:t>
            </w:r>
          </w:p>
        </w:tc>
        <w:tc>
          <w:tcPr>
            <w:tcW w:w="427" w:type="dxa"/>
            <w:tcBorders>
              <w:top w:val="nil"/>
              <w:left w:val="nil"/>
              <w:bottom w:val="single" w:sz="4" w:space="0" w:color="auto"/>
              <w:right w:val="single" w:sz="4" w:space="0" w:color="auto"/>
            </w:tcBorders>
            <w:shd w:val="clear" w:color="auto" w:fill="auto"/>
            <w:noWrap/>
            <w:vAlign w:val="bottom"/>
            <w:hideMark/>
          </w:tcPr>
          <w:p w14:paraId="2442FDE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3.43</w:t>
            </w:r>
          </w:p>
        </w:tc>
        <w:tc>
          <w:tcPr>
            <w:tcW w:w="800" w:type="dxa"/>
            <w:tcBorders>
              <w:top w:val="nil"/>
              <w:left w:val="nil"/>
              <w:bottom w:val="single" w:sz="4" w:space="0" w:color="auto"/>
              <w:right w:val="single" w:sz="4" w:space="0" w:color="auto"/>
            </w:tcBorders>
            <w:shd w:val="clear" w:color="auto" w:fill="auto"/>
            <w:noWrap/>
            <w:vAlign w:val="bottom"/>
            <w:hideMark/>
          </w:tcPr>
          <w:p w14:paraId="391259E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0.20</w:t>
            </w:r>
          </w:p>
        </w:tc>
        <w:tc>
          <w:tcPr>
            <w:tcW w:w="834" w:type="dxa"/>
            <w:tcBorders>
              <w:top w:val="nil"/>
              <w:left w:val="nil"/>
              <w:bottom w:val="single" w:sz="4" w:space="0" w:color="auto"/>
              <w:right w:val="single" w:sz="4" w:space="0" w:color="auto"/>
            </w:tcBorders>
            <w:shd w:val="clear" w:color="auto" w:fill="auto"/>
            <w:noWrap/>
            <w:vAlign w:val="bottom"/>
            <w:hideMark/>
          </w:tcPr>
          <w:p w14:paraId="101009D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3.05</w:t>
            </w:r>
          </w:p>
        </w:tc>
        <w:tc>
          <w:tcPr>
            <w:tcW w:w="846" w:type="dxa"/>
            <w:tcBorders>
              <w:top w:val="nil"/>
              <w:left w:val="nil"/>
              <w:bottom w:val="single" w:sz="4" w:space="0" w:color="auto"/>
              <w:right w:val="single" w:sz="4" w:space="0" w:color="auto"/>
            </w:tcBorders>
            <w:shd w:val="clear" w:color="auto" w:fill="auto"/>
            <w:noWrap/>
            <w:vAlign w:val="bottom"/>
            <w:hideMark/>
          </w:tcPr>
          <w:p w14:paraId="5255B6B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3.86</w:t>
            </w:r>
          </w:p>
        </w:tc>
        <w:tc>
          <w:tcPr>
            <w:tcW w:w="1060" w:type="dxa"/>
            <w:tcBorders>
              <w:top w:val="nil"/>
              <w:left w:val="nil"/>
              <w:bottom w:val="single" w:sz="4" w:space="0" w:color="auto"/>
              <w:right w:val="single" w:sz="4" w:space="0" w:color="auto"/>
            </w:tcBorders>
            <w:shd w:val="clear" w:color="auto" w:fill="auto"/>
            <w:noWrap/>
            <w:vAlign w:val="bottom"/>
            <w:hideMark/>
          </w:tcPr>
          <w:p w14:paraId="3D50A81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20.71</w:t>
            </w:r>
          </w:p>
        </w:tc>
        <w:tc>
          <w:tcPr>
            <w:tcW w:w="960" w:type="dxa"/>
            <w:tcBorders>
              <w:top w:val="nil"/>
              <w:left w:val="nil"/>
              <w:bottom w:val="single" w:sz="4" w:space="0" w:color="auto"/>
              <w:right w:val="single" w:sz="4" w:space="0" w:color="auto"/>
            </w:tcBorders>
            <w:shd w:val="clear" w:color="auto" w:fill="auto"/>
            <w:noWrap/>
            <w:vAlign w:val="bottom"/>
            <w:hideMark/>
          </w:tcPr>
          <w:p w14:paraId="5A4D20A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D673A6A"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1C5FD5B"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7.766</w:t>
            </w:r>
          </w:p>
        </w:tc>
        <w:tc>
          <w:tcPr>
            <w:tcW w:w="427" w:type="dxa"/>
            <w:tcBorders>
              <w:top w:val="nil"/>
              <w:left w:val="nil"/>
              <w:bottom w:val="single" w:sz="4" w:space="0" w:color="auto"/>
              <w:right w:val="single" w:sz="4" w:space="0" w:color="auto"/>
            </w:tcBorders>
            <w:shd w:val="clear" w:color="auto" w:fill="auto"/>
            <w:noWrap/>
            <w:vAlign w:val="bottom"/>
            <w:hideMark/>
          </w:tcPr>
          <w:p w14:paraId="6395651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2.25</w:t>
            </w:r>
          </w:p>
        </w:tc>
        <w:tc>
          <w:tcPr>
            <w:tcW w:w="800" w:type="dxa"/>
            <w:tcBorders>
              <w:top w:val="nil"/>
              <w:left w:val="nil"/>
              <w:bottom w:val="single" w:sz="4" w:space="0" w:color="auto"/>
              <w:right w:val="single" w:sz="4" w:space="0" w:color="auto"/>
            </w:tcBorders>
            <w:shd w:val="clear" w:color="auto" w:fill="auto"/>
            <w:noWrap/>
            <w:vAlign w:val="bottom"/>
            <w:hideMark/>
          </w:tcPr>
          <w:p w14:paraId="75535BA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0.18</w:t>
            </w:r>
          </w:p>
        </w:tc>
        <w:tc>
          <w:tcPr>
            <w:tcW w:w="834" w:type="dxa"/>
            <w:tcBorders>
              <w:top w:val="nil"/>
              <w:left w:val="nil"/>
              <w:bottom w:val="single" w:sz="4" w:space="0" w:color="auto"/>
              <w:right w:val="single" w:sz="4" w:space="0" w:color="auto"/>
            </w:tcBorders>
            <w:shd w:val="clear" w:color="auto" w:fill="auto"/>
            <w:noWrap/>
            <w:vAlign w:val="bottom"/>
            <w:hideMark/>
          </w:tcPr>
          <w:p w14:paraId="19EFCFA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1.93</w:t>
            </w:r>
          </w:p>
        </w:tc>
        <w:tc>
          <w:tcPr>
            <w:tcW w:w="846" w:type="dxa"/>
            <w:tcBorders>
              <w:top w:val="nil"/>
              <w:left w:val="nil"/>
              <w:bottom w:val="single" w:sz="4" w:space="0" w:color="auto"/>
              <w:right w:val="single" w:sz="4" w:space="0" w:color="auto"/>
            </w:tcBorders>
            <w:shd w:val="clear" w:color="auto" w:fill="auto"/>
            <w:noWrap/>
            <w:vAlign w:val="bottom"/>
            <w:hideMark/>
          </w:tcPr>
          <w:p w14:paraId="1FFE770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2.64</w:t>
            </w:r>
          </w:p>
        </w:tc>
        <w:tc>
          <w:tcPr>
            <w:tcW w:w="1060" w:type="dxa"/>
            <w:tcBorders>
              <w:top w:val="nil"/>
              <w:left w:val="nil"/>
              <w:bottom w:val="single" w:sz="4" w:space="0" w:color="auto"/>
              <w:right w:val="single" w:sz="4" w:space="0" w:color="auto"/>
            </w:tcBorders>
            <w:shd w:val="clear" w:color="auto" w:fill="auto"/>
            <w:noWrap/>
            <w:vAlign w:val="bottom"/>
            <w:hideMark/>
          </w:tcPr>
          <w:p w14:paraId="0028882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10.21</w:t>
            </w:r>
          </w:p>
        </w:tc>
        <w:tc>
          <w:tcPr>
            <w:tcW w:w="960" w:type="dxa"/>
            <w:tcBorders>
              <w:top w:val="nil"/>
              <w:left w:val="nil"/>
              <w:bottom w:val="single" w:sz="4" w:space="0" w:color="auto"/>
              <w:right w:val="single" w:sz="4" w:space="0" w:color="auto"/>
            </w:tcBorders>
            <w:shd w:val="clear" w:color="auto" w:fill="auto"/>
            <w:noWrap/>
            <w:vAlign w:val="bottom"/>
            <w:hideMark/>
          </w:tcPr>
          <w:p w14:paraId="2DFC26B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5968915"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C38D23E"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7.766</w:t>
            </w:r>
          </w:p>
        </w:tc>
        <w:tc>
          <w:tcPr>
            <w:tcW w:w="427" w:type="dxa"/>
            <w:tcBorders>
              <w:top w:val="nil"/>
              <w:left w:val="nil"/>
              <w:bottom w:val="single" w:sz="4" w:space="0" w:color="auto"/>
              <w:right w:val="single" w:sz="4" w:space="0" w:color="auto"/>
            </w:tcBorders>
            <w:shd w:val="clear" w:color="auto" w:fill="auto"/>
            <w:noWrap/>
            <w:vAlign w:val="bottom"/>
            <w:hideMark/>
          </w:tcPr>
          <w:p w14:paraId="6AE6774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4.08</w:t>
            </w:r>
          </w:p>
        </w:tc>
        <w:tc>
          <w:tcPr>
            <w:tcW w:w="800" w:type="dxa"/>
            <w:tcBorders>
              <w:top w:val="nil"/>
              <w:left w:val="nil"/>
              <w:bottom w:val="single" w:sz="4" w:space="0" w:color="auto"/>
              <w:right w:val="single" w:sz="4" w:space="0" w:color="auto"/>
            </w:tcBorders>
            <w:shd w:val="clear" w:color="auto" w:fill="auto"/>
            <w:noWrap/>
            <w:vAlign w:val="bottom"/>
            <w:hideMark/>
          </w:tcPr>
          <w:p w14:paraId="267AC81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0.33</w:t>
            </w:r>
          </w:p>
        </w:tc>
        <w:tc>
          <w:tcPr>
            <w:tcW w:w="834" w:type="dxa"/>
            <w:tcBorders>
              <w:top w:val="nil"/>
              <w:left w:val="nil"/>
              <w:bottom w:val="single" w:sz="4" w:space="0" w:color="auto"/>
              <w:right w:val="single" w:sz="4" w:space="0" w:color="auto"/>
            </w:tcBorders>
            <w:shd w:val="clear" w:color="auto" w:fill="auto"/>
            <w:noWrap/>
            <w:vAlign w:val="bottom"/>
            <w:hideMark/>
          </w:tcPr>
          <w:p w14:paraId="4F5A15F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3.48</w:t>
            </w:r>
          </w:p>
        </w:tc>
        <w:tc>
          <w:tcPr>
            <w:tcW w:w="846" w:type="dxa"/>
            <w:tcBorders>
              <w:top w:val="nil"/>
              <w:left w:val="nil"/>
              <w:bottom w:val="single" w:sz="4" w:space="0" w:color="auto"/>
              <w:right w:val="single" w:sz="4" w:space="0" w:color="auto"/>
            </w:tcBorders>
            <w:shd w:val="clear" w:color="auto" w:fill="auto"/>
            <w:noWrap/>
            <w:vAlign w:val="bottom"/>
            <w:hideMark/>
          </w:tcPr>
          <w:p w14:paraId="4E09336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4.79</w:t>
            </w:r>
          </w:p>
        </w:tc>
        <w:tc>
          <w:tcPr>
            <w:tcW w:w="1060" w:type="dxa"/>
            <w:tcBorders>
              <w:top w:val="nil"/>
              <w:left w:val="nil"/>
              <w:bottom w:val="single" w:sz="4" w:space="0" w:color="auto"/>
              <w:right w:val="single" w:sz="4" w:space="0" w:color="auto"/>
            </w:tcBorders>
            <w:shd w:val="clear" w:color="auto" w:fill="auto"/>
            <w:noWrap/>
            <w:vAlign w:val="bottom"/>
            <w:hideMark/>
          </w:tcPr>
          <w:p w14:paraId="52065A6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17.24</w:t>
            </w:r>
          </w:p>
        </w:tc>
        <w:tc>
          <w:tcPr>
            <w:tcW w:w="960" w:type="dxa"/>
            <w:tcBorders>
              <w:top w:val="nil"/>
              <w:left w:val="nil"/>
              <w:bottom w:val="single" w:sz="4" w:space="0" w:color="auto"/>
              <w:right w:val="single" w:sz="4" w:space="0" w:color="auto"/>
            </w:tcBorders>
            <w:shd w:val="clear" w:color="auto" w:fill="auto"/>
            <w:noWrap/>
            <w:vAlign w:val="bottom"/>
            <w:hideMark/>
          </w:tcPr>
          <w:p w14:paraId="58C7D72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127BE25"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B1592CA"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8.118</w:t>
            </w:r>
          </w:p>
        </w:tc>
        <w:tc>
          <w:tcPr>
            <w:tcW w:w="427" w:type="dxa"/>
            <w:tcBorders>
              <w:top w:val="nil"/>
              <w:left w:val="nil"/>
              <w:bottom w:val="single" w:sz="4" w:space="0" w:color="auto"/>
              <w:right w:val="single" w:sz="4" w:space="0" w:color="auto"/>
            </w:tcBorders>
            <w:shd w:val="clear" w:color="auto" w:fill="auto"/>
            <w:noWrap/>
            <w:vAlign w:val="bottom"/>
            <w:hideMark/>
          </w:tcPr>
          <w:p w14:paraId="05AD370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3.45</w:t>
            </w:r>
          </w:p>
        </w:tc>
        <w:tc>
          <w:tcPr>
            <w:tcW w:w="800" w:type="dxa"/>
            <w:tcBorders>
              <w:top w:val="nil"/>
              <w:left w:val="nil"/>
              <w:bottom w:val="single" w:sz="4" w:space="0" w:color="auto"/>
              <w:right w:val="single" w:sz="4" w:space="0" w:color="auto"/>
            </w:tcBorders>
            <w:shd w:val="clear" w:color="auto" w:fill="auto"/>
            <w:noWrap/>
            <w:vAlign w:val="bottom"/>
            <w:hideMark/>
          </w:tcPr>
          <w:p w14:paraId="612429A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0.20</w:t>
            </w:r>
          </w:p>
        </w:tc>
        <w:tc>
          <w:tcPr>
            <w:tcW w:w="834" w:type="dxa"/>
            <w:tcBorders>
              <w:top w:val="nil"/>
              <w:left w:val="nil"/>
              <w:bottom w:val="single" w:sz="4" w:space="0" w:color="auto"/>
              <w:right w:val="single" w:sz="4" w:space="0" w:color="auto"/>
            </w:tcBorders>
            <w:shd w:val="clear" w:color="auto" w:fill="auto"/>
            <w:noWrap/>
            <w:vAlign w:val="bottom"/>
            <w:hideMark/>
          </w:tcPr>
          <w:p w14:paraId="435EFB6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3.07</w:t>
            </w:r>
          </w:p>
        </w:tc>
        <w:tc>
          <w:tcPr>
            <w:tcW w:w="846" w:type="dxa"/>
            <w:tcBorders>
              <w:top w:val="nil"/>
              <w:left w:val="nil"/>
              <w:bottom w:val="single" w:sz="4" w:space="0" w:color="auto"/>
              <w:right w:val="single" w:sz="4" w:space="0" w:color="auto"/>
            </w:tcBorders>
            <w:shd w:val="clear" w:color="auto" w:fill="auto"/>
            <w:noWrap/>
            <w:vAlign w:val="bottom"/>
            <w:hideMark/>
          </w:tcPr>
          <w:p w14:paraId="2DDEA0E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3.87</w:t>
            </w:r>
          </w:p>
        </w:tc>
        <w:tc>
          <w:tcPr>
            <w:tcW w:w="1060" w:type="dxa"/>
            <w:tcBorders>
              <w:top w:val="nil"/>
              <w:left w:val="nil"/>
              <w:bottom w:val="single" w:sz="4" w:space="0" w:color="auto"/>
              <w:right w:val="single" w:sz="4" w:space="0" w:color="auto"/>
            </w:tcBorders>
            <w:shd w:val="clear" w:color="auto" w:fill="auto"/>
            <w:noWrap/>
            <w:vAlign w:val="bottom"/>
            <w:hideMark/>
          </w:tcPr>
          <w:p w14:paraId="50D0015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21.06</w:t>
            </w:r>
          </w:p>
        </w:tc>
        <w:tc>
          <w:tcPr>
            <w:tcW w:w="960" w:type="dxa"/>
            <w:tcBorders>
              <w:top w:val="nil"/>
              <w:left w:val="nil"/>
              <w:bottom w:val="single" w:sz="4" w:space="0" w:color="auto"/>
              <w:right w:val="single" w:sz="4" w:space="0" w:color="auto"/>
            </w:tcBorders>
            <w:shd w:val="clear" w:color="auto" w:fill="auto"/>
            <w:noWrap/>
            <w:vAlign w:val="bottom"/>
            <w:hideMark/>
          </w:tcPr>
          <w:p w14:paraId="56CFE8E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72C9065"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CB6301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8.118</w:t>
            </w:r>
          </w:p>
        </w:tc>
        <w:tc>
          <w:tcPr>
            <w:tcW w:w="427" w:type="dxa"/>
            <w:tcBorders>
              <w:top w:val="nil"/>
              <w:left w:val="nil"/>
              <w:bottom w:val="single" w:sz="4" w:space="0" w:color="auto"/>
              <w:right w:val="single" w:sz="4" w:space="0" w:color="auto"/>
            </w:tcBorders>
            <w:shd w:val="clear" w:color="auto" w:fill="auto"/>
            <w:noWrap/>
            <w:vAlign w:val="bottom"/>
            <w:hideMark/>
          </w:tcPr>
          <w:p w14:paraId="245FA10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2.32</w:t>
            </w:r>
          </w:p>
        </w:tc>
        <w:tc>
          <w:tcPr>
            <w:tcW w:w="800" w:type="dxa"/>
            <w:tcBorders>
              <w:top w:val="nil"/>
              <w:left w:val="nil"/>
              <w:bottom w:val="single" w:sz="4" w:space="0" w:color="auto"/>
              <w:right w:val="single" w:sz="4" w:space="0" w:color="auto"/>
            </w:tcBorders>
            <w:shd w:val="clear" w:color="auto" w:fill="auto"/>
            <w:noWrap/>
            <w:vAlign w:val="bottom"/>
            <w:hideMark/>
          </w:tcPr>
          <w:p w14:paraId="03B0365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0.18</w:t>
            </w:r>
          </w:p>
        </w:tc>
        <w:tc>
          <w:tcPr>
            <w:tcW w:w="834" w:type="dxa"/>
            <w:tcBorders>
              <w:top w:val="nil"/>
              <w:left w:val="nil"/>
              <w:bottom w:val="single" w:sz="4" w:space="0" w:color="auto"/>
              <w:right w:val="single" w:sz="4" w:space="0" w:color="auto"/>
            </w:tcBorders>
            <w:shd w:val="clear" w:color="auto" w:fill="auto"/>
            <w:noWrap/>
            <w:vAlign w:val="bottom"/>
            <w:hideMark/>
          </w:tcPr>
          <w:p w14:paraId="1A20BFE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1.99</w:t>
            </w:r>
          </w:p>
        </w:tc>
        <w:tc>
          <w:tcPr>
            <w:tcW w:w="846" w:type="dxa"/>
            <w:tcBorders>
              <w:top w:val="nil"/>
              <w:left w:val="nil"/>
              <w:bottom w:val="single" w:sz="4" w:space="0" w:color="auto"/>
              <w:right w:val="single" w:sz="4" w:space="0" w:color="auto"/>
            </w:tcBorders>
            <w:shd w:val="clear" w:color="auto" w:fill="auto"/>
            <w:noWrap/>
            <w:vAlign w:val="bottom"/>
            <w:hideMark/>
          </w:tcPr>
          <w:p w14:paraId="756EF22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2.70</w:t>
            </w:r>
          </w:p>
        </w:tc>
        <w:tc>
          <w:tcPr>
            <w:tcW w:w="1060" w:type="dxa"/>
            <w:tcBorders>
              <w:top w:val="nil"/>
              <w:left w:val="nil"/>
              <w:bottom w:val="single" w:sz="4" w:space="0" w:color="auto"/>
              <w:right w:val="single" w:sz="4" w:space="0" w:color="auto"/>
            </w:tcBorders>
            <w:shd w:val="clear" w:color="auto" w:fill="auto"/>
            <w:noWrap/>
            <w:vAlign w:val="bottom"/>
            <w:hideMark/>
          </w:tcPr>
          <w:p w14:paraId="3C4BEDC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10.82</w:t>
            </w:r>
          </w:p>
        </w:tc>
        <w:tc>
          <w:tcPr>
            <w:tcW w:w="960" w:type="dxa"/>
            <w:tcBorders>
              <w:top w:val="nil"/>
              <w:left w:val="nil"/>
              <w:bottom w:val="single" w:sz="4" w:space="0" w:color="auto"/>
              <w:right w:val="single" w:sz="4" w:space="0" w:color="auto"/>
            </w:tcBorders>
            <w:shd w:val="clear" w:color="auto" w:fill="auto"/>
            <w:noWrap/>
            <w:vAlign w:val="bottom"/>
            <w:hideMark/>
          </w:tcPr>
          <w:p w14:paraId="47EE973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02667C3"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3AC43FC"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8.118</w:t>
            </w:r>
          </w:p>
        </w:tc>
        <w:tc>
          <w:tcPr>
            <w:tcW w:w="427" w:type="dxa"/>
            <w:tcBorders>
              <w:top w:val="nil"/>
              <w:left w:val="nil"/>
              <w:bottom w:val="single" w:sz="4" w:space="0" w:color="auto"/>
              <w:right w:val="single" w:sz="4" w:space="0" w:color="auto"/>
            </w:tcBorders>
            <w:shd w:val="clear" w:color="auto" w:fill="auto"/>
            <w:noWrap/>
            <w:vAlign w:val="bottom"/>
            <w:hideMark/>
          </w:tcPr>
          <w:p w14:paraId="32B91DD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4.12</w:t>
            </w:r>
          </w:p>
        </w:tc>
        <w:tc>
          <w:tcPr>
            <w:tcW w:w="800" w:type="dxa"/>
            <w:tcBorders>
              <w:top w:val="nil"/>
              <w:left w:val="nil"/>
              <w:bottom w:val="single" w:sz="4" w:space="0" w:color="auto"/>
              <w:right w:val="single" w:sz="4" w:space="0" w:color="auto"/>
            </w:tcBorders>
            <w:shd w:val="clear" w:color="auto" w:fill="auto"/>
            <w:noWrap/>
            <w:vAlign w:val="bottom"/>
            <w:hideMark/>
          </w:tcPr>
          <w:p w14:paraId="02B9E42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0.33</w:t>
            </w:r>
          </w:p>
        </w:tc>
        <w:tc>
          <w:tcPr>
            <w:tcW w:w="834" w:type="dxa"/>
            <w:tcBorders>
              <w:top w:val="nil"/>
              <w:left w:val="nil"/>
              <w:bottom w:val="single" w:sz="4" w:space="0" w:color="auto"/>
              <w:right w:val="single" w:sz="4" w:space="0" w:color="auto"/>
            </w:tcBorders>
            <w:shd w:val="clear" w:color="auto" w:fill="auto"/>
            <w:noWrap/>
            <w:vAlign w:val="bottom"/>
            <w:hideMark/>
          </w:tcPr>
          <w:p w14:paraId="3071432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3.52</w:t>
            </w:r>
          </w:p>
        </w:tc>
        <w:tc>
          <w:tcPr>
            <w:tcW w:w="846" w:type="dxa"/>
            <w:tcBorders>
              <w:top w:val="nil"/>
              <w:left w:val="nil"/>
              <w:bottom w:val="single" w:sz="4" w:space="0" w:color="auto"/>
              <w:right w:val="single" w:sz="4" w:space="0" w:color="auto"/>
            </w:tcBorders>
            <w:shd w:val="clear" w:color="auto" w:fill="auto"/>
            <w:noWrap/>
            <w:vAlign w:val="bottom"/>
            <w:hideMark/>
          </w:tcPr>
          <w:p w14:paraId="042999A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4.81</w:t>
            </w:r>
          </w:p>
        </w:tc>
        <w:tc>
          <w:tcPr>
            <w:tcW w:w="1060" w:type="dxa"/>
            <w:tcBorders>
              <w:top w:val="nil"/>
              <w:left w:val="nil"/>
              <w:bottom w:val="single" w:sz="4" w:space="0" w:color="auto"/>
              <w:right w:val="single" w:sz="4" w:space="0" w:color="auto"/>
            </w:tcBorders>
            <w:shd w:val="clear" w:color="auto" w:fill="auto"/>
            <w:noWrap/>
            <w:vAlign w:val="bottom"/>
            <w:hideMark/>
          </w:tcPr>
          <w:p w14:paraId="4AF8FA9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17.83</w:t>
            </w:r>
          </w:p>
        </w:tc>
        <w:tc>
          <w:tcPr>
            <w:tcW w:w="960" w:type="dxa"/>
            <w:tcBorders>
              <w:top w:val="nil"/>
              <w:left w:val="nil"/>
              <w:bottom w:val="single" w:sz="4" w:space="0" w:color="auto"/>
              <w:right w:val="single" w:sz="4" w:space="0" w:color="auto"/>
            </w:tcBorders>
            <w:shd w:val="clear" w:color="auto" w:fill="auto"/>
            <w:noWrap/>
            <w:vAlign w:val="bottom"/>
            <w:hideMark/>
          </w:tcPr>
          <w:p w14:paraId="4CB1E83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F97DA0" w:rsidRPr="00AD4F7D" w14:paraId="1B823DF0" w14:textId="77777777" w:rsidTr="00F56769">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C677F41"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8.471</w:t>
            </w:r>
          </w:p>
        </w:tc>
        <w:tc>
          <w:tcPr>
            <w:tcW w:w="427" w:type="dxa"/>
            <w:tcBorders>
              <w:top w:val="nil"/>
              <w:left w:val="nil"/>
              <w:bottom w:val="single" w:sz="4" w:space="0" w:color="auto"/>
              <w:right w:val="single" w:sz="4" w:space="0" w:color="auto"/>
            </w:tcBorders>
            <w:shd w:val="clear" w:color="auto" w:fill="auto"/>
            <w:noWrap/>
            <w:vAlign w:val="bottom"/>
            <w:hideMark/>
          </w:tcPr>
          <w:p w14:paraId="6989AB2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3.46</w:t>
            </w:r>
          </w:p>
        </w:tc>
        <w:tc>
          <w:tcPr>
            <w:tcW w:w="800" w:type="dxa"/>
            <w:tcBorders>
              <w:top w:val="nil"/>
              <w:left w:val="nil"/>
              <w:bottom w:val="single" w:sz="4" w:space="0" w:color="auto"/>
              <w:right w:val="single" w:sz="4" w:space="0" w:color="auto"/>
            </w:tcBorders>
            <w:shd w:val="clear" w:color="auto" w:fill="auto"/>
            <w:noWrap/>
            <w:vAlign w:val="bottom"/>
            <w:hideMark/>
          </w:tcPr>
          <w:p w14:paraId="6178603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0.20</w:t>
            </w:r>
          </w:p>
        </w:tc>
        <w:tc>
          <w:tcPr>
            <w:tcW w:w="834" w:type="dxa"/>
            <w:tcBorders>
              <w:top w:val="nil"/>
              <w:left w:val="nil"/>
              <w:bottom w:val="single" w:sz="4" w:space="0" w:color="auto"/>
              <w:right w:val="single" w:sz="4" w:space="0" w:color="auto"/>
            </w:tcBorders>
            <w:shd w:val="clear" w:color="auto" w:fill="auto"/>
            <w:noWrap/>
            <w:vAlign w:val="bottom"/>
            <w:hideMark/>
          </w:tcPr>
          <w:p w14:paraId="620F344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3.09</w:t>
            </w:r>
          </w:p>
        </w:tc>
        <w:tc>
          <w:tcPr>
            <w:tcW w:w="846" w:type="dxa"/>
            <w:tcBorders>
              <w:top w:val="nil"/>
              <w:left w:val="nil"/>
              <w:bottom w:val="single" w:sz="4" w:space="0" w:color="auto"/>
              <w:right w:val="single" w:sz="4" w:space="0" w:color="auto"/>
            </w:tcBorders>
            <w:shd w:val="clear" w:color="auto" w:fill="auto"/>
            <w:noWrap/>
            <w:vAlign w:val="bottom"/>
            <w:hideMark/>
          </w:tcPr>
          <w:p w14:paraId="7C54968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3.88</w:t>
            </w:r>
          </w:p>
        </w:tc>
        <w:tc>
          <w:tcPr>
            <w:tcW w:w="1060" w:type="dxa"/>
            <w:tcBorders>
              <w:top w:val="nil"/>
              <w:left w:val="nil"/>
              <w:bottom w:val="single" w:sz="4" w:space="0" w:color="auto"/>
              <w:right w:val="single" w:sz="4" w:space="0" w:color="auto"/>
            </w:tcBorders>
            <w:shd w:val="clear" w:color="auto" w:fill="auto"/>
            <w:noWrap/>
            <w:vAlign w:val="bottom"/>
            <w:hideMark/>
          </w:tcPr>
          <w:p w14:paraId="541E942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21.37</w:t>
            </w:r>
          </w:p>
        </w:tc>
        <w:tc>
          <w:tcPr>
            <w:tcW w:w="960" w:type="dxa"/>
            <w:tcBorders>
              <w:top w:val="nil"/>
              <w:left w:val="nil"/>
              <w:bottom w:val="single" w:sz="4" w:space="0" w:color="auto"/>
              <w:right w:val="single" w:sz="4" w:space="0" w:color="auto"/>
            </w:tcBorders>
            <w:shd w:val="clear" w:color="auto" w:fill="auto"/>
            <w:noWrap/>
            <w:vAlign w:val="bottom"/>
            <w:hideMark/>
          </w:tcPr>
          <w:p w14:paraId="3425718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F97DA0" w:rsidRPr="00AD4F7D" w14:paraId="22B9967F" w14:textId="77777777" w:rsidTr="00F56769">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8EE27F"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lastRenderedPageBreak/>
              <w:t>Covid-19 (2020-03/2022-04) * 8.471</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7A9418D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2.39</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1E8925B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0.18</w:t>
            </w:r>
          </w:p>
        </w:tc>
        <w:tc>
          <w:tcPr>
            <w:tcW w:w="834" w:type="dxa"/>
            <w:tcBorders>
              <w:top w:val="single" w:sz="4" w:space="0" w:color="auto"/>
              <w:left w:val="nil"/>
              <w:bottom w:val="single" w:sz="4" w:space="0" w:color="auto"/>
              <w:right w:val="single" w:sz="4" w:space="0" w:color="auto"/>
            </w:tcBorders>
            <w:shd w:val="clear" w:color="auto" w:fill="auto"/>
            <w:noWrap/>
            <w:vAlign w:val="bottom"/>
            <w:hideMark/>
          </w:tcPr>
          <w:p w14:paraId="0E78362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2.06</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14:paraId="34C1F56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2.78</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0FF0EAC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11.45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86AC2A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E0DF4D9"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4CF513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8.471</w:t>
            </w:r>
          </w:p>
        </w:tc>
        <w:tc>
          <w:tcPr>
            <w:tcW w:w="427" w:type="dxa"/>
            <w:tcBorders>
              <w:top w:val="nil"/>
              <w:left w:val="nil"/>
              <w:bottom w:val="single" w:sz="4" w:space="0" w:color="auto"/>
              <w:right w:val="single" w:sz="4" w:space="0" w:color="auto"/>
            </w:tcBorders>
            <w:shd w:val="clear" w:color="auto" w:fill="auto"/>
            <w:noWrap/>
            <w:vAlign w:val="bottom"/>
            <w:hideMark/>
          </w:tcPr>
          <w:p w14:paraId="606B84F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4.15</w:t>
            </w:r>
          </w:p>
        </w:tc>
        <w:tc>
          <w:tcPr>
            <w:tcW w:w="800" w:type="dxa"/>
            <w:tcBorders>
              <w:top w:val="nil"/>
              <w:left w:val="nil"/>
              <w:bottom w:val="single" w:sz="4" w:space="0" w:color="auto"/>
              <w:right w:val="single" w:sz="4" w:space="0" w:color="auto"/>
            </w:tcBorders>
            <w:shd w:val="clear" w:color="auto" w:fill="auto"/>
            <w:noWrap/>
            <w:vAlign w:val="bottom"/>
            <w:hideMark/>
          </w:tcPr>
          <w:p w14:paraId="17D8FDB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0.32</w:t>
            </w:r>
          </w:p>
        </w:tc>
        <w:tc>
          <w:tcPr>
            <w:tcW w:w="834" w:type="dxa"/>
            <w:tcBorders>
              <w:top w:val="nil"/>
              <w:left w:val="nil"/>
              <w:bottom w:val="single" w:sz="4" w:space="0" w:color="auto"/>
              <w:right w:val="single" w:sz="4" w:space="0" w:color="auto"/>
            </w:tcBorders>
            <w:shd w:val="clear" w:color="auto" w:fill="auto"/>
            <w:noWrap/>
            <w:vAlign w:val="bottom"/>
            <w:hideMark/>
          </w:tcPr>
          <w:p w14:paraId="7A89B38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3.57</w:t>
            </w:r>
          </w:p>
        </w:tc>
        <w:tc>
          <w:tcPr>
            <w:tcW w:w="846" w:type="dxa"/>
            <w:tcBorders>
              <w:top w:val="nil"/>
              <w:left w:val="nil"/>
              <w:bottom w:val="single" w:sz="4" w:space="0" w:color="auto"/>
              <w:right w:val="single" w:sz="4" w:space="0" w:color="auto"/>
            </w:tcBorders>
            <w:shd w:val="clear" w:color="auto" w:fill="auto"/>
            <w:noWrap/>
            <w:vAlign w:val="bottom"/>
            <w:hideMark/>
          </w:tcPr>
          <w:p w14:paraId="0FB9841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4.83</w:t>
            </w:r>
          </w:p>
        </w:tc>
        <w:tc>
          <w:tcPr>
            <w:tcW w:w="1060" w:type="dxa"/>
            <w:tcBorders>
              <w:top w:val="nil"/>
              <w:left w:val="nil"/>
              <w:bottom w:val="single" w:sz="4" w:space="0" w:color="auto"/>
              <w:right w:val="single" w:sz="4" w:space="0" w:color="auto"/>
            </w:tcBorders>
            <w:shd w:val="clear" w:color="auto" w:fill="auto"/>
            <w:noWrap/>
            <w:vAlign w:val="bottom"/>
            <w:hideMark/>
          </w:tcPr>
          <w:p w14:paraId="5B0DEB0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18.42</w:t>
            </w:r>
          </w:p>
        </w:tc>
        <w:tc>
          <w:tcPr>
            <w:tcW w:w="960" w:type="dxa"/>
            <w:tcBorders>
              <w:top w:val="nil"/>
              <w:left w:val="nil"/>
              <w:bottom w:val="single" w:sz="4" w:space="0" w:color="auto"/>
              <w:right w:val="single" w:sz="4" w:space="0" w:color="auto"/>
            </w:tcBorders>
            <w:shd w:val="clear" w:color="auto" w:fill="auto"/>
            <w:noWrap/>
            <w:vAlign w:val="bottom"/>
            <w:hideMark/>
          </w:tcPr>
          <w:p w14:paraId="3FFE68F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602CB59"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876DAE3"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8.824</w:t>
            </w:r>
          </w:p>
        </w:tc>
        <w:tc>
          <w:tcPr>
            <w:tcW w:w="427" w:type="dxa"/>
            <w:tcBorders>
              <w:top w:val="nil"/>
              <w:left w:val="nil"/>
              <w:bottom w:val="single" w:sz="4" w:space="0" w:color="auto"/>
              <w:right w:val="single" w:sz="4" w:space="0" w:color="auto"/>
            </w:tcBorders>
            <w:shd w:val="clear" w:color="auto" w:fill="auto"/>
            <w:noWrap/>
            <w:vAlign w:val="bottom"/>
            <w:hideMark/>
          </w:tcPr>
          <w:p w14:paraId="22B7F6D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3.47</w:t>
            </w:r>
          </w:p>
        </w:tc>
        <w:tc>
          <w:tcPr>
            <w:tcW w:w="800" w:type="dxa"/>
            <w:tcBorders>
              <w:top w:val="nil"/>
              <w:left w:val="nil"/>
              <w:bottom w:val="single" w:sz="4" w:space="0" w:color="auto"/>
              <w:right w:val="single" w:sz="4" w:space="0" w:color="auto"/>
            </w:tcBorders>
            <w:shd w:val="clear" w:color="auto" w:fill="auto"/>
            <w:noWrap/>
            <w:vAlign w:val="bottom"/>
            <w:hideMark/>
          </w:tcPr>
          <w:p w14:paraId="0684FDF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0.20</w:t>
            </w:r>
          </w:p>
        </w:tc>
        <w:tc>
          <w:tcPr>
            <w:tcW w:w="834" w:type="dxa"/>
            <w:tcBorders>
              <w:top w:val="nil"/>
              <w:left w:val="nil"/>
              <w:bottom w:val="single" w:sz="4" w:space="0" w:color="auto"/>
              <w:right w:val="single" w:sz="4" w:space="0" w:color="auto"/>
            </w:tcBorders>
            <w:shd w:val="clear" w:color="auto" w:fill="auto"/>
            <w:noWrap/>
            <w:vAlign w:val="bottom"/>
            <w:hideMark/>
          </w:tcPr>
          <w:p w14:paraId="37104D4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3.10</w:t>
            </w:r>
          </w:p>
        </w:tc>
        <w:tc>
          <w:tcPr>
            <w:tcW w:w="846" w:type="dxa"/>
            <w:tcBorders>
              <w:top w:val="nil"/>
              <w:left w:val="nil"/>
              <w:bottom w:val="single" w:sz="4" w:space="0" w:color="auto"/>
              <w:right w:val="single" w:sz="4" w:space="0" w:color="auto"/>
            </w:tcBorders>
            <w:shd w:val="clear" w:color="auto" w:fill="auto"/>
            <w:noWrap/>
            <w:vAlign w:val="bottom"/>
            <w:hideMark/>
          </w:tcPr>
          <w:p w14:paraId="0771F83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3.89</w:t>
            </w:r>
          </w:p>
        </w:tc>
        <w:tc>
          <w:tcPr>
            <w:tcW w:w="1060" w:type="dxa"/>
            <w:tcBorders>
              <w:top w:val="nil"/>
              <w:left w:val="nil"/>
              <w:bottom w:val="single" w:sz="4" w:space="0" w:color="auto"/>
              <w:right w:val="single" w:sz="4" w:space="0" w:color="auto"/>
            </w:tcBorders>
            <w:shd w:val="clear" w:color="auto" w:fill="auto"/>
            <w:noWrap/>
            <w:vAlign w:val="bottom"/>
            <w:hideMark/>
          </w:tcPr>
          <w:p w14:paraId="3A4AF6E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21.64</w:t>
            </w:r>
          </w:p>
        </w:tc>
        <w:tc>
          <w:tcPr>
            <w:tcW w:w="960" w:type="dxa"/>
            <w:tcBorders>
              <w:top w:val="nil"/>
              <w:left w:val="nil"/>
              <w:bottom w:val="single" w:sz="4" w:space="0" w:color="auto"/>
              <w:right w:val="single" w:sz="4" w:space="0" w:color="auto"/>
            </w:tcBorders>
            <w:shd w:val="clear" w:color="auto" w:fill="auto"/>
            <w:noWrap/>
            <w:vAlign w:val="bottom"/>
            <w:hideMark/>
          </w:tcPr>
          <w:p w14:paraId="68EF790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CC1973A"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43FEBF2"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8.824</w:t>
            </w:r>
          </w:p>
        </w:tc>
        <w:tc>
          <w:tcPr>
            <w:tcW w:w="427" w:type="dxa"/>
            <w:tcBorders>
              <w:top w:val="nil"/>
              <w:left w:val="nil"/>
              <w:bottom w:val="single" w:sz="4" w:space="0" w:color="auto"/>
              <w:right w:val="single" w:sz="4" w:space="0" w:color="auto"/>
            </w:tcBorders>
            <w:shd w:val="clear" w:color="auto" w:fill="auto"/>
            <w:noWrap/>
            <w:vAlign w:val="bottom"/>
            <w:hideMark/>
          </w:tcPr>
          <w:p w14:paraId="534BA23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2.46</w:t>
            </w:r>
          </w:p>
        </w:tc>
        <w:tc>
          <w:tcPr>
            <w:tcW w:w="800" w:type="dxa"/>
            <w:tcBorders>
              <w:top w:val="nil"/>
              <w:left w:val="nil"/>
              <w:bottom w:val="single" w:sz="4" w:space="0" w:color="auto"/>
              <w:right w:val="single" w:sz="4" w:space="0" w:color="auto"/>
            </w:tcBorders>
            <w:shd w:val="clear" w:color="auto" w:fill="auto"/>
            <w:noWrap/>
            <w:vAlign w:val="bottom"/>
            <w:hideMark/>
          </w:tcPr>
          <w:p w14:paraId="179B093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0.18</w:t>
            </w:r>
          </w:p>
        </w:tc>
        <w:tc>
          <w:tcPr>
            <w:tcW w:w="834" w:type="dxa"/>
            <w:tcBorders>
              <w:top w:val="nil"/>
              <w:left w:val="nil"/>
              <w:bottom w:val="single" w:sz="4" w:space="0" w:color="auto"/>
              <w:right w:val="single" w:sz="4" w:space="0" w:color="auto"/>
            </w:tcBorders>
            <w:shd w:val="clear" w:color="auto" w:fill="auto"/>
            <w:noWrap/>
            <w:vAlign w:val="bottom"/>
            <w:hideMark/>
          </w:tcPr>
          <w:p w14:paraId="31BCAE9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2.13</w:t>
            </w:r>
          </w:p>
        </w:tc>
        <w:tc>
          <w:tcPr>
            <w:tcW w:w="846" w:type="dxa"/>
            <w:tcBorders>
              <w:top w:val="nil"/>
              <w:left w:val="nil"/>
              <w:bottom w:val="single" w:sz="4" w:space="0" w:color="auto"/>
              <w:right w:val="single" w:sz="4" w:space="0" w:color="auto"/>
            </w:tcBorders>
            <w:shd w:val="clear" w:color="auto" w:fill="auto"/>
            <w:noWrap/>
            <w:vAlign w:val="bottom"/>
            <w:hideMark/>
          </w:tcPr>
          <w:p w14:paraId="2E8382A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2.85</w:t>
            </w:r>
          </w:p>
        </w:tc>
        <w:tc>
          <w:tcPr>
            <w:tcW w:w="1060" w:type="dxa"/>
            <w:tcBorders>
              <w:top w:val="nil"/>
              <w:left w:val="nil"/>
              <w:bottom w:val="single" w:sz="4" w:space="0" w:color="auto"/>
              <w:right w:val="single" w:sz="4" w:space="0" w:color="auto"/>
            </w:tcBorders>
            <w:shd w:val="clear" w:color="auto" w:fill="auto"/>
            <w:noWrap/>
            <w:vAlign w:val="bottom"/>
            <w:hideMark/>
          </w:tcPr>
          <w:p w14:paraId="0637C3F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12.07</w:t>
            </w:r>
          </w:p>
        </w:tc>
        <w:tc>
          <w:tcPr>
            <w:tcW w:w="960" w:type="dxa"/>
            <w:tcBorders>
              <w:top w:val="nil"/>
              <w:left w:val="nil"/>
              <w:bottom w:val="single" w:sz="4" w:space="0" w:color="auto"/>
              <w:right w:val="single" w:sz="4" w:space="0" w:color="auto"/>
            </w:tcBorders>
            <w:shd w:val="clear" w:color="auto" w:fill="auto"/>
            <w:noWrap/>
            <w:vAlign w:val="bottom"/>
            <w:hideMark/>
          </w:tcPr>
          <w:p w14:paraId="2465B44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469BE3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9D375F1"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8.824</w:t>
            </w:r>
          </w:p>
        </w:tc>
        <w:tc>
          <w:tcPr>
            <w:tcW w:w="427" w:type="dxa"/>
            <w:tcBorders>
              <w:top w:val="nil"/>
              <w:left w:val="nil"/>
              <w:bottom w:val="single" w:sz="4" w:space="0" w:color="auto"/>
              <w:right w:val="single" w:sz="4" w:space="0" w:color="auto"/>
            </w:tcBorders>
            <w:shd w:val="clear" w:color="auto" w:fill="auto"/>
            <w:noWrap/>
            <w:vAlign w:val="bottom"/>
            <w:hideMark/>
          </w:tcPr>
          <w:p w14:paraId="206091B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4.19</w:t>
            </w:r>
          </w:p>
        </w:tc>
        <w:tc>
          <w:tcPr>
            <w:tcW w:w="800" w:type="dxa"/>
            <w:tcBorders>
              <w:top w:val="nil"/>
              <w:left w:val="nil"/>
              <w:bottom w:val="single" w:sz="4" w:space="0" w:color="auto"/>
              <w:right w:val="single" w:sz="4" w:space="0" w:color="auto"/>
            </w:tcBorders>
            <w:shd w:val="clear" w:color="auto" w:fill="auto"/>
            <w:noWrap/>
            <w:vAlign w:val="bottom"/>
            <w:hideMark/>
          </w:tcPr>
          <w:p w14:paraId="33C2FA4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0.32</w:t>
            </w:r>
          </w:p>
        </w:tc>
        <w:tc>
          <w:tcPr>
            <w:tcW w:w="834" w:type="dxa"/>
            <w:tcBorders>
              <w:top w:val="nil"/>
              <w:left w:val="nil"/>
              <w:bottom w:val="single" w:sz="4" w:space="0" w:color="auto"/>
              <w:right w:val="single" w:sz="4" w:space="0" w:color="auto"/>
            </w:tcBorders>
            <w:shd w:val="clear" w:color="auto" w:fill="auto"/>
            <w:noWrap/>
            <w:vAlign w:val="bottom"/>
            <w:hideMark/>
          </w:tcPr>
          <w:p w14:paraId="5A08B66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3.61</w:t>
            </w:r>
          </w:p>
        </w:tc>
        <w:tc>
          <w:tcPr>
            <w:tcW w:w="846" w:type="dxa"/>
            <w:tcBorders>
              <w:top w:val="nil"/>
              <w:left w:val="nil"/>
              <w:bottom w:val="single" w:sz="4" w:space="0" w:color="auto"/>
              <w:right w:val="single" w:sz="4" w:space="0" w:color="auto"/>
            </w:tcBorders>
            <w:shd w:val="clear" w:color="auto" w:fill="auto"/>
            <w:noWrap/>
            <w:vAlign w:val="bottom"/>
            <w:hideMark/>
          </w:tcPr>
          <w:p w14:paraId="1B4B9A1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4.85</w:t>
            </w:r>
          </w:p>
        </w:tc>
        <w:tc>
          <w:tcPr>
            <w:tcW w:w="1060" w:type="dxa"/>
            <w:tcBorders>
              <w:top w:val="nil"/>
              <w:left w:val="nil"/>
              <w:bottom w:val="single" w:sz="4" w:space="0" w:color="auto"/>
              <w:right w:val="single" w:sz="4" w:space="0" w:color="auto"/>
            </w:tcBorders>
            <w:shd w:val="clear" w:color="auto" w:fill="auto"/>
            <w:noWrap/>
            <w:vAlign w:val="bottom"/>
            <w:hideMark/>
          </w:tcPr>
          <w:p w14:paraId="3E632F0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19.01</w:t>
            </w:r>
          </w:p>
        </w:tc>
        <w:tc>
          <w:tcPr>
            <w:tcW w:w="960" w:type="dxa"/>
            <w:tcBorders>
              <w:top w:val="nil"/>
              <w:left w:val="nil"/>
              <w:bottom w:val="single" w:sz="4" w:space="0" w:color="auto"/>
              <w:right w:val="single" w:sz="4" w:space="0" w:color="auto"/>
            </w:tcBorders>
            <w:shd w:val="clear" w:color="auto" w:fill="auto"/>
            <w:noWrap/>
            <w:vAlign w:val="bottom"/>
            <w:hideMark/>
          </w:tcPr>
          <w:p w14:paraId="7E112FF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AB18C3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7B339B2"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9.177</w:t>
            </w:r>
          </w:p>
        </w:tc>
        <w:tc>
          <w:tcPr>
            <w:tcW w:w="427" w:type="dxa"/>
            <w:tcBorders>
              <w:top w:val="nil"/>
              <w:left w:val="nil"/>
              <w:bottom w:val="single" w:sz="4" w:space="0" w:color="auto"/>
              <w:right w:val="single" w:sz="4" w:space="0" w:color="auto"/>
            </w:tcBorders>
            <w:shd w:val="clear" w:color="auto" w:fill="auto"/>
            <w:noWrap/>
            <w:vAlign w:val="bottom"/>
            <w:hideMark/>
          </w:tcPr>
          <w:p w14:paraId="51B922E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3.49</w:t>
            </w:r>
          </w:p>
        </w:tc>
        <w:tc>
          <w:tcPr>
            <w:tcW w:w="800" w:type="dxa"/>
            <w:tcBorders>
              <w:top w:val="nil"/>
              <w:left w:val="nil"/>
              <w:bottom w:val="single" w:sz="4" w:space="0" w:color="auto"/>
              <w:right w:val="single" w:sz="4" w:space="0" w:color="auto"/>
            </w:tcBorders>
            <w:shd w:val="clear" w:color="auto" w:fill="auto"/>
            <w:noWrap/>
            <w:vAlign w:val="bottom"/>
            <w:hideMark/>
          </w:tcPr>
          <w:p w14:paraId="467DBFF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0.20</w:t>
            </w:r>
          </w:p>
        </w:tc>
        <w:tc>
          <w:tcPr>
            <w:tcW w:w="834" w:type="dxa"/>
            <w:tcBorders>
              <w:top w:val="nil"/>
              <w:left w:val="nil"/>
              <w:bottom w:val="single" w:sz="4" w:space="0" w:color="auto"/>
              <w:right w:val="single" w:sz="4" w:space="0" w:color="auto"/>
            </w:tcBorders>
            <w:shd w:val="clear" w:color="auto" w:fill="auto"/>
            <w:noWrap/>
            <w:vAlign w:val="bottom"/>
            <w:hideMark/>
          </w:tcPr>
          <w:p w14:paraId="6139D60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3.12</w:t>
            </w:r>
          </w:p>
        </w:tc>
        <w:tc>
          <w:tcPr>
            <w:tcW w:w="846" w:type="dxa"/>
            <w:tcBorders>
              <w:top w:val="nil"/>
              <w:left w:val="nil"/>
              <w:bottom w:val="single" w:sz="4" w:space="0" w:color="auto"/>
              <w:right w:val="single" w:sz="4" w:space="0" w:color="auto"/>
            </w:tcBorders>
            <w:shd w:val="clear" w:color="auto" w:fill="auto"/>
            <w:noWrap/>
            <w:vAlign w:val="bottom"/>
            <w:hideMark/>
          </w:tcPr>
          <w:p w14:paraId="02D46A9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3.90</w:t>
            </w:r>
          </w:p>
        </w:tc>
        <w:tc>
          <w:tcPr>
            <w:tcW w:w="1060" w:type="dxa"/>
            <w:tcBorders>
              <w:top w:val="nil"/>
              <w:left w:val="nil"/>
              <w:bottom w:val="single" w:sz="4" w:space="0" w:color="auto"/>
              <w:right w:val="single" w:sz="4" w:space="0" w:color="auto"/>
            </w:tcBorders>
            <w:shd w:val="clear" w:color="auto" w:fill="auto"/>
            <w:noWrap/>
            <w:vAlign w:val="bottom"/>
            <w:hideMark/>
          </w:tcPr>
          <w:p w14:paraId="2A0AD8F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21.87</w:t>
            </w:r>
          </w:p>
        </w:tc>
        <w:tc>
          <w:tcPr>
            <w:tcW w:w="960" w:type="dxa"/>
            <w:tcBorders>
              <w:top w:val="nil"/>
              <w:left w:val="nil"/>
              <w:bottom w:val="single" w:sz="4" w:space="0" w:color="auto"/>
              <w:right w:val="single" w:sz="4" w:space="0" w:color="auto"/>
            </w:tcBorders>
            <w:shd w:val="clear" w:color="auto" w:fill="auto"/>
            <w:noWrap/>
            <w:vAlign w:val="bottom"/>
            <w:hideMark/>
          </w:tcPr>
          <w:p w14:paraId="7D330E1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F659EFB" w14:textId="77777777" w:rsidTr="001457B4">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5BC781"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9.177</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7401974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2.53</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7C162D2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0.19</w:t>
            </w:r>
          </w:p>
        </w:tc>
        <w:tc>
          <w:tcPr>
            <w:tcW w:w="834" w:type="dxa"/>
            <w:tcBorders>
              <w:top w:val="single" w:sz="4" w:space="0" w:color="auto"/>
              <w:left w:val="nil"/>
              <w:bottom w:val="single" w:sz="4" w:space="0" w:color="auto"/>
              <w:right w:val="single" w:sz="4" w:space="0" w:color="auto"/>
            </w:tcBorders>
            <w:shd w:val="clear" w:color="auto" w:fill="auto"/>
            <w:noWrap/>
            <w:vAlign w:val="bottom"/>
            <w:hideMark/>
          </w:tcPr>
          <w:p w14:paraId="79CE21D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2.20</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14:paraId="73F4AFE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2.93</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0D0E4FA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12.69</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912557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9118B5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890DAA1"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9.177</w:t>
            </w:r>
          </w:p>
        </w:tc>
        <w:tc>
          <w:tcPr>
            <w:tcW w:w="427" w:type="dxa"/>
            <w:tcBorders>
              <w:top w:val="nil"/>
              <w:left w:val="nil"/>
              <w:bottom w:val="single" w:sz="4" w:space="0" w:color="auto"/>
              <w:right w:val="single" w:sz="4" w:space="0" w:color="auto"/>
            </w:tcBorders>
            <w:shd w:val="clear" w:color="auto" w:fill="auto"/>
            <w:noWrap/>
            <w:vAlign w:val="bottom"/>
            <w:hideMark/>
          </w:tcPr>
          <w:p w14:paraId="382004F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4.22</w:t>
            </w:r>
          </w:p>
        </w:tc>
        <w:tc>
          <w:tcPr>
            <w:tcW w:w="800" w:type="dxa"/>
            <w:tcBorders>
              <w:top w:val="nil"/>
              <w:left w:val="nil"/>
              <w:bottom w:val="single" w:sz="4" w:space="0" w:color="auto"/>
              <w:right w:val="single" w:sz="4" w:space="0" w:color="auto"/>
            </w:tcBorders>
            <w:shd w:val="clear" w:color="auto" w:fill="auto"/>
            <w:noWrap/>
            <w:vAlign w:val="bottom"/>
            <w:hideMark/>
          </w:tcPr>
          <w:p w14:paraId="3F6C481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0.31</w:t>
            </w:r>
          </w:p>
        </w:tc>
        <w:tc>
          <w:tcPr>
            <w:tcW w:w="834" w:type="dxa"/>
            <w:tcBorders>
              <w:top w:val="nil"/>
              <w:left w:val="nil"/>
              <w:bottom w:val="single" w:sz="4" w:space="0" w:color="auto"/>
              <w:right w:val="single" w:sz="4" w:space="0" w:color="auto"/>
            </w:tcBorders>
            <w:shd w:val="clear" w:color="auto" w:fill="auto"/>
            <w:noWrap/>
            <w:vAlign w:val="bottom"/>
            <w:hideMark/>
          </w:tcPr>
          <w:p w14:paraId="3816363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3.66</w:t>
            </w:r>
          </w:p>
        </w:tc>
        <w:tc>
          <w:tcPr>
            <w:tcW w:w="846" w:type="dxa"/>
            <w:tcBorders>
              <w:top w:val="nil"/>
              <w:left w:val="nil"/>
              <w:bottom w:val="single" w:sz="4" w:space="0" w:color="auto"/>
              <w:right w:val="single" w:sz="4" w:space="0" w:color="auto"/>
            </w:tcBorders>
            <w:shd w:val="clear" w:color="auto" w:fill="auto"/>
            <w:noWrap/>
            <w:vAlign w:val="bottom"/>
            <w:hideMark/>
          </w:tcPr>
          <w:p w14:paraId="472B3EC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4.88</w:t>
            </w:r>
          </w:p>
        </w:tc>
        <w:tc>
          <w:tcPr>
            <w:tcW w:w="1060" w:type="dxa"/>
            <w:tcBorders>
              <w:top w:val="nil"/>
              <w:left w:val="nil"/>
              <w:bottom w:val="single" w:sz="4" w:space="0" w:color="auto"/>
              <w:right w:val="single" w:sz="4" w:space="0" w:color="auto"/>
            </w:tcBorders>
            <w:shd w:val="clear" w:color="auto" w:fill="auto"/>
            <w:noWrap/>
            <w:vAlign w:val="bottom"/>
            <w:hideMark/>
          </w:tcPr>
          <w:p w14:paraId="61149E8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19.60</w:t>
            </w:r>
          </w:p>
        </w:tc>
        <w:tc>
          <w:tcPr>
            <w:tcW w:w="960" w:type="dxa"/>
            <w:tcBorders>
              <w:top w:val="nil"/>
              <w:left w:val="nil"/>
              <w:bottom w:val="single" w:sz="4" w:space="0" w:color="auto"/>
              <w:right w:val="single" w:sz="4" w:space="0" w:color="auto"/>
            </w:tcBorders>
            <w:shd w:val="clear" w:color="auto" w:fill="auto"/>
            <w:noWrap/>
            <w:vAlign w:val="bottom"/>
            <w:hideMark/>
          </w:tcPr>
          <w:p w14:paraId="6F1378E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DA4594F"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11C1BAC"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9.53</w:t>
            </w:r>
          </w:p>
        </w:tc>
        <w:tc>
          <w:tcPr>
            <w:tcW w:w="427" w:type="dxa"/>
            <w:tcBorders>
              <w:top w:val="nil"/>
              <w:left w:val="nil"/>
              <w:bottom w:val="single" w:sz="4" w:space="0" w:color="auto"/>
              <w:right w:val="single" w:sz="4" w:space="0" w:color="auto"/>
            </w:tcBorders>
            <w:shd w:val="clear" w:color="auto" w:fill="auto"/>
            <w:noWrap/>
            <w:vAlign w:val="bottom"/>
            <w:hideMark/>
          </w:tcPr>
          <w:p w14:paraId="7E5E416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3.50</w:t>
            </w:r>
          </w:p>
        </w:tc>
        <w:tc>
          <w:tcPr>
            <w:tcW w:w="800" w:type="dxa"/>
            <w:tcBorders>
              <w:top w:val="nil"/>
              <w:left w:val="nil"/>
              <w:bottom w:val="single" w:sz="4" w:space="0" w:color="auto"/>
              <w:right w:val="single" w:sz="4" w:space="0" w:color="auto"/>
            </w:tcBorders>
            <w:shd w:val="clear" w:color="auto" w:fill="auto"/>
            <w:noWrap/>
            <w:vAlign w:val="bottom"/>
            <w:hideMark/>
          </w:tcPr>
          <w:p w14:paraId="00FF841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0.20</w:t>
            </w:r>
          </w:p>
        </w:tc>
        <w:tc>
          <w:tcPr>
            <w:tcW w:w="834" w:type="dxa"/>
            <w:tcBorders>
              <w:top w:val="nil"/>
              <w:left w:val="nil"/>
              <w:bottom w:val="single" w:sz="4" w:space="0" w:color="auto"/>
              <w:right w:val="single" w:sz="4" w:space="0" w:color="auto"/>
            </w:tcBorders>
            <w:shd w:val="clear" w:color="auto" w:fill="auto"/>
            <w:noWrap/>
            <w:vAlign w:val="bottom"/>
            <w:hideMark/>
          </w:tcPr>
          <w:p w14:paraId="657BAD2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3.13</w:t>
            </w:r>
          </w:p>
        </w:tc>
        <w:tc>
          <w:tcPr>
            <w:tcW w:w="846" w:type="dxa"/>
            <w:tcBorders>
              <w:top w:val="nil"/>
              <w:left w:val="nil"/>
              <w:bottom w:val="single" w:sz="4" w:space="0" w:color="auto"/>
              <w:right w:val="single" w:sz="4" w:space="0" w:color="auto"/>
            </w:tcBorders>
            <w:shd w:val="clear" w:color="auto" w:fill="auto"/>
            <w:noWrap/>
            <w:vAlign w:val="bottom"/>
            <w:hideMark/>
          </w:tcPr>
          <w:p w14:paraId="54AE13C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3.92</w:t>
            </w:r>
          </w:p>
        </w:tc>
        <w:tc>
          <w:tcPr>
            <w:tcW w:w="1060" w:type="dxa"/>
            <w:tcBorders>
              <w:top w:val="nil"/>
              <w:left w:val="nil"/>
              <w:bottom w:val="single" w:sz="4" w:space="0" w:color="auto"/>
              <w:right w:val="single" w:sz="4" w:space="0" w:color="auto"/>
            </w:tcBorders>
            <w:shd w:val="clear" w:color="auto" w:fill="auto"/>
            <w:noWrap/>
            <w:vAlign w:val="bottom"/>
            <w:hideMark/>
          </w:tcPr>
          <w:p w14:paraId="353A569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22.05</w:t>
            </w:r>
          </w:p>
        </w:tc>
        <w:tc>
          <w:tcPr>
            <w:tcW w:w="960" w:type="dxa"/>
            <w:tcBorders>
              <w:top w:val="nil"/>
              <w:left w:val="nil"/>
              <w:bottom w:val="single" w:sz="4" w:space="0" w:color="auto"/>
              <w:right w:val="single" w:sz="4" w:space="0" w:color="auto"/>
            </w:tcBorders>
            <w:shd w:val="clear" w:color="auto" w:fill="auto"/>
            <w:noWrap/>
            <w:vAlign w:val="bottom"/>
            <w:hideMark/>
          </w:tcPr>
          <w:p w14:paraId="1A19DF9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C0C769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5030C48"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9.53</w:t>
            </w:r>
          </w:p>
        </w:tc>
        <w:tc>
          <w:tcPr>
            <w:tcW w:w="427" w:type="dxa"/>
            <w:tcBorders>
              <w:top w:val="nil"/>
              <w:left w:val="nil"/>
              <w:bottom w:val="single" w:sz="4" w:space="0" w:color="auto"/>
              <w:right w:val="single" w:sz="4" w:space="0" w:color="auto"/>
            </w:tcBorders>
            <w:shd w:val="clear" w:color="auto" w:fill="auto"/>
            <w:noWrap/>
            <w:vAlign w:val="bottom"/>
            <w:hideMark/>
          </w:tcPr>
          <w:p w14:paraId="70FB053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2.61</w:t>
            </w:r>
          </w:p>
        </w:tc>
        <w:tc>
          <w:tcPr>
            <w:tcW w:w="800" w:type="dxa"/>
            <w:tcBorders>
              <w:top w:val="nil"/>
              <w:left w:val="nil"/>
              <w:bottom w:val="single" w:sz="4" w:space="0" w:color="auto"/>
              <w:right w:val="single" w:sz="4" w:space="0" w:color="auto"/>
            </w:tcBorders>
            <w:shd w:val="clear" w:color="auto" w:fill="auto"/>
            <w:noWrap/>
            <w:vAlign w:val="bottom"/>
            <w:hideMark/>
          </w:tcPr>
          <w:p w14:paraId="6904E24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0.19</w:t>
            </w:r>
          </w:p>
        </w:tc>
        <w:tc>
          <w:tcPr>
            <w:tcW w:w="834" w:type="dxa"/>
            <w:tcBorders>
              <w:top w:val="nil"/>
              <w:left w:val="nil"/>
              <w:bottom w:val="single" w:sz="4" w:space="0" w:color="auto"/>
              <w:right w:val="single" w:sz="4" w:space="0" w:color="auto"/>
            </w:tcBorders>
            <w:shd w:val="clear" w:color="auto" w:fill="auto"/>
            <w:noWrap/>
            <w:vAlign w:val="bottom"/>
            <w:hideMark/>
          </w:tcPr>
          <w:p w14:paraId="7B68C36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2.27</w:t>
            </w:r>
          </w:p>
        </w:tc>
        <w:tc>
          <w:tcPr>
            <w:tcW w:w="846" w:type="dxa"/>
            <w:tcBorders>
              <w:top w:val="nil"/>
              <w:left w:val="nil"/>
              <w:bottom w:val="single" w:sz="4" w:space="0" w:color="auto"/>
              <w:right w:val="single" w:sz="4" w:space="0" w:color="auto"/>
            </w:tcBorders>
            <w:shd w:val="clear" w:color="auto" w:fill="auto"/>
            <w:noWrap/>
            <w:vAlign w:val="bottom"/>
            <w:hideMark/>
          </w:tcPr>
          <w:p w14:paraId="7D1E61C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3.01</w:t>
            </w:r>
          </w:p>
        </w:tc>
        <w:tc>
          <w:tcPr>
            <w:tcW w:w="1060" w:type="dxa"/>
            <w:tcBorders>
              <w:top w:val="nil"/>
              <w:left w:val="nil"/>
              <w:bottom w:val="single" w:sz="4" w:space="0" w:color="auto"/>
              <w:right w:val="single" w:sz="4" w:space="0" w:color="auto"/>
            </w:tcBorders>
            <w:shd w:val="clear" w:color="auto" w:fill="auto"/>
            <w:noWrap/>
            <w:vAlign w:val="bottom"/>
            <w:hideMark/>
          </w:tcPr>
          <w:p w14:paraId="1199CAD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13.31</w:t>
            </w:r>
          </w:p>
        </w:tc>
        <w:tc>
          <w:tcPr>
            <w:tcW w:w="960" w:type="dxa"/>
            <w:tcBorders>
              <w:top w:val="nil"/>
              <w:left w:val="nil"/>
              <w:bottom w:val="single" w:sz="4" w:space="0" w:color="auto"/>
              <w:right w:val="single" w:sz="4" w:space="0" w:color="auto"/>
            </w:tcBorders>
            <w:shd w:val="clear" w:color="auto" w:fill="auto"/>
            <w:noWrap/>
            <w:vAlign w:val="bottom"/>
            <w:hideMark/>
          </w:tcPr>
          <w:p w14:paraId="5408435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E1285C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52F313C"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9.53</w:t>
            </w:r>
          </w:p>
        </w:tc>
        <w:tc>
          <w:tcPr>
            <w:tcW w:w="427" w:type="dxa"/>
            <w:tcBorders>
              <w:top w:val="nil"/>
              <w:left w:val="nil"/>
              <w:bottom w:val="single" w:sz="4" w:space="0" w:color="auto"/>
              <w:right w:val="single" w:sz="4" w:space="0" w:color="auto"/>
            </w:tcBorders>
            <w:shd w:val="clear" w:color="auto" w:fill="auto"/>
            <w:noWrap/>
            <w:vAlign w:val="bottom"/>
            <w:hideMark/>
          </w:tcPr>
          <w:p w14:paraId="5E80C09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4.26</w:t>
            </w:r>
          </w:p>
        </w:tc>
        <w:tc>
          <w:tcPr>
            <w:tcW w:w="800" w:type="dxa"/>
            <w:tcBorders>
              <w:top w:val="nil"/>
              <w:left w:val="nil"/>
              <w:bottom w:val="single" w:sz="4" w:space="0" w:color="auto"/>
              <w:right w:val="single" w:sz="4" w:space="0" w:color="auto"/>
            </w:tcBorders>
            <w:shd w:val="clear" w:color="auto" w:fill="auto"/>
            <w:noWrap/>
            <w:vAlign w:val="bottom"/>
            <w:hideMark/>
          </w:tcPr>
          <w:p w14:paraId="0C6902A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0.31</w:t>
            </w:r>
          </w:p>
        </w:tc>
        <w:tc>
          <w:tcPr>
            <w:tcW w:w="834" w:type="dxa"/>
            <w:tcBorders>
              <w:top w:val="nil"/>
              <w:left w:val="nil"/>
              <w:bottom w:val="single" w:sz="4" w:space="0" w:color="auto"/>
              <w:right w:val="single" w:sz="4" w:space="0" w:color="auto"/>
            </w:tcBorders>
            <w:shd w:val="clear" w:color="auto" w:fill="auto"/>
            <w:noWrap/>
            <w:vAlign w:val="bottom"/>
            <w:hideMark/>
          </w:tcPr>
          <w:p w14:paraId="3397711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3.70</w:t>
            </w:r>
          </w:p>
        </w:tc>
        <w:tc>
          <w:tcPr>
            <w:tcW w:w="846" w:type="dxa"/>
            <w:tcBorders>
              <w:top w:val="nil"/>
              <w:left w:val="nil"/>
              <w:bottom w:val="single" w:sz="4" w:space="0" w:color="auto"/>
              <w:right w:val="single" w:sz="4" w:space="0" w:color="auto"/>
            </w:tcBorders>
            <w:shd w:val="clear" w:color="auto" w:fill="auto"/>
            <w:noWrap/>
            <w:vAlign w:val="bottom"/>
            <w:hideMark/>
          </w:tcPr>
          <w:p w14:paraId="53D9A66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4.90</w:t>
            </w:r>
          </w:p>
        </w:tc>
        <w:tc>
          <w:tcPr>
            <w:tcW w:w="1060" w:type="dxa"/>
            <w:tcBorders>
              <w:top w:val="nil"/>
              <w:left w:val="nil"/>
              <w:bottom w:val="single" w:sz="4" w:space="0" w:color="auto"/>
              <w:right w:val="single" w:sz="4" w:space="0" w:color="auto"/>
            </w:tcBorders>
            <w:shd w:val="clear" w:color="auto" w:fill="auto"/>
            <w:noWrap/>
            <w:vAlign w:val="bottom"/>
            <w:hideMark/>
          </w:tcPr>
          <w:p w14:paraId="5FD2196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20.18</w:t>
            </w:r>
          </w:p>
        </w:tc>
        <w:tc>
          <w:tcPr>
            <w:tcW w:w="960" w:type="dxa"/>
            <w:tcBorders>
              <w:top w:val="nil"/>
              <w:left w:val="nil"/>
              <w:bottom w:val="single" w:sz="4" w:space="0" w:color="auto"/>
              <w:right w:val="single" w:sz="4" w:space="0" w:color="auto"/>
            </w:tcBorders>
            <w:shd w:val="clear" w:color="auto" w:fill="auto"/>
            <w:noWrap/>
            <w:vAlign w:val="bottom"/>
            <w:hideMark/>
          </w:tcPr>
          <w:p w14:paraId="1A25900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4C4E694"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7A2F019"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9.883</w:t>
            </w:r>
          </w:p>
        </w:tc>
        <w:tc>
          <w:tcPr>
            <w:tcW w:w="427" w:type="dxa"/>
            <w:tcBorders>
              <w:top w:val="nil"/>
              <w:left w:val="nil"/>
              <w:bottom w:val="single" w:sz="4" w:space="0" w:color="auto"/>
              <w:right w:val="single" w:sz="4" w:space="0" w:color="auto"/>
            </w:tcBorders>
            <w:shd w:val="clear" w:color="auto" w:fill="auto"/>
            <w:noWrap/>
            <w:vAlign w:val="bottom"/>
            <w:hideMark/>
          </w:tcPr>
          <w:p w14:paraId="60E1A98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3.52</w:t>
            </w:r>
          </w:p>
        </w:tc>
        <w:tc>
          <w:tcPr>
            <w:tcW w:w="800" w:type="dxa"/>
            <w:tcBorders>
              <w:top w:val="nil"/>
              <w:left w:val="nil"/>
              <w:bottom w:val="single" w:sz="4" w:space="0" w:color="auto"/>
              <w:right w:val="single" w:sz="4" w:space="0" w:color="auto"/>
            </w:tcBorders>
            <w:shd w:val="clear" w:color="auto" w:fill="auto"/>
            <w:noWrap/>
            <w:vAlign w:val="bottom"/>
            <w:hideMark/>
          </w:tcPr>
          <w:p w14:paraId="4C316D9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0.20</w:t>
            </w:r>
          </w:p>
        </w:tc>
        <w:tc>
          <w:tcPr>
            <w:tcW w:w="834" w:type="dxa"/>
            <w:tcBorders>
              <w:top w:val="nil"/>
              <w:left w:val="nil"/>
              <w:bottom w:val="single" w:sz="4" w:space="0" w:color="auto"/>
              <w:right w:val="single" w:sz="4" w:space="0" w:color="auto"/>
            </w:tcBorders>
            <w:shd w:val="clear" w:color="auto" w:fill="auto"/>
            <w:noWrap/>
            <w:vAlign w:val="bottom"/>
            <w:hideMark/>
          </w:tcPr>
          <w:p w14:paraId="1F4639F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3.15</w:t>
            </w:r>
          </w:p>
        </w:tc>
        <w:tc>
          <w:tcPr>
            <w:tcW w:w="846" w:type="dxa"/>
            <w:tcBorders>
              <w:top w:val="nil"/>
              <w:left w:val="nil"/>
              <w:bottom w:val="single" w:sz="4" w:space="0" w:color="auto"/>
              <w:right w:val="single" w:sz="4" w:space="0" w:color="auto"/>
            </w:tcBorders>
            <w:shd w:val="clear" w:color="auto" w:fill="auto"/>
            <w:noWrap/>
            <w:vAlign w:val="bottom"/>
            <w:hideMark/>
          </w:tcPr>
          <w:p w14:paraId="642B434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3.93</w:t>
            </w:r>
          </w:p>
        </w:tc>
        <w:tc>
          <w:tcPr>
            <w:tcW w:w="1060" w:type="dxa"/>
            <w:tcBorders>
              <w:top w:val="nil"/>
              <w:left w:val="nil"/>
              <w:bottom w:val="single" w:sz="4" w:space="0" w:color="auto"/>
              <w:right w:val="single" w:sz="4" w:space="0" w:color="auto"/>
            </w:tcBorders>
            <w:shd w:val="clear" w:color="auto" w:fill="auto"/>
            <w:noWrap/>
            <w:vAlign w:val="bottom"/>
            <w:hideMark/>
          </w:tcPr>
          <w:p w14:paraId="6ABFCBC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22.17</w:t>
            </w:r>
          </w:p>
        </w:tc>
        <w:tc>
          <w:tcPr>
            <w:tcW w:w="960" w:type="dxa"/>
            <w:tcBorders>
              <w:top w:val="nil"/>
              <w:left w:val="nil"/>
              <w:bottom w:val="single" w:sz="4" w:space="0" w:color="auto"/>
              <w:right w:val="single" w:sz="4" w:space="0" w:color="auto"/>
            </w:tcBorders>
            <w:shd w:val="clear" w:color="auto" w:fill="auto"/>
            <w:noWrap/>
            <w:vAlign w:val="bottom"/>
            <w:hideMark/>
          </w:tcPr>
          <w:p w14:paraId="5AF8C5B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65711F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0CE75FC"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9.883</w:t>
            </w:r>
          </w:p>
        </w:tc>
        <w:tc>
          <w:tcPr>
            <w:tcW w:w="427" w:type="dxa"/>
            <w:tcBorders>
              <w:top w:val="nil"/>
              <w:left w:val="nil"/>
              <w:bottom w:val="single" w:sz="4" w:space="0" w:color="auto"/>
              <w:right w:val="single" w:sz="4" w:space="0" w:color="auto"/>
            </w:tcBorders>
            <w:shd w:val="clear" w:color="auto" w:fill="auto"/>
            <w:noWrap/>
            <w:vAlign w:val="bottom"/>
            <w:hideMark/>
          </w:tcPr>
          <w:p w14:paraId="6B91238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2.69</w:t>
            </w:r>
          </w:p>
        </w:tc>
        <w:tc>
          <w:tcPr>
            <w:tcW w:w="800" w:type="dxa"/>
            <w:tcBorders>
              <w:top w:val="nil"/>
              <w:left w:val="nil"/>
              <w:bottom w:val="single" w:sz="4" w:space="0" w:color="auto"/>
              <w:right w:val="single" w:sz="4" w:space="0" w:color="auto"/>
            </w:tcBorders>
            <w:shd w:val="clear" w:color="auto" w:fill="auto"/>
            <w:noWrap/>
            <w:vAlign w:val="bottom"/>
            <w:hideMark/>
          </w:tcPr>
          <w:p w14:paraId="3A0DE4B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0.19</w:t>
            </w:r>
          </w:p>
        </w:tc>
        <w:tc>
          <w:tcPr>
            <w:tcW w:w="834" w:type="dxa"/>
            <w:tcBorders>
              <w:top w:val="nil"/>
              <w:left w:val="nil"/>
              <w:bottom w:val="single" w:sz="4" w:space="0" w:color="auto"/>
              <w:right w:val="single" w:sz="4" w:space="0" w:color="auto"/>
            </w:tcBorders>
            <w:shd w:val="clear" w:color="auto" w:fill="auto"/>
            <w:noWrap/>
            <w:vAlign w:val="bottom"/>
            <w:hideMark/>
          </w:tcPr>
          <w:p w14:paraId="420C0A2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2.34</w:t>
            </w:r>
          </w:p>
        </w:tc>
        <w:tc>
          <w:tcPr>
            <w:tcW w:w="846" w:type="dxa"/>
            <w:tcBorders>
              <w:top w:val="nil"/>
              <w:left w:val="nil"/>
              <w:bottom w:val="single" w:sz="4" w:space="0" w:color="auto"/>
              <w:right w:val="single" w:sz="4" w:space="0" w:color="auto"/>
            </w:tcBorders>
            <w:shd w:val="clear" w:color="auto" w:fill="auto"/>
            <w:noWrap/>
            <w:vAlign w:val="bottom"/>
            <w:hideMark/>
          </w:tcPr>
          <w:p w14:paraId="62EDA96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3.09</w:t>
            </w:r>
          </w:p>
        </w:tc>
        <w:tc>
          <w:tcPr>
            <w:tcW w:w="1060" w:type="dxa"/>
            <w:tcBorders>
              <w:top w:val="nil"/>
              <w:left w:val="nil"/>
              <w:bottom w:val="single" w:sz="4" w:space="0" w:color="auto"/>
              <w:right w:val="single" w:sz="4" w:space="0" w:color="auto"/>
            </w:tcBorders>
            <w:shd w:val="clear" w:color="auto" w:fill="auto"/>
            <w:noWrap/>
            <w:vAlign w:val="bottom"/>
            <w:hideMark/>
          </w:tcPr>
          <w:p w14:paraId="528868D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13.90</w:t>
            </w:r>
          </w:p>
        </w:tc>
        <w:tc>
          <w:tcPr>
            <w:tcW w:w="960" w:type="dxa"/>
            <w:tcBorders>
              <w:top w:val="nil"/>
              <w:left w:val="nil"/>
              <w:bottom w:val="single" w:sz="4" w:space="0" w:color="auto"/>
              <w:right w:val="single" w:sz="4" w:space="0" w:color="auto"/>
            </w:tcBorders>
            <w:shd w:val="clear" w:color="auto" w:fill="auto"/>
            <w:noWrap/>
            <w:vAlign w:val="bottom"/>
            <w:hideMark/>
          </w:tcPr>
          <w:p w14:paraId="562C236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70546BB"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5581722"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9.883</w:t>
            </w:r>
          </w:p>
        </w:tc>
        <w:tc>
          <w:tcPr>
            <w:tcW w:w="427" w:type="dxa"/>
            <w:tcBorders>
              <w:top w:val="nil"/>
              <w:left w:val="nil"/>
              <w:bottom w:val="single" w:sz="4" w:space="0" w:color="auto"/>
              <w:right w:val="single" w:sz="4" w:space="0" w:color="auto"/>
            </w:tcBorders>
            <w:shd w:val="clear" w:color="auto" w:fill="auto"/>
            <w:noWrap/>
            <w:vAlign w:val="bottom"/>
            <w:hideMark/>
          </w:tcPr>
          <w:p w14:paraId="1F7C190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4.30</w:t>
            </w:r>
          </w:p>
        </w:tc>
        <w:tc>
          <w:tcPr>
            <w:tcW w:w="800" w:type="dxa"/>
            <w:tcBorders>
              <w:top w:val="nil"/>
              <w:left w:val="nil"/>
              <w:bottom w:val="single" w:sz="4" w:space="0" w:color="auto"/>
              <w:right w:val="single" w:sz="4" w:space="0" w:color="auto"/>
            </w:tcBorders>
            <w:shd w:val="clear" w:color="auto" w:fill="auto"/>
            <w:noWrap/>
            <w:vAlign w:val="bottom"/>
            <w:hideMark/>
          </w:tcPr>
          <w:p w14:paraId="76D97C7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0.30</w:t>
            </w:r>
          </w:p>
        </w:tc>
        <w:tc>
          <w:tcPr>
            <w:tcW w:w="834" w:type="dxa"/>
            <w:tcBorders>
              <w:top w:val="nil"/>
              <w:left w:val="nil"/>
              <w:bottom w:val="single" w:sz="4" w:space="0" w:color="auto"/>
              <w:right w:val="single" w:sz="4" w:space="0" w:color="auto"/>
            </w:tcBorders>
            <w:shd w:val="clear" w:color="auto" w:fill="auto"/>
            <w:noWrap/>
            <w:vAlign w:val="bottom"/>
            <w:hideMark/>
          </w:tcPr>
          <w:p w14:paraId="1089717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3.74</w:t>
            </w:r>
          </w:p>
        </w:tc>
        <w:tc>
          <w:tcPr>
            <w:tcW w:w="846" w:type="dxa"/>
            <w:tcBorders>
              <w:top w:val="nil"/>
              <w:left w:val="nil"/>
              <w:bottom w:val="single" w:sz="4" w:space="0" w:color="auto"/>
              <w:right w:val="single" w:sz="4" w:space="0" w:color="auto"/>
            </w:tcBorders>
            <w:shd w:val="clear" w:color="auto" w:fill="auto"/>
            <w:noWrap/>
            <w:vAlign w:val="bottom"/>
            <w:hideMark/>
          </w:tcPr>
          <w:p w14:paraId="03D1F88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4.93</w:t>
            </w:r>
          </w:p>
        </w:tc>
        <w:tc>
          <w:tcPr>
            <w:tcW w:w="1060" w:type="dxa"/>
            <w:tcBorders>
              <w:top w:val="nil"/>
              <w:left w:val="nil"/>
              <w:bottom w:val="single" w:sz="4" w:space="0" w:color="auto"/>
              <w:right w:val="single" w:sz="4" w:space="0" w:color="auto"/>
            </w:tcBorders>
            <w:shd w:val="clear" w:color="auto" w:fill="auto"/>
            <w:noWrap/>
            <w:vAlign w:val="bottom"/>
            <w:hideMark/>
          </w:tcPr>
          <w:p w14:paraId="293761C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20.75</w:t>
            </w:r>
          </w:p>
        </w:tc>
        <w:tc>
          <w:tcPr>
            <w:tcW w:w="960" w:type="dxa"/>
            <w:tcBorders>
              <w:top w:val="nil"/>
              <w:left w:val="nil"/>
              <w:bottom w:val="single" w:sz="4" w:space="0" w:color="auto"/>
              <w:right w:val="single" w:sz="4" w:space="0" w:color="auto"/>
            </w:tcBorders>
            <w:shd w:val="clear" w:color="auto" w:fill="auto"/>
            <w:noWrap/>
            <w:vAlign w:val="bottom"/>
            <w:hideMark/>
          </w:tcPr>
          <w:p w14:paraId="4CADEA6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4A1D174"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0775651"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10.236</w:t>
            </w:r>
          </w:p>
        </w:tc>
        <w:tc>
          <w:tcPr>
            <w:tcW w:w="427" w:type="dxa"/>
            <w:tcBorders>
              <w:top w:val="nil"/>
              <w:left w:val="nil"/>
              <w:bottom w:val="single" w:sz="4" w:space="0" w:color="auto"/>
              <w:right w:val="single" w:sz="4" w:space="0" w:color="auto"/>
            </w:tcBorders>
            <w:shd w:val="clear" w:color="auto" w:fill="auto"/>
            <w:noWrap/>
            <w:vAlign w:val="bottom"/>
            <w:hideMark/>
          </w:tcPr>
          <w:p w14:paraId="6D3727D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3.53</w:t>
            </w:r>
          </w:p>
        </w:tc>
        <w:tc>
          <w:tcPr>
            <w:tcW w:w="800" w:type="dxa"/>
            <w:tcBorders>
              <w:top w:val="nil"/>
              <w:left w:val="nil"/>
              <w:bottom w:val="single" w:sz="4" w:space="0" w:color="auto"/>
              <w:right w:val="single" w:sz="4" w:space="0" w:color="auto"/>
            </w:tcBorders>
            <w:shd w:val="clear" w:color="auto" w:fill="auto"/>
            <w:noWrap/>
            <w:vAlign w:val="bottom"/>
            <w:hideMark/>
          </w:tcPr>
          <w:p w14:paraId="7800F2D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0.20</w:t>
            </w:r>
          </w:p>
        </w:tc>
        <w:tc>
          <w:tcPr>
            <w:tcW w:w="834" w:type="dxa"/>
            <w:tcBorders>
              <w:top w:val="nil"/>
              <w:left w:val="nil"/>
              <w:bottom w:val="single" w:sz="4" w:space="0" w:color="auto"/>
              <w:right w:val="single" w:sz="4" w:space="0" w:color="auto"/>
            </w:tcBorders>
            <w:shd w:val="clear" w:color="auto" w:fill="auto"/>
            <w:noWrap/>
            <w:vAlign w:val="bottom"/>
            <w:hideMark/>
          </w:tcPr>
          <w:p w14:paraId="577227A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3.16</w:t>
            </w:r>
          </w:p>
        </w:tc>
        <w:tc>
          <w:tcPr>
            <w:tcW w:w="846" w:type="dxa"/>
            <w:tcBorders>
              <w:top w:val="nil"/>
              <w:left w:val="nil"/>
              <w:bottom w:val="single" w:sz="4" w:space="0" w:color="auto"/>
              <w:right w:val="single" w:sz="4" w:space="0" w:color="auto"/>
            </w:tcBorders>
            <w:shd w:val="clear" w:color="auto" w:fill="auto"/>
            <w:noWrap/>
            <w:vAlign w:val="bottom"/>
            <w:hideMark/>
          </w:tcPr>
          <w:p w14:paraId="51683F5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3.95</w:t>
            </w:r>
          </w:p>
        </w:tc>
        <w:tc>
          <w:tcPr>
            <w:tcW w:w="1060" w:type="dxa"/>
            <w:tcBorders>
              <w:top w:val="nil"/>
              <w:left w:val="nil"/>
              <w:bottom w:val="single" w:sz="4" w:space="0" w:color="auto"/>
              <w:right w:val="single" w:sz="4" w:space="0" w:color="auto"/>
            </w:tcBorders>
            <w:shd w:val="clear" w:color="auto" w:fill="auto"/>
            <w:noWrap/>
            <w:vAlign w:val="bottom"/>
            <w:hideMark/>
          </w:tcPr>
          <w:p w14:paraId="2753726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22.25</w:t>
            </w:r>
          </w:p>
        </w:tc>
        <w:tc>
          <w:tcPr>
            <w:tcW w:w="960" w:type="dxa"/>
            <w:tcBorders>
              <w:top w:val="nil"/>
              <w:left w:val="nil"/>
              <w:bottom w:val="single" w:sz="4" w:space="0" w:color="auto"/>
              <w:right w:val="single" w:sz="4" w:space="0" w:color="auto"/>
            </w:tcBorders>
            <w:shd w:val="clear" w:color="auto" w:fill="auto"/>
            <w:noWrap/>
            <w:vAlign w:val="bottom"/>
            <w:hideMark/>
          </w:tcPr>
          <w:p w14:paraId="4758CC4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EF7D2B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EED2D2D"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10.236</w:t>
            </w:r>
          </w:p>
        </w:tc>
        <w:tc>
          <w:tcPr>
            <w:tcW w:w="427" w:type="dxa"/>
            <w:tcBorders>
              <w:top w:val="nil"/>
              <w:left w:val="nil"/>
              <w:bottom w:val="single" w:sz="4" w:space="0" w:color="auto"/>
              <w:right w:val="single" w:sz="4" w:space="0" w:color="auto"/>
            </w:tcBorders>
            <w:shd w:val="clear" w:color="auto" w:fill="auto"/>
            <w:noWrap/>
            <w:vAlign w:val="bottom"/>
            <w:hideMark/>
          </w:tcPr>
          <w:p w14:paraId="2BEAEF9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2.77</w:t>
            </w:r>
          </w:p>
        </w:tc>
        <w:tc>
          <w:tcPr>
            <w:tcW w:w="800" w:type="dxa"/>
            <w:tcBorders>
              <w:top w:val="nil"/>
              <w:left w:val="nil"/>
              <w:bottom w:val="single" w:sz="4" w:space="0" w:color="auto"/>
              <w:right w:val="single" w:sz="4" w:space="0" w:color="auto"/>
            </w:tcBorders>
            <w:shd w:val="clear" w:color="auto" w:fill="auto"/>
            <w:noWrap/>
            <w:vAlign w:val="bottom"/>
            <w:hideMark/>
          </w:tcPr>
          <w:p w14:paraId="6EF732D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0.19</w:t>
            </w:r>
          </w:p>
        </w:tc>
        <w:tc>
          <w:tcPr>
            <w:tcW w:w="834" w:type="dxa"/>
            <w:tcBorders>
              <w:top w:val="nil"/>
              <w:left w:val="nil"/>
              <w:bottom w:val="single" w:sz="4" w:space="0" w:color="auto"/>
              <w:right w:val="single" w:sz="4" w:space="0" w:color="auto"/>
            </w:tcBorders>
            <w:shd w:val="clear" w:color="auto" w:fill="auto"/>
            <w:noWrap/>
            <w:vAlign w:val="bottom"/>
            <w:hideMark/>
          </w:tcPr>
          <w:p w14:paraId="1C65ABD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2.41</w:t>
            </w:r>
          </w:p>
        </w:tc>
        <w:tc>
          <w:tcPr>
            <w:tcW w:w="846" w:type="dxa"/>
            <w:tcBorders>
              <w:top w:val="nil"/>
              <w:left w:val="nil"/>
              <w:bottom w:val="single" w:sz="4" w:space="0" w:color="auto"/>
              <w:right w:val="single" w:sz="4" w:space="0" w:color="auto"/>
            </w:tcBorders>
            <w:shd w:val="clear" w:color="auto" w:fill="auto"/>
            <w:noWrap/>
            <w:vAlign w:val="bottom"/>
            <w:hideMark/>
          </w:tcPr>
          <w:p w14:paraId="037EDD4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3.18</w:t>
            </w:r>
          </w:p>
        </w:tc>
        <w:tc>
          <w:tcPr>
            <w:tcW w:w="1060" w:type="dxa"/>
            <w:tcBorders>
              <w:top w:val="nil"/>
              <w:left w:val="nil"/>
              <w:bottom w:val="single" w:sz="4" w:space="0" w:color="auto"/>
              <w:right w:val="single" w:sz="4" w:space="0" w:color="auto"/>
            </w:tcBorders>
            <w:shd w:val="clear" w:color="auto" w:fill="auto"/>
            <w:noWrap/>
            <w:vAlign w:val="bottom"/>
            <w:hideMark/>
          </w:tcPr>
          <w:p w14:paraId="34FBDC2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14.47</w:t>
            </w:r>
          </w:p>
        </w:tc>
        <w:tc>
          <w:tcPr>
            <w:tcW w:w="960" w:type="dxa"/>
            <w:tcBorders>
              <w:top w:val="nil"/>
              <w:left w:val="nil"/>
              <w:bottom w:val="single" w:sz="4" w:space="0" w:color="auto"/>
              <w:right w:val="single" w:sz="4" w:space="0" w:color="auto"/>
            </w:tcBorders>
            <w:shd w:val="clear" w:color="auto" w:fill="auto"/>
            <w:noWrap/>
            <w:vAlign w:val="bottom"/>
            <w:hideMark/>
          </w:tcPr>
          <w:p w14:paraId="3D39016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CD5296A"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45A96F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10.236</w:t>
            </w:r>
          </w:p>
        </w:tc>
        <w:tc>
          <w:tcPr>
            <w:tcW w:w="427" w:type="dxa"/>
            <w:tcBorders>
              <w:top w:val="nil"/>
              <w:left w:val="nil"/>
              <w:bottom w:val="single" w:sz="4" w:space="0" w:color="auto"/>
              <w:right w:val="single" w:sz="4" w:space="0" w:color="auto"/>
            </w:tcBorders>
            <w:shd w:val="clear" w:color="auto" w:fill="auto"/>
            <w:noWrap/>
            <w:vAlign w:val="bottom"/>
            <w:hideMark/>
          </w:tcPr>
          <w:p w14:paraId="725E19D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4.33</w:t>
            </w:r>
          </w:p>
        </w:tc>
        <w:tc>
          <w:tcPr>
            <w:tcW w:w="800" w:type="dxa"/>
            <w:tcBorders>
              <w:top w:val="nil"/>
              <w:left w:val="nil"/>
              <w:bottom w:val="single" w:sz="4" w:space="0" w:color="auto"/>
              <w:right w:val="single" w:sz="4" w:space="0" w:color="auto"/>
            </w:tcBorders>
            <w:shd w:val="clear" w:color="auto" w:fill="auto"/>
            <w:noWrap/>
            <w:vAlign w:val="bottom"/>
            <w:hideMark/>
          </w:tcPr>
          <w:p w14:paraId="1F12D32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0.30</w:t>
            </w:r>
          </w:p>
        </w:tc>
        <w:tc>
          <w:tcPr>
            <w:tcW w:w="834" w:type="dxa"/>
            <w:tcBorders>
              <w:top w:val="nil"/>
              <w:left w:val="nil"/>
              <w:bottom w:val="single" w:sz="4" w:space="0" w:color="auto"/>
              <w:right w:val="single" w:sz="4" w:space="0" w:color="auto"/>
            </w:tcBorders>
            <w:shd w:val="clear" w:color="auto" w:fill="auto"/>
            <w:noWrap/>
            <w:vAlign w:val="bottom"/>
            <w:hideMark/>
          </w:tcPr>
          <w:p w14:paraId="303A7A7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3.79</w:t>
            </w:r>
          </w:p>
        </w:tc>
        <w:tc>
          <w:tcPr>
            <w:tcW w:w="846" w:type="dxa"/>
            <w:tcBorders>
              <w:top w:val="nil"/>
              <w:left w:val="nil"/>
              <w:bottom w:val="single" w:sz="4" w:space="0" w:color="auto"/>
              <w:right w:val="single" w:sz="4" w:space="0" w:color="auto"/>
            </w:tcBorders>
            <w:shd w:val="clear" w:color="auto" w:fill="auto"/>
            <w:noWrap/>
            <w:vAlign w:val="bottom"/>
            <w:hideMark/>
          </w:tcPr>
          <w:p w14:paraId="4E79337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4.96</w:t>
            </w:r>
          </w:p>
        </w:tc>
        <w:tc>
          <w:tcPr>
            <w:tcW w:w="1060" w:type="dxa"/>
            <w:tcBorders>
              <w:top w:val="nil"/>
              <w:left w:val="nil"/>
              <w:bottom w:val="single" w:sz="4" w:space="0" w:color="auto"/>
              <w:right w:val="single" w:sz="4" w:space="0" w:color="auto"/>
            </w:tcBorders>
            <w:shd w:val="clear" w:color="auto" w:fill="auto"/>
            <w:noWrap/>
            <w:vAlign w:val="bottom"/>
            <w:hideMark/>
          </w:tcPr>
          <w:p w14:paraId="1AB96A2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21.28</w:t>
            </w:r>
          </w:p>
        </w:tc>
        <w:tc>
          <w:tcPr>
            <w:tcW w:w="960" w:type="dxa"/>
            <w:tcBorders>
              <w:top w:val="nil"/>
              <w:left w:val="nil"/>
              <w:bottom w:val="single" w:sz="4" w:space="0" w:color="auto"/>
              <w:right w:val="single" w:sz="4" w:space="0" w:color="auto"/>
            </w:tcBorders>
            <w:shd w:val="clear" w:color="auto" w:fill="auto"/>
            <w:noWrap/>
            <w:vAlign w:val="bottom"/>
            <w:hideMark/>
          </w:tcPr>
          <w:p w14:paraId="562B0E6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21ED978"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8A29BBB"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10.589</w:t>
            </w:r>
          </w:p>
        </w:tc>
        <w:tc>
          <w:tcPr>
            <w:tcW w:w="427" w:type="dxa"/>
            <w:tcBorders>
              <w:top w:val="nil"/>
              <w:left w:val="nil"/>
              <w:bottom w:val="single" w:sz="4" w:space="0" w:color="auto"/>
              <w:right w:val="single" w:sz="4" w:space="0" w:color="auto"/>
            </w:tcBorders>
            <w:shd w:val="clear" w:color="auto" w:fill="auto"/>
            <w:noWrap/>
            <w:vAlign w:val="bottom"/>
            <w:hideMark/>
          </w:tcPr>
          <w:p w14:paraId="013D0EB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3.55</w:t>
            </w:r>
          </w:p>
        </w:tc>
        <w:tc>
          <w:tcPr>
            <w:tcW w:w="800" w:type="dxa"/>
            <w:tcBorders>
              <w:top w:val="nil"/>
              <w:left w:val="nil"/>
              <w:bottom w:val="single" w:sz="4" w:space="0" w:color="auto"/>
              <w:right w:val="single" w:sz="4" w:space="0" w:color="auto"/>
            </w:tcBorders>
            <w:shd w:val="clear" w:color="auto" w:fill="auto"/>
            <w:noWrap/>
            <w:vAlign w:val="bottom"/>
            <w:hideMark/>
          </w:tcPr>
          <w:p w14:paraId="1E69EAF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0.20</w:t>
            </w:r>
          </w:p>
        </w:tc>
        <w:tc>
          <w:tcPr>
            <w:tcW w:w="834" w:type="dxa"/>
            <w:tcBorders>
              <w:top w:val="nil"/>
              <w:left w:val="nil"/>
              <w:bottom w:val="single" w:sz="4" w:space="0" w:color="auto"/>
              <w:right w:val="single" w:sz="4" w:space="0" w:color="auto"/>
            </w:tcBorders>
            <w:shd w:val="clear" w:color="auto" w:fill="auto"/>
            <w:noWrap/>
            <w:vAlign w:val="bottom"/>
            <w:hideMark/>
          </w:tcPr>
          <w:p w14:paraId="60676B2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3.17</w:t>
            </w:r>
          </w:p>
        </w:tc>
        <w:tc>
          <w:tcPr>
            <w:tcW w:w="846" w:type="dxa"/>
            <w:tcBorders>
              <w:top w:val="nil"/>
              <w:left w:val="nil"/>
              <w:bottom w:val="single" w:sz="4" w:space="0" w:color="auto"/>
              <w:right w:val="single" w:sz="4" w:space="0" w:color="auto"/>
            </w:tcBorders>
            <w:shd w:val="clear" w:color="auto" w:fill="auto"/>
            <w:noWrap/>
            <w:vAlign w:val="bottom"/>
            <w:hideMark/>
          </w:tcPr>
          <w:p w14:paraId="7A85CA2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3.97</w:t>
            </w:r>
          </w:p>
        </w:tc>
        <w:tc>
          <w:tcPr>
            <w:tcW w:w="1060" w:type="dxa"/>
            <w:tcBorders>
              <w:top w:val="nil"/>
              <w:left w:val="nil"/>
              <w:bottom w:val="single" w:sz="4" w:space="0" w:color="auto"/>
              <w:right w:val="single" w:sz="4" w:space="0" w:color="auto"/>
            </w:tcBorders>
            <w:shd w:val="clear" w:color="auto" w:fill="auto"/>
            <w:noWrap/>
            <w:vAlign w:val="bottom"/>
            <w:hideMark/>
          </w:tcPr>
          <w:p w14:paraId="79AA528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22.27</w:t>
            </w:r>
          </w:p>
        </w:tc>
        <w:tc>
          <w:tcPr>
            <w:tcW w:w="960" w:type="dxa"/>
            <w:tcBorders>
              <w:top w:val="nil"/>
              <w:left w:val="nil"/>
              <w:bottom w:val="single" w:sz="4" w:space="0" w:color="auto"/>
              <w:right w:val="single" w:sz="4" w:space="0" w:color="auto"/>
            </w:tcBorders>
            <w:shd w:val="clear" w:color="auto" w:fill="auto"/>
            <w:noWrap/>
            <w:vAlign w:val="bottom"/>
            <w:hideMark/>
          </w:tcPr>
          <w:p w14:paraId="162CDCC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1E5ED0D"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489B141"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10.589</w:t>
            </w:r>
          </w:p>
        </w:tc>
        <w:tc>
          <w:tcPr>
            <w:tcW w:w="427" w:type="dxa"/>
            <w:tcBorders>
              <w:top w:val="nil"/>
              <w:left w:val="nil"/>
              <w:bottom w:val="single" w:sz="4" w:space="0" w:color="auto"/>
              <w:right w:val="single" w:sz="4" w:space="0" w:color="auto"/>
            </w:tcBorders>
            <w:shd w:val="clear" w:color="auto" w:fill="auto"/>
            <w:noWrap/>
            <w:vAlign w:val="bottom"/>
            <w:hideMark/>
          </w:tcPr>
          <w:p w14:paraId="3161CA3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2.85</w:t>
            </w:r>
          </w:p>
        </w:tc>
        <w:tc>
          <w:tcPr>
            <w:tcW w:w="800" w:type="dxa"/>
            <w:tcBorders>
              <w:top w:val="nil"/>
              <w:left w:val="nil"/>
              <w:bottom w:val="single" w:sz="4" w:space="0" w:color="auto"/>
              <w:right w:val="single" w:sz="4" w:space="0" w:color="auto"/>
            </w:tcBorders>
            <w:shd w:val="clear" w:color="auto" w:fill="auto"/>
            <w:noWrap/>
            <w:vAlign w:val="bottom"/>
            <w:hideMark/>
          </w:tcPr>
          <w:p w14:paraId="0F97F51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0.20</w:t>
            </w:r>
          </w:p>
        </w:tc>
        <w:tc>
          <w:tcPr>
            <w:tcW w:w="834" w:type="dxa"/>
            <w:tcBorders>
              <w:top w:val="nil"/>
              <w:left w:val="nil"/>
              <w:bottom w:val="single" w:sz="4" w:space="0" w:color="auto"/>
              <w:right w:val="single" w:sz="4" w:space="0" w:color="auto"/>
            </w:tcBorders>
            <w:shd w:val="clear" w:color="auto" w:fill="auto"/>
            <w:noWrap/>
            <w:vAlign w:val="bottom"/>
            <w:hideMark/>
          </w:tcPr>
          <w:p w14:paraId="53A1CA3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2.49</w:t>
            </w:r>
          </w:p>
        </w:tc>
        <w:tc>
          <w:tcPr>
            <w:tcW w:w="846" w:type="dxa"/>
            <w:tcBorders>
              <w:top w:val="nil"/>
              <w:left w:val="nil"/>
              <w:bottom w:val="single" w:sz="4" w:space="0" w:color="auto"/>
              <w:right w:val="single" w:sz="4" w:space="0" w:color="auto"/>
            </w:tcBorders>
            <w:shd w:val="clear" w:color="auto" w:fill="auto"/>
            <w:noWrap/>
            <w:vAlign w:val="bottom"/>
            <w:hideMark/>
          </w:tcPr>
          <w:p w14:paraId="00D7AAE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3.27</w:t>
            </w:r>
          </w:p>
        </w:tc>
        <w:tc>
          <w:tcPr>
            <w:tcW w:w="1060" w:type="dxa"/>
            <w:tcBorders>
              <w:top w:val="nil"/>
              <w:left w:val="nil"/>
              <w:bottom w:val="single" w:sz="4" w:space="0" w:color="auto"/>
              <w:right w:val="single" w:sz="4" w:space="0" w:color="auto"/>
            </w:tcBorders>
            <w:shd w:val="clear" w:color="auto" w:fill="auto"/>
            <w:noWrap/>
            <w:vAlign w:val="bottom"/>
            <w:hideMark/>
          </w:tcPr>
          <w:p w14:paraId="6CC40A4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15.01</w:t>
            </w:r>
          </w:p>
        </w:tc>
        <w:tc>
          <w:tcPr>
            <w:tcW w:w="960" w:type="dxa"/>
            <w:tcBorders>
              <w:top w:val="nil"/>
              <w:left w:val="nil"/>
              <w:bottom w:val="single" w:sz="4" w:space="0" w:color="auto"/>
              <w:right w:val="single" w:sz="4" w:space="0" w:color="auto"/>
            </w:tcBorders>
            <w:shd w:val="clear" w:color="auto" w:fill="auto"/>
            <w:noWrap/>
            <w:vAlign w:val="bottom"/>
            <w:hideMark/>
          </w:tcPr>
          <w:p w14:paraId="37CA2B2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7DCD04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CC3F7EB"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10.589</w:t>
            </w:r>
          </w:p>
        </w:tc>
        <w:tc>
          <w:tcPr>
            <w:tcW w:w="427" w:type="dxa"/>
            <w:tcBorders>
              <w:top w:val="nil"/>
              <w:left w:val="nil"/>
              <w:bottom w:val="single" w:sz="4" w:space="0" w:color="auto"/>
              <w:right w:val="single" w:sz="4" w:space="0" w:color="auto"/>
            </w:tcBorders>
            <w:shd w:val="clear" w:color="auto" w:fill="auto"/>
            <w:noWrap/>
            <w:vAlign w:val="bottom"/>
            <w:hideMark/>
          </w:tcPr>
          <w:p w14:paraId="150AD74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4.37</w:t>
            </w:r>
          </w:p>
        </w:tc>
        <w:tc>
          <w:tcPr>
            <w:tcW w:w="800" w:type="dxa"/>
            <w:tcBorders>
              <w:top w:val="nil"/>
              <w:left w:val="nil"/>
              <w:bottom w:val="single" w:sz="4" w:space="0" w:color="auto"/>
              <w:right w:val="single" w:sz="4" w:space="0" w:color="auto"/>
            </w:tcBorders>
            <w:shd w:val="clear" w:color="auto" w:fill="auto"/>
            <w:noWrap/>
            <w:vAlign w:val="bottom"/>
            <w:hideMark/>
          </w:tcPr>
          <w:p w14:paraId="5BF2722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0.30</w:t>
            </w:r>
          </w:p>
        </w:tc>
        <w:tc>
          <w:tcPr>
            <w:tcW w:w="834" w:type="dxa"/>
            <w:tcBorders>
              <w:top w:val="nil"/>
              <w:left w:val="nil"/>
              <w:bottom w:val="single" w:sz="4" w:space="0" w:color="auto"/>
              <w:right w:val="single" w:sz="4" w:space="0" w:color="auto"/>
            </w:tcBorders>
            <w:shd w:val="clear" w:color="auto" w:fill="auto"/>
            <w:noWrap/>
            <w:vAlign w:val="bottom"/>
            <w:hideMark/>
          </w:tcPr>
          <w:p w14:paraId="7F11F91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3.83</w:t>
            </w:r>
          </w:p>
        </w:tc>
        <w:tc>
          <w:tcPr>
            <w:tcW w:w="846" w:type="dxa"/>
            <w:tcBorders>
              <w:top w:val="nil"/>
              <w:left w:val="nil"/>
              <w:bottom w:val="single" w:sz="4" w:space="0" w:color="auto"/>
              <w:right w:val="single" w:sz="4" w:space="0" w:color="auto"/>
            </w:tcBorders>
            <w:shd w:val="clear" w:color="auto" w:fill="auto"/>
            <w:noWrap/>
            <w:vAlign w:val="bottom"/>
            <w:hideMark/>
          </w:tcPr>
          <w:p w14:paraId="6F8DC6A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4.99</w:t>
            </w:r>
          </w:p>
        </w:tc>
        <w:tc>
          <w:tcPr>
            <w:tcW w:w="1060" w:type="dxa"/>
            <w:tcBorders>
              <w:top w:val="nil"/>
              <w:left w:val="nil"/>
              <w:bottom w:val="single" w:sz="4" w:space="0" w:color="auto"/>
              <w:right w:val="single" w:sz="4" w:space="0" w:color="auto"/>
            </w:tcBorders>
            <w:shd w:val="clear" w:color="auto" w:fill="auto"/>
            <w:noWrap/>
            <w:vAlign w:val="bottom"/>
            <w:hideMark/>
          </w:tcPr>
          <w:p w14:paraId="2D0B436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21.79</w:t>
            </w:r>
          </w:p>
        </w:tc>
        <w:tc>
          <w:tcPr>
            <w:tcW w:w="960" w:type="dxa"/>
            <w:tcBorders>
              <w:top w:val="nil"/>
              <w:left w:val="nil"/>
              <w:bottom w:val="single" w:sz="4" w:space="0" w:color="auto"/>
              <w:right w:val="single" w:sz="4" w:space="0" w:color="auto"/>
            </w:tcBorders>
            <w:shd w:val="clear" w:color="auto" w:fill="auto"/>
            <w:noWrap/>
            <w:vAlign w:val="bottom"/>
            <w:hideMark/>
          </w:tcPr>
          <w:p w14:paraId="2425593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809923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D2DFA58"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10.942</w:t>
            </w:r>
          </w:p>
        </w:tc>
        <w:tc>
          <w:tcPr>
            <w:tcW w:w="427" w:type="dxa"/>
            <w:tcBorders>
              <w:top w:val="nil"/>
              <w:left w:val="nil"/>
              <w:bottom w:val="single" w:sz="4" w:space="0" w:color="auto"/>
              <w:right w:val="single" w:sz="4" w:space="0" w:color="auto"/>
            </w:tcBorders>
            <w:shd w:val="clear" w:color="auto" w:fill="auto"/>
            <w:noWrap/>
            <w:vAlign w:val="bottom"/>
            <w:hideMark/>
          </w:tcPr>
          <w:p w14:paraId="67E9ECA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3.56</w:t>
            </w:r>
          </w:p>
        </w:tc>
        <w:tc>
          <w:tcPr>
            <w:tcW w:w="800" w:type="dxa"/>
            <w:tcBorders>
              <w:top w:val="nil"/>
              <w:left w:val="nil"/>
              <w:bottom w:val="single" w:sz="4" w:space="0" w:color="auto"/>
              <w:right w:val="single" w:sz="4" w:space="0" w:color="auto"/>
            </w:tcBorders>
            <w:shd w:val="clear" w:color="auto" w:fill="auto"/>
            <w:noWrap/>
            <w:vAlign w:val="bottom"/>
            <w:hideMark/>
          </w:tcPr>
          <w:p w14:paraId="142928C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0.20</w:t>
            </w:r>
          </w:p>
        </w:tc>
        <w:tc>
          <w:tcPr>
            <w:tcW w:w="834" w:type="dxa"/>
            <w:tcBorders>
              <w:top w:val="nil"/>
              <w:left w:val="nil"/>
              <w:bottom w:val="single" w:sz="4" w:space="0" w:color="auto"/>
              <w:right w:val="single" w:sz="4" w:space="0" w:color="auto"/>
            </w:tcBorders>
            <w:shd w:val="clear" w:color="auto" w:fill="auto"/>
            <w:noWrap/>
            <w:vAlign w:val="bottom"/>
            <w:hideMark/>
          </w:tcPr>
          <w:p w14:paraId="0A0E06C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3.18</w:t>
            </w:r>
          </w:p>
        </w:tc>
        <w:tc>
          <w:tcPr>
            <w:tcW w:w="846" w:type="dxa"/>
            <w:tcBorders>
              <w:top w:val="nil"/>
              <w:left w:val="nil"/>
              <w:bottom w:val="single" w:sz="4" w:space="0" w:color="auto"/>
              <w:right w:val="single" w:sz="4" w:space="0" w:color="auto"/>
            </w:tcBorders>
            <w:shd w:val="clear" w:color="auto" w:fill="auto"/>
            <w:noWrap/>
            <w:vAlign w:val="bottom"/>
            <w:hideMark/>
          </w:tcPr>
          <w:p w14:paraId="5727BC4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3.98</w:t>
            </w:r>
          </w:p>
        </w:tc>
        <w:tc>
          <w:tcPr>
            <w:tcW w:w="1060" w:type="dxa"/>
            <w:tcBorders>
              <w:top w:val="nil"/>
              <w:left w:val="nil"/>
              <w:bottom w:val="single" w:sz="4" w:space="0" w:color="auto"/>
              <w:right w:val="single" w:sz="4" w:space="0" w:color="auto"/>
            </w:tcBorders>
            <w:shd w:val="clear" w:color="auto" w:fill="auto"/>
            <w:noWrap/>
            <w:vAlign w:val="bottom"/>
            <w:hideMark/>
          </w:tcPr>
          <w:p w14:paraId="2A6E55B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22.24</w:t>
            </w:r>
          </w:p>
        </w:tc>
        <w:tc>
          <w:tcPr>
            <w:tcW w:w="960" w:type="dxa"/>
            <w:tcBorders>
              <w:top w:val="nil"/>
              <w:left w:val="nil"/>
              <w:bottom w:val="single" w:sz="4" w:space="0" w:color="auto"/>
              <w:right w:val="single" w:sz="4" w:space="0" w:color="auto"/>
            </w:tcBorders>
            <w:shd w:val="clear" w:color="auto" w:fill="auto"/>
            <w:noWrap/>
            <w:vAlign w:val="bottom"/>
            <w:hideMark/>
          </w:tcPr>
          <w:p w14:paraId="65DB459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6FEBF2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23B121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10.942</w:t>
            </w:r>
          </w:p>
        </w:tc>
        <w:tc>
          <w:tcPr>
            <w:tcW w:w="427" w:type="dxa"/>
            <w:tcBorders>
              <w:top w:val="nil"/>
              <w:left w:val="nil"/>
              <w:bottom w:val="single" w:sz="4" w:space="0" w:color="auto"/>
              <w:right w:val="single" w:sz="4" w:space="0" w:color="auto"/>
            </w:tcBorders>
            <w:shd w:val="clear" w:color="auto" w:fill="auto"/>
            <w:noWrap/>
            <w:vAlign w:val="bottom"/>
            <w:hideMark/>
          </w:tcPr>
          <w:p w14:paraId="7F31A21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2.93</w:t>
            </w:r>
          </w:p>
        </w:tc>
        <w:tc>
          <w:tcPr>
            <w:tcW w:w="800" w:type="dxa"/>
            <w:tcBorders>
              <w:top w:val="nil"/>
              <w:left w:val="nil"/>
              <w:bottom w:val="single" w:sz="4" w:space="0" w:color="auto"/>
              <w:right w:val="single" w:sz="4" w:space="0" w:color="auto"/>
            </w:tcBorders>
            <w:shd w:val="clear" w:color="auto" w:fill="auto"/>
            <w:noWrap/>
            <w:vAlign w:val="bottom"/>
            <w:hideMark/>
          </w:tcPr>
          <w:p w14:paraId="2E2547B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0.20</w:t>
            </w:r>
          </w:p>
        </w:tc>
        <w:tc>
          <w:tcPr>
            <w:tcW w:w="834" w:type="dxa"/>
            <w:tcBorders>
              <w:top w:val="nil"/>
              <w:left w:val="nil"/>
              <w:bottom w:val="single" w:sz="4" w:space="0" w:color="auto"/>
              <w:right w:val="single" w:sz="4" w:space="0" w:color="auto"/>
            </w:tcBorders>
            <w:shd w:val="clear" w:color="auto" w:fill="auto"/>
            <w:noWrap/>
            <w:vAlign w:val="bottom"/>
            <w:hideMark/>
          </w:tcPr>
          <w:p w14:paraId="673D2A3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2.56</w:t>
            </w:r>
          </w:p>
        </w:tc>
        <w:tc>
          <w:tcPr>
            <w:tcW w:w="846" w:type="dxa"/>
            <w:tcBorders>
              <w:top w:val="nil"/>
              <w:left w:val="nil"/>
              <w:bottom w:val="single" w:sz="4" w:space="0" w:color="auto"/>
              <w:right w:val="single" w:sz="4" w:space="0" w:color="auto"/>
            </w:tcBorders>
            <w:shd w:val="clear" w:color="auto" w:fill="auto"/>
            <w:noWrap/>
            <w:vAlign w:val="bottom"/>
            <w:hideMark/>
          </w:tcPr>
          <w:p w14:paraId="30889D8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3.36</w:t>
            </w:r>
          </w:p>
        </w:tc>
        <w:tc>
          <w:tcPr>
            <w:tcW w:w="1060" w:type="dxa"/>
            <w:tcBorders>
              <w:top w:val="nil"/>
              <w:left w:val="nil"/>
              <w:bottom w:val="single" w:sz="4" w:space="0" w:color="auto"/>
              <w:right w:val="single" w:sz="4" w:space="0" w:color="auto"/>
            </w:tcBorders>
            <w:shd w:val="clear" w:color="auto" w:fill="auto"/>
            <w:noWrap/>
            <w:vAlign w:val="bottom"/>
            <w:hideMark/>
          </w:tcPr>
          <w:p w14:paraId="041003F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15.51</w:t>
            </w:r>
          </w:p>
        </w:tc>
        <w:tc>
          <w:tcPr>
            <w:tcW w:w="960" w:type="dxa"/>
            <w:tcBorders>
              <w:top w:val="nil"/>
              <w:left w:val="nil"/>
              <w:bottom w:val="single" w:sz="4" w:space="0" w:color="auto"/>
              <w:right w:val="single" w:sz="4" w:space="0" w:color="auto"/>
            </w:tcBorders>
            <w:shd w:val="clear" w:color="auto" w:fill="auto"/>
            <w:noWrap/>
            <w:vAlign w:val="bottom"/>
            <w:hideMark/>
          </w:tcPr>
          <w:p w14:paraId="7574A58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DBCDD38"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5F7FAEF"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10.942</w:t>
            </w:r>
          </w:p>
        </w:tc>
        <w:tc>
          <w:tcPr>
            <w:tcW w:w="427" w:type="dxa"/>
            <w:tcBorders>
              <w:top w:val="nil"/>
              <w:left w:val="nil"/>
              <w:bottom w:val="single" w:sz="4" w:space="0" w:color="auto"/>
              <w:right w:val="single" w:sz="4" w:space="0" w:color="auto"/>
            </w:tcBorders>
            <w:shd w:val="clear" w:color="auto" w:fill="auto"/>
            <w:noWrap/>
            <w:vAlign w:val="bottom"/>
            <w:hideMark/>
          </w:tcPr>
          <w:p w14:paraId="55626C6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4.41</w:t>
            </w:r>
          </w:p>
        </w:tc>
        <w:tc>
          <w:tcPr>
            <w:tcW w:w="800" w:type="dxa"/>
            <w:tcBorders>
              <w:top w:val="nil"/>
              <w:left w:val="nil"/>
              <w:bottom w:val="single" w:sz="4" w:space="0" w:color="auto"/>
              <w:right w:val="single" w:sz="4" w:space="0" w:color="auto"/>
            </w:tcBorders>
            <w:shd w:val="clear" w:color="auto" w:fill="auto"/>
            <w:noWrap/>
            <w:vAlign w:val="bottom"/>
            <w:hideMark/>
          </w:tcPr>
          <w:p w14:paraId="3BE5937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0.29</w:t>
            </w:r>
          </w:p>
        </w:tc>
        <w:tc>
          <w:tcPr>
            <w:tcW w:w="834" w:type="dxa"/>
            <w:tcBorders>
              <w:top w:val="nil"/>
              <w:left w:val="nil"/>
              <w:bottom w:val="single" w:sz="4" w:space="0" w:color="auto"/>
              <w:right w:val="single" w:sz="4" w:space="0" w:color="auto"/>
            </w:tcBorders>
            <w:shd w:val="clear" w:color="auto" w:fill="auto"/>
            <w:noWrap/>
            <w:vAlign w:val="bottom"/>
            <w:hideMark/>
          </w:tcPr>
          <w:p w14:paraId="71582E1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3.87</w:t>
            </w:r>
          </w:p>
        </w:tc>
        <w:tc>
          <w:tcPr>
            <w:tcW w:w="846" w:type="dxa"/>
            <w:tcBorders>
              <w:top w:val="nil"/>
              <w:left w:val="nil"/>
              <w:bottom w:val="single" w:sz="4" w:space="0" w:color="auto"/>
              <w:right w:val="single" w:sz="4" w:space="0" w:color="auto"/>
            </w:tcBorders>
            <w:shd w:val="clear" w:color="auto" w:fill="auto"/>
            <w:noWrap/>
            <w:vAlign w:val="bottom"/>
            <w:hideMark/>
          </w:tcPr>
          <w:p w14:paraId="5EEC7EE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5.02</w:t>
            </w:r>
          </w:p>
        </w:tc>
        <w:tc>
          <w:tcPr>
            <w:tcW w:w="1060" w:type="dxa"/>
            <w:tcBorders>
              <w:top w:val="nil"/>
              <w:left w:val="nil"/>
              <w:bottom w:val="single" w:sz="4" w:space="0" w:color="auto"/>
              <w:right w:val="single" w:sz="4" w:space="0" w:color="auto"/>
            </w:tcBorders>
            <w:shd w:val="clear" w:color="auto" w:fill="auto"/>
            <w:noWrap/>
            <w:vAlign w:val="bottom"/>
            <w:hideMark/>
          </w:tcPr>
          <w:p w14:paraId="31CDEC7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22.25</w:t>
            </w:r>
          </w:p>
        </w:tc>
        <w:tc>
          <w:tcPr>
            <w:tcW w:w="960" w:type="dxa"/>
            <w:tcBorders>
              <w:top w:val="nil"/>
              <w:left w:val="nil"/>
              <w:bottom w:val="single" w:sz="4" w:space="0" w:color="auto"/>
              <w:right w:val="single" w:sz="4" w:space="0" w:color="auto"/>
            </w:tcBorders>
            <w:shd w:val="clear" w:color="auto" w:fill="auto"/>
            <w:noWrap/>
            <w:vAlign w:val="bottom"/>
            <w:hideMark/>
          </w:tcPr>
          <w:p w14:paraId="43F65F9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FABDFEF"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17F993E"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11.295</w:t>
            </w:r>
          </w:p>
        </w:tc>
        <w:tc>
          <w:tcPr>
            <w:tcW w:w="427" w:type="dxa"/>
            <w:tcBorders>
              <w:top w:val="nil"/>
              <w:left w:val="nil"/>
              <w:bottom w:val="single" w:sz="4" w:space="0" w:color="auto"/>
              <w:right w:val="single" w:sz="4" w:space="0" w:color="auto"/>
            </w:tcBorders>
            <w:shd w:val="clear" w:color="auto" w:fill="auto"/>
            <w:noWrap/>
            <w:vAlign w:val="bottom"/>
            <w:hideMark/>
          </w:tcPr>
          <w:p w14:paraId="0726A89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3.58</w:t>
            </w:r>
          </w:p>
        </w:tc>
        <w:tc>
          <w:tcPr>
            <w:tcW w:w="800" w:type="dxa"/>
            <w:tcBorders>
              <w:top w:val="nil"/>
              <w:left w:val="nil"/>
              <w:bottom w:val="single" w:sz="4" w:space="0" w:color="auto"/>
              <w:right w:val="single" w:sz="4" w:space="0" w:color="auto"/>
            </w:tcBorders>
            <w:shd w:val="clear" w:color="auto" w:fill="auto"/>
            <w:noWrap/>
            <w:vAlign w:val="bottom"/>
            <w:hideMark/>
          </w:tcPr>
          <w:p w14:paraId="711E136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0.21</w:t>
            </w:r>
          </w:p>
        </w:tc>
        <w:tc>
          <w:tcPr>
            <w:tcW w:w="834" w:type="dxa"/>
            <w:tcBorders>
              <w:top w:val="nil"/>
              <w:left w:val="nil"/>
              <w:bottom w:val="single" w:sz="4" w:space="0" w:color="auto"/>
              <w:right w:val="single" w:sz="4" w:space="0" w:color="auto"/>
            </w:tcBorders>
            <w:shd w:val="clear" w:color="auto" w:fill="auto"/>
            <w:noWrap/>
            <w:vAlign w:val="bottom"/>
            <w:hideMark/>
          </w:tcPr>
          <w:p w14:paraId="29DC186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3.20</w:t>
            </w:r>
          </w:p>
        </w:tc>
        <w:tc>
          <w:tcPr>
            <w:tcW w:w="846" w:type="dxa"/>
            <w:tcBorders>
              <w:top w:val="nil"/>
              <w:left w:val="nil"/>
              <w:bottom w:val="single" w:sz="4" w:space="0" w:color="auto"/>
              <w:right w:val="single" w:sz="4" w:space="0" w:color="auto"/>
            </w:tcBorders>
            <w:shd w:val="clear" w:color="auto" w:fill="auto"/>
            <w:noWrap/>
            <w:vAlign w:val="bottom"/>
            <w:hideMark/>
          </w:tcPr>
          <w:p w14:paraId="7BA0551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4.00</w:t>
            </w:r>
          </w:p>
        </w:tc>
        <w:tc>
          <w:tcPr>
            <w:tcW w:w="1060" w:type="dxa"/>
            <w:tcBorders>
              <w:top w:val="nil"/>
              <w:left w:val="nil"/>
              <w:bottom w:val="single" w:sz="4" w:space="0" w:color="auto"/>
              <w:right w:val="single" w:sz="4" w:space="0" w:color="auto"/>
            </w:tcBorders>
            <w:shd w:val="clear" w:color="auto" w:fill="auto"/>
            <w:noWrap/>
            <w:vAlign w:val="bottom"/>
            <w:hideMark/>
          </w:tcPr>
          <w:p w14:paraId="50EC7BD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22.15</w:t>
            </w:r>
          </w:p>
        </w:tc>
        <w:tc>
          <w:tcPr>
            <w:tcW w:w="960" w:type="dxa"/>
            <w:tcBorders>
              <w:top w:val="nil"/>
              <w:left w:val="nil"/>
              <w:bottom w:val="single" w:sz="4" w:space="0" w:color="auto"/>
              <w:right w:val="single" w:sz="4" w:space="0" w:color="auto"/>
            </w:tcBorders>
            <w:shd w:val="clear" w:color="auto" w:fill="auto"/>
            <w:noWrap/>
            <w:vAlign w:val="bottom"/>
            <w:hideMark/>
          </w:tcPr>
          <w:p w14:paraId="1B57BAF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655F549"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FBA9DA1"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11.295</w:t>
            </w:r>
          </w:p>
        </w:tc>
        <w:tc>
          <w:tcPr>
            <w:tcW w:w="427" w:type="dxa"/>
            <w:tcBorders>
              <w:top w:val="nil"/>
              <w:left w:val="nil"/>
              <w:bottom w:val="single" w:sz="4" w:space="0" w:color="auto"/>
              <w:right w:val="single" w:sz="4" w:space="0" w:color="auto"/>
            </w:tcBorders>
            <w:shd w:val="clear" w:color="auto" w:fill="auto"/>
            <w:noWrap/>
            <w:vAlign w:val="bottom"/>
            <w:hideMark/>
          </w:tcPr>
          <w:p w14:paraId="453E001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3.02</w:t>
            </w:r>
          </w:p>
        </w:tc>
        <w:tc>
          <w:tcPr>
            <w:tcW w:w="800" w:type="dxa"/>
            <w:tcBorders>
              <w:top w:val="nil"/>
              <w:left w:val="nil"/>
              <w:bottom w:val="single" w:sz="4" w:space="0" w:color="auto"/>
              <w:right w:val="single" w:sz="4" w:space="0" w:color="auto"/>
            </w:tcBorders>
            <w:shd w:val="clear" w:color="auto" w:fill="auto"/>
            <w:noWrap/>
            <w:vAlign w:val="bottom"/>
            <w:hideMark/>
          </w:tcPr>
          <w:p w14:paraId="7696E4B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0.21</w:t>
            </w:r>
          </w:p>
        </w:tc>
        <w:tc>
          <w:tcPr>
            <w:tcW w:w="834" w:type="dxa"/>
            <w:tcBorders>
              <w:top w:val="nil"/>
              <w:left w:val="nil"/>
              <w:bottom w:val="single" w:sz="4" w:space="0" w:color="auto"/>
              <w:right w:val="single" w:sz="4" w:space="0" w:color="auto"/>
            </w:tcBorders>
            <w:shd w:val="clear" w:color="auto" w:fill="auto"/>
            <w:noWrap/>
            <w:vAlign w:val="bottom"/>
            <w:hideMark/>
          </w:tcPr>
          <w:p w14:paraId="15D2648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2.64</w:t>
            </w:r>
          </w:p>
        </w:tc>
        <w:tc>
          <w:tcPr>
            <w:tcW w:w="846" w:type="dxa"/>
            <w:tcBorders>
              <w:top w:val="nil"/>
              <w:left w:val="nil"/>
              <w:bottom w:val="single" w:sz="4" w:space="0" w:color="auto"/>
              <w:right w:val="single" w:sz="4" w:space="0" w:color="auto"/>
            </w:tcBorders>
            <w:shd w:val="clear" w:color="auto" w:fill="auto"/>
            <w:noWrap/>
            <w:vAlign w:val="bottom"/>
            <w:hideMark/>
          </w:tcPr>
          <w:p w14:paraId="436773A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3.46</w:t>
            </w:r>
          </w:p>
        </w:tc>
        <w:tc>
          <w:tcPr>
            <w:tcW w:w="1060" w:type="dxa"/>
            <w:tcBorders>
              <w:top w:val="nil"/>
              <w:left w:val="nil"/>
              <w:bottom w:val="single" w:sz="4" w:space="0" w:color="auto"/>
              <w:right w:val="single" w:sz="4" w:space="0" w:color="auto"/>
            </w:tcBorders>
            <w:shd w:val="clear" w:color="auto" w:fill="auto"/>
            <w:noWrap/>
            <w:vAlign w:val="bottom"/>
            <w:hideMark/>
          </w:tcPr>
          <w:p w14:paraId="72CD652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15.97</w:t>
            </w:r>
          </w:p>
        </w:tc>
        <w:tc>
          <w:tcPr>
            <w:tcW w:w="960" w:type="dxa"/>
            <w:tcBorders>
              <w:top w:val="nil"/>
              <w:left w:val="nil"/>
              <w:bottom w:val="single" w:sz="4" w:space="0" w:color="auto"/>
              <w:right w:val="single" w:sz="4" w:space="0" w:color="auto"/>
            </w:tcBorders>
            <w:shd w:val="clear" w:color="auto" w:fill="auto"/>
            <w:noWrap/>
            <w:vAlign w:val="bottom"/>
            <w:hideMark/>
          </w:tcPr>
          <w:p w14:paraId="4CAE509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1CA458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AAFE23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11.295</w:t>
            </w:r>
          </w:p>
        </w:tc>
        <w:tc>
          <w:tcPr>
            <w:tcW w:w="427" w:type="dxa"/>
            <w:tcBorders>
              <w:top w:val="nil"/>
              <w:left w:val="nil"/>
              <w:bottom w:val="single" w:sz="4" w:space="0" w:color="auto"/>
              <w:right w:val="single" w:sz="4" w:space="0" w:color="auto"/>
            </w:tcBorders>
            <w:shd w:val="clear" w:color="auto" w:fill="auto"/>
            <w:noWrap/>
            <w:vAlign w:val="bottom"/>
            <w:hideMark/>
          </w:tcPr>
          <w:p w14:paraId="088612A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4.44</w:t>
            </w:r>
          </w:p>
        </w:tc>
        <w:tc>
          <w:tcPr>
            <w:tcW w:w="800" w:type="dxa"/>
            <w:tcBorders>
              <w:top w:val="nil"/>
              <w:left w:val="nil"/>
              <w:bottom w:val="single" w:sz="4" w:space="0" w:color="auto"/>
              <w:right w:val="single" w:sz="4" w:space="0" w:color="auto"/>
            </w:tcBorders>
            <w:shd w:val="clear" w:color="auto" w:fill="auto"/>
            <w:noWrap/>
            <w:vAlign w:val="bottom"/>
            <w:hideMark/>
          </w:tcPr>
          <w:p w14:paraId="1A864CC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0.29</w:t>
            </w:r>
          </w:p>
        </w:tc>
        <w:tc>
          <w:tcPr>
            <w:tcW w:w="834" w:type="dxa"/>
            <w:tcBorders>
              <w:top w:val="nil"/>
              <w:left w:val="nil"/>
              <w:bottom w:val="single" w:sz="4" w:space="0" w:color="auto"/>
              <w:right w:val="single" w:sz="4" w:space="0" w:color="auto"/>
            </w:tcBorders>
            <w:shd w:val="clear" w:color="auto" w:fill="auto"/>
            <w:noWrap/>
            <w:vAlign w:val="bottom"/>
            <w:hideMark/>
          </w:tcPr>
          <w:p w14:paraId="2D3BA23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3.91</w:t>
            </w:r>
          </w:p>
        </w:tc>
        <w:tc>
          <w:tcPr>
            <w:tcW w:w="846" w:type="dxa"/>
            <w:tcBorders>
              <w:top w:val="nil"/>
              <w:left w:val="nil"/>
              <w:bottom w:val="single" w:sz="4" w:space="0" w:color="auto"/>
              <w:right w:val="single" w:sz="4" w:space="0" w:color="auto"/>
            </w:tcBorders>
            <w:shd w:val="clear" w:color="auto" w:fill="auto"/>
            <w:noWrap/>
            <w:vAlign w:val="bottom"/>
            <w:hideMark/>
          </w:tcPr>
          <w:p w14:paraId="63CBF05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5.06</w:t>
            </w:r>
          </w:p>
        </w:tc>
        <w:tc>
          <w:tcPr>
            <w:tcW w:w="1060" w:type="dxa"/>
            <w:tcBorders>
              <w:top w:val="nil"/>
              <w:left w:val="nil"/>
              <w:bottom w:val="single" w:sz="4" w:space="0" w:color="auto"/>
              <w:right w:val="single" w:sz="4" w:space="0" w:color="auto"/>
            </w:tcBorders>
            <w:shd w:val="clear" w:color="auto" w:fill="auto"/>
            <w:noWrap/>
            <w:vAlign w:val="bottom"/>
            <w:hideMark/>
          </w:tcPr>
          <w:p w14:paraId="21D07FA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22.66</w:t>
            </w:r>
          </w:p>
        </w:tc>
        <w:tc>
          <w:tcPr>
            <w:tcW w:w="960" w:type="dxa"/>
            <w:tcBorders>
              <w:top w:val="nil"/>
              <w:left w:val="nil"/>
              <w:bottom w:val="single" w:sz="4" w:space="0" w:color="auto"/>
              <w:right w:val="single" w:sz="4" w:space="0" w:color="auto"/>
            </w:tcBorders>
            <w:shd w:val="clear" w:color="auto" w:fill="auto"/>
            <w:noWrap/>
            <w:vAlign w:val="bottom"/>
            <w:hideMark/>
          </w:tcPr>
          <w:p w14:paraId="56BD935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4C28776"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7D911A0"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11.648</w:t>
            </w:r>
          </w:p>
        </w:tc>
        <w:tc>
          <w:tcPr>
            <w:tcW w:w="427" w:type="dxa"/>
            <w:tcBorders>
              <w:top w:val="nil"/>
              <w:left w:val="nil"/>
              <w:bottom w:val="single" w:sz="4" w:space="0" w:color="auto"/>
              <w:right w:val="single" w:sz="4" w:space="0" w:color="auto"/>
            </w:tcBorders>
            <w:shd w:val="clear" w:color="auto" w:fill="auto"/>
            <w:noWrap/>
            <w:vAlign w:val="bottom"/>
            <w:hideMark/>
          </w:tcPr>
          <w:p w14:paraId="2D85DD9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3.59</w:t>
            </w:r>
          </w:p>
        </w:tc>
        <w:tc>
          <w:tcPr>
            <w:tcW w:w="800" w:type="dxa"/>
            <w:tcBorders>
              <w:top w:val="nil"/>
              <w:left w:val="nil"/>
              <w:bottom w:val="single" w:sz="4" w:space="0" w:color="auto"/>
              <w:right w:val="single" w:sz="4" w:space="0" w:color="auto"/>
            </w:tcBorders>
            <w:shd w:val="clear" w:color="auto" w:fill="auto"/>
            <w:noWrap/>
            <w:vAlign w:val="bottom"/>
            <w:hideMark/>
          </w:tcPr>
          <w:p w14:paraId="0393127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0.21</w:t>
            </w:r>
          </w:p>
        </w:tc>
        <w:tc>
          <w:tcPr>
            <w:tcW w:w="834" w:type="dxa"/>
            <w:tcBorders>
              <w:top w:val="nil"/>
              <w:left w:val="nil"/>
              <w:bottom w:val="single" w:sz="4" w:space="0" w:color="auto"/>
              <w:right w:val="single" w:sz="4" w:space="0" w:color="auto"/>
            </w:tcBorders>
            <w:shd w:val="clear" w:color="auto" w:fill="auto"/>
            <w:noWrap/>
            <w:vAlign w:val="bottom"/>
            <w:hideMark/>
          </w:tcPr>
          <w:p w14:paraId="3C376D6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3.21</w:t>
            </w:r>
          </w:p>
        </w:tc>
        <w:tc>
          <w:tcPr>
            <w:tcW w:w="846" w:type="dxa"/>
            <w:tcBorders>
              <w:top w:val="nil"/>
              <w:left w:val="nil"/>
              <w:bottom w:val="single" w:sz="4" w:space="0" w:color="auto"/>
              <w:right w:val="single" w:sz="4" w:space="0" w:color="auto"/>
            </w:tcBorders>
            <w:shd w:val="clear" w:color="auto" w:fill="auto"/>
            <w:noWrap/>
            <w:vAlign w:val="bottom"/>
            <w:hideMark/>
          </w:tcPr>
          <w:p w14:paraId="356D58B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4.02</w:t>
            </w:r>
          </w:p>
        </w:tc>
        <w:tc>
          <w:tcPr>
            <w:tcW w:w="1060" w:type="dxa"/>
            <w:tcBorders>
              <w:top w:val="nil"/>
              <w:left w:val="nil"/>
              <w:bottom w:val="single" w:sz="4" w:space="0" w:color="auto"/>
              <w:right w:val="single" w:sz="4" w:space="0" w:color="auto"/>
            </w:tcBorders>
            <w:shd w:val="clear" w:color="auto" w:fill="auto"/>
            <w:noWrap/>
            <w:vAlign w:val="bottom"/>
            <w:hideMark/>
          </w:tcPr>
          <w:p w14:paraId="3EF1632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22.02</w:t>
            </w:r>
          </w:p>
        </w:tc>
        <w:tc>
          <w:tcPr>
            <w:tcW w:w="960" w:type="dxa"/>
            <w:tcBorders>
              <w:top w:val="nil"/>
              <w:left w:val="nil"/>
              <w:bottom w:val="single" w:sz="4" w:space="0" w:color="auto"/>
              <w:right w:val="single" w:sz="4" w:space="0" w:color="auto"/>
            </w:tcBorders>
            <w:shd w:val="clear" w:color="auto" w:fill="auto"/>
            <w:noWrap/>
            <w:vAlign w:val="bottom"/>
            <w:hideMark/>
          </w:tcPr>
          <w:p w14:paraId="4D76E1D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E5E853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5D3A6F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11.648</w:t>
            </w:r>
          </w:p>
        </w:tc>
        <w:tc>
          <w:tcPr>
            <w:tcW w:w="427" w:type="dxa"/>
            <w:tcBorders>
              <w:top w:val="nil"/>
              <w:left w:val="nil"/>
              <w:bottom w:val="single" w:sz="4" w:space="0" w:color="auto"/>
              <w:right w:val="single" w:sz="4" w:space="0" w:color="auto"/>
            </w:tcBorders>
            <w:shd w:val="clear" w:color="auto" w:fill="auto"/>
            <w:noWrap/>
            <w:vAlign w:val="bottom"/>
            <w:hideMark/>
          </w:tcPr>
          <w:p w14:paraId="73B9173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3.11</w:t>
            </w:r>
          </w:p>
        </w:tc>
        <w:tc>
          <w:tcPr>
            <w:tcW w:w="800" w:type="dxa"/>
            <w:tcBorders>
              <w:top w:val="nil"/>
              <w:left w:val="nil"/>
              <w:bottom w:val="single" w:sz="4" w:space="0" w:color="auto"/>
              <w:right w:val="single" w:sz="4" w:space="0" w:color="auto"/>
            </w:tcBorders>
            <w:shd w:val="clear" w:color="auto" w:fill="auto"/>
            <w:noWrap/>
            <w:vAlign w:val="bottom"/>
            <w:hideMark/>
          </w:tcPr>
          <w:p w14:paraId="1EBB74E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0.22</w:t>
            </w:r>
          </w:p>
        </w:tc>
        <w:tc>
          <w:tcPr>
            <w:tcW w:w="834" w:type="dxa"/>
            <w:tcBorders>
              <w:top w:val="nil"/>
              <w:left w:val="nil"/>
              <w:bottom w:val="single" w:sz="4" w:space="0" w:color="auto"/>
              <w:right w:val="single" w:sz="4" w:space="0" w:color="auto"/>
            </w:tcBorders>
            <w:shd w:val="clear" w:color="auto" w:fill="auto"/>
            <w:noWrap/>
            <w:vAlign w:val="bottom"/>
            <w:hideMark/>
          </w:tcPr>
          <w:p w14:paraId="18800A6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2.72</w:t>
            </w:r>
          </w:p>
        </w:tc>
        <w:tc>
          <w:tcPr>
            <w:tcW w:w="846" w:type="dxa"/>
            <w:tcBorders>
              <w:top w:val="nil"/>
              <w:left w:val="nil"/>
              <w:bottom w:val="single" w:sz="4" w:space="0" w:color="auto"/>
              <w:right w:val="single" w:sz="4" w:space="0" w:color="auto"/>
            </w:tcBorders>
            <w:shd w:val="clear" w:color="auto" w:fill="auto"/>
            <w:noWrap/>
            <w:vAlign w:val="bottom"/>
            <w:hideMark/>
          </w:tcPr>
          <w:p w14:paraId="031BAE0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3.56</w:t>
            </w:r>
          </w:p>
        </w:tc>
        <w:tc>
          <w:tcPr>
            <w:tcW w:w="1060" w:type="dxa"/>
            <w:tcBorders>
              <w:top w:val="nil"/>
              <w:left w:val="nil"/>
              <w:bottom w:val="single" w:sz="4" w:space="0" w:color="auto"/>
              <w:right w:val="single" w:sz="4" w:space="0" w:color="auto"/>
            </w:tcBorders>
            <w:shd w:val="clear" w:color="auto" w:fill="auto"/>
            <w:noWrap/>
            <w:vAlign w:val="bottom"/>
            <w:hideMark/>
          </w:tcPr>
          <w:p w14:paraId="57F09E4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16.38</w:t>
            </w:r>
          </w:p>
        </w:tc>
        <w:tc>
          <w:tcPr>
            <w:tcW w:w="960" w:type="dxa"/>
            <w:tcBorders>
              <w:top w:val="nil"/>
              <w:left w:val="nil"/>
              <w:bottom w:val="single" w:sz="4" w:space="0" w:color="auto"/>
              <w:right w:val="single" w:sz="4" w:space="0" w:color="auto"/>
            </w:tcBorders>
            <w:shd w:val="clear" w:color="auto" w:fill="auto"/>
            <w:noWrap/>
            <w:vAlign w:val="bottom"/>
            <w:hideMark/>
          </w:tcPr>
          <w:p w14:paraId="44F60D0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E74699D"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B2A1168"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11.648</w:t>
            </w:r>
          </w:p>
        </w:tc>
        <w:tc>
          <w:tcPr>
            <w:tcW w:w="427" w:type="dxa"/>
            <w:tcBorders>
              <w:top w:val="nil"/>
              <w:left w:val="nil"/>
              <w:bottom w:val="single" w:sz="4" w:space="0" w:color="auto"/>
              <w:right w:val="single" w:sz="4" w:space="0" w:color="auto"/>
            </w:tcBorders>
            <w:shd w:val="clear" w:color="auto" w:fill="auto"/>
            <w:noWrap/>
            <w:vAlign w:val="bottom"/>
            <w:hideMark/>
          </w:tcPr>
          <w:p w14:paraId="17EAAEF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4.48</w:t>
            </w:r>
          </w:p>
        </w:tc>
        <w:tc>
          <w:tcPr>
            <w:tcW w:w="800" w:type="dxa"/>
            <w:tcBorders>
              <w:top w:val="nil"/>
              <w:left w:val="nil"/>
              <w:bottom w:val="single" w:sz="4" w:space="0" w:color="auto"/>
              <w:right w:val="single" w:sz="4" w:space="0" w:color="auto"/>
            </w:tcBorders>
            <w:shd w:val="clear" w:color="auto" w:fill="auto"/>
            <w:noWrap/>
            <w:vAlign w:val="bottom"/>
            <w:hideMark/>
          </w:tcPr>
          <w:p w14:paraId="214791C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0.29</w:t>
            </w:r>
          </w:p>
        </w:tc>
        <w:tc>
          <w:tcPr>
            <w:tcW w:w="834" w:type="dxa"/>
            <w:tcBorders>
              <w:top w:val="nil"/>
              <w:left w:val="nil"/>
              <w:bottom w:val="single" w:sz="4" w:space="0" w:color="auto"/>
              <w:right w:val="single" w:sz="4" w:space="0" w:color="auto"/>
            </w:tcBorders>
            <w:shd w:val="clear" w:color="auto" w:fill="auto"/>
            <w:noWrap/>
            <w:vAlign w:val="bottom"/>
            <w:hideMark/>
          </w:tcPr>
          <w:p w14:paraId="51AF3FE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3.94</w:t>
            </w:r>
          </w:p>
        </w:tc>
        <w:tc>
          <w:tcPr>
            <w:tcW w:w="846" w:type="dxa"/>
            <w:tcBorders>
              <w:top w:val="nil"/>
              <w:left w:val="nil"/>
              <w:bottom w:val="single" w:sz="4" w:space="0" w:color="auto"/>
              <w:right w:val="single" w:sz="4" w:space="0" w:color="auto"/>
            </w:tcBorders>
            <w:shd w:val="clear" w:color="auto" w:fill="auto"/>
            <w:noWrap/>
            <w:vAlign w:val="bottom"/>
            <w:hideMark/>
          </w:tcPr>
          <w:p w14:paraId="4B34446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5.09</w:t>
            </w:r>
          </w:p>
        </w:tc>
        <w:tc>
          <w:tcPr>
            <w:tcW w:w="1060" w:type="dxa"/>
            <w:tcBorders>
              <w:top w:val="nil"/>
              <w:left w:val="nil"/>
              <w:bottom w:val="single" w:sz="4" w:space="0" w:color="auto"/>
              <w:right w:val="single" w:sz="4" w:space="0" w:color="auto"/>
            </w:tcBorders>
            <w:shd w:val="clear" w:color="auto" w:fill="auto"/>
            <w:noWrap/>
            <w:vAlign w:val="bottom"/>
            <w:hideMark/>
          </w:tcPr>
          <w:p w14:paraId="2F3042E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23.00</w:t>
            </w:r>
          </w:p>
        </w:tc>
        <w:tc>
          <w:tcPr>
            <w:tcW w:w="960" w:type="dxa"/>
            <w:tcBorders>
              <w:top w:val="nil"/>
              <w:left w:val="nil"/>
              <w:bottom w:val="single" w:sz="4" w:space="0" w:color="auto"/>
              <w:right w:val="single" w:sz="4" w:space="0" w:color="auto"/>
            </w:tcBorders>
            <w:shd w:val="clear" w:color="auto" w:fill="auto"/>
            <w:noWrap/>
            <w:vAlign w:val="bottom"/>
            <w:hideMark/>
          </w:tcPr>
          <w:p w14:paraId="6983C04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91CB691"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304959C"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12.001</w:t>
            </w:r>
          </w:p>
        </w:tc>
        <w:tc>
          <w:tcPr>
            <w:tcW w:w="427" w:type="dxa"/>
            <w:tcBorders>
              <w:top w:val="nil"/>
              <w:left w:val="nil"/>
              <w:bottom w:val="single" w:sz="4" w:space="0" w:color="auto"/>
              <w:right w:val="single" w:sz="4" w:space="0" w:color="auto"/>
            </w:tcBorders>
            <w:shd w:val="clear" w:color="auto" w:fill="auto"/>
            <w:noWrap/>
            <w:vAlign w:val="bottom"/>
            <w:hideMark/>
          </w:tcPr>
          <w:p w14:paraId="71EC58F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3.61</w:t>
            </w:r>
          </w:p>
        </w:tc>
        <w:tc>
          <w:tcPr>
            <w:tcW w:w="800" w:type="dxa"/>
            <w:tcBorders>
              <w:top w:val="nil"/>
              <w:left w:val="nil"/>
              <w:bottom w:val="single" w:sz="4" w:space="0" w:color="auto"/>
              <w:right w:val="single" w:sz="4" w:space="0" w:color="auto"/>
            </w:tcBorders>
            <w:shd w:val="clear" w:color="auto" w:fill="auto"/>
            <w:noWrap/>
            <w:vAlign w:val="bottom"/>
            <w:hideMark/>
          </w:tcPr>
          <w:p w14:paraId="131DC6A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0.21</w:t>
            </w:r>
          </w:p>
        </w:tc>
        <w:tc>
          <w:tcPr>
            <w:tcW w:w="834" w:type="dxa"/>
            <w:tcBorders>
              <w:top w:val="nil"/>
              <w:left w:val="nil"/>
              <w:bottom w:val="single" w:sz="4" w:space="0" w:color="auto"/>
              <w:right w:val="single" w:sz="4" w:space="0" w:color="auto"/>
            </w:tcBorders>
            <w:shd w:val="clear" w:color="auto" w:fill="auto"/>
            <w:noWrap/>
            <w:vAlign w:val="bottom"/>
            <w:hideMark/>
          </w:tcPr>
          <w:p w14:paraId="785B0D7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3.21</w:t>
            </w:r>
          </w:p>
        </w:tc>
        <w:tc>
          <w:tcPr>
            <w:tcW w:w="846" w:type="dxa"/>
            <w:tcBorders>
              <w:top w:val="nil"/>
              <w:left w:val="nil"/>
              <w:bottom w:val="single" w:sz="4" w:space="0" w:color="auto"/>
              <w:right w:val="single" w:sz="4" w:space="0" w:color="auto"/>
            </w:tcBorders>
            <w:shd w:val="clear" w:color="auto" w:fill="auto"/>
            <w:noWrap/>
            <w:vAlign w:val="bottom"/>
            <w:hideMark/>
          </w:tcPr>
          <w:p w14:paraId="581FB64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4.05</w:t>
            </w:r>
          </w:p>
        </w:tc>
        <w:tc>
          <w:tcPr>
            <w:tcW w:w="1060" w:type="dxa"/>
            <w:tcBorders>
              <w:top w:val="nil"/>
              <w:left w:val="nil"/>
              <w:bottom w:val="single" w:sz="4" w:space="0" w:color="auto"/>
              <w:right w:val="single" w:sz="4" w:space="0" w:color="auto"/>
            </w:tcBorders>
            <w:shd w:val="clear" w:color="auto" w:fill="auto"/>
            <w:noWrap/>
            <w:vAlign w:val="bottom"/>
            <w:hideMark/>
          </w:tcPr>
          <w:p w14:paraId="53A01F4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21.84</w:t>
            </w:r>
          </w:p>
        </w:tc>
        <w:tc>
          <w:tcPr>
            <w:tcW w:w="960" w:type="dxa"/>
            <w:tcBorders>
              <w:top w:val="nil"/>
              <w:left w:val="nil"/>
              <w:bottom w:val="single" w:sz="4" w:space="0" w:color="auto"/>
              <w:right w:val="single" w:sz="4" w:space="0" w:color="auto"/>
            </w:tcBorders>
            <w:shd w:val="clear" w:color="auto" w:fill="auto"/>
            <w:noWrap/>
            <w:vAlign w:val="bottom"/>
            <w:hideMark/>
          </w:tcPr>
          <w:p w14:paraId="40DBBE3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17FDA5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D94C52B"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12.001</w:t>
            </w:r>
          </w:p>
        </w:tc>
        <w:tc>
          <w:tcPr>
            <w:tcW w:w="427" w:type="dxa"/>
            <w:tcBorders>
              <w:top w:val="nil"/>
              <w:left w:val="nil"/>
              <w:bottom w:val="single" w:sz="4" w:space="0" w:color="auto"/>
              <w:right w:val="single" w:sz="4" w:space="0" w:color="auto"/>
            </w:tcBorders>
            <w:shd w:val="clear" w:color="auto" w:fill="auto"/>
            <w:noWrap/>
            <w:vAlign w:val="bottom"/>
            <w:hideMark/>
          </w:tcPr>
          <w:p w14:paraId="7F5D036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3.20</w:t>
            </w:r>
          </w:p>
        </w:tc>
        <w:tc>
          <w:tcPr>
            <w:tcW w:w="800" w:type="dxa"/>
            <w:tcBorders>
              <w:top w:val="nil"/>
              <w:left w:val="nil"/>
              <w:bottom w:val="single" w:sz="4" w:space="0" w:color="auto"/>
              <w:right w:val="single" w:sz="4" w:space="0" w:color="auto"/>
            </w:tcBorders>
            <w:shd w:val="clear" w:color="auto" w:fill="auto"/>
            <w:noWrap/>
            <w:vAlign w:val="bottom"/>
            <w:hideMark/>
          </w:tcPr>
          <w:p w14:paraId="2E59295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0.22</w:t>
            </w:r>
          </w:p>
        </w:tc>
        <w:tc>
          <w:tcPr>
            <w:tcW w:w="834" w:type="dxa"/>
            <w:tcBorders>
              <w:top w:val="nil"/>
              <w:left w:val="nil"/>
              <w:bottom w:val="single" w:sz="4" w:space="0" w:color="auto"/>
              <w:right w:val="single" w:sz="4" w:space="0" w:color="auto"/>
            </w:tcBorders>
            <w:shd w:val="clear" w:color="auto" w:fill="auto"/>
            <w:noWrap/>
            <w:vAlign w:val="bottom"/>
            <w:hideMark/>
          </w:tcPr>
          <w:p w14:paraId="2D94BA9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2.80</w:t>
            </w:r>
          </w:p>
        </w:tc>
        <w:tc>
          <w:tcPr>
            <w:tcW w:w="846" w:type="dxa"/>
            <w:tcBorders>
              <w:top w:val="nil"/>
              <w:left w:val="nil"/>
              <w:bottom w:val="single" w:sz="4" w:space="0" w:color="auto"/>
              <w:right w:val="single" w:sz="4" w:space="0" w:color="auto"/>
            </w:tcBorders>
            <w:shd w:val="clear" w:color="auto" w:fill="auto"/>
            <w:noWrap/>
            <w:vAlign w:val="bottom"/>
            <w:hideMark/>
          </w:tcPr>
          <w:p w14:paraId="3DC7ED1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3.67</w:t>
            </w:r>
          </w:p>
        </w:tc>
        <w:tc>
          <w:tcPr>
            <w:tcW w:w="1060" w:type="dxa"/>
            <w:tcBorders>
              <w:top w:val="nil"/>
              <w:left w:val="nil"/>
              <w:bottom w:val="single" w:sz="4" w:space="0" w:color="auto"/>
              <w:right w:val="single" w:sz="4" w:space="0" w:color="auto"/>
            </w:tcBorders>
            <w:shd w:val="clear" w:color="auto" w:fill="auto"/>
            <w:noWrap/>
            <w:vAlign w:val="bottom"/>
            <w:hideMark/>
          </w:tcPr>
          <w:p w14:paraId="39DFF70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16.73</w:t>
            </w:r>
          </w:p>
        </w:tc>
        <w:tc>
          <w:tcPr>
            <w:tcW w:w="960" w:type="dxa"/>
            <w:tcBorders>
              <w:top w:val="nil"/>
              <w:left w:val="nil"/>
              <w:bottom w:val="single" w:sz="4" w:space="0" w:color="auto"/>
              <w:right w:val="single" w:sz="4" w:space="0" w:color="auto"/>
            </w:tcBorders>
            <w:shd w:val="clear" w:color="auto" w:fill="auto"/>
            <w:noWrap/>
            <w:vAlign w:val="bottom"/>
            <w:hideMark/>
          </w:tcPr>
          <w:p w14:paraId="6013C52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C7E589A"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0E8F029"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12.001</w:t>
            </w:r>
          </w:p>
        </w:tc>
        <w:tc>
          <w:tcPr>
            <w:tcW w:w="427" w:type="dxa"/>
            <w:tcBorders>
              <w:top w:val="nil"/>
              <w:left w:val="nil"/>
              <w:bottom w:val="single" w:sz="4" w:space="0" w:color="auto"/>
              <w:right w:val="single" w:sz="4" w:space="0" w:color="auto"/>
            </w:tcBorders>
            <w:shd w:val="clear" w:color="auto" w:fill="auto"/>
            <w:noWrap/>
            <w:vAlign w:val="bottom"/>
            <w:hideMark/>
          </w:tcPr>
          <w:p w14:paraId="13522EB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4.52</w:t>
            </w:r>
          </w:p>
        </w:tc>
        <w:tc>
          <w:tcPr>
            <w:tcW w:w="800" w:type="dxa"/>
            <w:tcBorders>
              <w:top w:val="nil"/>
              <w:left w:val="nil"/>
              <w:bottom w:val="single" w:sz="4" w:space="0" w:color="auto"/>
              <w:right w:val="single" w:sz="4" w:space="0" w:color="auto"/>
            </w:tcBorders>
            <w:shd w:val="clear" w:color="auto" w:fill="auto"/>
            <w:noWrap/>
            <w:vAlign w:val="bottom"/>
            <w:hideMark/>
          </w:tcPr>
          <w:p w14:paraId="52D7B3F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0.29</w:t>
            </w:r>
          </w:p>
        </w:tc>
        <w:tc>
          <w:tcPr>
            <w:tcW w:w="834" w:type="dxa"/>
            <w:tcBorders>
              <w:top w:val="nil"/>
              <w:left w:val="nil"/>
              <w:bottom w:val="single" w:sz="4" w:space="0" w:color="auto"/>
              <w:right w:val="single" w:sz="4" w:space="0" w:color="auto"/>
            </w:tcBorders>
            <w:shd w:val="clear" w:color="auto" w:fill="auto"/>
            <w:noWrap/>
            <w:vAlign w:val="bottom"/>
            <w:hideMark/>
          </w:tcPr>
          <w:p w14:paraId="38200A7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3.98</w:t>
            </w:r>
          </w:p>
        </w:tc>
        <w:tc>
          <w:tcPr>
            <w:tcW w:w="846" w:type="dxa"/>
            <w:tcBorders>
              <w:top w:val="nil"/>
              <w:left w:val="nil"/>
              <w:bottom w:val="single" w:sz="4" w:space="0" w:color="auto"/>
              <w:right w:val="single" w:sz="4" w:space="0" w:color="auto"/>
            </w:tcBorders>
            <w:shd w:val="clear" w:color="auto" w:fill="auto"/>
            <w:noWrap/>
            <w:vAlign w:val="bottom"/>
            <w:hideMark/>
          </w:tcPr>
          <w:p w14:paraId="403F054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5.13</w:t>
            </w:r>
          </w:p>
        </w:tc>
        <w:tc>
          <w:tcPr>
            <w:tcW w:w="1060" w:type="dxa"/>
            <w:tcBorders>
              <w:top w:val="nil"/>
              <w:left w:val="nil"/>
              <w:bottom w:val="single" w:sz="4" w:space="0" w:color="auto"/>
              <w:right w:val="single" w:sz="4" w:space="0" w:color="auto"/>
            </w:tcBorders>
            <w:shd w:val="clear" w:color="auto" w:fill="auto"/>
            <w:noWrap/>
            <w:vAlign w:val="bottom"/>
            <w:hideMark/>
          </w:tcPr>
          <w:p w14:paraId="4CBA1A2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23.28</w:t>
            </w:r>
          </w:p>
        </w:tc>
        <w:tc>
          <w:tcPr>
            <w:tcW w:w="960" w:type="dxa"/>
            <w:tcBorders>
              <w:top w:val="nil"/>
              <w:left w:val="nil"/>
              <w:bottom w:val="single" w:sz="4" w:space="0" w:color="auto"/>
              <w:right w:val="single" w:sz="4" w:space="0" w:color="auto"/>
            </w:tcBorders>
            <w:shd w:val="clear" w:color="auto" w:fill="auto"/>
            <w:noWrap/>
            <w:vAlign w:val="bottom"/>
            <w:hideMark/>
          </w:tcPr>
          <w:p w14:paraId="1A8B490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548738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61A06D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12.354</w:t>
            </w:r>
          </w:p>
        </w:tc>
        <w:tc>
          <w:tcPr>
            <w:tcW w:w="427" w:type="dxa"/>
            <w:tcBorders>
              <w:top w:val="nil"/>
              <w:left w:val="nil"/>
              <w:bottom w:val="single" w:sz="4" w:space="0" w:color="auto"/>
              <w:right w:val="single" w:sz="4" w:space="0" w:color="auto"/>
            </w:tcBorders>
            <w:shd w:val="clear" w:color="auto" w:fill="auto"/>
            <w:noWrap/>
            <w:vAlign w:val="bottom"/>
            <w:hideMark/>
          </w:tcPr>
          <w:p w14:paraId="6F84C8A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3.62</w:t>
            </w:r>
          </w:p>
        </w:tc>
        <w:tc>
          <w:tcPr>
            <w:tcW w:w="800" w:type="dxa"/>
            <w:tcBorders>
              <w:top w:val="nil"/>
              <w:left w:val="nil"/>
              <w:bottom w:val="single" w:sz="4" w:space="0" w:color="auto"/>
              <w:right w:val="single" w:sz="4" w:space="0" w:color="auto"/>
            </w:tcBorders>
            <w:shd w:val="clear" w:color="auto" w:fill="auto"/>
            <w:noWrap/>
            <w:vAlign w:val="bottom"/>
            <w:hideMark/>
          </w:tcPr>
          <w:p w14:paraId="5412C67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0.22</w:t>
            </w:r>
          </w:p>
        </w:tc>
        <w:tc>
          <w:tcPr>
            <w:tcW w:w="834" w:type="dxa"/>
            <w:tcBorders>
              <w:top w:val="nil"/>
              <w:left w:val="nil"/>
              <w:bottom w:val="single" w:sz="4" w:space="0" w:color="auto"/>
              <w:right w:val="single" w:sz="4" w:space="0" w:color="auto"/>
            </w:tcBorders>
            <w:shd w:val="clear" w:color="auto" w:fill="auto"/>
            <w:noWrap/>
            <w:vAlign w:val="bottom"/>
            <w:hideMark/>
          </w:tcPr>
          <w:p w14:paraId="6F54EA1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3.22</w:t>
            </w:r>
          </w:p>
        </w:tc>
        <w:tc>
          <w:tcPr>
            <w:tcW w:w="846" w:type="dxa"/>
            <w:tcBorders>
              <w:top w:val="nil"/>
              <w:left w:val="nil"/>
              <w:bottom w:val="single" w:sz="4" w:space="0" w:color="auto"/>
              <w:right w:val="single" w:sz="4" w:space="0" w:color="auto"/>
            </w:tcBorders>
            <w:shd w:val="clear" w:color="auto" w:fill="auto"/>
            <w:noWrap/>
            <w:vAlign w:val="bottom"/>
            <w:hideMark/>
          </w:tcPr>
          <w:p w14:paraId="27A5884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4.07</w:t>
            </w:r>
          </w:p>
        </w:tc>
        <w:tc>
          <w:tcPr>
            <w:tcW w:w="1060" w:type="dxa"/>
            <w:tcBorders>
              <w:top w:val="nil"/>
              <w:left w:val="nil"/>
              <w:bottom w:val="single" w:sz="4" w:space="0" w:color="auto"/>
              <w:right w:val="single" w:sz="4" w:space="0" w:color="auto"/>
            </w:tcBorders>
            <w:shd w:val="clear" w:color="auto" w:fill="auto"/>
            <w:noWrap/>
            <w:vAlign w:val="bottom"/>
            <w:hideMark/>
          </w:tcPr>
          <w:p w14:paraId="146961C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21.62</w:t>
            </w:r>
          </w:p>
        </w:tc>
        <w:tc>
          <w:tcPr>
            <w:tcW w:w="960" w:type="dxa"/>
            <w:tcBorders>
              <w:top w:val="nil"/>
              <w:left w:val="nil"/>
              <w:bottom w:val="single" w:sz="4" w:space="0" w:color="auto"/>
              <w:right w:val="single" w:sz="4" w:space="0" w:color="auto"/>
            </w:tcBorders>
            <w:shd w:val="clear" w:color="auto" w:fill="auto"/>
            <w:noWrap/>
            <w:vAlign w:val="bottom"/>
            <w:hideMark/>
          </w:tcPr>
          <w:p w14:paraId="29D82D2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7CCEF6F"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783E2E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12.354</w:t>
            </w:r>
          </w:p>
        </w:tc>
        <w:tc>
          <w:tcPr>
            <w:tcW w:w="427" w:type="dxa"/>
            <w:tcBorders>
              <w:top w:val="nil"/>
              <w:left w:val="nil"/>
              <w:bottom w:val="single" w:sz="4" w:space="0" w:color="auto"/>
              <w:right w:val="single" w:sz="4" w:space="0" w:color="auto"/>
            </w:tcBorders>
            <w:shd w:val="clear" w:color="auto" w:fill="auto"/>
            <w:noWrap/>
            <w:vAlign w:val="bottom"/>
            <w:hideMark/>
          </w:tcPr>
          <w:p w14:paraId="09A44C8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3.30</w:t>
            </w:r>
          </w:p>
        </w:tc>
        <w:tc>
          <w:tcPr>
            <w:tcW w:w="800" w:type="dxa"/>
            <w:tcBorders>
              <w:top w:val="nil"/>
              <w:left w:val="nil"/>
              <w:bottom w:val="single" w:sz="4" w:space="0" w:color="auto"/>
              <w:right w:val="single" w:sz="4" w:space="0" w:color="auto"/>
            </w:tcBorders>
            <w:shd w:val="clear" w:color="auto" w:fill="auto"/>
            <w:noWrap/>
            <w:vAlign w:val="bottom"/>
            <w:hideMark/>
          </w:tcPr>
          <w:p w14:paraId="7F1888A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0.23</w:t>
            </w:r>
          </w:p>
        </w:tc>
        <w:tc>
          <w:tcPr>
            <w:tcW w:w="834" w:type="dxa"/>
            <w:tcBorders>
              <w:top w:val="nil"/>
              <w:left w:val="nil"/>
              <w:bottom w:val="single" w:sz="4" w:space="0" w:color="auto"/>
              <w:right w:val="single" w:sz="4" w:space="0" w:color="auto"/>
            </w:tcBorders>
            <w:shd w:val="clear" w:color="auto" w:fill="auto"/>
            <w:noWrap/>
            <w:vAlign w:val="bottom"/>
            <w:hideMark/>
          </w:tcPr>
          <w:p w14:paraId="6B3F053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2.88</w:t>
            </w:r>
          </w:p>
        </w:tc>
        <w:tc>
          <w:tcPr>
            <w:tcW w:w="846" w:type="dxa"/>
            <w:tcBorders>
              <w:top w:val="nil"/>
              <w:left w:val="nil"/>
              <w:bottom w:val="single" w:sz="4" w:space="0" w:color="auto"/>
              <w:right w:val="single" w:sz="4" w:space="0" w:color="auto"/>
            </w:tcBorders>
            <w:shd w:val="clear" w:color="auto" w:fill="auto"/>
            <w:noWrap/>
            <w:vAlign w:val="bottom"/>
            <w:hideMark/>
          </w:tcPr>
          <w:p w14:paraId="6BB8291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3.78</w:t>
            </w:r>
          </w:p>
        </w:tc>
        <w:tc>
          <w:tcPr>
            <w:tcW w:w="1060" w:type="dxa"/>
            <w:tcBorders>
              <w:top w:val="nil"/>
              <w:left w:val="nil"/>
              <w:bottom w:val="single" w:sz="4" w:space="0" w:color="auto"/>
              <w:right w:val="single" w:sz="4" w:space="0" w:color="auto"/>
            </w:tcBorders>
            <w:shd w:val="clear" w:color="auto" w:fill="auto"/>
            <w:noWrap/>
            <w:vAlign w:val="bottom"/>
            <w:hideMark/>
          </w:tcPr>
          <w:p w14:paraId="130DE31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17.04</w:t>
            </w:r>
          </w:p>
        </w:tc>
        <w:tc>
          <w:tcPr>
            <w:tcW w:w="960" w:type="dxa"/>
            <w:tcBorders>
              <w:top w:val="nil"/>
              <w:left w:val="nil"/>
              <w:bottom w:val="single" w:sz="4" w:space="0" w:color="auto"/>
              <w:right w:val="single" w:sz="4" w:space="0" w:color="auto"/>
            </w:tcBorders>
            <w:shd w:val="clear" w:color="auto" w:fill="auto"/>
            <w:noWrap/>
            <w:vAlign w:val="bottom"/>
            <w:hideMark/>
          </w:tcPr>
          <w:p w14:paraId="16CD29E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142BC3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C0A6CD5"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12.354</w:t>
            </w:r>
          </w:p>
        </w:tc>
        <w:tc>
          <w:tcPr>
            <w:tcW w:w="427" w:type="dxa"/>
            <w:tcBorders>
              <w:top w:val="nil"/>
              <w:left w:val="nil"/>
              <w:bottom w:val="single" w:sz="4" w:space="0" w:color="auto"/>
              <w:right w:val="single" w:sz="4" w:space="0" w:color="auto"/>
            </w:tcBorders>
            <w:shd w:val="clear" w:color="auto" w:fill="auto"/>
            <w:noWrap/>
            <w:vAlign w:val="bottom"/>
            <w:hideMark/>
          </w:tcPr>
          <w:p w14:paraId="66FE1CB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4.56</w:t>
            </w:r>
          </w:p>
        </w:tc>
        <w:tc>
          <w:tcPr>
            <w:tcW w:w="800" w:type="dxa"/>
            <w:tcBorders>
              <w:top w:val="nil"/>
              <w:left w:val="nil"/>
              <w:bottom w:val="single" w:sz="4" w:space="0" w:color="auto"/>
              <w:right w:val="single" w:sz="4" w:space="0" w:color="auto"/>
            </w:tcBorders>
            <w:shd w:val="clear" w:color="auto" w:fill="auto"/>
            <w:noWrap/>
            <w:vAlign w:val="bottom"/>
            <w:hideMark/>
          </w:tcPr>
          <w:p w14:paraId="3DA083B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0.29</w:t>
            </w:r>
          </w:p>
        </w:tc>
        <w:tc>
          <w:tcPr>
            <w:tcW w:w="834" w:type="dxa"/>
            <w:tcBorders>
              <w:top w:val="nil"/>
              <w:left w:val="nil"/>
              <w:bottom w:val="single" w:sz="4" w:space="0" w:color="auto"/>
              <w:right w:val="single" w:sz="4" w:space="0" w:color="auto"/>
            </w:tcBorders>
            <w:shd w:val="clear" w:color="auto" w:fill="auto"/>
            <w:noWrap/>
            <w:vAlign w:val="bottom"/>
            <w:hideMark/>
          </w:tcPr>
          <w:p w14:paraId="51E9677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4.02</w:t>
            </w:r>
          </w:p>
        </w:tc>
        <w:tc>
          <w:tcPr>
            <w:tcW w:w="846" w:type="dxa"/>
            <w:tcBorders>
              <w:top w:val="nil"/>
              <w:left w:val="nil"/>
              <w:bottom w:val="single" w:sz="4" w:space="0" w:color="auto"/>
              <w:right w:val="single" w:sz="4" w:space="0" w:color="auto"/>
            </w:tcBorders>
            <w:shd w:val="clear" w:color="auto" w:fill="auto"/>
            <w:noWrap/>
            <w:vAlign w:val="bottom"/>
            <w:hideMark/>
          </w:tcPr>
          <w:p w14:paraId="0232CFE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5.17</w:t>
            </w:r>
          </w:p>
        </w:tc>
        <w:tc>
          <w:tcPr>
            <w:tcW w:w="1060" w:type="dxa"/>
            <w:tcBorders>
              <w:top w:val="nil"/>
              <w:left w:val="nil"/>
              <w:bottom w:val="single" w:sz="4" w:space="0" w:color="auto"/>
              <w:right w:val="single" w:sz="4" w:space="0" w:color="auto"/>
            </w:tcBorders>
            <w:shd w:val="clear" w:color="auto" w:fill="auto"/>
            <w:noWrap/>
            <w:vAlign w:val="bottom"/>
            <w:hideMark/>
          </w:tcPr>
          <w:p w14:paraId="725E363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23.49</w:t>
            </w:r>
          </w:p>
        </w:tc>
        <w:tc>
          <w:tcPr>
            <w:tcW w:w="960" w:type="dxa"/>
            <w:tcBorders>
              <w:top w:val="nil"/>
              <w:left w:val="nil"/>
              <w:bottom w:val="single" w:sz="4" w:space="0" w:color="auto"/>
              <w:right w:val="single" w:sz="4" w:space="0" w:color="auto"/>
            </w:tcBorders>
            <w:shd w:val="clear" w:color="auto" w:fill="auto"/>
            <w:noWrap/>
            <w:vAlign w:val="bottom"/>
            <w:hideMark/>
          </w:tcPr>
          <w:p w14:paraId="2353CF4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A81188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83B6E62"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12.706</w:t>
            </w:r>
          </w:p>
        </w:tc>
        <w:tc>
          <w:tcPr>
            <w:tcW w:w="427" w:type="dxa"/>
            <w:tcBorders>
              <w:top w:val="nil"/>
              <w:left w:val="nil"/>
              <w:bottom w:val="single" w:sz="4" w:space="0" w:color="auto"/>
              <w:right w:val="single" w:sz="4" w:space="0" w:color="auto"/>
            </w:tcBorders>
            <w:shd w:val="clear" w:color="auto" w:fill="auto"/>
            <w:noWrap/>
            <w:vAlign w:val="bottom"/>
            <w:hideMark/>
          </w:tcPr>
          <w:p w14:paraId="7B068EB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3.64</w:t>
            </w:r>
          </w:p>
        </w:tc>
        <w:tc>
          <w:tcPr>
            <w:tcW w:w="800" w:type="dxa"/>
            <w:tcBorders>
              <w:top w:val="nil"/>
              <w:left w:val="nil"/>
              <w:bottom w:val="single" w:sz="4" w:space="0" w:color="auto"/>
              <w:right w:val="single" w:sz="4" w:space="0" w:color="auto"/>
            </w:tcBorders>
            <w:shd w:val="clear" w:color="auto" w:fill="auto"/>
            <w:noWrap/>
            <w:vAlign w:val="bottom"/>
            <w:hideMark/>
          </w:tcPr>
          <w:p w14:paraId="459E495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0.22</w:t>
            </w:r>
          </w:p>
        </w:tc>
        <w:tc>
          <w:tcPr>
            <w:tcW w:w="834" w:type="dxa"/>
            <w:tcBorders>
              <w:top w:val="nil"/>
              <w:left w:val="nil"/>
              <w:bottom w:val="single" w:sz="4" w:space="0" w:color="auto"/>
              <w:right w:val="single" w:sz="4" w:space="0" w:color="auto"/>
            </w:tcBorders>
            <w:shd w:val="clear" w:color="auto" w:fill="auto"/>
            <w:noWrap/>
            <w:vAlign w:val="bottom"/>
            <w:hideMark/>
          </w:tcPr>
          <w:p w14:paraId="64706B7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3.23</w:t>
            </w:r>
          </w:p>
        </w:tc>
        <w:tc>
          <w:tcPr>
            <w:tcW w:w="846" w:type="dxa"/>
            <w:tcBorders>
              <w:top w:val="nil"/>
              <w:left w:val="nil"/>
              <w:bottom w:val="single" w:sz="4" w:space="0" w:color="auto"/>
              <w:right w:val="single" w:sz="4" w:space="0" w:color="auto"/>
            </w:tcBorders>
            <w:shd w:val="clear" w:color="auto" w:fill="auto"/>
            <w:noWrap/>
            <w:vAlign w:val="bottom"/>
            <w:hideMark/>
          </w:tcPr>
          <w:p w14:paraId="47D6A9E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4.09</w:t>
            </w:r>
          </w:p>
        </w:tc>
        <w:tc>
          <w:tcPr>
            <w:tcW w:w="1060" w:type="dxa"/>
            <w:tcBorders>
              <w:top w:val="nil"/>
              <w:left w:val="nil"/>
              <w:bottom w:val="single" w:sz="4" w:space="0" w:color="auto"/>
              <w:right w:val="single" w:sz="4" w:space="0" w:color="auto"/>
            </w:tcBorders>
            <w:shd w:val="clear" w:color="auto" w:fill="auto"/>
            <w:noWrap/>
            <w:vAlign w:val="bottom"/>
            <w:hideMark/>
          </w:tcPr>
          <w:p w14:paraId="1141440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21.37</w:t>
            </w:r>
          </w:p>
        </w:tc>
        <w:tc>
          <w:tcPr>
            <w:tcW w:w="960" w:type="dxa"/>
            <w:tcBorders>
              <w:top w:val="nil"/>
              <w:left w:val="nil"/>
              <w:bottom w:val="single" w:sz="4" w:space="0" w:color="auto"/>
              <w:right w:val="single" w:sz="4" w:space="0" w:color="auto"/>
            </w:tcBorders>
            <w:shd w:val="clear" w:color="auto" w:fill="auto"/>
            <w:noWrap/>
            <w:vAlign w:val="bottom"/>
            <w:hideMark/>
          </w:tcPr>
          <w:p w14:paraId="0FDADDF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8AB6713"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596D2CE"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12.706</w:t>
            </w:r>
          </w:p>
        </w:tc>
        <w:tc>
          <w:tcPr>
            <w:tcW w:w="427" w:type="dxa"/>
            <w:tcBorders>
              <w:top w:val="nil"/>
              <w:left w:val="nil"/>
              <w:bottom w:val="single" w:sz="4" w:space="0" w:color="auto"/>
              <w:right w:val="single" w:sz="4" w:space="0" w:color="auto"/>
            </w:tcBorders>
            <w:shd w:val="clear" w:color="auto" w:fill="auto"/>
            <w:noWrap/>
            <w:vAlign w:val="bottom"/>
            <w:hideMark/>
          </w:tcPr>
          <w:p w14:paraId="2621E18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3.40</w:t>
            </w:r>
          </w:p>
        </w:tc>
        <w:tc>
          <w:tcPr>
            <w:tcW w:w="800" w:type="dxa"/>
            <w:tcBorders>
              <w:top w:val="nil"/>
              <w:left w:val="nil"/>
              <w:bottom w:val="single" w:sz="4" w:space="0" w:color="auto"/>
              <w:right w:val="single" w:sz="4" w:space="0" w:color="auto"/>
            </w:tcBorders>
            <w:shd w:val="clear" w:color="auto" w:fill="auto"/>
            <w:noWrap/>
            <w:vAlign w:val="bottom"/>
            <w:hideMark/>
          </w:tcPr>
          <w:p w14:paraId="7CD6F1A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0.24</w:t>
            </w:r>
          </w:p>
        </w:tc>
        <w:tc>
          <w:tcPr>
            <w:tcW w:w="834" w:type="dxa"/>
            <w:tcBorders>
              <w:top w:val="nil"/>
              <w:left w:val="nil"/>
              <w:bottom w:val="single" w:sz="4" w:space="0" w:color="auto"/>
              <w:right w:val="single" w:sz="4" w:space="0" w:color="auto"/>
            </w:tcBorders>
            <w:shd w:val="clear" w:color="auto" w:fill="auto"/>
            <w:noWrap/>
            <w:vAlign w:val="bottom"/>
            <w:hideMark/>
          </w:tcPr>
          <w:p w14:paraId="5D028C0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2.96</w:t>
            </w:r>
          </w:p>
        </w:tc>
        <w:tc>
          <w:tcPr>
            <w:tcW w:w="846" w:type="dxa"/>
            <w:tcBorders>
              <w:top w:val="nil"/>
              <w:left w:val="nil"/>
              <w:bottom w:val="single" w:sz="4" w:space="0" w:color="auto"/>
              <w:right w:val="single" w:sz="4" w:space="0" w:color="auto"/>
            </w:tcBorders>
            <w:shd w:val="clear" w:color="auto" w:fill="auto"/>
            <w:noWrap/>
            <w:vAlign w:val="bottom"/>
            <w:hideMark/>
          </w:tcPr>
          <w:p w14:paraId="45C2F76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3.90</w:t>
            </w:r>
          </w:p>
        </w:tc>
        <w:tc>
          <w:tcPr>
            <w:tcW w:w="1060" w:type="dxa"/>
            <w:tcBorders>
              <w:top w:val="nil"/>
              <w:left w:val="nil"/>
              <w:bottom w:val="single" w:sz="4" w:space="0" w:color="auto"/>
              <w:right w:val="single" w:sz="4" w:space="0" w:color="auto"/>
            </w:tcBorders>
            <w:shd w:val="clear" w:color="auto" w:fill="auto"/>
            <w:noWrap/>
            <w:vAlign w:val="bottom"/>
            <w:hideMark/>
          </w:tcPr>
          <w:p w14:paraId="639B1FB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17.28</w:t>
            </w:r>
          </w:p>
        </w:tc>
        <w:tc>
          <w:tcPr>
            <w:tcW w:w="960" w:type="dxa"/>
            <w:tcBorders>
              <w:top w:val="nil"/>
              <w:left w:val="nil"/>
              <w:bottom w:val="single" w:sz="4" w:space="0" w:color="auto"/>
              <w:right w:val="single" w:sz="4" w:space="0" w:color="auto"/>
            </w:tcBorders>
            <w:shd w:val="clear" w:color="auto" w:fill="auto"/>
            <w:noWrap/>
            <w:vAlign w:val="bottom"/>
            <w:hideMark/>
          </w:tcPr>
          <w:p w14:paraId="511C606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69E7BF3"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29E0FF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12.706</w:t>
            </w:r>
          </w:p>
        </w:tc>
        <w:tc>
          <w:tcPr>
            <w:tcW w:w="427" w:type="dxa"/>
            <w:tcBorders>
              <w:top w:val="nil"/>
              <w:left w:val="nil"/>
              <w:bottom w:val="single" w:sz="4" w:space="0" w:color="auto"/>
              <w:right w:val="single" w:sz="4" w:space="0" w:color="auto"/>
            </w:tcBorders>
            <w:shd w:val="clear" w:color="auto" w:fill="auto"/>
            <w:noWrap/>
            <w:vAlign w:val="bottom"/>
            <w:hideMark/>
          </w:tcPr>
          <w:p w14:paraId="34D6EB7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4.60</w:t>
            </w:r>
          </w:p>
        </w:tc>
        <w:tc>
          <w:tcPr>
            <w:tcW w:w="800" w:type="dxa"/>
            <w:tcBorders>
              <w:top w:val="nil"/>
              <w:left w:val="nil"/>
              <w:bottom w:val="single" w:sz="4" w:space="0" w:color="auto"/>
              <w:right w:val="single" w:sz="4" w:space="0" w:color="auto"/>
            </w:tcBorders>
            <w:shd w:val="clear" w:color="auto" w:fill="auto"/>
            <w:noWrap/>
            <w:vAlign w:val="bottom"/>
            <w:hideMark/>
          </w:tcPr>
          <w:p w14:paraId="3415115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0.30</w:t>
            </w:r>
          </w:p>
        </w:tc>
        <w:tc>
          <w:tcPr>
            <w:tcW w:w="834" w:type="dxa"/>
            <w:tcBorders>
              <w:top w:val="nil"/>
              <w:left w:val="nil"/>
              <w:bottom w:val="single" w:sz="4" w:space="0" w:color="auto"/>
              <w:right w:val="single" w:sz="4" w:space="0" w:color="auto"/>
            </w:tcBorders>
            <w:shd w:val="clear" w:color="auto" w:fill="auto"/>
            <w:noWrap/>
            <w:vAlign w:val="bottom"/>
            <w:hideMark/>
          </w:tcPr>
          <w:p w14:paraId="27465AB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4.05</w:t>
            </w:r>
          </w:p>
        </w:tc>
        <w:tc>
          <w:tcPr>
            <w:tcW w:w="846" w:type="dxa"/>
            <w:tcBorders>
              <w:top w:val="nil"/>
              <w:left w:val="nil"/>
              <w:bottom w:val="single" w:sz="4" w:space="0" w:color="auto"/>
              <w:right w:val="single" w:sz="4" w:space="0" w:color="auto"/>
            </w:tcBorders>
            <w:shd w:val="clear" w:color="auto" w:fill="auto"/>
            <w:noWrap/>
            <w:vAlign w:val="bottom"/>
            <w:hideMark/>
          </w:tcPr>
          <w:p w14:paraId="511410B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5.22</w:t>
            </w:r>
          </w:p>
        </w:tc>
        <w:tc>
          <w:tcPr>
            <w:tcW w:w="1060" w:type="dxa"/>
            <w:tcBorders>
              <w:top w:val="nil"/>
              <w:left w:val="nil"/>
              <w:bottom w:val="single" w:sz="4" w:space="0" w:color="auto"/>
              <w:right w:val="single" w:sz="4" w:space="0" w:color="auto"/>
            </w:tcBorders>
            <w:shd w:val="clear" w:color="auto" w:fill="auto"/>
            <w:noWrap/>
            <w:vAlign w:val="bottom"/>
            <w:hideMark/>
          </w:tcPr>
          <w:p w14:paraId="09D18F8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23.62</w:t>
            </w:r>
          </w:p>
        </w:tc>
        <w:tc>
          <w:tcPr>
            <w:tcW w:w="960" w:type="dxa"/>
            <w:tcBorders>
              <w:top w:val="nil"/>
              <w:left w:val="nil"/>
              <w:bottom w:val="single" w:sz="4" w:space="0" w:color="auto"/>
              <w:right w:val="single" w:sz="4" w:space="0" w:color="auto"/>
            </w:tcBorders>
            <w:shd w:val="clear" w:color="auto" w:fill="auto"/>
            <w:noWrap/>
            <w:vAlign w:val="bottom"/>
            <w:hideMark/>
          </w:tcPr>
          <w:p w14:paraId="477BE21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238DEC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9061E6D"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13.059</w:t>
            </w:r>
          </w:p>
        </w:tc>
        <w:tc>
          <w:tcPr>
            <w:tcW w:w="427" w:type="dxa"/>
            <w:tcBorders>
              <w:top w:val="nil"/>
              <w:left w:val="nil"/>
              <w:bottom w:val="single" w:sz="4" w:space="0" w:color="auto"/>
              <w:right w:val="single" w:sz="4" w:space="0" w:color="auto"/>
            </w:tcBorders>
            <w:shd w:val="clear" w:color="auto" w:fill="auto"/>
            <w:noWrap/>
            <w:vAlign w:val="bottom"/>
            <w:hideMark/>
          </w:tcPr>
          <w:p w14:paraId="3ACA0CE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3.65</w:t>
            </w:r>
          </w:p>
        </w:tc>
        <w:tc>
          <w:tcPr>
            <w:tcW w:w="800" w:type="dxa"/>
            <w:tcBorders>
              <w:top w:val="nil"/>
              <w:left w:val="nil"/>
              <w:bottom w:val="single" w:sz="4" w:space="0" w:color="auto"/>
              <w:right w:val="single" w:sz="4" w:space="0" w:color="auto"/>
            </w:tcBorders>
            <w:shd w:val="clear" w:color="auto" w:fill="auto"/>
            <w:noWrap/>
            <w:vAlign w:val="bottom"/>
            <w:hideMark/>
          </w:tcPr>
          <w:p w14:paraId="745D8A1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0.22</w:t>
            </w:r>
          </w:p>
        </w:tc>
        <w:tc>
          <w:tcPr>
            <w:tcW w:w="834" w:type="dxa"/>
            <w:tcBorders>
              <w:top w:val="nil"/>
              <w:left w:val="nil"/>
              <w:bottom w:val="single" w:sz="4" w:space="0" w:color="auto"/>
              <w:right w:val="single" w:sz="4" w:space="0" w:color="auto"/>
            </w:tcBorders>
            <w:shd w:val="clear" w:color="auto" w:fill="auto"/>
            <w:noWrap/>
            <w:vAlign w:val="bottom"/>
            <w:hideMark/>
          </w:tcPr>
          <w:p w14:paraId="4387EA4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3.24</w:t>
            </w:r>
          </w:p>
        </w:tc>
        <w:tc>
          <w:tcPr>
            <w:tcW w:w="846" w:type="dxa"/>
            <w:tcBorders>
              <w:top w:val="nil"/>
              <w:left w:val="nil"/>
              <w:bottom w:val="single" w:sz="4" w:space="0" w:color="auto"/>
              <w:right w:val="single" w:sz="4" w:space="0" w:color="auto"/>
            </w:tcBorders>
            <w:shd w:val="clear" w:color="auto" w:fill="auto"/>
            <w:noWrap/>
            <w:vAlign w:val="bottom"/>
            <w:hideMark/>
          </w:tcPr>
          <w:p w14:paraId="50336FB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4.12</w:t>
            </w:r>
          </w:p>
        </w:tc>
        <w:tc>
          <w:tcPr>
            <w:tcW w:w="1060" w:type="dxa"/>
            <w:tcBorders>
              <w:top w:val="nil"/>
              <w:left w:val="nil"/>
              <w:bottom w:val="single" w:sz="4" w:space="0" w:color="auto"/>
              <w:right w:val="single" w:sz="4" w:space="0" w:color="auto"/>
            </w:tcBorders>
            <w:shd w:val="clear" w:color="auto" w:fill="auto"/>
            <w:noWrap/>
            <w:vAlign w:val="bottom"/>
            <w:hideMark/>
          </w:tcPr>
          <w:p w14:paraId="6052D6F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21.08</w:t>
            </w:r>
          </w:p>
        </w:tc>
        <w:tc>
          <w:tcPr>
            <w:tcW w:w="960" w:type="dxa"/>
            <w:tcBorders>
              <w:top w:val="nil"/>
              <w:left w:val="nil"/>
              <w:bottom w:val="single" w:sz="4" w:space="0" w:color="auto"/>
              <w:right w:val="single" w:sz="4" w:space="0" w:color="auto"/>
            </w:tcBorders>
            <w:shd w:val="clear" w:color="auto" w:fill="auto"/>
            <w:noWrap/>
            <w:vAlign w:val="bottom"/>
            <w:hideMark/>
          </w:tcPr>
          <w:p w14:paraId="650CAC3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2D93E66"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AC755BA"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13.059</w:t>
            </w:r>
          </w:p>
        </w:tc>
        <w:tc>
          <w:tcPr>
            <w:tcW w:w="427" w:type="dxa"/>
            <w:tcBorders>
              <w:top w:val="nil"/>
              <w:left w:val="nil"/>
              <w:bottom w:val="single" w:sz="4" w:space="0" w:color="auto"/>
              <w:right w:val="single" w:sz="4" w:space="0" w:color="auto"/>
            </w:tcBorders>
            <w:shd w:val="clear" w:color="auto" w:fill="auto"/>
            <w:noWrap/>
            <w:vAlign w:val="bottom"/>
            <w:hideMark/>
          </w:tcPr>
          <w:p w14:paraId="5C30ADD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3.50</w:t>
            </w:r>
          </w:p>
        </w:tc>
        <w:tc>
          <w:tcPr>
            <w:tcW w:w="800" w:type="dxa"/>
            <w:tcBorders>
              <w:top w:val="nil"/>
              <w:left w:val="nil"/>
              <w:bottom w:val="single" w:sz="4" w:space="0" w:color="auto"/>
              <w:right w:val="single" w:sz="4" w:space="0" w:color="auto"/>
            </w:tcBorders>
            <w:shd w:val="clear" w:color="auto" w:fill="auto"/>
            <w:noWrap/>
            <w:vAlign w:val="bottom"/>
            <w:hideMark/>
          </w:tcPr>
          <w:p w14:paraId="5288FE5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0.25</w:t>
            </w:r>
          </w:p>
        </w:tc>
        <w:tc>
          <w:tcPr>
            <w:tcW w:w="834" w:type="dxa"/>
            <w:tcBorders>
              <w:top w:val="nil"/>
              <w:left w:val="nil"/>
              <w:bottom w:val="single" w:sz="4" w:space="0" w:color="auto"/>
              <w:right w:val="single" w:sz="4" w:space="0" w:color="auto"/>
            </w:tcBorders>
            <w:shd w:val="clear" w:color="auto" w:fill="auto"/>
            <w:noWrap/>
            <w:vAlign w:val="bottom"/>
            <w:hideMark/>
          </w:tcPr>
          <w:p w14:paraId="6C916FF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3.04</w:t>
            </w:r>
          </w:p>
        </w:tc>
        <w:tc>
          <w:tcPr>
            <w:tcW w:w="846" w:type="dxa"/>
            <w:tcBorders>
              <w:top w:val="nil"/>
              <w:left w:val="nil"/>
              <w:bottom w:val="single" w:sz="4" w:space="0" w:color="auto"/>
              <w:right w:val="single" w:sz="4" w:space="0" w:color="auto"/>
            </w:tcBorders>
            <w:shd w:val="clear" w:color="auto" w:fill="auto"/>
            <w:noWrap/>
            <w:vAlign w:val="bottom"/>
            <w:hideMark/>
          </w:tcPr>
          <w:p w14:paraId="22826C2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4.03</w:t>
            </w:r>
          </w:p>
        </w:tc>
        <w:tc>
          <w:tcPr>
            <w:tcW w:w="1060" w:type="dxa"/>
            <w:tcBorders>
              <w:top w:val="nil"/>
              <w:left w:val="nil"/>
              <w:bottom w:val="single" w:sz="4" w:space="0" w:color="auto"/>
              <w:right w:val="single" w:sz="4" w:space="0" w:color="auto"/>
            </w:tcBorders>
            <w:shd w:val="clear" w:color="auto" w:fill="auto"/>
            <w:noWrap/>
            <w:vAlign w:val="bottom"/>
            <w:hideMark/>
          </w:tcPr>
          <w:p w14:paraId="007C821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17.48</w:t>
            </w:r>
          </w:p>
        </w:tc>
        <w:tc>
          <w:tcPr>
            <w:tcW w:w="960" w:type="dxa"/>
            <w:tcBorders>
              <w:top w:val="nil"/>
              <w:left w:val="nil"/>
              <w:bottom w:val="single" w:sz="4" w:space="0" w:color="auto"/>
              <w:right w:val="single" w:sz="4" w:space="0" w:color="auto"/>
            </w:tcBorders>
            <w:shd w:val="clear" w:color="auto" w:fill="auto"/>
            <w:noWrap/>
            <w:vAlign w:val="bottom"/>
            <w:hideMark/>
          </w:tcPr>
          <w:p w14:paraId="439694D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22D180B"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33B8DC5"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13.059</w:t>
            </w:r>
          </w:p>
        </w:tc>
        <w:tc>
          <w:tcPr>
            <w:tcW w:w="427" w:type="dxa"/>
            <w:tcBorders>
              <w:top w:val="nil"/>
              <w:left w:val="nil"/>
              <w:bottom w:val="single" w:sz="4" w:space="0" w:color="auto"/>
              <w:right w:val="single" w:sz="4" w:space="0" w:color="auto"/>
            </w:tcBorders>
            <w:shd w:val="clear" w:color="auto" w:fill="auto"/>
            <w:noWrap/>
            <w:vAlign w:val="bottom"/>
            <w:hideMark/>
          </w:tcPr>
          <w:p w14:paraId="7EBA99A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4.64</w:t>
            </w:r>
          </w:p>
        </w:tc>
        <w:tc>
          <w:tcPr>
            <w:tcW w:w="800" w:type="dxa"/>
            <w:tcBorders>
              <w:top w:val="nil"/>
              <w:left w:val="nil"/>
              <w:bottom w:val="single" w:sz="4" w:space="0" w:color="auto"/>
              <w:right w:val="single" w:sz="4" w:space="0" w:color="auto"/>
            </w:tcBorders>
            <w:shd w:val="clear" w:color="auto" w:fill="auto"/>
            <w:noWrap/>
            <w:vAlign w:val="bottom"/>
            <w:hideMark/>
          </w:tcPr>
          <w:p w14:paraId="57A6944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0.30</w:t>
            </w:r>
          </w:p>
        </w:tc>
        <w:tc>
          <w:tcPr>
            <w:tcW w:w="834" w:type="dxa"/>
            <w:tcBorders>
              <w:top w:val="nil"/>
              <w:left w:val="nil"/>
              <w:bottom w:val="single" w:sz="4" w:space="0" w:color="auto"/>
              <w:right w:val="single" w:sz="4" w:space="0" w:color="auto"/>
            </w:tcBorders>
            <w:shd w:val="clear" w:color="auto" w:fill="auto"/>
            <w:noWrap/>
            <w:vAlign w:val="bottom"/>
            <w:hideMark/>
          </w:tcPr>
          <w:p w14:paraId="2C927F1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4.08</w:t>
            </w:r>
          </w:p>
        </w:tc>
        <w:tc>
          <w:tcPr>
            <w:tcW w:w="846" w:type="dxa"/>
            <w:tcBorders>
              <w:top w:val="nil"/>
              <w:left w:val="nil"/>
              <w:bottom w:val="single" w:sz="4" w:space="0" w:color="auto"/>
              <w:right w:val="single" w:sz="4" w:space="0" w:color="auto"/>
            </w:tcBorders>
            <w:shd w:val="clear" w:color="auto" w:fill="auto"/>
            <w:noWrap/>
            <w:vAlign w:val="bottom"/>
            <w:hideMark/>
          </w:tcPr>
          <w:p w14:paraId="0B23854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5.26</w:t>
            </w:r>
          </w:p>
        </w:tc>
        <w:tc>
          <w:tcPr>
            <w:tcW w:w="1060" w:type="dxa"/>
            <w:tcBorders>
              <w:top w:val="nil"/>
              <w:left w:val="nil"/>
              <w:bottom w:val="single" w:sz="4" w:space="0" w:color="auto"/>
              <w:right w:val="single" w:sz="4" w:space="0" w:color="auto"/>
            </w:tcBorders>
            <w:shd w:val="clear" w:color="auto" w:fill="auto"/>
            <w:noWrap/>
            <w:vAlign w:val="bottom"/>
            <w:hideMark/>
          </w:tcPr>
          <w:p w14:paraId="6CBBE2E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23.67</w:t>
            </w:r>
          </w:p>
        </w:tc>
        <w:tc>
          <w:tcPr>
            <w:tcW w:w="960" w:type="dxa"/>
            <w:tcBorders>
              <w:top w:val="nil"/>
              <w:left w:val="nil"/>
              <w:bottom w:val="single" w:sz="4" w:space="0" w:color="auto"/>
              <w:right w:val="single" w:sz="4" w:space="0" w:color="auto"/>
            </w:tcBorders>
            <w:shd w:val="clear" w:color="auto" w:fill="auto"/>
            <w:noWrap/>
            <w:vAlign w:val="bottom"/>
            <w:hideMark/>
          </w:tcPr>
          <w:p w14:paraId="7EFCC56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A73B0F5"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70036EF"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13.412</w:t>
            </w:r>
          </w:p>
        </w:tc>
        <w:tc>
          <w:tcPr>
            <w:tcW w:w="427" w:type="dxa"/>
            <w:tcBorders>
              <w:top w:val="nil"/>
              <w:left w:val="nil"/>
              <w:bottom w:val="single" w:sz="4" w:space="0" w:color="auto"/>
              <w:right w:val="single" w:sz="4" w:space="0" w:color="auto"/>
            </w:tcBorders>
            <w:shd w:val="clear" w:color="auto" w:fill="auto"/>
            <w:noWrap/>
            <w:vAlign w:val="bottom"/>
            <w:hideMark/>
          </w:tcPr>
          <w:p w14:paraId="3E485FF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3.67</w:t>
            </w:r>
          </w:p>
        </w:tc>
        <w:tc>
          <w:tcPr>
            <w:tcW w:w="800" w:type="dxa"/>
            <w:tcBorders>
              <w:top w:val="nil"/>
              <w:left w:val="nil"/>
              <w:bottom w:val="single" w:sz="4" w:space="0" w:color="auto"/>
              <w:right w:val="single" w:sz="4" w:space="0" w:color="auto"/>
            </w:tcBorders>
            <w:shd w:val="clear" w:color="auto" w:fill="auto"/>
            <w:noWrap/>
            <w:vAlign w:val="bottom"/>
            <w:hideMark/>
          </w:tcPr>
          <w:p w14:paraId="79966B3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0.23</w:t>
            </w:r>
          </w:p>
        </w:tc>
        <w:tc>
          <w:tcPr>
            <w:tcW w:w="834" w:type="dxa"/>
            <w:tcBorders>
              <w:top w:val="nil"/>
              <w:left w:val="nil"/>
              <w:bottom w:val="single" w:sz="4" w:space="0" w:color="auto"/>
              <w:right w:val="single" w:sz="4" w:space="0" w:color="auto"/>
            </w:tcBorders>
            <w:shd w:val="clear" w:color="auto" w:fill="auto"/>
            <w:noWrap/>
            <w:vAlign w:val="bottom"/>
            <w:hideMark/>
          </w:tcPr>
          <w:p w14:paraId="1A9BC05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3.24</w:t>
            </w:r>
          </w:p>
        </w:tc>
        <w:tc>
          <w:tcPr>
            <w:tcW w:w="846" w:type="dxa"/>
            <w:tcBorders>
              <w:top w:val="nil"/>
              <w:left w:val="nil"/>
              <w:bottom w:val="single" w:sz="4" w:space="0" w:color="auto"/>
              <w:right w:val="single" w:sz="4" w:space="0" w:color="auto"/>
            </w:tcBorders>
            <w:shd w:val="clear" w:color="auto" w:fill="auto"/>
            <w:noWrap/>
            <w:vAlign w:val="bottom"/>
            <w:hideMark/>
          </w:tcPr>
          <w:p w14:paraId="642EE5F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4.15</w:t>
            </w:r>
          </w:p>
        </w:tc>
        <w:tc>
          <w:tcPr>
            <w:tcW w:w="1060" w:type="dxa"/>
            <w:tcBorders>
              <w:top w:val="nil"/>
              <w:left w:val="nil"/>
              <w:bottom w:val="single" w:sz="4" w:space="0" w:color="auto"/>
              <w:right w:val="single" w:sz="4" w:space="0" w:color="auto"/>
            </w:tcBorders>
            <w:shd w:val="clear" w:color="auto" w:fill="auto"/>
            <w:noWrap/>
            <w:vAlign w:val="bottom"/>
            <w:hideMark/>
          </w:tcPr>
          <w:p w14:paraId="7639AB3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20.77</w:t>
            </w:r>
          </w:p>
        </w:tc>
        <w:tc>
          <w:tcPr>
            <w:tcW w:w="960" w:type="dxa"/>
            <w:tcBorders>
              <w:top w:val="nil"/>
              <w:left w:val="nil"/>
              <w:bottom w:val="single" w:sz="4" w:space="0" w:color="auto"/>
              <w:right w:val="single" w:sz="4" w:space="0" w:color="auto"/>
            </w:tcBorders>
            <w:shd w:val="clear" w:color="auto" w:fill="auto"/>
            <w:noWrap/>
            <w:vAlign w:val="bottom"/>
            <w:hideMark/>
          </w:tcPr>
          <w:p w14:paraId="1D6B5A4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D956F19"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3588C50"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13.412</w:t>
            </w:r>
          </w:p>
        </w:tc>
        <w:tc>
          <w:tcPr>
            <w:tcW w:w="427" w:type="dxa"/>
            <w:tcBorders>
              <w:top w:val="nil"/>
              <w:left w:val="nil"/>
              <w:bottom w:val="single" w:sz="4" w:space="0" w:color="auto"/>
              <w:right w:val="single" w:sz="4" w:space="0" w:color="auto"/>
            </w:tcBorders>
            <w:shd w:val="clear" w:color="auto" w:fill="auto"/>
            <w:noWrap/>
            <w:vAlign w:val="bottom"/>
            <w:hideMark/>
          </w:tcPr>
          <w:p w14:paraId="770B7C5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3.60</w:t>
            </w:r>
          </w:p>
        </w:tc>
        <w:tc>
          <w:tcPr>
            <w:tcW w:w="800" w:type="dxa"/>
            <w:tcBorders>
              <w:top w:val="nil"/>
              <w:left w:val="nil"/>
              <w:bottom w:val="single" w:sz="4" w:space="0" w:color="auto"/>
              <w:right w:val="single" w:sz="4" w:space="0" w:color="auto"/>
            </w:tcBorders>
            <w:shd w:val="clear" w:color="auto" w:fill="auto"/>
            <w:noWrap/>
            <w:vAlign w:val="bottom"/>
            <w:hideMark/>
          </w:tcPr>
          <w:p w14:paraId="0EAE77B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0.26</w:t>
            </w:r>
          </w:p>
        </w:tc>
        <w:tc>
          <w:tcPr>
            <w:tcW w:w="834" w:type="dxa"/>
            <w:tcBorders>
              <w:top w:val="nil"/>
              <w:left w:val="nil"/>
              <w:bottom w:val="single" w:sz="4" w:space="0" w:color="auto"/>
              <w:right w:val="single" w:sz="4" w:space="0" w:color="auto"/>
            </w:tcBorders>
            <w:shd w:val="clear" w:color="auto" w:fill="auto"/>
            <w:noWrap/>
            <w:vAlign w:val="bottom"/>
            <w:hideMark/>
          </w:tcPr>
          <w:p w14:paraId="56346EF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3.12</w:t>
            </w:r>
          </w:p>
        </w:tc>
        <w:tc>
          <w:tcPr>
            <w:tcW w:w="846" w:type="dxa"/>
            <w:tcBorders>
              <w:top w:val="nil"/>
              <w:left w:val="nil"/>
              <w:bottom w:val="single" w:sz="4" w:space="0" w:color="auto"/>
              <w:right w:val="single" w:sz="4" w:space="0" w:color="auto"/>
            </w:tcBorders>
            <w:shd w:val="clear" w:color="auto" w:fill="auto"/>
            <w:noWrap/>
            <w:vAlign w:val="bottom"/>
            <w:hideMark/>
          </w:tcPr>
          <w:p w14:paraId="3492DE3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4.15</w:t>
            </w:r>
          </w:p>
        </w:tc>
        <w:tc>
          <w:tcPr>
            <w:tcW w:w="1060" w:type="dxa"/>
            <w:tcBorders>
              <w:top w:val="nil"/>
              <w:left w:val="nil"/>
              <w:bottom w:val="single" w:sz="4" w:space="0" w:color="auto"/>
              <w:right w:val="single" w:sz="4" w:space="0" w:color="auto"/>
            </w:tcBorders>
            <w:shd w:val="clear" w:color="auto" w:fill="auto"/>
            <w:noWrap/>
            <w:vAlign w:val="bottom"/>
            <w:hideMark/>
          </w:tcPr>
          <w:p w14:paraId="0164AD7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17.62</w:t>
            </w:r>
          </w:p>
        </w:tc>
        <w:tc>
          <w:tcPr>
            <w:tcW w:w="960" w:type="dxa"/>
            <w:tcBorders>
              <w:top w:val="nil"/>
              <w:left w:val="nil"/>
              <w:bottom w:val="single" w:sz="4" w:space="0" w:color="auto"/>
              <w:right w:val="single" w:sz="4" w:space="0" w:color="auto"/>
            </w:tcBorders>
            <w:shd w:val="clear" w:color="auto" w:fill="auto"/>
            <w:noWrap/>
            <w:vAlign w:val="bottom"/>
            <w:hideMark/>
          </w:tcPr>
          <w:p w14:paraId="0E5E956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6382D3B"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8D3F4A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13.412</w:t>
            </w:r>
          </w:p>
        </w:tc>
        <w:tc>
          <w:tcPr>
            <w:tcW w:w="427" w:type="dxa"/>
            <w:tcBorders>
              <w:top w:val="nil"/>
              <w:left w:val="nil"/>
              <w:bottom w:val="single" w:sz="4" w:space="0" w:color="auto"/>
              <w:right w:val="single" w:sz="4" w:space="0" w:color="auto"/>
            </w:tcBorders>
            <w:shd w:val="clear" w:color="auto" w:fill="auto"/>
            <w:noWrap/>
            <w:vAlign w:val="bottom"/>
            <w:hideMark/>
          </w:tcPr>
          <w:p w14:paraId="065D6F4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4.68</w:t>
            </w:r>
          </w:p>
        </w:tc>
        <w:tc>
          <w:tcPr>
            <w:tcW w:w="800" w:type="dxa"/>
            <w:tcBorders>
              <w:top w:val="nil"/>
              <w:left w:val="nil"/>
              <w:bottom w:val="single" w:sz="4" w:space="0" w:color="auto"/>
              <w:right w:val="single" w:sz="4" w:space="0" w:color="auto"/>
            </w:tcBorders>
            <w:shd w:val="clear" w:color="auto" w:fill="auto"/>
            <w:noWrap/>
            <w:vAlign w:val="bottom"/>
            <w:hideMark/>
          </w:tcPr>
          <w:p w14:paraId="4983C57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0.30</w:t>
            </w:r>
          </w:p>
        </w:tc>
        <w:tc>
          <w:tcPr>
            <w:tcW w:w="834" w:type="dxa"/>
            <w:tcBorders>
              <w:top w:val="nil"/>
              <w:left w:val="nil"/>
              <w:bottom w:val="single" w:sz="4" w:space="0" w:color="auto"/>
              <w:right w:val="single" w:sz="4" w:space="0" w:color="auto"/>
            </w:tcBorders>
            <w:shd w:val="clear" w:color="auto" w:fill="auto"/>
            <w:noWrap/>
            <w:vAlign w:val="bottom"/>
            <w:hideMark/>
          </w:tcPr>
          <w:p w14:paraId="5F3C81E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4.11</w:t>
            </w:r>
          </w:p>
        </w:tc>
        <w:tc>
          <w:tcPr>
            <w:tcW w:w="846" w:type="dxa"/>
            <w:tcBorders>
              <w:top w:val="nil"/>
              <w:left w:val="nil"/>
              <w:bottom w:val="single" w:sz="4" w:space="0" w:color="auto"/>
              <w:right w:val="single" w:sz="4" w:space="0" w:color="auto"/>
            </w:tcBorders>
            <w:shd w:val="clear" w:color="auto" w:fill="auto"/>
            <w:noWrap/>
            <w:vAlign w:val="bottom"/>
            <w:hideMark/>
          </w:tcPr>
          <w:p w14:paraId="2F4FB8C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5.31</w:t>
            </w:r>
          </w:p>
        </w:tc>
        <w:tc>
          <w:tcPr>
            <w:tcW w:w="1060" w:type="dxa"/>
            <w:tcBorders>
              <w:top w:val="nil"/>
              <w:left w:val="nil"/>
              <w:bottom w:val="single" w:sz="4" w:space="0" w:color="auto"/>
              <w:right w:val="single" w:sz="4" w:space="0" w:color="auto"/>
            </w:tcBorders>
            <w:shd w:val="clear" w:color="auto" w:fill="auto"/>
            <w:noWrap/>
            <w:vAlign w:val="bottom"/>
            <w:hideMark/>
          </w:tcPr>
          <w:p w14:paraId="206FB56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23.65</w:t>
            </w:r>
          </w:p>
        </w:tc>
        <w:tc>
          <w:tcPr>
            <w:tcW w:w="960" w:type="dxa"/>
            <w:tcBorders>
              <w:top w:val="nil"/>
              <w:left w:val="nil"/>
              <w:bottom w:val="single" w:sz="4" w:space="0" w:color="auto"/>
              <w:right w:val="single" w:sz="4" w:space="0" w:color="auto"/>
            </w:tcBorders>
            <w:shd w:val="clear" w:color="auto" w:fill="auto"/>
            <w:noWrap/>
            <w:vAlign w:val="bottom"/>
            <w:hideMark/>
          </w:tcPr>
          <w:p w14:paraId="788F22D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620DCAF"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42C00FB"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13.765</w:t>
            </w:r>
          </w:p>
        </w:tc>
        <w:tc>
          <w:tcPr>
            <w:tcW w:w="427" w:type="dxa"/>
            <w:tcBorders>
              <w:top w:val="nil"/>
              <w:left w:val="nil"/>
              <w:bottom w:val="single" w:sz="4" w:space="0" w:color="auto"/>
              <w:right w:val="single" w:sz="4" w:space="0" w:color="auto"/>
            </w:tcBorders>
            <w:shd w:val="clear" w:color="auto" w:fill="auto"/>
            <w:noWrap/>
            <w:vAlign w:val="bottom"/>
            <w:hideMark/>
          </w:tcPr>
          <w:p w14:paraId="372E812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3.68</w:t>
            </w:r>
          </w:p>
        </w:tc>
        <w:tc>
          <w:tcPr>
            <w:tcW w:w="800" w:type="dxa"/>
            <w:tcBorders>
              <w:top w:val="nil"/>
              <w:left w:val="nil"/>
              <w:bottom w:val="single" w:sz="4" w:space="0" w:color="auto"/>
              <w:right w:val="single" w:sz="4" w:space="0" w:color="auto"/>
            </w:tcBorders>
            <w:shd w:val="clear" w:color="auto" w:fill="auto"/>
            <w:noWrap/>
            <w:vAlign w:val="bottom"/>
            <w:hideMark/>
          </w:tcPr>
          <w:p w14:paraId="0E1D016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0.23</w:t>
            </w:r>
          </w:p>
        </w:tc>
        <w:tc>
          <w:tcPr>
            <w:tcW w:w="834" w:type="dxa"/>
            <w:tcBorders>
              <w:top w:val="nil"/>
              <w:left w:val="nil"/>
              <w:bottom w:val="single" w:sz="4" w:space="0" w:color="auto"/>
              <w:right w:val="single" w:sz="4" w:space="0" w:color="auto"/>
            </w:tcBorders>
            <w:shd w:val="clear" w:color="auto" w:fill="auto"/>
            <w:noWrap/>
            <w:vAlign w:val="bottom"/>
            <w:hideMark/>
          </w:tcPr>
          <w:p w14:paraId="09CB45D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3.25</w:t>
            </w:r>
          </w:p>
        </w:tc>
        <w:tc>
          <w:tcPr>
            <w:tcW w:w="846" w:type="dxa"/>
            <w:tcBorders>
              <w:top w:val="nil"/>
              <w:left w:val="nil"/>
              <w:bottom w:val="single" w:sz="4" w:space="0" w:color="auto"/>
              <w:right w:val="single" w:sz="4" w:space="0" w:color="auto"/>
            </w:tcBorders>
            <w:shd w:val="clear" w:color="auto" w:fill="auto"/>
            <w:noWrap/>
            <w:vAlign w:val="bottom"/>
            <w:hideMark/>
          </w:tcPr>
          <w:p w14:paraId="56428A1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4.17</w:t>
            </w:r>
          </w:p>
        </w:tc>
        <w:tc>
          <w:tcPr>
            <w:tcW w:w="1060" w:type="dxa"/>
            <w:tcBorders>
              <w:top w:val="nil"/>
              <w:left w:val="nil"/>
              <w:bottom w:val="single" w:sz="4" w:space="0" w:color="auto"/>
              <w:right w:val="single" w:sz="4" w:space="0" w:color="auto"/>
            </w:tcBorders>
            <w:shd w:val="clear" w:color="auto" w:fill="auto"/>
            <w:noWrap/>
            <w:vAlign w:val="bottom"/>
            <w:hideMark/>
          </w:tcPr>
          <w:p w14:paraId="51B8776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20.44</w:t>
            </w:r>
          </w:p>
        </w:tc>
        <w:tc>
          <w:tcPr>
            <w:tcW w:w="960" w:type="dxa"/>
            <w:tcBorders>
              <w:top w:val="nil"/>
              <w:left w:val="nil"/>
              <w:bottom w:val="single" w:sz="4" w:space="0" w:color="auto"/>
              <w:right w:val="single" w:sz="4" w:space="0" w:color="auto"/>
            </w:tcBorders>
            <w:shd w:val="clear" w:color="auto" w:fill="auto"/>
            <w:noWrap/>
            <w:vAlign w:val="bottom"/>
            <w:hideMark/>
          </w:tcPr>
          <w:p w14:paraId="2CC9D5E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F97DA0" w:rsidRPr="00AD4F7D" w14:paraId="733DB719" w14:textId="77777777" w:rsidTr="00F56769">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5BEFB8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13.765</w:t>
            </w:r>
          </w:p>
        </w:tc>
        <w:tc>
          <w:tcPr>
            <w:tcW w:w="427" w:type="dxa"/>
            <w:tcBorders>
              <w:top w:val="nil"/>
              <w:left w:val="nil"/>
              <w:bottom w:val="single" w:sz="4" w:space="0" w:color="auto"/>
              <w:right w:val="single" w:sz="4" w:space="0" w:color="auto"/>
            </w:tcBorders>
            <w:shd w:val="clear" w:color="auto" w:fill="auto"/>
            <w:noWrap/>
            <w:vAlign w:val="bottom"/>
            <w:hideMark/>
          </w:tcPr>
          <w:p w14:paraId="4AC3DDE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3.71</w:t>
            </w:r>
          </w:p>
        </w:tc>
        <w:tc>
          <w:tcPr>
            <w:tcW w:w="800" w:type="dxa"/>
            <w:tcBorders>
              <w:top w:val="nil"/>
              <w:left w:val="nil"/>
              <w:bottom w:val="single" w:sz="4" w:space="0" w:color="auto"/>
              <w:right w:val="single" w:sz="4" w:space="0" w:color="auto"/>
            </w:tcBorders>
            <w:shd w:val="clear" w:color="auto" w:fill="auto"/>
            <w:noWrap/>
            <w:vAlign w:val="bottom"/>
            <w:hideMark/>
          </w:tcPr>
          <w:p w14:paraId="5724D6C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0.27</w:t>
            </w:r>
          </w:p>
        </w:tc>
        <w:tc>
          <w:tcPr>
            <w:tcW w:w="834" w:type="dxa"/>
            <w:tcBorders>
              <w:top w:val="nil"/>
              <w:left w:val="nil"/>
              <w:bottom w:val="single" w:sz="4" w:space="0" w:color="auto"/>
              <w:right w:val="single" w:sz="4" w:space="0" w:color="auto"/>
            </w:tcBorders>
            <w:shd w:val="clear" w:color="auto" w:fill="auto"/>
            <w:noWrap/>
            <w:vAlign w:val="bottom"/>
            <w:hideMark/>
          </w:tcPr>
          <w:p w14:paraId="3B50BE2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3.21</w:t>
            </w:r>
          </w:p>
        </w:tc>
        <w:tc>
          <w:tcPr>
            <w:tcW w:w="846" w:type="dxa"/>
            <w:tcBorders>
              <w:top w:val="nil"/>
              <w:left w:val="nil"/>
              <w:bottom w:val="single" w:sz="4" w:space="0" w:color="auto"/>
              <w:right w:val="single" w:sz="4" w:space="0" w:color="auto"/>
            </w:tcBorders>
            <w:shd w:val="clear" w:color="auto" w:fill="auto"/>
            <w:noWrap/>
            <w:vAlign w:val="bottom"/>
            <w:hideMark/>
          </w:tcPr>
          <w:p w14:paraId="239ABB0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4.29</w:t>
            </w:r>
          </w:p>
        </w:tc>
        <w:tc>
          <w:tcPr>
            <w:tcW w:w="1060" w:type="dxa"/>
            <w:tcBorders>
              <w:top w:val="nil"/>
              <w:left w:val="nil"/>
              <w:bottom w:val="single" w:sz="4" w:space="0" w:color="auto"/>
              <w:right w:val="single" w:sz="4" w:space="0" w:color="auto"/>
            </w:tcBorders>
            <w:shd w:val="clear" w:color="auto" w:fill="auto"/>
            <w:noWrap/>
            <w:vAlign w:val="bottom"/>
            <w:hideMark/>
          </w:tcPr>
          <w:p w14:paraId="0206AB0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17.71</w:t>
            </w:r>
          </w:p>
        </w:tc>
        <w:tc>
          <w:tcPr>
            <w:tcW w:w="960" w:type="dxa"/>
            <w:tcBorders>
              <w:top w:val="nil"/>
              <w:left w:val="nil"/>
              <w:bottom w:val="single" w:sz="4" w:space="0" w:color="auto"/>
              <w:right w:val="single" w:sz="4" w:space="0" w:color="auto"/>
            </w:tcBorders>
            <w:shd w:val="clear" w:color="auto" w:fill="auto"/>
            <w:noWrap/>
            <w:vAlign w:val="bottom"/>
            <w:hideMark/>
          </w:tcPr>
          <w:p w14:paraId="54DB119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A16207D" w14:textId="77777777" w:rsidTr="001457B4">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A63F9B"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lastRenderedPageBreak/>
              <w:t>Post-Covid-19 (2022-05-/2023-12 * 13.765</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01E2EB2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4.71</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7964532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0.31</w:t>
            </w:r>
          </w:p>
        </w:tc>
        <w:tc>
          <w:tcPr>
            <w:tcW w:w="834" w:type="dxa"/>
            <w:tcBorders>
              <w:top w:val="single" w:sz="4" w:space="0" w:color="auto"/>
              <w:left w:val="nil"/>
              <w:bottom w:val="single" w:sz="4" w:space="0" w:color="auto"/>
              <w:right w:val="single" w:sz="4" w:space="0" w:color="auto"/>
            </w:tcBorders>
            <w:shd w:val="clear" w:color="auto" w:fill="auto"/>
            <w:noWrap/>
            <w:vAlign w:val="bottom"/>
            <w:hideMark/>
          </w:tcPr>
          <w:p w14:paraId="18D7793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4.14</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14:paraId="1D51B5E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5.36</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62BC3BF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23.55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A55D69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92E25EB"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DE9601C"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14.118</w:t>
            </w:r>
          </w:p>
        </w:tc>
        <w:tc>
          <w:tcPr>
            <w:tcW w:w="427" w:type="dxa"/>
            <w:tcBorders>
              <w:top w:val="nil"/>
              <w:left w:val="nil"/>
              <w:bottom w:val="single" w:sz="4" w:space="0" w:color="auto"/>
              <w:right w:val="single" w:sz="4" w:space="0" w:color="auto"/>
            </w:tcBorders>
            <w:shd w:val="clear" w:color="auto" w:fill="auto"/>
            <w:noWrap/>
            <w:vAlign w:val="bottom"/>
            <w:hideMark/>
          </w:tcPr>
          <w:p w14:paraId="3D18E00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3.70</w:t>
            </w:r>
          </w:p>
        </w:tc>
        <w:tc>
          <w:tcPr>
            <w:tcW w:w="800" w:type="dxa"/>
            <w:tcBorders>
              <w:top w:val="nil"/>
              <w:left w:val="nil"/>
              <w:bottom w:val="single" w:sz="4" w:space="0" w:color="auto"/>
              <w:right w:val="single" w:sz="4" w:space="0" w:color="auto"/>
            </w:tcBorders>
            <w:shd w:val="clear" w:color="auto" w:fill="auto"/>
            <w:noWrap/>
            <w:vAlign w:val="bottom"/>
            <w:hideMark/>
          </w:tcPr>
          <w:p w14:paraId="7E57157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0.24</w:t>
            </w:r>
          </w:p>
        </w:tc>
        <w:tc>
          <w:tcPr>
            <w:tcW w:w="834" w:type="dxa"/>
            <w:tcBorders>
              <w:top w:val="nil"/>
              <w:left w:val="nil"/>
              <w:bottom w:val="single" w:sz="4" w:space="0" w:color="auto"/>
              <w:right w:val="single" w:sz="4" w:space="0" w:color="auto"/>
            </w:tcBorders>
            <w:shd w:val="clear" w:color="auto" w:fill="auto"/>
            <w:noWrap/>
            <w:vAlign w:val="bottom"/>
            <w:hideMark/>
          </w:tcPr>
          <w:p w14:paraId="6DDEE3B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3.25</w:t>
            </w:r>
          </w:p>
        </w:tc>
        <w:tc>
          <w:tcPr>
            <w:tcW w:w="846" w:type="dxa"/>
            <w:tcBorders>
              <w:top w:val="nil"/>
              <w:left w:val="nil"/>
              <w:bottom w:val="single" w:sz="4" w:space="0" w:color="auto"/>
              <w:right w:val="single" w:sz="4" w:space="0" w:color="auto"/>
            </w:tcBorders>
            <w:shd w:val="clear" w:color="auto" w:fill="auto"/>
            <w:noWrap/>
            <w:vAlign w:val="bottom"/>
            <w:hideMark/>
          </w:tcPr>
          <w:p w14:paraId="1AD30F4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4.20</w:t>
            </w:r>
          </w:p>
        </w:tc>
        <w:tc>
          <w:tcPr>
            <w:tcW w:w="1060" w:type="dxa"/>
            <w:tcBorders>
              <w:top w:val="nil"/>
              <w:left w:val="nil"/>
              <w:bottom w:val="single" w:sz="4" w:space="0" w:color="auto"/>
              <w:right w:val="single" w:sz="4" w:space="0" w:color="auto"/>
            </w:tcBorders>
            <w:shd w:val="clear" w:color="auto" w:fill="auto"/>
            <w:noWrap/>
            <w:vAlign w:val="bottom"/>
            <w:hideMark/>
          </w:tcPr>
          <w:p w14:paraId="2DFE770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20.09</w:t>
            </w:r>
          </w:p>
        </w:tc>
        <w:tc>
          <w:tcPr>
            <w:tcW w:w="960" w:type="dxa"/>
            <w:tcBorders>
              <w:top w:val="nil"/>
              <w:left w:val="nil"/>
              <w:bottom w:val="single" w:sz="4" w:space="0" w:color="auto"/>
              <w:right w:val="single" w:sz="4" w:space="0" w:color="auto"/>
            </w:tcBorders>
            <w:shd w:val="clear" w:color="auto" w:fill="auto"/>
            <w:noWrap/>
            <w:vAlign w:val="bottom"/>
            <w:hideMark/>
          </w:tcPr>
          <w:p w14:paraId="162A208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C86D081"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A718A8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14.118</w:t>
            </w:r>
          </w:p>
        </w:tc>
        <w:tc>
          <w:tcPr>
            <w:tcW w:w="427" w:type="dxa"/>
            <w:tcBorders>
              <w:top w:val="nil"/>
              <w:left w:val="nil"/>
              <w:bottom w:val="single" w:sz="4" w:space="0" w:color="auto"/>
              <w:right w:val="single" w:sz="4" w:space="0" w:color="auto"/>
            </w:tcBorders>
            <w:shd w:val="clear" w:color="auto" w:fill="auto"/>
            <w:noWrap/>
            <w:vAlign w:val="bottom"/>
            <w:hideMark/>
          </w:tcPr>
          <w:p w14:paraId="60DC34E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3.82</w:t>
            </w:r>
          </w:p>
        </w:tc>
        <w:tc>
          <w:tcPr>
            <w:tcW w:w="800" w:type="dxa"/>
            <w:tcBorders>
              <w:top w:val="nil"/>
              <w:left w:val="nil"/>
              <w:bottom w:val="single" w:sz="4" w:space="0" w:color="auto"/>
              <w:right w:val="single" w:sz="4" w:space="0" w:color="auto"/>
            </w:tcBorders>
            <w:shd w:val="clear" w:color="auto" w:fill="auto"/>
            <w:noWrap/>
            <w:vAlign w:val="bottom"/>
            <w:hideMark/>
          </w:tcPr>
          <w:p w14:paraId="7AE7912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0.29</w:t>
            </w:r>
          </w:p>
        </w:tc>
        <w:tc>
          <w:tcPr>
            <w:tcW w:w="834" w:type="dxa"/>
            <w:tcBorders>
              <w:top w:val="nil"/>
              <w:left w:val="nil"/>
              <w:bottom w:val="single" w:sz="4" w:space="0" w:color="auto"/>
              <w:right w:val="single" w:sz="4" w:space="0" w:color="auto"/>
            </w:tcBorders>
            <w:shd w:val="clear" w:color="auto" w:fill="auto"/>
            <w:noWrap/>
            <w:vAlign w:val="bottom"/>
            <w:hideMark/>
          </w:tcPr>
          <w:p w14:paraId="20B7BD2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3.29</w:t>
            </w:r>
          </w:p>
        </w:tc>
        <w:tc>
          <w:tcPr>
            <w:tcW w:w="846" w:type="dxa"/>
            <w:tcBorders>
              <w:top w:val="nil"/>
              <w:left w:val="nil"/>
              <w:bottom w:val="single" w:sz="4" w:space="0" w:color="auto"/>
              <w:right w:val="single" w:sz="4" w:space="0" w:color="auto"/>
            </w:tcBorders>
            <w:shd w:val="clear" w:color="auto" w:fill="auto"/>
            <w:noWrap/>
            <w:vAlign w:val="bottom"/>
            <w:hideMark/>
          </w:tcPr>
          <w:p w14:paraId="43E0B8D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4.43</w:t>
            </w:r>
          </w:p>
        </w:tc>
        <w:tc>
          <w:tcPr>
            <w:tcW w:w="1060" w:type="dxa"/>
            <w:tcBorders>
              <w:top w:val="nil"/>
              <w:left w:val="nil"/>
              <w:bottom w:val="single" w:sz="4" w:space="0" w:color="auto"/>
              <w:right w:val="single" w:sz="4" w:space="0" w:color="auto"/>
            </w:tcBorders>
            <w:shd w:val="clear" w:color="auto" w:fill="auto"/>
            <w:noWrap/>
            <w:vAlign w:val="bottom"/>
            <w:hideMark/>
          </w:tcPr>
          <w:p w14:paraId="1F1F0B7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17.76</w:t>
            </w:r>
          </w:p>
        </w:tc>
        <w:tc>
          <w:tcPr>
            <w:tcW w:w="960" w:type="dxa"/>
            <w:tcBorders>
              <w:top w:val="nil"/>
              <w:left w:val="nil"/>
              <w:bottom w:val="single" w:sz="4" w:space="0" w:color="auto"/>
              <w:right w:val="single" w:sz="4" w:space="0" w:color="auto"/>
            </w:tcBorders>
            <w:shd w:val="clear" w:color="auto" w:fill="auto"/>
            <w:noWrap/>
            <w:vAlign w:val="bottom"/>
            <w:hideMark/>
          </w:tcPr>
          <w:p w14:paraId="05085A8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EFD719A"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AF9B350"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14.118</w:t>
            </w:r>
          </w:p>
        </w:tc>
        <w:tc>
          <w:tcPr>
            <w:tcW w:w="427" w:type="dxa"/>
            <w:tcBorders>
              <w:top w:val="nil"/>
              <w:left w:val="nil"/>
              <w:bottom w:val="single" w:sz="4" w:space="0" w:color="auto"/>
              <w:right w:val="single" w:sz="4" w:space="0" w:color="auto"/>
            </w:tcBorders>
            <w:shd w:val="clear" w:color="auto" w:fill="auto"/>
            <w:noWrap/>
            <w:vAlign w:val="bottom"/>
            <w:hideMark/>
          </w:tcPr>
          <w:p w14:paraId="6860E4B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4.75</w:t>
            </w:r>
          </w:p>
        </w:tc>
        <w:tc>
          <w:tcPr>
            <w:tcW w:w="800" w:type="dxa"/>
            <w:tcBorders>
              <w:top w:val="nil"/>
              <w:left w:val="nil"/>
              <w:bottom w:val="single" w:sz="4" w:space="0" w:color="auto"/>
              <w:right w:val="single" w:sz="4" w:space="0" w:color="auto"/>
            </w:tcBorders>
            <w:shd w:val="clear" w:color="auto" w:fill="auto"/>
            <w:noWrap/>
            <w:vAlign w:val="bottom"/>
            <w:hideMark/>
          </w:tcPr>
          <w:p w14:paraId="68334CD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0.32</w:t>
            </w:r>
          </w:p>
        </w:tc>
        <w:tc>
          <w:tcPr>
            <w:tcW w:w="834" w:type="dxa"/>
            <w:tcBorders>
              <w:top w:val="nil"/>
              <w:left w:val="nil"/>
              <w:bottom w:val="single" w:sz="4" w:space="0" w:color="auto"/>
              <w:right w:val="single" w:sz="4" w:space="0" w:color="auto"/>
            </w:tcBorders>
            <w:shd w:val="clear" w:color="auto" w:fill="auto"/>
            <w:noWrap/>
            <w:vAlign w:val="bottom"/>
            <w:hideMark/>
          </w:tcPr>
          <w:p w14:paraId="1316F64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4.17</w:t>
            </w:r>
          </w:p>
        </w:tc>
        <w:tc>
          <w:tcPr>
            <w:tcW w:w="846" w:type="dxa"/>
            <w:tcBorders>
              <w:top w:val="nil"/>
              <w:left w:val="nil"/>
              <w:bottom w:val="single" w:sz="4" w:space="0" w:color="auto"/>
              <w:right w:val="single" w:sz="4" w:space="0" w:color="auto"/>
            </w:tcBorders>
            <w:shd w:val="clear" w:color="auto" w:fill="auto"/>
            <w:noWrap/>
            <w:vAlign w:val="bottom"/>
            <w:hideMark/>
          </w:tcPr>
          <w:p w14:paraId="72F38B9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5.42</w:t>
            </w:r>
          </w:p>
        </w:tc>
        <w:tc>
          <w:tcPr>
            <w:tcW w:w="1060" w:type="dxa"/>
            <w:tcBorders>
              <w:top w:val="nil"/>
              <w:left w:val="nil"/>
              <w:bottom w:val="single" w:sz="4" w:space="0" w:color="auto"/>
              <w:right w:val="single" w:sz="4" w:space="0" w:color="auto"/>
            </w:tcBorders>
            <w:shd w:val="clear" w:color="auto" w:fill="auto"/>
            <w:noWrap/>
            <w:vAlign w:val="bottom"/>
            <w:hideMark/>
          </w:tcPr>
          <w:p w14:paraId="043DF7D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23.39</w:t>
            </w:r>
          </w:p>
        </w:tc>
        <w:tc>
          <w:tcPr>
            <w:tcW w:w="960" w:type="dxa"/>
            <w:tcBorders>
              <w:top w:val="nil"/>
              <w:left w:val="nil"/>
              <w:bottom w:val="single" w:sz="4" w:space="0" w:color="auto"/>
              <w:right w:val="single" w:sz="4" w:space="0" w:color="auto"/>
            </w:tcBorders>
            <w:shd w:val="clear" w:color="auto" w:fill="auto"/>
            <w:noWrap/>
            <w:vAlign w:val="bottom"/>
            <w:hideMark/>
          </w:tcPr>
          <w:p w14:paraId="585AD07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16CF3D8"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BFBF623"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14.471</w:t>
            </w:r>
          </w:p>
        </w:tc>
        <w:tc>
          <w:tcPr>
            <w:tcW w:w="427" w:type="dxa"/>
            <w:tcBorders>
              <w:top w:val="nil"/>
              <w:left w:val="nil"/>
              <w:bottom w:val="single" w:sz="4" w:space="0" w:color="auto"/>
              <w:right w:val="single" w:sz="4" w:space="0" w:color="auto"/>
            </w:tcBorders>
            <w:shd w:val="clear" w:color="auto" w:fill="auto"/>
            <w:noWrap/>
            <w:vAlign w:val="bottom"/>
            <w:hideMark/>
          </w:tcPr>
          <w:p w14:paraId="1C1E8AB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3.71</w:t>
            </w:r>
          </w:p>
        </w:tc>
        <w:tc>
          <w:tcPr>
            <w:tcW w:w="800" w:type="dxa"/>
            <w:tcBorders>
              <w:top w:val="nil"/>
              <w:left w:val="nil"/>
              <w:bottom w:val="single" w:sz="4" w:space="0" w:color="auto"/>
              <w:right w:val="single" w:sz="4" w:space="0" w:color="auto"/>
            </w:tcBorders>
            <w:shd w:val="clear" w:color="auto" w:fill="auto"/>
            <w:noWrap/>
            <w:vAlign w:val="bottom"/>
            <w:hideMark/>
          </w:tcPr>
          <w:p w14:paraId="5ABC347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0.25</w:t>
            </w:r>
          </w:p>
        </w:tc>
        <w:tc>
          <w:tcPr>
            <w:tcW w:w="834" w:type="dxa"/>
            <w:tcBorders>
              <w:top w:val="nil"/>
              <w:left w:val="nil"/>
              <w:bottom w:val="single" w:sz="4" w:space="0" w:color="auto"/>
              <w:right w:val="single" w:sz="4" w:space="0" w:color="auto"/>
            </w:tcBorders>
            <w:shd w:val="clear" w:color="auto" w:fill="auto"/>
            <w:noWrap/>
            <w:vAlign w:val="bottom"/>
            <w:hideMark/>
          </w:tcPr>
          <w:p w14:paraId="0135BCF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3.26</w:t>
            </w:r>
          </w:p>
        </w:tc>
        <w:tc>
          <w:tcPr>
            <w:tcW w:w="846" w:type="dxa"/>
            <w:tcBorders>
              <w:top w:val="nil"/>
              <w:left w:val="nil"/>
              <w:bottom w:val="single" w:sz="4" w:space="0" w:color="auto"/>
              <w:right w:val="single" w:sz="4" w:space="0" w:color="auto"/>
            </w:tcBorders>
            <w:shd w:val="clear" w:color="auto" w:fill="auto"/>
            <w:noWrap/>
            <w:vAlign w:val="bottom"/>
            <w:hideMark/>
          </w:tcPr>
          <w:p w14:paraId="059EC2E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4.23</w:t>
            </w:r>
          </w:p>
        </w:tc>
        <w:tc>
          <w:tcPr>
            <w:tcW w:w="1060" w:type="dxa"/>
            <w:tcBorders>
              <w:top w:val="nil"/>
              <w:left w:val="nil"/>
              <w:bottom w:val="single" w:sz="4" w:space="0" w:color="auto"/>
              <w:right w:val="single" w:sz="4" w:space="0" w:color="auto"/>
            </w:tcBorders>
            <w:shd w:val="clear" w:color="auto" w:fill="auto"/>
            <w:noWrap/>
            <w:vAlign w:val="bottom"/>
            <w:hideMark/>
          </w:tcPr>
          <w:p w14:paraId="36A888E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19.72</w:t>
            </w:r>
          </w:p>
        </w:tc>
        <w:tc>
          <w:tcPr>
            <w:tcW w:w="960" w:type="dxa"/>
            <w:tcBorders>
              <w:top w:val="nil"/>
              <w:left w:val="nil"/>
              <w:bottom w:val="single" w:sz="4" w:space="0" w:color="auto"/>
              <w:right w:val="single" w:sz="4" w:space="0" w:color="auto"/>
            </w:tcBorders>
            <w:shd w:val="clear" w:color="auto" w:fill="auto"/>
            <w:noWrap/>
            <w:vAlign w:val="bottom"/>
            <w:hideMark/>
          </w:tcPr>
          <w:p w14:paraId="7A9857C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2B1AEB2"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BD36AEE"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14.471</w:t>
            </w:r>
          </w:p>
        </w:tc>
        <w:tc>
          <w:tcPr>
            <w:tcW w:w="427" w:type="dxa"/>
            <w:tcBorders>
              <w:top w:val="nil"/>
              <w:left w:val="nil"/>
              <w:bottom w:val="single" w:sz="4" w:space="0" w:color="auto"/>
              <w:right w:val="single" w:sz="4" w:space="0" w:color="auto"/>
            </w:tcBorders>
            <w:shd w:val="clear" w:color="auto" w:fill="auto"/>
            <w:noWrap/>
            <w:vAlign w:val="bottom"/>
            <w:hideMark/>
          </w:tcPr>
          <w:p w14:paraId="48B9EE8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3.93</w:t>
            </w:r>
          </w:p>
        </w:tc>
        <w:tc>
          <w:tcPr>
            <w:tcW w:w="800" w:type="dxa"/>
            <w:tcBorders>
              <w:top w:val="nil"/>
              <w:left w:val="nil"/>
              <w:bottom w:val="single" w:sz="4" w:space="0" w:color="auto"/>
              <w:right w:val="single" w:sz="4" w:space="0" w:color="auto"/>
            </w:tcBorders>
            <w:shd w:val="clear" w:color="auto" w:fill="auto"/>
            <w:noWrap/>
            <w:vAlign w:val="bottom"/>
            <w:hideMark/>
          </w:tcPr>
          <w:p w14:paraId="200152A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0.30</w:t>
            </w:r>
          </w:p>
        </w:tc>
        <w:tc>
          <w:tcPr>
            <w:tcW w:w="834" w:type="dxa"/>
            <w:tcBorders>
              <w:top w:val="nil"/>
              <w:left w:val="nil"/>
              <w:bottom w:val="single" w:sz="4" w:space="0" w:color="auto"/>
              <w:right w:val="single" w:sz="4" w:space="0" w:color="auto"/>
            </w:tcBorders>
            <w:shd w:val="clear" w:color="auto" w:fill="auto"/>
            <w:noWrap/>
            <w:vAlign w:val="bottom"/>
            <w:hideMark/>
          </w:tcPr>
          <w:p w14:paraId="6DCC38F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3.38</w:t>
            </w:r>
          </w:p>
        </w:tc>
        <w:tc>
          <w:tcPr>
            <w:tcW w:w="846" w:type="dxa"/>
            <w:tcBorders>
              <w:top w:val="nil"/>
              <w:left w:val="nil"/>
              <w:bottom w:val="single" w:sz="4" w:space="0" w:color="auto"/>
              <w:right w:val="single" w:sz="4" w:space="0" w:color="auto"/>
            </w:tcBorders>
            <w:shd w:val="clear" w:color="auto" w:fill="auto"/>
            <w:noWrap/>
            <w:vAlign w:val="bottom"/>
            <w:hideMark/>
          </w:tcPr>
          <w:p w14:paraId="4EB332D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4.57</w:t>
            </w:r>
          </w:p>
        </w:tc>
        <w:tc>
          <w:tcPr>
            <w:tcW w:w="1060" w:type="dxa"/>
            <w:tcBorders>
              <w:top w:val="nil"/>
              <w:left w:val="nil"/>
              <w:bottom w:val="single" w:sz="4" w:space="0" w:color="auto"/>
              <w:right w:val="single" w:sz="4" w:space="0" w:color="auto"/>
            </w:tcBorders>
            <w:shd w:val="clear" w:color="auto" w:fill="auto"/>
            <w:noWrap/>
            <w:vAlign w:val="bottom"/>
            <w:hideMark/>
          </w:tcPr>
          <w:p w14:paraId="4BB1BEA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17.77</w:t>
            </w:r>
          </w:p>
        </w:tc>
        <w:tc>
          <w:tcPr>
            <w:tcW w:w="960" w:type="dxa"/>
            <w:tcBorders>
              <w:top w:val="nil"/>
              <w:left w:val="nil"/>
              <w:bottom w:val="single" w:sz="4" w:space="0" w:color="auto"/>
              <w:right w:val="single" w:sz="4" w:space="0" w:color="auto"/>
            </w:tcBorders>
            <w:shd w:val="clear" w:color="auto" w:fill="auto"/>
            <w:noWrap/>
            <w:vAlign w:val="bottom"/>
            <w:hideMark/>
          </w:tcPr>
          <w:p w14:paraId="7CEC5CD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9610543" w14:textId="77777777" w:rsidTr="001457B4">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87A460"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14.471</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7FB9DC2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4.80</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18409A5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0.32</w:t>
            </w:r>
          </w:p>
        </w:tc>
        <w:tc>
          <w:tcPr>
            <w:tcW w:w="834" w:type="dxa"/>
            <w:tcBorders>
              <w:top w:val="single" w:sz="4" w:space="0" w:color="auto"/>
              <w:left w:val="nil"/>
              <w:bottom w:val="single" w:sz="4" w:space="0" w:color="auto"/>
              <w:right w:val="single" w:sz="4" w:space="0" w:color="auto"/>
            </w:tcBorders>
            <w:shd w:val="clear" w:color="auto" w:fill="auto"/>
            <w:noWrap/>
            <w:vAlign w:val="bottom"/>
            <w:hideMark/>
          </w:tcPr>
          <w:p w14:paraId="016ED0E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4.20</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14:paraId="1351161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5.48</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28C8767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23.16</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D74EAD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5511F0B"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A13DFC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14.824</w:t>
            </w:r>
          </w:p>
        </w:tc>
        <w:tc>
          <w:tcPr>
            <w:tcW w:w="427" w:type="dxa"/>
            <w:tcBorders>
              <w:top w:val="nil"/>
              <w:left w:val="nil"/>
              <w:bottom w:val="single" w:sz="4" w:space="0" w:color="auto"/>
              <w:right w:val="single" w:sz="4" w:space="0" w:color="auto"/>
            </w:tcBorders>
            <w:shd w:val="clear" w:color="auto" w:fill="auto"/>
            <w:noWrap/>
            <w:vAlign w:val="bottom"/>
            <w:hideMark/>
          </w:tcPr>
          <w:p w14:paraId="077C9DE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3.73</w:t>
            </w:r>
          </w:p>
        </w:tc>
        <w:tc>
          <w:tcPr>
            <w:tcW w:w="800" w:type="dxa"/>
            <w:tcBorders>
              <w:top w:val="nil"/>
              <w:left w:val="nil"/>
              <w:bottom w:val="single" w:sz="4" w:space="0" w:color="auto"/>
              <w:right w:val="single" w:sz="4" w:space="0" w:color="auto"/>
            </w:tcBorders>
            <w:shd w:val="clear" w:color="auto" w:fill="auto"/>
            <w:noWrap/>
            <w:vAlign w:val="bottom"/>
            <w:hideMark/>
          </w:tcPr>
          <w:p w14:paraId="52C25AC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0.25</w:t>
            </w:r>
          </w:p>
        </w:tc>
        <w:tc>
          <w:tcPr>
            <w:tcW w:w="834" w:type="dxa"/>
            <w:tcBorders>
              <w:top w:val="nil"/>
              <w:left w:val="nil"/>
              <w:bottom w:val="single" w:sz="4" w:space="0" w:color="auto"/>
              <w:right w:val="single" w:sz="4" w:space="0" w:color="auto"/>
            </w:tcBorders>
            <w:shd w:val="clear" w:color="auto" w:fill="auto"/>
            <w:noWrap/>
            <w:vAlign w:val="bottom"/>
            <w:hideMark/>
          </w:tcPr>
          <w:p w14:paraId="052105B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3.26</w:t>
            </w:r>
          </w:p>
        </w:tc>
        <w:tc>
          <w:tcPr>
            <w:tcW w:w="846" w:type="dxa"/>
            <w:tcBorders>
              <w:top w:val="nil"/>
              <w:left w:val="nil"/>
              <w:bottom w:val="single" w:sz="4" w:space="0" w:color="auto"/>
              <w:right w:val="single" w:sz="4" w:space="0" w:color="auto"/>
            </w:tcBorders>
            <w:shd w:val="clear" w:color="auto" w:fill="auto"/>
            <w:noWrap/>
            <w:vAlign w:val="bottom"/>
            <w:hideMark/>
          </w:tcPr>
          <w:p w14:paraId="5EE528A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4.26</w:t>
            </w:r>
          </w:p>
        </w:tc>
        <w:tc>
          <w:tcPr>
            <w:tcW w:w="1060" w:type="dxa"/>
            <w:tcBorders>
              <w:top w:val="nil"/>
              <w:left w:val="nil"/>
              <w:bottom w:val="single" w:sz="4" w:space="0" w:color="auto"/>
              <w:right w:val="single" w:sz="4" w:space="0" w:color="auto"/>
            </w:tcBorders>
            <w:shd w:val="clear" w:color="auto" w:fill="auto"/>
            <w:noWrap/>
            <w:vAlign w:val="bottom"/>
            <w:hideMark/>
          </w:tcPr>
          <w:p w14:paraId="1854789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19.35</w:t>
            </w:r>
          </w:p>
        </w:tc>
        <w:tc>
          <w:tcPr>
            <w:tcW w:w="960" w:type="dxa"/>
            <w:tcBorders>
              <w:top w:val="nil"/>
              <w:left w:val="nil"/>
              <w:bottom w:val="single" w:sz="4" w:space="0" w:color="auto"/>
              <w:right w:val="single" w:sz="4" w:space="0" w:color="auto"/>
            </w:tcBorders>
            <w:shd w:val="clear" w:color="auto" w:fill="auto"/>
            <w:noWrap/>
            <w:vAlign w:val="bottom"/>
            <w:hideMark/>
          </w:tcPr>
          <w:p w14:paraId="7BA2F2F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682ACA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420ACF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14.824</w:t>
            </w:r>
          </w:p>
        </w:tc>
        <w:tc>
          <w:tcPr>
            <w:tcW w:w="427" w:type="dxa"/>
            <w:tcBorders>
              <w:top w:val="nil"/>
              <w:left w:val="nil"/>
              <w:bottom w:val="single" w:sz="4" w:space="0" w:color="auto"/>
              <w:right w:val="single" w:sz="4" w:space="0" w:color="auto"/>
            </w:tcBorders>
            <w:shd w:val="clear" w:color="auto" w:fill="auto"/>
            <w:noWrap/>
            <w:vAlign w:val="bottom"/>
            <w:hideMark/>
          </w:tcPr>
          <w:p w14:paraId="7498032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4.05</w:t>
            </w:r>
          </w:p>
        </w:tc>
        <w:tc>
          <w:tcPr>
            <w:tcW w:w="800" w:type="dxa"/>
            <w:tcBorders>
              <w:top w:val="nil"/>
              <w:left w:val="nil"/>
              <w:bottom w:val="single" w:sz="4" w:space="0" w:color="auto"/>
              <w:right w:val="single" w:sz="4" w:space="0" w:color="auto"/>
            </w:tcBorders>
            <w:shd w:val="clear" w:color="auto" w:fill="auto"/>
            <w:noWrap/>
            <w:vAlign w:val="bottom"/>
            <w:hideMark/>
          </w:tcPr>
          <w:p w14:paraId="06BEBCD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0.32</w:t>
            </w:r>
          </w:p>
        </w:tc>
        <w:tc>
          <w:tcPr>
            <w:tcW w:w="834" w:type="dxa"/>
            <w:tcBorders>
              <w:top w:val="nil"/>
              <w:left w:val="nil"/>
              <w:bottom w:val="single" w:sz="4" w:space="0" w:color="auto"/>
              <w:right w:val="single" w:sz="4" w:space="0" w:color="auto"/>
            </w:tcBorders>
            <w:shd w:val="clear" w:color="auto" w:fill="auto"/>
            <w:noWrap/>
            <w:vAlign w:val="bottom"/>
            <w:hideMark/>
          </w:tcPr>
          <w:p w14:paraId="5E5EBEA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3.47</w:t>
            </w:r>
          </w:p>
        </w:tc>
        <w:tc>
          <w:tcPr>
            <w:tcW w:w="846" w:type="dxa"/>
            <w:tcBorders>
              <w:top w:val="nil"/>
              <w:left w:val="nil"/>
              <w:bottom w:val="single" w:sz="4" w:space="0" w:color="auto"/>
              <w:right w:val="single" w:sz="4" w:space="0" w:color="auto"/>
            </w:tcBorders>
            <w:shd w:val="clear" w:color="auto" w:fill="auto"/>
            <w:noWrap/>
            <w:vAlign w:val="bottom"/>
            <w:hideMark/>
          </w:tcPr>
          <w:p w14:paraId="73C4B18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4.73</w:t>
            </w:r>
          </w:p>
        </w:tc>
        <w:tc>
          <w:tcPr>
            <w:tcW w:w="1060" w:type="dxa"/>
            <w:tcBorders>
              <w:top w:val="nil"/>
              <w:left w:val="nil"/>
              <w:bottom w:val="single" w:sz="4" w:space="0" w:color="auto"/>
              <w:right w:val="single" w:sz="4" w:space="0" w:color="auto"/>
            </w:tcBorders>
            <w:shd w:val="clear" w:color="auto" w:fill="auto"/>
            <w:noWrap/>
            <w:vAlign w:val="bottom"/>
            <w:hideMark/>
          </w:tcPr>
          <w:p w14:paraId="5BDB965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17.74</w:t>
            </w:r>
          </w:p>
        </w:tc>
        <w:tc>
          <w:tcPr>
            <w:tcW w:w="960" w:type="dxa"/>
            <w:tcBorders>
              <w:top w:val="nil"/>
              <w:left w:val="nil"/>
              <w:bottom w:val="single" w:sz="4" w:space="0" w:color="auto"/>
              <w:right w:val="single" w:sz="4" w:space="0" w:color="auto"/>
            </w:tcBorders>
            <w:shd w:val="clear" w:color="auto" w:fill="auto"/>
            <w:noWrap/>
            <w:vAlign w:val="bottom"/>
            <w:hideMark/>
          </w:tcPr>
          <w:p w14:paraId="1223125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E998374"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E266CD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14.824</w:t>
            </w:r>
          </w:p>
        </w:tc>
        <w:tc>
          <w:tcPr>
            <w:tcW w:w="427" w:type="dxa"/>
            <w:tcBorders>
              <w:top w:val="nil"/>
              <w:left w:val="nil"/>
              <w:bottom w:val="single" w:sz="4" w:space="0" w:color="auto"/>
              <w:right w:val="single" w:sz="4" w:space="0" w:color="auto"/>
            </w:tcBorders>
            <w:shd w:val="clear" w:color="auto" w:fill="auto"/>
            <w:noWrap/>
            <w:vAlign w:val="bottom"/>
            <w:hideMark/>
          </w:tcPr>
          <w:p w14:paraId="632A5CB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4.84</w:t>
            </w:r>
          </w:p>
        </w:tc>
        <w:tc>
          <w:tcPr>
            <w:tcW w:w="800" w:type="dxa"/>
            <w:tcBorders>
              <w:top w:val="nil"/>
              <w:left w:val="nil"/>
              <w:bottom w:val="single" w:sz="4" w:space="0" w:color="auto"/>
              <w:right w:val="single" w:sz="4" w:space="0" w:color="auto"/>
            </w:tcBorders>
            <w:shd w:val="clear" w:color="auto" w:fill="auto"/>
            <w:noWrap/>
            <w:vAlign w:val="bottom"/>
            <w:hideMark/>
          </w:tcPr>
          <w:p w14:paraId="6B33551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0.33</w:t>
            </w:r>
          </w:p>
        </w:tc>
        <w:tc>
          <w:tcPr>
            <w:tcW w:w="834" w:type="dxa"/>
            <w:tcBorders>
              <w:top w:val="nil"/>
              <w:left w:val="nil"/>
              <w:bottom w:val="single" w:sz="4" w:space="0" w:color="auto"/>
              <w:right w:val="single" w:sz="4" w:space="0" w:color="auto"/>
            </w:tcBorders>
            <w:shd w:val="clear" w:color="auto" w:fill="auto"/>
            <w:noWrap/>
            <w:vAlign w:val="bottom"/>
            <w:hideMark/>
          </w:tcPr>
          <w:p w14:paraId="2B54E65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4.23</w:t>
            </w:r>
          </w:p>
        </w:tc>
        <w:tc>
          <w:tcPr>
            <w:tcW w:w="846" w:type="dxa"/>
            <w:tcBorders>
              <w:top w:val="nil"/>
              <w:left w:val="nil"/>
              <w:bottom w:val="single" w:sz="4" w:space="0" w:color="auto"/>
              <w:right w:val="single" w:sz="4" w:space="0" w:color="auto"/>
            </w:tcBorders>
            <w:shd w:val="clear" w:color="auto" w:fill="auto"/>
            <w:noWrap/>
            <w:vAlign w:val="bottom"/>
            <w:hideMark/>
          </w:tcPr>
          <w:p w14:paraId="7315896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5.53</w:t>
            </w:r>
          </w:p>
        </w:tc>
        <w:tc>
          <w:tcPr>
            <w:tcW w:w="1060" w:type="dxa"/>
            <w:tcBorders>
              <w:top w:val="nil"/>
              <w:left w:val="nil"/>
              <w:bottom w:val="single" w:sz="4" w:space="0" w:color="auto"/>
              <w:right w:val="single" w:sz="4" w:space="0" w:color="auto"/>
            </w:tcBorders>
            <w:shd w:val="clear" w:color="auto" w:fill="auto"/>
            <w:noWrap/>
            <w:vAlign w:val="bottom"/>
            <w:hideMark/>
          </w:tcPr>
          <w:p w14:paraId="1C45CAB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22.88</w:t>
            </w:r>
          </w:p>
        </w:tc>
        <w:tc>
          <w:tcPr>
            <w:tcW w:w="960" w:type="dxa"/>
            <w:tcBorders>
              <w:top w:val="nil"/>
              <w:left w:val="nil"/>
              <w:bottom w:val="single" w:sz="4" w:space="0" w:color="auto"/>
              <w:right w:val="single" w:sz="4" w:space="0" w:color="auto"/>
            </w:tcBorders>
            <w:shd w:val="clear" w:color="auto" w:fill="auto"/>
            <w:noWrap/>
            <w:vAlign w:val="bottom"/>
            <w:hideMark/>
          </w:tcPr>
          <w:p w14:paraId="3C7E268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BD9CD4F"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254D4A0"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15.177</w:t>
            </w:r>
          </w:p>
        </w:tc>
        <w:tc>
          <w:tcPr>
            <w:tcW w:w="427" w:type="dxa"/>
            <w:tcBorders>
              <w:top w:val="nil"/>
              <w:left w:val="nil"/>
              <w:bottom w:val="single" w:sz="4" w:space="0" w:color="auto"/>
              <w:right w:val="single" w:sz="4" w:space="0" w:color="auto"/>
            </w:tcBorders>
            <w:shd w:val="clear" w:color="auto" w:fill="auto"/>
            <w:noWrap/>
            <w:vAlign w:val="bottom"/>
            <w:hideMark/>
          </w:tcPr>
          <w:p w14:paraId="3B6DF60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3.74</w:t>
            </w:r>
          </w:p>
        </w:tc>
        <w:tc>
          <w:tcPr>
            <w:tcW w:w="800" w:type="dxa"/>
            <w:tcBorders>
              <w:top w:val="nil"/>
              <w:left w:val="nil"/>
              <w:bottom w:val="single" w:sz="4" w:space="0" w:color="auto"/>
              <w:right w:val="single" w:sz="4" w:space="0" w:color="auto"/>
            </w:tcBorders>
            <w:shd w:val="clear" w:color="auto" w:fill="auto"/>
            <w:noWrap/>
            <w:vAlign w:val="bottom"/>
            <w:hideMark/>
          </w:tcPr>
          <w:p w14:paraId="04839C8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0.26</w:t>
            </w:r>
          </w:p>
        </w:tc>
        <w:tc>
          <w:tcPr>
            <w:tcW w:w="834" w:type="dxa"/>
            <w:tcBorders>
              <w:top w:val="nil"/>
              <w:left w:val="nil"/>
              <w:bottom w:val="single" w:sz="4" w:space="0" w:color="auto"/>
              <w:right w:val="single" w:sz="4" w:space="0" w:color="auto"/>
            </w:tcBorders>
            <w:shd w:val="clear" w:color="auto" w:fill="auto"/>
            <w:noWrap/>
            <w:vAlign w:val="bottom"/>
            <w:hideMark/>
          </w:tcPr>
          <w:p w14:paraId="481956F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3.27</w:t>
            </w:r>
          </w:p>
        </w:tc>
        <w:tc>
          <w:tcPr>
            <w:tcW w:w="846" w:type="dxa"/>
            <w:tcBorders>
              <w:top w:val="nil"/>
              <w:left w:val="nil"/>
              <w:bottom w:val="single" w:sz="4" w:space="0" w:color="auto"/>
              <w:right w:val="single" w:sz="4" w:space="0" w:color="auto"/>
            </w:tcBorders>
            <w:shd w:val="clear" w:color="auto" w:fill="auto"/>
            <w:noWrap/>
            <w:vAlign w:val="bottom"/>
            <w:hideMark/>
          </w:tcPr>
          <w:p w14:paraId="0F2A0CB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4.29</w:t>
            </w:r>
          </w:p>
        </w:tc>
        <w:tc>
          <w:tcPr>
            <w:tcW w:w="1060" w:type="dxa"/>
            <w:tcBorders>
              <w:top w:val="nil"/>
              <w:left w:val="nil"/>
              <w:bottom w:val="single" w:sz="4" w:space="0" w:color="auto"/>
              <w:right w:val="single" w:sz="4" w:space="0" w:color="auto"/>
            </w:tcBorders>
            <w:shd w:val="clear" w:color="auto" w:fill="auto"/>
            <w:noWrap/>
            <w:vAlign w:val="bottom"/>
            <w:hideMark/>
          </w:tcPr>
          <w:p w14:paraId="5B375B5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18.97</w:t>
            </w:r>
          </w:p>
        </w:tc>
        <w:tc>
          <w:tcPr>
            <w:tcW w:w="960" w:type="dxa"/>
            <w:tcBorders>
              <w:top w:val="nil"/>
              <w:left w:val="nil"/>
              <w:bottom w:val="single" w:sz="4" w:space="0" w:color="auto"/>
              <w:right w:val="single" w:sz="4" w:space="0" w:color="auto"/>
            </w:tcBorders>
            <w:shd w:val="clear" w:color="auto" w:fill="auto"/>
            <w:noWrap/>
            <w:vAlign w:val="bottom"/>
            <w:hideMark/>
          </w:tcPr>
          <w:p w14:paraId="75B7162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92E3A38"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DA5FBFB"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15.177</w:t>
            </w:r>
          </w:p>
        </w:tc>
        <w:tc>
          <w:tcPr>
            <w:tcW w:w="427" w:type="dxa"/>
            <w:tcBorders>
              <w:top w:val="nil"/>
              <w:left w:val="nil"/>
              <w:bottom w:val="single" w:sz="4" w:space="0" w:color="auto"/>
              <w:right w:val="single" w:sz="4" w:space="0" w:color="auto"/>
            </w:tcBorders>
            <w:shd w:val="clear" w:color="auto" w:fill="auto"/>
            <w:noWrap/>
            <w:vAlign w:val="bottom"/>
            <w:hideMark/>
          </w:tcPr>
          <w:p w14:paraId="23C0B37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4.17</w:t>
            </w:r>
          </w:p>
        </w:tc>
        <w:tc>
          <w:tcPr>
            <w:tcW w:w="800" w:type="dxa"/>
            <w:tcBorders>
              <w:top w:val="nil"/>
              <w:left w:val="nil"/>
              <w:bottom w:val="single" w:sz="4" w:space="0" w:color="auto"/>
              <w:right w:val="single" w:sz="4" w:space="0" w:color="auto"/>
            </w:tcBorders>
            <w:shd w:val="clear" w:color="auto" w:fill="auto"/>
            <w:noWrap/>
            <w:vAlign w:val="bottom"/>
            <w:hideMark/>
          </w:tcPr>
          <w:p w14:paraId="32B08EB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0.34</w:t>
            </w:r>
          </w:p>
        </w:tc>
        <w:tc>
          <w:tcPr>
            <w:tcW w:w="834" w:type="dxa"/>
            <w:tcBorders>
              <w:top w:val="nil"/>
              <w:left w:val="nil"/>
              <w:bottom w:val="single" w:sz="4" w:space="0" w:color="auto"/>
              <w:right w:val="single" w:sz="4" w:space="0" w:color="auto"/>
            </w:tcBorders>
            <w:shd w:val="clear" w:color="auto" w:fill="auto"/>
            <w:noWrap/>
            <w:vAlign w:val="bottom"/>
            <w:hideMark/>
          </w:tcPr>
          <w:p w14:paraId="3A5F600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3.56</w:t>
            </w:r>
          </w:p>
        </w:tc>
        <w:tc>
          <w:tcPr>
            <w:tcW w:w="846" w:type="dxa"/>
            <w:tcBorders>
              <w:top w:val="nil"/>
              <w:left w:val="nil"/>
              <w:bottom w:val="single" w:sz="4" w:space="0" w:color="auto"/>
              <w:right w:val="single" w:sz="4" w:space="0" w:color="auto"/>
            </w:tcBorders>
            <w:shd w:val="clear" w:color="auto" w:fill="auto"/>
            <w:noWrap/>
            <w:vAlign w:val="bottom"/>
            <w:hideMark/>
          </w:tcPr>
          <w:p w14:paraId="77F33E0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4.88</w:t>
            </w:r>
          </w:p>
        </w:tc>
        <w:tc>
          <w:tcPr>
            <w:tcW w:w="1060" w:type="dxa"/>
            <w:tcBorders>
              <w:top w:val="nil"/>
              <w:left w:val="nil"/>
              <w:bottom w:val="single" w:sz="4" w:space="0" w:color="auto"/>
              <w:right w:val="single" w:sz="4" w:space="0" w:color="auto"/>
            </w:tcBorders>
            <w:shd w:val="clear" w:color="auto" w:fill="auto"/>
            <w:noWrap/>
            <w:vAlign w:val="bottom"/>
            <w:hideMark/>
          </w:tcPr>
          <w:p w14:paraId="499EDAA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17.69</w:t>
            </w:r>
          </w:p>
        </w:tc>
        <w:tc>
          <w:tcPr>
            <w:tcW w:w="960" w:type="dxa"/>
            <w:tcBorders>
              <w:top w:val="nil"/>
              <w:left w:val="nil"/>
              <w:bottom w:val="single" w:sz="4" w:space="0" w:color="auto"/>
              <w:right w:val="single" w:sz="4" w:space="0" w:color="auto"/>
            </w:tcBorders>
            <w:shd w:val="clear" w:color="auto" w:fill="auto"/>
            <w:noWrap/>
            <w:vAlign w:val="bottom"/>
            <w:hideMark/>
          </w:tcPr>
          <w:p w14:paraId="6E36D8F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DBCA274"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D7C6311"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15.177</w:t>
            </w:r>
          </w:p>
        </w:tc>
        <w:tc>
          <w:tcPr>
            <w:tcW w:w="427" w:type="dxa"/>
            <w:tcBorders>
              <w:top w:val="nil"/>
              <w:left w:val="nil"/>
              <w:bottom w:val="single" w:sz="4" w:space="0" w:color="auto"/>
              <w:right w:val="single" w:sz="4" w:space="0" w:color="auto"/>
            </w:tcBorders>
            <w:shd w:val="clear" w:color="auto" w:fill="auto"/>
            <w:noWrap/>
            <w:vAlign w:val="bottom"/>
            <w:hideMark/>
          </w:tcPr>
          <w:p w14:paraId="77F14C2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4.88</w:t>
            </w:r>
          </w:p>
        </w:tc>
        <w:tc>
          <w:tcPr>
            <w:tcW w:w="800" w:type="dxa"/>
            <w:tcBorders>
              <w:top w:val="nil"/>
              <w:left w:val="nil"/>
              <w:bottom w:val="single" w:sz="4" w:space="0" w:color="auto"/>
              <w:right w:val="single" w:sz="4" w:space="0" w:color="auto"/>
            </w:tcBorders>
            <w:shd w:val="clear" w:color="auto" w:fill="auto"/>
            <w:noWrap/>
            <w:vAlign w:val="bottom"/>
            <w:hideMark/>
          </w:tcPr>
          <w:p w14:paraId="7F03713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0.34</w:t>
            </w:r>
          </w:p>
        </w:tc>
        <w:tc>
          <w:tcPr>
            <w:tcW w:w="834" w:type="dxa"/>
            <w:tcBorders>
              <w:top w:val="nil"/>
              <w:left w:val="nil"/>
              <w:bottom w:val="single" w:sz="4" w:space="0" w:color="auto"/>
              <w:right w:val="single" w:sz="4" w:space="0" w:color="auto"/>
            </w:tcBorders>
            <w:shd w:val="clear" w:color="auto" w:fill="auto"/>
            <w:noWrap/>
            <w:vAlign w:val="bottom"/>
            <w:hideMark/>
          </w:tcPr>
          <w:p w14:paraId="421B77B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4.25</w:t>
            </w:r>
          </w:p>
        </w:tc>
        <w:tc>
          <w:tcPr>
            <w:tcW w:w="846" w:type="dxa"/>
            <w:tcBorders>
              <w:top w:val="nil"/>
              <w:left w:val="nil"/>
              <w:bottom w:val="single" w:sz="4" w:space="0" w:color="auto"/>
              <w:right w:val="single" w:sz="4" w:space="0" w:color="auto"/>
            </w:tcBorders>
            <w:shd w:val="clear" w:color="auto" w:fill="auto"/>
            <w:noWrap/>
            <w:vAlign w:val="bottom"/>
            <w:hideMark/>
          </w:tcPr>
          <w:p w14:paraId="32CB8F0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5.60</w:t>
            </w:r>
          </w:p>
        </w:tc>
        <w:tc>
          <w:tcPr>
            <w:tcW w:w="1060" w:type="dxa"/>
            <w:tcBorders>
              <w:top w:val="nil"/>
              <w:left w:val="nil"/>
              <w:bottom w:val="single" w:sz="4" w:space="0" w:color="auto"/>
              <w:right w:val="single" w:sz="4" w:space="0" w:color="auto"/>
            </w:tcBorders>
            <w:shd w:val="clear" w:color="auto" w:fill="auto"/>
            <w:noWrap/>
            <w:vAlign w:val="bottom"/>
            <w:hideMark/>
          </w:tcPr>
          <w:p w14:paraId="4639DAB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22.55</w:t>
            </w:r>
          </w:p>
        </w:tc>
        <w:tc>
          <w:tcPr>
            <w:tcW w:w="960" w:type="dxa"/>
            <w:tcBorders>
              <w:top w:val="nil"/>
              <w:left w:val="nil"/>
              <w:bottom w:val="single" w:sz="4" w:space="0" w:color="auto"/>
              <w:right w:val="single" w:sz="4" w:space="0" w:color="auto"/>
            </w:tcBorders>
            <w:shd w:val="clear" w:color="auto" w:fill="auto"/>
            <w:noWrap/>
            <w:vAlign w:val="bottom"/>
            <w:hideMark/>
          </w:tcPr>
          <w:p w14:paraId="3487EDD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324569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8B12950"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15.53</w:t>
            </w:r>
          </w:p>
        </w:tc>
        <w:tc>
          <w:tcPr>
            <w:tcW w:w="427" w:type="dxa"/>
            <w:tcBorders>
              <w:top w:val="nil"/>
              <w:left w:val="nil"/>
              <w:bottom w:val="single" w:sz="4" w:space="0" w:color="auto"/>
              <w:right w:val="single" w:sz="4" w:space="0" w:color="auto"/>
            </w:tcBorders>
            <w:shd w:val="clear" w:color="auto" w:fill="auto"/>
            <w:noWrap/>
            <w:vAlign w:val="bottom"/>
            <w:hideMark/>
          </w:tcPr>
          <w:p w14:paraId="2F8AAE7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3.76</w:t>
            </w:r>
          </w:p>
        </w:tc>
        <w:tc>
          <w:tcPr>
            <w:tcW w:w="800" w:type="dxa"/>
            <w:tcBorders>
              <w:top w:val="nil"/>
              <w:left w:val="nil"/>
              <w:bottom w:val="single" w:sz="4" w:space="0" w:color="auto"/>
              <w:right w:val="single" w:sz="4" w:space="0" w:color="auto"/>
            </w:tcBorders>
            <w:shd w:val="clear" w:color="auto" w:fill="auto"/>
            <w:noWrap/>
            <w:vAlign w:val="bottom"/>
            <w:hideMark/>
          </w:tcPr>
          <w:p w14:paraId="7654D5B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0.27</w:t>
            </w:r>
          </w:p>
        </w:tc>
        <w:tc>
          <w:tcPr>
            <w:tcW w:w="834" w:type="dxa"/>
            <w:tcBorders>
              <w:top w:val="nil"/>
              <w:left w:val="nil"/>
              <w:bottom w:val="single" w:sz="4" w:space="0" w:color="auto"/>
              <w:right w:val="single" w:sz="4" w:space="0" w:color="auto"/>
            </w:tcBorders>
            <w:shd w:val="clear" w:color="auto" w:fill="auto"/>
            <w:noWrap/>
            <w:vAlign w:val="bottom"/>
            <w:hideMark/>
          </w:tcPr>
          <w:p w14:paraId="2F9895D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3.27</w:t>
            </w:r>
          </w:p>
        </w:tc>
        <w:tc>
          <w:tcPr>
            <w:tcW w:w="846" w:type="dxa"/>
            <w:tcBorders>
              <w:top w:val="nil"/>
              <w:left w:val="nil"/>
              <w:bottom w:val="single" w:sz="4" w:space="0" w:color="auto"/>
              <w:right w:val="single" w:sz="4" w:space="0" w:color="auto"/>
            </w:tcBorders>
            <w:shd w:val="clear" w:color="auto" w:fill="auto"/>
            <w:noWrap/>
            <w:vAlign w:val="bottom"/>
            <w:hideMark/>
          </w:tcPr>
          <w:p w14:paraId="0BB84AF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4.32</w:t>
            </w:r>
          </w:p>
        </w:tc>
        <w:tc>
          <w:tcPr>
            <w:tcW w:w="1060" w:type="dxa"/>
            <w:tcBorders>
              <w:top w:val="nil"/>
              <w:left w:val="nil"/>
              <w:bottom w:val="single" w:sz="4" w:space="0" w:color="auto"/>
              <w:right w:val="single" w:sz="4" w:space="0" w:color="auto"/>
            </w:tcBorders>
            <w:shd w:val="clear" w:color="auto" w:fill="auto"/>
            <w:noWrap/>
            <w:vAlign w:val="bottom"/>
            <w:hideMark/>
          </w:tcPr>
          <w:p w14:paraId="3820CFF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18.59</w:t>
            </w:r>
          </w:p>
        </w:tc>
        <w:tc>
          <w:tcPr>
            <w:tcW w:w="960" w:type="dxa"/>
            <w:tcBorders>
              <w:top w:val="nil"/>
              <w:left w:val="nil"/>
              <w:bottom w:val="single" w:sz="4" w:space="0" w:color="auto"/>
              <w:right w:val="single" w:sz="4" w:space="0" w:color="auto"/>
            </w:tcBorders>
            <w:shd w:val="clear" w:color="auto" w:fill="auto"/>
            <w:noWrap/>
            <w:vAlign w:val="bottom"/>
            <w:hideMark/>
          </w:tcPr>
          <w:p w14:paraId="5DD7996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BCFE1E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419A5DC"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15.53</w:t>
            </w:r>
          </w:p>
        </w:tc>
        <w:tc>
          <w:tcPr>
            <w:tcW w:w="427" w:type="dxa"/>
            <w:tcBorders>
              <w:top w:val="nil"/>
              <w:left w:val="nil"/>
              <w:bottom w:val="single" w:sz="4" w:space="0" w:color="auto"/>
              <w:right w:val="single" w:sz="4" w:space="0" w:color="auto"/>
            </w:tcBorders>
            <w:shd w:val="clear" w:color="auto" w:fill="auto"/>
            <w:noWrap/>
            <w:vAlign w:val="bottom"/>
            <w:hideMark/>
          </w:tcPr>
          <w:p w14:paraId="36FCB0B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4.29</w:t>
            </w:r>
          </w:p>
        </w:tc>
        <w:tc>
          <w:tcPr>
            <w:tcW w:w="800" w:type="dxa"/>
            <w:tcBorders>
              <w:top w:val="nil"/>
              <w:left w:val="nil"/>
              <w:bottom w:val="single" w:sz="4" w:space="0" w:color="auto"/>
              <w:right w:val="single" w:sz="4" w:space="0" w:color="auto"/>
            </w:tcBorders>
            <w:shd w:val="clear" w:color="auto" w:fill="auto"/>
            <w:noWrap/>
            <w:vAlign w:val="bottom"/>
            <w:hideMark/>
          </w:tcPr>
          <w:p w14:paraId="1713C3A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0.36</w:t>
            </w:r>
          </w:p>
        </w:tc>
        <w:tc>
          <w:tcPr>
            <w:tcW w:w="834" w:type="dxa"/>
            <w:tcBorders>
              <w:top w:val="nil"/>
              <w:left w:val="nil"/>
              <w:bottom w:val="single" w:sz="4" w:space="0" w:color="auto"/>
              <w:right w:val="single" w:sz="4" w:space="0" w:color="auto"/>
            </w:tcBorders>
            <w:shd w:val="clear" w:color="auto" w:fill="auto"/>
            <w:noWrap/>
            <w:vAlign w:val="bottom"/>
            <w:hideMark/>
          </w:tcPr>
          <w:p w14:paraId="6C46BF5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3.65</w:t>
            </w:r>
          </w:p>
        </w:tc>
        <w:tc>
          <w:tcPr>
            <w:tcW w:w="846" w:type="dxa"/>
            <w:tcBorders>
              <w:top w:val="nil"/>
              <w:left w:val="nil"/>
              <w:bottom w:val="single" w:sz="4" w:space="0" w:color="auto"/>
              <w:right w:val="single" w:sz="4" w:space="0" w:color="auto"/>
            </w:tcBorders>
            <w:shd w:val="clear" w:color="auto" w:fill="auto"/>
            <w:noWrap/>
            <w:vAlign w:val="bottom"/>
            <w:hideMark/>
          </w:tcPr>
          <w:p w14:paraId="7126E08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5.05</w:t>
            </w:r>
          </w:p>
        </w:tc>
        <w:tc>
          <w:tcPr>
            <w:tcW w:w="1060" w:type="dxa"/>
            <w:tcBorders>
              <w:top w:val="nil"/>
              <w:left w:val="nil"/>
              <w:bottom w:val="single" w:sz="4" w:space="0" w:color="auto"/>
              <w:right w:val="single" w:sz="4" w:space="0" w:color="auto"/>
            </w:tcBorders>
            <w:shd w:val="clear" w:color="auto" w:fill="auto"/>
            <w:noWrap/>
            <w:vAlign w:val="bottom"/>
            <w:hideMark/>
          </w:tcPr>
          <w:p w14:paraId="7B81050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17.60</w:t>
            </w:r>
          </w:p>
        </w:tc>
        <w:tc>
          <w:tcPr>
            <w:tcW w:w="960" w:type="dxa"/>
            <w:tcBorders>
              <w:top w:val="nil"/>
              <w:left w:val="nil"/>
              <w:bottom w:val="single" w:sz="4" w:space="0" w:color="auto"/>
              <w:right w:val="single" w:sz="4" w:space="0" w:color="auto"/>
            </w:tcBorders>
            <w:shd w:val="clear" w:color="auto" w:fill="auto"/>
            <w:noWrap/>
            <w:vAlign w:val="bottom"/>
            <w:hideMark/>
          </w:tcPr>
          <w:p w14:paraId="1FAB5B0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197639F"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11A23E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15.53</w:t>
            </w:r>
          </w:p>
        </w:tc>
        <w:tc>
          <w:tcPr>
            <w:tcW w:w="427" w:type="dxa"/>
            <w:tcBorders>
              <w:top w:val="nil"/>
              <w:left w:val="nil"/>
              <w:bottom w:val="single" w:sz="4" w:space="0" w:color="auto"/>
              <w:right w:val="single" w:sz="4" w:space="0" w:color="auto"/>
            </w:tcBorders>
            <w:shd w:val="clear" w:color="auto" w:fill="auto"/>
            <w:noWrap/>
            <w:vAlign w:val="bottom"/>
            <w:hideMark/>
          </w:tcPr>
          <w:p w14:paraId="22E0054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4.92</w:t>
            </w:r>
          </w:p>
        </w:tc>
        <w:tc>
          <w:tcPr>
            <w:tcW w:w="800" w:type="dxa"/>
            <w:tcBorders>
              <w:top w:val="nil"/>
              <w:left w:val="nil"/>
              <w:bottom w:val="single" w:sz="4" w:space="0" w:color="auto"/>
              <w:right w:val="single" w:sz="4" w:space="0" w:color="auto"/>
            </w:tcBorders>
            <w:shd w:val="clear" w:color="auto" w:fill="auto"/>
            <w:noWrap/>
            <w:vAlign w:val="bottom"/>
            <w:hideMark/>
          </w:tcPr>
          <w:p w14:paraId="073621C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0.35</w:t>
            </w:r>
          </w:p>
        </w:tc>
        <w:tc>
          <w:tcPr>
            <w:tcW w:w="834" w:type="dxa"/>
            <w:tcBorders>
              <w:top w:val="nil"/>
              <w:left w:val="nil"/>
              <w:bottom w:val="single" w:sz="4" w:space="0" w:color="auto"/>
              <w:right w:val="single" w:sz="4" w:space="0" w:color="auto"/>
            </w:tcBorders>
            <w:shd w:val="clear" w:color="auto" w:fill="auto"/>
            <w:noWrap/>
            <w:vAlign w:val="bottom"/>
            <w:hideMark/>
          </w:tcPr>
          <w:p w14:paraId="42BB55C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4.27</w:t>
            </w:r>
          </w:p>
        </w:tc>
        <w:tc>
          <w:tcPr>
            <w:tcW w:w="846" w:type="dxa"/>
            <w:tcBorders>
              <w:top w:val="nil"/>
              <w:left w:val="nil"/>
              <w:bottom w:val="single" w:sz="4" w:space="0" w:color="auto"/>
              <w:right w:val="single" w:sz="4" w:space="0" w:color="auto"/>
            </w:tcBorders>
            <w:shd w:val="clear" w:color="auto" w:fill="auto"/>
            <w:noWrap/>
            <w:vAlign w:val="bottom"/>
            <w:hideMark/>
          </w:tcPr>
          <w:p w14:paraId="27D6250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5.66</w:t>
            </w:r>
          </w:p>
        </w:tc>
        <w:tc>
          <w:tcPr>
            <w:tcW w:w="1060" w:type="dxa"/>
            <w:tcBorders>
              <w:top w:val="nil"/>
              <w:left w:val="nil"/>
              <w:bottom w:val="single" w:sz="4" w:space="0" w:color="auto"/>
              <w:right w:val="single" w:sz="4" w:space="0" w:color="auto"/>
            </w:tcBorders>
            <w:shd w:val="clear" w:color="auto" w:fill="auto"/>
            <w:noWrap/>
            <w:vAlign w:val="bottom"/>
            <w:hideMark/>
          </w:tcPr>
          <w:p w14:paraId="5D5876A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22.19</w:t>
            </w:r>
          </w:p>
        </w:tc>
        <w:tc>
          <w:tcPr>
            <w:tcW w:w="960" w:type="dxa"/>
            <w:tcBorders>
              <w:top w:val="nil"/>
              <w:left w:val="nil"/>
              <w:bottom w:val="single" w:sz="4" w:space="0" w:color="auto"/>
              <w:right w:val="single" w:sz="4" w:space="0" w:color="auto"/>
            </w:tcBorders>
            <w:shd w:val="clear" w:color="auto" w:fill="auto"/>
            <w:noWrap/>
            <w:vAlign w:val="bottom"/>
            <w:hideMark/>
          </w:tcPr>
          <w:p w14:paraId="25CCEC7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7E790CA"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7D5A9EB"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15.883</w:t>
            </w:r>
          </w:p>
        </w:tc>
        <w:tc>
          <w:tcPr>
            <w:tcW w:w="427" w:type="dxa"/>
            <w:tcBorders>
              <w:top w:val="nil"/>
              <w:left w:val="nil"/>
              <w:bottom w:val="single" w:sz="4" w:space="0" w:color="auto"/>
              <w:right w:val="single" w:sz="4" w:space="0" w:color="auto"/>
            </w:tcBorders>
            <w:shd w:val="clear" w:color="auto" w:fill="auto"/>
            <w:noWrap/>
            <w:vAlign w:val="bottom"/>
            <w:hideMark/>
          </w:tcPr>
          <w:p w14:paraId="0AE4907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3.78</w:t>
            </w:r>
          </w:p>
        </w:tc>
        <w:tc>
          <w:tcPr>
            <w:tcW w:w="800" w:type="dxa"/>
            <w:tcBorders>
              <w:top w:val="nil"/>
              <w:left w:val="nil"/>
              <w:bottom w:val="single" w:sz="4" w:space="0" w:color="auto"/>
              <w:right w:val="single" w:sz="4" w:space="0" w:color="auto"/>
            </w:tcBorders>
            <w:shd w:val="clear" w:color="auto" w:fill="auto"/>
            <w:noWrap/>
            <w:vAlign w:val="bottom"/>
            <w:hideMark/>
          </w:tcPr>
          <w:p w14:paraId="7D85DA0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0.28</w:t>
            </w:r>
          </w:p>
        </w:tc>
        <w:tc>
          <w:tcPr>
            <w:tcW w:w="834" w:type="dxa"/>
            <w:tcBorders>
              <w:top w:val="nil"/>
              <w:left w:val="nil"/>
              <w:bottom w:val="single" w:sz="4" w:space="0" w:color="auto"/>
              <w:right w:val="single" w:sz="4" w:space="0" w:color="auto"/>
            </w:tcBorders>
            <w:shd w:val="clear" w:color="auto" w:fill="auto"/>
            <w:noWrap/>
            <w:vAlign w:val="bottom"/>
            <w:hideMark/>
          </w:tcPr>
          <w:p w14:paraId="130A010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3.27</w:t>
            </w:r>
          </w:p>
        </w:tc>
        <w:tc>
          <w:tcPr>
            <w:tcW w:w="846" w:type="dxa"/>
            <w:tcBorders>
              <w:top w:val="nil"/>
              <w:left w:val="nil"/>
              <w:bottom w:val="single" w:sz="4" w:space="0" w:color="auto"/>
              <w:right w:val="single" w:sz="4" w:space="0" w:color="auto"/>
            </w:tcBorders>
            <w:shd w:val="clear" w:color="auto" w:fill="auto"/>
            <w:noWrap/>
            <w:vAlign w:val="bottom"/>
            <w:hideMark/>
          </w:tcPr>
          <w:p w14:paraId="01D561B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4.36</w:t>
            </w:r>
          </w:p>
        </w:tc>
        <w:tc>
          <w:tcPr>
            <w:tcW w:w="1060" w:type="dxa"/>
            <w:tcBorders>
              <w:top w:val="nil"/>
              <w:left w:val="nil"/>
              <w:bottom w:val="single" w:sz="4" w:space="0" w:color="auto"/>
              <w:right w:val="single" w:sz="4" w:space="0" w:color="auto"/>
            </w:tcBorders>
            <w:shd w:val="clear" w:color="auto" w:fill="auto"/>
            <w:noWrap/>
            <w:vAlign w:val="bottom"/>
            <w:hideMark/>
          </w:tcPr>
          <w:p w14:paraId="7211DDC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18.21</w:t>
            </w:r>
          </w:p>
        </w:tc>
        <w:tc>
          <w:tcPr>
            <w:tcW w:w="960" w:type="dxa"/>
            <w:tcBorders>
              <w:top w:val="nil"/>
              <w:left w:val="nil"/>
              <w:bottom w:val="single" w:sz="4" w:space="0" w:color="auto"/>
              <w:right w:val="single" w:sz="4" w:space="0" w:color="auto"/>
            </w:tcBorders>
            <w:shd w:val="clear" w:color="auto" w:fill="auto"/>
            <w:noWrap/>
            <w:vAlign w:val="bottom"/>
            <w:hideMark/>
          </w:tcPr>
          <w:p w14:paraId="3276F02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4E68AD6"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9AA449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15.883</w:t>
            </w:r>
          </w:p>
        </w:tc>
        <w:tc>
          <w:tcPr>
            <w:tcW w:w="427" w:type="dxa"/>
            <w:tcBorders>
              <w:top w:val="nil"/>
              <w:left w:val="nil"/>
              <w:bottom w:val="single" w:sz="4" w:space="0" w:color="auto"/>
              <w:right w:val="single" w:sz="4" w:space="0" w:color="auto"/>
            </w:tcBorders>
            <w:shd w:val="clear" w:color="auto" w:fill="auto"/>
            <w:noWrap/>
            <w:vAlign w:val="bottom"/>
            <w:hideMark/>
          </w:tcPr>
          <w:p w14:paraId="041618F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4.42</w:t>
            </w:r>
          </w:p>
        </w:tc>
        <w:tc>
          <w:tcPr>
            <w:tcW w:w="800" w:type="dxa"/>
            <w:tcBorders>
              <w:top w:val="nil"/>
              <w:left w:val="nil"/>
              <w:bottom w:val="single" w:sz="4" w:space="0" w:color="auto"/>
              <w:right w:val="single" w:sz="4" w:space="0" w:color="auto"/>
            </w:tcBorders>
            <w:shd w:val="clear" w:color="auto" w:fill="auto"/>
            <w:noWrap/>
            <w:vAlign w:val="bottom"/>
            <w:hideMark/>
          </w:tcPr>
          <w:p w14:paraId="5EC899D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0.38</w:t>
            </w:r>
          </w:p>
        </w:tc>
        <w:tc>
          <w:tcPr>
            <w:tcW w:w="834" w:type="dxa"/>
            <w:tcBorders>
              <w:top w:val="nil"/>
              <w:left w:val="nil"/>
              <w:bottom w:val="single" w:sz="4" w:space="0" w:color="auto"/>
              <w:right w:val="single" w:sz="4" w:space="0" w:color="auto"/>
            </w:tcBorders>
            <w:shd w:val="clear" w:color="auto" w:fill="auto"/>
            <w:noWrap/>
            <w:vAlign w:val="bottom"/>
            <w:hideMark/>
          </w:tcPr>
          <w:p w14:paraId="50C2AC5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3.74</w:t>
            </w:r>
          </w:p>
        </w:tc>
        <w:tc>
          <w:tcPr>
            <w:tcW w:w="846" w:type="dxa"/>
            <w:tcBorders>
              <w:top w:val="nil"/>
              <w:left w:val="nil"/>
              <w:bottom w:val="single" w:sz="4" w:space="0" w:color="auto"/>
              <w:right w:val="single" w:sz="4" w:space="0" w:color="auto"/>
            </w:tcBorders>
            <w:shd w:val="clear" w:color="auto" w:fill="auto"/>
            <w:noWrap/>
            <w:vAlign w:val="bottom"/>
            <w:hideMark/>
          </w:tcPr>
          <w:p w14:paraId="575A5A4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5.22</w:t>
            </w:r>
          </w:p>
        </w:tc>
        <w:tc>
          <w:tcPr>
            <w:tcW w:w="1060" w:type="dxa"/>
            <w:tcBorders>
              <w:top w:val="nil"/>
              <w:left w:val="nil"/>
              <w:bottom w:val="single" w:sz="4" w:space="0" w:color="auto"/>
              <w:right w:val="single" w:sz="4" w:space="0" w:color="auto"/>
            </w:tcBorders>
            <w:shd w:val="clear" w:color="auto" w:fill="auto"/>
            <w:noWrap/>
            <w:vAlign w:val="bottom"/>
            <w:hideMark/>
          </w:tcPr>
          <w:p w14:paraId="4046130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17.50</w:t>
            </w:r>
          </w:p>
        </w:tc>
        <w:tc>
          <w:tcPr>
            <w:tcW w:w="960" w:type="dxa"/>
            <w:tcBorders>
              <w:top w:val="nil"/>
              <w:left w:val="nil"/>
              <w:bottom w:val="single" w:sz="4" w:space="0" w:color="auto"/>
              <w:right w:val="single" w:sz="4" w:space="0" w:color="auto"/>
            </w:tcBorders>
            <w:shd w:val="clear" w:color="auto" w:fill="auto"/>
            <w:noWrap/>
            <w:vAlign w:val="bottom"/>
            <w:hideMark/>
          </w:tcPr>
          <w:p w14:paraId="5B541CE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034C9EF"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B690C4E"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15.883</w:t>
            </w:r>
          </w:p>
        </w:tc>
        <w:tc>
          <w:tcPr>
            <w:tcW w:w="427" w:type="dxa"/>
            <w:tcBorders>
              <w:top w:val="nil"/>
              <w:left w:val="nil"/>
              <w:bottom w:val="single" w:sz="4" w:space="0" w:color="auto"/>
              <w:right w:val="single" w:sz="4" w:space="0" w:color="auto"/>
            </w:tcBorders>
            <w:shd w:val="clear" w:color="auto" w:fill="auto"/>
            <w:noWrap/>
            <w:vAlign w:val="bottom"/>
            <w:hideMark/>
          </w:tcPr>
          <w:p w14:paraId="680A00F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4.96</w:t>
            </w:r>
          </w:p>
        </w:tc>
        <w:tc>
          <w:tcPr>
            <w:tcW w:w="800" w:type="dxa"/>
            <w:tcBorders>
              <w:top w:val="nil"/>
              <w:left w:val="nil"/>
              <w:bottom w:val="single" w:sz="4" w:space="0" w:color="auto"/>
              <w:right w:val="single" w:sz="4" w:space="0" w:color="auto"/>
            </w:tcBorders>
            <w:shd w:val="clear" w:color="auto" w:fill="auto"/>
            <w:noWrap/>
            <w:vAlign w:val="bottom"/>
            <w:hideMark/>
          </w:tcPr>
          <w:p w14:paraId="62D52FB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0.36</w:t>
            </w:r>
          </w:p>
        </w:tc>
        <w:tc>
          <w:tcPr>
            <w:tcW w:w="834" w:type="dxa"/>
            <w:tcBorders>
              <w:top w:val="nil"/>
              <w:left w:val="nil"/>
              <w:bottom w:val="single" w:sz="4" w:space="0" w:color="auto"/>
              <w:right w:val="single" w:sz="4" w:space="0" w:color="auto"/>
            </w:tcBorders>
            <w:shd w:val="clear" w:color="auto" w:fill="auto"/>
            <w:noWrap/>
            <w:vAlign w:val="bottom"/>
            <w:hideMark/>
          </w:tcPr>
          <w:p w14:paraId="2794941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4.29</w:t>
            </w:r>
          </w:p>
        </w:tc>
        <w:tc>
          <w:tcPr>
            <w:tcW w:w="846" w:type="dxa"/>
            <w:tcBorders>
              <w:top w:val="nil"/>
              <w:left w:val="nil"/>
              <w:bottom w:val="single" w:sz="4" w:space="0" w:color="auto"/>
              <w:right w:val="single" w:sz="4" w:space="0" w:color="auto"/>
            </w:tcBorders>
            <w:shd w:val="clear" w:color="auto" w:fill="auto"/>
            <w:noWrap/>
            <w:vAlign w:val="bottom"/>
            <w:hideMark/>
          </w:tcPr>
          <w:p w14:paraId="0A010B1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5.73</w:t>
            </w:r>
          </w:p>
        </w:tc>
        <w:tc>
          <w:tcPr>
            <w:tcW w:w="1060" w:type="dxa"/>
            <w:tcBorders>
              <w:top w:val="nil"/>
              <w:left w:val="nil"/>
              <w:bottom w:val="single" w:sz="4" w:space="0" w:color="auto"/>
              <w:right w:val="single" w:sz="4" w:space="0" w:color="auto"/>
            </w:tcBorders>
            <w:shd w:val="clear" w:color="auto" w:fill="auto"/>
            <w:noWrap/>
            <w:vAlign w:val="bottom"/>
            <w:hideMark/>
          </w:tcPr>
          <w:p w14:paraId="6512828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21.79</w:t>
            </w:r>
          </w:p>
        </w:tc>
        <w:tc>
          <w:tcPr>
            <w:tcW w:w="960" w:type="dxa"/>
            <w:tcBorders>
              <w:top w:val="nil"/>
              <w:left w:val="nil"/>
              <w:bottom w:val="single" w:sz="4" w:space="0" w:color="auto"/>
              <w:right w:val="single" w:sz="4" w:space="0" w:color="auto"/>
            </w:tcBorders>
            <w:shd w:val="clear" w:color="auto" w:fill="auto"/>
            <w:noWrap/>
            <w:vAlign w:val="bottom"/>
            <w:hideMark/>
          </w:tcPr>
          <w:p w14:paraId="1226A92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8A20234"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433C492"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16.236</w:t>
            </w:r>
          </w:p>
        </w:tc>
        <w:tc>
          <w:tcPr>
            <w:tcW w:w="427" w:type="dxa"/>
            <w:tcBorders>
              <w:top w:val="nil"/>
              <w:left w:val="nil"/>
              <w:bottom w:val="single" w:sz="4" w:space="0" w:color="auto"/>
              <w:right w:val="single" w:sz="4" w:space="0" w:color="auto"/>
            </w:tcBorders>
            <w:shd w:val="clear" w:color="auto" w:fill="auto"/>
            <w:noWrap/>
            <w:vAlign w:val="bottom"/>
            <w:hideMark/>
          </w:tcPr>
          <w:p w14:paraId="4108DA7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3.79</w:t>
            </w:r>
          </w:p>
        </w:tc>
        <w:tc>
          <w:tcPr>
            <w:tcW w:w="800" w:type="dxa"/>
            <w:tcBorders>
              <w:top w:val="nil"/>
              <w:left w:val="nil"/>
              <w:bottom w:val="single" w:sz="4" w:space="0" w:color="auto"/>
              <w:right w:val="single" w:sz="4" w:space="0" w:color="auto"/>
            </w:tcBorders>
            <w:shd w:val="clear" w:color="auto" w:fill="auto"/>
            <w:noWrap/>
            <w:vAlign w:val="bottom"/>
            <w:hideMark/>
          </w:tcPr>
          <w:p w14:paraId="0BB3229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0.28</w:t>
            </w:r>
          </w:p>
        </w:tc>
        <w:tc>
          <w:tcPr>
            <w:tcW w:w="834" w:type="dxa"/>
            <w:tcBorders>
              <w:top w:val="nil"/>
              <w:left w:val="nil"/>
              <w:bottom w:val="single" w:sz="4" w:space="0" w:color="auto"/>
              <w:right w:val="single" w:sz="4" w:space="0" w:color="auto"/>
            </w:tcBorders>
            <w:shd w:val="clear" w:color="auto" w:fill="auto"/>
            <w:noWrap/>
            <w:vAlign w:val="bottom"/>
            <w:hideMark/>
          </w:tcPr>
          <w:p w14:paraId="7242B64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3.27</w:t>
            </w:r>
          </w:p>
        </w:tc>
        <w:tc>
          <w:tcPr>
            <w:tcW w:w="846" w:type="dxa"/>
            <w:tcBorders>
              <w:top w:val="nil"/>
              <w:left w:val="nil"/>
              <w:bottom w:val="single" w:sz="4" w:space="0" w:color="auto"/>
              <w:right w:val="single" w:sz="4" w:space="0" w:color="auto"/>
            </w:tcBorders>
            <w:shd w:val="clear" w:color="auto" w:fill="auto"/>
            <w:noWrap/>
            <w:vAlign w:val="bottom"/>
            <w:hideMark/>
          </w:tcPr>
          <w:p w14:paraId="045776D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4.39</w:t>
            </w:r>
          </w:p>
        </w:tc>
        <w:tc>
          <w:tcPr>
            <w:tcW w:w="1060" w:type="dxa"/>
            <w:tcBorders>
              <w:top w:val="nil"/>
              <w:left w:val="nil"/>
              <w:bottom w:val="single" w:sz="4" w:space="0" w:color="auto"/>
              <w:right w:val="single" w:sz="4" w:space="0" w:color="auto"/>
            </w:tcBorders>
            <w:shd w:val="clear" w:color="auto" w:fill="auto"/>
            <w:noWrap/>
            <w:vAlign w:val="bottom"/>
            <w:hideMark/>
          </w:tcPr>
          <w:p w14:paraId="2A77070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17.83</w:t>
            </w:r>
          </w:p>
        </w:tc>
        <w:tc>
          <w:tcPr>
            <w:tcW w:w="960" w:type="dxa"/>
            <w:tcBorders>
              <w:top w:val="nil"/>
              <w:left w:val="nil"/>
              <w:bottom w:val="single" w:sz="4" w:space="0" w:color="auto"/>
              <w:right w:val="single" w:sz="4" w:space="0" w:color="auto"/>
            </w:tcBorders>
            <w:shd w:val="clear" w:color="auto" w:fill="auto"/>
            <w:noWrap/>
            <w:vAlign w:val="bottom"/>
            <w:hideMark/>
          </w:tcPr>
          <w:p w14:paraId="335540C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CA580F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A3B79C8"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16.236</w:t>
            </w:r>
          </w:p>
        </w:tc>
        <w:tc>
          <w:tcPr>
            <w:tcW w:w="427" w:type="dxa"/>
            <w:tcBorders>
              <w:top w:val="nil"/>
              <w:left w:val="nil"/>
              <w:bottom w:val="single" w:sz="4" w:space="0" w:color="auto"/>
              <w:right w:val="single" w:sz="4" w:space="0" w:color="auto"/>
            </w:tcBorders>
            <w:shd w:val="clear" w:color="auto" w:fill="auto"/>
            <w:noWrap/>
            <w:vAlign w:val="bottom"/>
            <w:hideMark/>
          </w:tcPr>
          <w:p w14:paraId="46BBAEE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4.55</w:t>
            </w:r>
          </w:p>
        </w:tc>
        <w:tc>
          <w:tcPr>
            <w:tcW w:w="800" w:type="dxa"/>
            <w:tcBorders>
              <w:top w:val="nil"/>
              <w:left w:val="nil"/>
              <w:bottom w:val="single" w:sz="4" w:space="0" w:color="auto"/>
              <w:right w:val="single" w:sz="4" w:space="0" w:color="auto"/>
            </w:tcBorders>
            <w:shd w:val="clear" w:color="auto" w:fill="auto"/>
            <w:noWrap/>
            <w:vAlign w:val="bottom"/>
            <w:hideMark/>
          </w:tcPr>
          <w:p w14:paraId="29324F3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0.40</w:t>
            </w:r>
          </w:p>
        </w:tc>
        <w:tc>
          <w:tcPr>
            <w:tcW w:w="834" w:type="dxa"/>
            <w:tcBorders>
              <w:top w:val="nil"/>
              <w:left w:val="nil"/>
              <w:bottom w:val="single" w:sz="4" w:space="0" w:color="auto"/>
              <w:right w:val="single" w:sz="4" w:space="0" w:color="auto"/>
            </w:tcBorders>
            <w:shd w:val="clear" w:color="auto" w:fill="auto"/>
            <w:noWrap/>
            <w:vAlign w:val="bottom"/>
            <w:hideMark/>
          </w:tcPr>
          <w:p w14:paraId="0A16467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3.84</w:t>
            </w:r>
          </w:p>
        </w:tc>
        <w:tc>
          <w:tcPr>
            <w:tcW w:w="846" w:type="dxa"/>
            <w:tcBorders>
              <w:top w:val="nil"/>
              <w:left w:val="nil"/>
              <w:bottom w:val="single" w:sz="4" w:space="0" w:color="auto"/>
              <w:right w:val="single" w:sz="4" w:space="0" w:color="auto"/>
            </w:tcBorders>
            <w:shd w:val="clear" w:color="auto" w:fill="auto"/>
            <w:noWrap/>
            <w:vAlign w:val="bottom"/>
            <w:hideMark/>
          </w:tcPr>
          <w:p w14:paraId="1399969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5.40</w:t>
            </w:r>
          </w:p>
        </w:tc>
        <w:tc>
          <w:tcPr>
            <w:tcW w:w="1060" w:type="dxa"/>
            <w:tcBorders>
              <w:top w:val="nil"/>
              <w:left w:val="nil"/>
              <w:bottom w:val="single" w:sz="4" w:space="0" w:color="auto"/>
              <w:right w:val="single" w:sz="4" w:space="0" w:color="auto"/>
            </w:tcBorders>
            <w:shd w:val="clear" w:color="auto" w:fill="auto"/>
            <w:noWrap/>
            <w:vAlign w:val="bottom"/>
            <w:hideMark/>
          </w:tcPr>
          <w:p w14:paraId="0632555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17.38</w:t>
            </w:r>
          </w:p>
        </w:tc>
        <w:tc>
          <w:tcPr>
            <w:tcW w:w="960" w:type="dxa"/>
            <w:tcBorders>
              <w:top w:val="nil"/>
              <w:left w:val="nil"/>
              <w:bottom w:val="single" w:sz="4" w:space="0" w:color="auto"/>
              <w:right w:val="single" w:sz="4" w:space="0" w:color="auto"/>
            </w:tcBorders>
            <w:shd w:val="clear" w:color="auto" w:fill="auto"/>
            <w:noWrap/>
            <w:vAlign w:val="bottom"/>
            <w:hideMark/>
          </w:tcPr>
          <w:p w14:paraId="5401304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00A5074"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4522D0D"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16.236</w:t>
            </w:r>
          </w:p>
        </w:tc>
        <w:tc>
          <w:tcPr>
            <w:tcW w:w="427" w:type="dxa"/>
            <w:tcBorders>
              <w:top w:val="nil"/>
              <w:left w:val="nil"/>
              <w:bottom w:val="single" w:sz="4" w:space="0" w:color="auto"/>
              <w:right w:val="single" w:sz="4" w:space="0" w:color="auto"/>
            </w:tcBorders>
            <w:shd w:val="clear" w:color="auto" w:fill="auto"/>
            <w:noWrap/>
            <w:vAlign w:val="bottom"/>
            <w:hideMark/>
          </w:tcPr>
          <w:p w14:paraId="5F96F59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5.00</w:t>
            </w:r>
          </w:p>
        </w:tc>
        <w:tc>
          <w:tcPr>
            <w:tcW w:w="800" w:type="dxa"/>
            <w:tcBorders>
              <w:top w:val="nil"/>
              <w:left w:val="nil"/>
              <w:bottom w:val="single" w:sz="4" w:space="0" w:color="auto"/>
              <w:right w:val="single" w:sz="4" w:space="0" w:color="auto"/>
            </w:tcBorders>
            <w:shd w:val="clear" w:color="auto" w:fill="auto"/>
            <w:noWrap/>
            <w:vAlign w:val="bottom"/>
            <w:hideMark/>
          </w:tcPr>
          <w:p w14:paraId="3D5929C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0.38</w:t>
            </w:r>
          </w:p>
        </w:tc>
        <w:tc>
          <w:tcPr>
            <w:tcW w:w="834" w:type="dxa"/>
            <w:tcBorders>
              <w:top w:val="nil"/>
              <w:left w:val="nil"/>
              <w:bottom w:val="single" w:sz="4" w:space="0" w:color="auto"/>
              <w:right w:val="single" w:sz="4" w:space="0" w:color="auto"/>
            </w:tcBorders>
            <w:shd w:val="clear" w:color="auto" w:fill="auto"/>
            <w:noWrap/>
            <w:vAlign w:val="bottom"/>
            <w:hideMark/>
          </w:tcPr>
          <w:p w14:paraId="20A3A0E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4.32</w:t>
            </w:r>
          </w:p>
        </w:tc>
        <w:tc>
          <w:tcPr>
            <w:tcW w:w="846" w:type="dxa"/>
            <w:tcBorders>
              <w:top w:val="nil"/>
              <w:left w:val="nil"/>
              <w:bottom w:val="single" w:sz="4" w:space="0" w:color="auto"/>
              <w:right w:val="single" w:sz="4" w:space="0" w:color="auto"/>
            </w:tcBorders>
            <w:shd w:val="clear" w:color="auto" w:fill="auto"/>
            <w:noWrap/>
            <w:vAlign w:val="bottom"/>
            <w:hideMark/>
          </w:tcPr>
          <w:p w14:paraId="4060F5A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5.80</w:t>
            </w:r>
          </w:p>
        </w:tc>
        <w:tc>
          <w:tcPr>
            <w:tcW w:w="1060" w:type="dxa"/>
            <w:tcBorders>
              <w:top w:val="nil"/>
              <w:left w:val="nil"/>
              <w:bottom w:val="single" w:sz="4" w:space="0" w:color="auto"/>
              <w:right w:val="single" w:sz="4" w:space="0" w:color="auto"/>
            </w:tcBorders>
            <w:shd w:val="clear" w:color="auto" w:fill="auto"/>
            <w:noWrap/>
            <w:vAlign w:val="bottom"/>
            <w:hideMark/>
          </w:tcPr>
          <w:p w14:paraId="62BC7D1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21.37</w:t>
            </w:r>
          </w:p>
        </w:tc>
        <w:tc>
          <w:tcPr>
            <w:tcW w:w="960" w:type="dxa"/>
            <w:tcBorders>
              <w:top w:val="nil"/>
              <w:left w:val="nil"/>
              <w:bottom w:val="single" w:sz="4" w:space="0" w:color="auto"/>
              <w:right w:val="single" w:sz="4" w:space="0" w:color="auto"/>
            </w:tcBorders>
            <w:shd w:val="clear" w:color="auto" w:fill="auto"/>
            <w:noWrap/>
            <w:vAlign w:val="bottom"/>
            <w:hideMark/>
          </w:tcPr>
          <w:p w14:paraId="7418373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3A3F7DA"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6BD6383"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16.589</w:t>
            </w:r>
          </w:p>
        </w:tc>
        <w:tc>
          <w:tcPr>
            <w:tcW w:w="427" w:type="dxa"/>
            <w:tcBorders>
              <w:top w:val="nil"/>
              <w:left w:val="nil"/>
              <w:bottom w:val="single" w:sz="4" w:space="0" w:color="auto"/>
              <w:right w:val="single" w:sz="4" w:space="0" w:color="auto"/>
            </w:tcBorders>
            <w:shd w:val="clear" w:color="auto" w:fill="auto"/>
            <w:noWrap/>
            <w:vAlign w:val="bottom"/>
            <w:hideMark/>
          </w:tcPr>
          <w:p w14:paraId="2A9F454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3.81</w:t>
            </w:r>
          </w:p>
        </w:tc>
        <w:tc>
          <w:tcPr>
            <w:tcW w:w="800" w:type="dxa"/>
            <w:tcBorders>
              <w:top w:val="nil"/>
              <w:left w:val="nil"/>
              <w:bottom w:val="single" w:sz="4" w:space="0" w:color="auto"/>
              <w:right w:val="single" w:sz="4" w:space="0" w:color="auto"/>
            </w:tcBorders>
            <w:shd w:val="clear" w:color="auto" w:fill="auto"/>
            <w:noWrap/>
            <w:vAlign w:val="bottom"/>
            <w:hideMark/>
          </w:tcPr>
          <w:p w14:paraId="3B30659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0.29</w:t>
            </w:r>
          </w:p>
        </w:tc>
        <w:tc>
          <w:tcPr>
            <w:tcW w:w="834" w:type="dxa"/>
            <w:tcBorders>
              <w:top w:val="nil"/>
              <w:left w:val="nil"/>
              <w:bottom w:val="single" w:sz="4" w:space="0" w:color="auto"/>
              <w:right w:val="single" w:sz="4" w:space="0" w:color="auto"/>
            </w:tcBorders>
            <w:shd w:val="clear" w:color="auto" w:fill="auto"/>
            <w:noWrap/>
            <w:vAlign w:val="bottom"/>
            <w:hideMark/>
          </w:tcPr>
          <w:p w14:paraId="4AB72F2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3.28</w:t>
            </w:r>
          </w:p>
        </w:tc>
        <w:tc>
          <w:tcPr>
            <w:tcW w:w="846" w:type="dxa"/>
            <w:tcBorders>
              <w:top w:val="nil"/>
              <w:left w:val="nil"/>
              <w:bottom w:val="single" w:sz="4" w:space="0" w:color="auto"/>
              <w:right w:val="single" w:sz="4" w:space="0" w:color="auto"/>
            </w:tcBorders>
            <w:shd w:val="clear" w:color="auto" w:fill="auto"/>
            <w:noWrap/>
            <w:vAlign w:val="bottom"/>
            <w:hideMark/>
          </w:tcPr>
          <w:p w14:paraId="70997D7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4.42</w:t>
            </w:r>
          </w:p>
        </w:tc>
        <w:tc>
          <w:tcPr>
            <w:tcW w:w="1060" w:type="dxa"/>
            <w:tcBorders>
              <w:top w:val="nil"/>
              <w:left w:val="nil"/>
              <w:bottom w:val="single" w:sz="4" w:space="0" w:color="auto"/>
              <w:right w:val="single" w:sz="4" w:space="0" w:color="auto"/>
            </w:tcBorders>
            <w:shd w:val="clear" w:color="auto" w:fill="auto"/>
            <w:noWrap/>
            <w:vAlign w:val="bottom"/>
            <w:hideMark/>
          </w:tcPr>
          <w:p w14:paraId="4B6FB0F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17.46</w:t>
            </w:r>
          </w:p>
        </w:tc>
        <w:tc>
          <w:tcPr>
            <w:tcW w:w="960" w:type="dxa"/>
            <w:tcBorders>
              <w:top w:val="nil"/>
              <w:left w:val="nil"/>
              <w:bottom w:val="single" w:sz="4" w:space="0" w:color="auto"/>
              <w:right w:val="single" w:sz="4" w:space="0" w:color="auto"/>
            </w:tcBorders>
            <w:shd w:val="clear" w:color="auto" w:fill="auto"/>
            <w:noWrap/>
            <w:vAlign w:val="bottom"/>
            <w:hideMark/>
          </w:tcPr>
          <w:p w14:paraId="16E6144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A516F3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46831CD"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16.589</w:t>
            </w:r>
          </w:p>
        </w:tc>
        <w:tc>
          <w:tcPr>
            <w:tcW w:w="427" w:type="dxa"/>
            <w:tcBorders>
              <w:top w:val="nil"/>
              <w:left w:val="nil"/>
              <w:bottom w:val="single" w:sz="4" w:space="0" w:color="auto"/>
              <w:right w:val="single" w:sz="4" w:space="0" w:color="auto"/>
            </w:tcBorders>
            <w:shd w:val="clear" w:color="auto" w:fill="auto"/>
            <w:noWrap/>
            <w:vAlign w:val="bottom"/>
            <w:hideMark/>
          </w:tcPr>
          <w:p w14:paraId="7C4B438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4.69</w:t>
            </w:r>
          </w:p>
        </w:tc>
        <w:tc>
          <w:tcPr>
            <w:tcW w:w="800" w:type="dxa"/>
            <w:tcBorders>
              <w:top w:val="nil"/>
              <w:left w:val="nil"/>
              <w:bottom w:val="single" w:sz="4" w:space="0" w:color="auto"/>
              <w:right w:val="single" w:sz="4" w:space="0" w:color="auto"/>
            </w:tcBorders>
            <w:shd w:val="clear" w:color="auto" w:fill="auto"/>
            <w:noWrap/>
            <w:vAlign w:val="bottom"/>
            <w:hideMark/>
          </w:tcPr>
          <w:p w14:paraId="6E69E1B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0.42</w:t>
            </w:r>
          </w:p>
        </w:tc>
        <w:tc>
          <w:tcPr>
            <w:tcW w:w="834" w:type="dxa"/>
            <w:tcBorders>
              <w:top w:val="nil"/>
              <w:left w:val="nil"/>
              <w:bottom w:val="single" w:sz="4" w:space="0" w:color="auto"/>
              <w:right w:val="single" w:sz="4" w:space="0" w:color="auto"/>
            </w:tcBorders>
            <w:shd w:val="clear" w:color="auto" w:fill="auto"/>
            <w:noWrap/>
            <w:vAlign w:val="bottom"/>
            <w:hideMark/>
          </w:tcPr>
          <w:p w14:paraId="6F04FD5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3.93</w:t>
            </w:r>
          </w:p>
        </w:tc>
        <w:tc>
          <w:tcPr>
            <w:tcW w:w="846" w:type="dxa"/>
            <w:tcBorders>
              <w:top w:val="nil"/>
              <w:left w:val="nil"/>
              <w:bottom w:val="single" w:sz="4" w:space="0" w:color="auto"/>
              <w:right w:val="single" w:sz="4" w:space="0" w:color="auto"/>
            </w:tcBorders>
            <w:shd w:val="clear" w:color="auto" w:fill="auto"/>
            <w:noWrap/>
            <w:vAlign w:val="bottom"/>
            <w:hideMark/>
          </w:tcPr>
          <w:p w14:paraId="2D773CE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5.59</w:t>
            </w:r>
          </w:p>
        </w:tc>
        <w:tc>
          <w:tcPr>
            <w:tcW w:w="1060" w:type="dxa"/>
            <w:tcBorders>
              <w:top w:val="nil"/>
              <w:left w:val="nil"/>
              <w:bottom w:val="single" w:sz="4" w:space="0" w:color="auto"/>
              <w:right w:val="single" w:sz="4" w:space="0" w:color="auto"/>
            </w:tcBorders>
            <w:shd w:val="clear" w:color="auto" w:fill="auto"/>
            <w:noWrap/>
            <w:vAlign w:val="bottom"/>
            <w:hideMark/>
          </w:tcPr>
          <w:p w14:paraId="52677AF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17.24</w:t>
            </w:r>
          </w:p>
        </w:tc>
        <w:tc>
          <w:tcPr>
            <w:tcW w:w="960" w:type="dxa"/>
            <w:tcBorders>
              <w:top w:val="nil"/>
              <w:left w:val="nil"/>
              <w:bottom w:val="single" w:sz="4" w:space="0" w:color="auto"/>
              <w:right w:val="single" w:sz="4" w:space="0" w:color="auto"/>
            </w:tcBorders>
            <w:shd w:val="clear" w:color="auto" w:fill="auto"/>
            <w:noWrap/>
            <w:vAlign w:val="bottom"/>
            <w:hideMark/>
          </w:tcPr>
          <w:p w14:paraId="66E495B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29B79C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1247EF9"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16.589</w:t>
            </w:r>
          </w:p>
        </w:tc>
        <w:tc>
          <w:tcPr>
            <w:tcW w:w="427" w:type="dxa"/>
            <w:tcBorders>
              <w:top w:val="nil"/>
              <w:left w:val="nil"/>
              <w:bottom w:val="single" w:sz="4" w:space="0" w:color="auto"/>
              <w:right w:val="single" w:sz="4" w:space="0" w:color="auto"/>
            </w:tcBorders>
            <w:shd w:val="clear" w:color="auto" w:fill="auto"/>
            <w:noWrap/>
            <w:vAlign w:val="bottom"/>
            <w:hideMark/>
          </w:tcPr>
          <w:p w14:paraId="0028092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5.04</w:t>
            </w:r>
          </w:p>
        </w:tc>
        <w:tc>
          <w:tcPr>
            <w:tcW w:w="800" w:type="dxa"/>
            <w:tcBorders>
              <w:top w:val="nil"/>
              <w:left w:val="nil"/>
              <w:bottom w:val="single" w:sz="4" w:space="0" w:color="auto"/>
              <w:right w:val="single" w:sz="4" w:space="0" w:color="auto"/>
            </w:tcBorders>
            <w:shd w:val="clear" w:color="auto" w:fill="auto"/>
            <w:noWrap/>
            <w:vAlign w:val="bottom"/>
            <w:hideMark/>
          </w:tcPr>
          <w:p w14:paraId="1AF4BA5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0.39</w:t>
            </w:r>
          </w:p>
        </w:tc>
        <w:tc>
          <w:tcPr>
            <w:tcW w:w="834" w:type="dxa"/>
            <w:tcBorders>
              <w:top w:val="nil"/>
              <w:left w:val="nil"/>
              <w:bottom w:val="single" w:sz="4" w:space="0" w:color="auto"/>
              <w:right w:val="single" w:sz="4" w:space="0" w:color="auto"/>
            </w:tcBorders>
            <w:shd w:val="clear" w:color="auto" w:fill="auto"/>
            <w:noWrap/>
            <w:vAlign w:val="bottom"/>
            <w:hideMark/>
          </w:tcPr>
          <w:p w14:paraId="399DA84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4.34</w:t>
            </w:r>
          </w:p>
        </w:tc>
        <w:tc>
          <w:tcPr>
            <w:tcW w:w="846" w:type="dxa"/>
            <w:tcBorders>
              <w:top w:val="nil"/>
              <w:left w:val="nil"/>
              <w:bottom w:val="single" w:sz="4" w:space="0" w:color="auto"/>
              <w:right w:val="single" w:sz="4" w:space="0" w:color="auto"/>
            </w:tcBorders>
            <w:shd w:val="clear" w:color="auto" w:fill="auto"/>
            <w:noWrap/>
            <w:vAlign w:val="bottom"/>
            <w:hideMark/>
          </w:tcPr>
          <w:p w14:paraId="704C5EC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5.87</w:t>
            </w:r>
          </w:p>
        </w:tc>
        <w:tc>
          <w:tcPr>
            <w:tcW w:w="1060" w:type="dxa"/>
            <w:tcBorders>
              <w:top w:val="nil"/>
              <w:left w:val="nil"/>
              <w:bottom w:val="single" w:sz="4" w:space="0" w:color="auto"/>
              <w:right w:val="single" w:sz="4" w:space="0" w:color="auto"/>
            </w:tcBorders>
            <w:shd w:val="clear" w:color="auto" w:fill="auto"/>
            <w:noWrap/>
            <w:vAlign w:val="bottom"/>
            <w:hideMark/>
          </w:tcPr>
          <w:p w14:paraId="3CDD466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20.94</w:t>
            </w:r>
          </w:p>
        </w:tc>
        <w:tc>
          <w:tcPr>
            <w:tcW w:w="960" w:type="dxa"/>
            <w:tcBorders>
              <w:top w:val="nil"/>
              <w:left w:val="nil"/>
              <w:bottom w:val="single" w:sz="4" w:space="0" w:color="auto"/>
              <w:right w:val="single" w:sz="4" w:space="0" w:color="auto"/>
            </w:tcBorders>
            <w:shd w:val="clear" w:color="auto" w:fill="auto"/>
            <w:noWrap/>
            <w:vAlign w:val="bottom"/>
            <w:hideMark/>
          </w:tcPr>
          <w:p w14:paraId="0FE36B6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C0326CA"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19A8AD9"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16.942</w:t>
            </w:r>
          </w:p>
        </w:tc>
        <w:tc>
          <w:tcPr>
            <w:tcW w:w="427" w:type="dxa"/>
            <w:tcBorders>
              <w:top w:val="nil"/>
              <w:left w:val="nil"/>
              <w:bottom w:val="single" w:sz="4" w:space="0" w:color="auto"/>
              <w:right w:val="single" w:sz="4" w:space="0" w:color="auto"/>
            </w:tcBorders>
            <w:shd w:val="clear" w:color="auto" w:fill="auto"/>
            <w:noWrap/>
            <w:vAlign w:val="bottom"/>
            <w:hideMark/>
          </w:tcPr>
          <w:p w14:paraId="60CD875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3.82</w:t>
            </w:r>
          </w:p>
        </w:tc>
        <w:tc>
          <w:tcPr>
            <w:tcW w:w="800" w:type="dxa"/>
            <w:tcBorders>
              <w:top w:val="nil"/>
              <w:left w:val="nil"/>
              <w:bottom w:val="single" w:sz="4" w:space="0" w:color="auto"/>
              <w:right w:val="single" w:sz="4" w:space="0" w:color="auto"/>
            </w:tcBorders>
            <w:shd w:val="clear" w:color="auto" w:fill="auto"/>
            <w:noWrap/>
            <w:vAlign w:val="bottom"/>
            <w:hideMark/>
          </w:tcPr>
          <w:p w14:paraId="47CDECA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0.30</w:t>
            </w:r>
          </w:p>
        </w:tc>
        <w:tc>
          <w:tcPr>
            <w:tcW w:w="834" w:type="dxa"/>
            <w:tcBorders>
              <w:top w:val="nil"/>
              <w:left w:val="nil"/>
              <w:bottom w:val="single" w:sz="4" w:space="0" w:color="auto"/>
              <w:right w:val="single" w:sz="4" w:space="0" w:color="auto"/>
            </w:tcBorders>
            <w:shd w:val="clear" w:color="auto" w:fill="auto"/>
            <w:noWrap/>
            <w:vAlign w:val="bottom"/>
            <w:hideMark/>
          </w:tcPr>
          <w:p w14:paraId="41FC603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3.28</w:t>
            </w:r>
          </w:p>
        </w:tc>
        <w:tc>
          <w:tcPr>
            <w:tcW w:w="846" w:type="dxa"/>
            <w:tcBorders>
              <w:top w:val="nil"/>
              <w:left w:val="nil"/>
              <w:bottom w:val="single" w:sz="4" w:space="0" w:color="auto"/>
              <w:right w:val="single" w:sz="4" w:space="0" w:color="auto"/>
            </w:tcBorders>
            <w:shd w:val="clear" w:color="auto" w:fill="auto"/>
            <w:noWrap/>
            <w:vAlign w:val="bottom"/>
            <w:hideMark/>
          </w:tcPr>
          <w:p w14:paraId="0A03010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4.46</w:t>
            </w:r>
          </w:p>
        </w:tc>
        <w:tc>
          <w:tcPr>
            <w:tcW w:w="1060" w:type="dxa"/>
            <w:tcBorders>
              <w:top w:val="nil"/>
              <w:left w:val="nil"/>
              <w:bottom w:val="single" w:sz="4" w:space="0" w:color="auto"/>
              <w:right w:val="single" w:sz="4" w:space="0" w:color="auto"/>
            </w:tcBorders>
            <w:shd w:val="clear" w:color="auto" w:fill="auto"/>
            <w:noWrap/>
            <w:vAlign w:val="bottom"/>
            <w:hideMark/>
          </w:tcPr>
          <w:p w14:paraId="304A6EF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17.09</w:t>
            </w:r>
          </w:p>
        </w:tc>
        <w:tc>
          <w:tcPr>
            <w:tcW w:w="960" w:type="dxa"/>
            <w:tcBorders>
              <w:top w:val="nil"/>
              <w:left w:val="nil"/>
              <w:bottom w:val="single" w:sz="4" w:space="0" w:color="auto"/>
              <w:right w:val="single" w:sz="4" w:space="0" w:color="auto"/>
            </w:tcBorders>
            <w:shd w:val="clear" w:color="auto" w:fill="auto"/>
            <w:noWrap/>
            <w:vAlign w:val="bottom"/>
            <w:hideMark/>
          </w:tcPr>
          <w:p w14:paraId="328FA6E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F0547A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FF3EDAC"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16.942</w:t>
            </w:r>
          </w:p>
        </w:tc>
        <w:tc>
          <w:tcPr>
            <w:tcW w:w="427" w:type="dxa"/>
            <w:tcBorders>
              <w:top w:val="nil"/>
              <w:left w:val="nil"/>
              <w:bottom w:val="single" w:sz="4" w:space="0" w:color="auto"/>
              <w:right w:val="single" w:sz="4" w:space="0" w:color="auto"/>
            </w:tcBorders>
            <w:shd w:val="clear" w:color="auto" w:fill="auto"/>
            <w:noWrap/>
            <w:vAlign w:val="bottom"/>
            <w:hideMark/>
          </w:tcPr>
          <w:p w14:paraId="3BF1B49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4.83</w:t>
            </w:r>
          </w:p>
        </w:tc>
        <w:tc>
          <w:tcPr>
            <w:tcW w:w="800" w:type="dxa"/>
            <w:tcBorders>
              <w:top w:val="nil"/>
              <w:left w:val="nil"/>
              <w:bottom w:val="single" w:sz="4" w:space="0" w:color="auto"/>
              <w:right w:val="single" w:sz="4" w:space="0" w:color="auto"/>
            </w:tcBorders>
            <w:shd w:val="clear" w:color="auto" w:fill="auto"/>
            <w:noWrap/>
            <w:vAlign w:val="bottom"/>
            <w:hideMark/>
          </w:tcPr>
          <w:p w14:paraId="42AA5EF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0.44</w:t>
            </w:r>
          </w:p>
        </w:tc>
        <w:tc>
          <w:tcPr>
            <w:tcW w:w="834" w:type="dxa"/>
            <w:tcBorders>
              <w:top w:val="nil"/>
              <w:left w:val="nil"/>
              <w:bottom w:val="single" w:sz="4" w:space="0" w:color="auto"/>
              <w:right w:val="single" w:sz="4" w:space="0" w:color="auto"/>
            </w:tcBorders>
            <w:shd w:val="clear" w:color="auto" w:fill="auto"/>
            <w:noWrap/>
            <w:vAlign w:val="bottom"/>
            <w:hideMark/>
          </w:tcPr>
          <w:p w14:paraId="1D0A46E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4.03</w:t>
            </w:r>
          </w:p>
        </w:tc>
        <w:tc>
          <w:tcPr>
            <w:tcW w:w="846" w:type="dxa"/>
            <w:tcBorders>
              <w:top w:val="nil"/>
              <w:left w:val="nil"/>
              <w:bottom w:val="single" w:sz="4" w:space="0" w:color="auto"/>
              <w:right w:val="single" w:sz="4" w:space="0" w:color="auto"/>
            </w:tcBorders>
            <w:shd w:val="clear" w:color="auto" w:fill="auto"/>
            <w:noWrap/>
            <w:vAlign w:val="bottom"/>
            <w:hideMark/>
          </w:tcPr>
          <w:p w14:paraId="2E4FF57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5.78</w:t>
            </w:r>
          </w:p>
        </w:tc>
        <w:tc>
          <w:tcPr>
            <w:tcW w:w="1060" w:type="dxa"/>
            <w:tcBorders>
              <w:top w:val="nil"/>
              <w:left w:val="nil"/>
              <w:bottom w:val="single" w:sz="4" w:space="0" w:color="auto"/>
              <w:right w:val="single" w:sz="4" w:space="0" w:color="auto"/>
            </w:tcBorders>
            <w:shd w:val="clear" w:color="auto" w:fill="auto"/>
            <w:noWrap/>
            <w:vAlign w:val="bottom"/>
            <w:hideMark/>
          </w:tcPr>
          <w:p w14:paraId="4C88003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17.09</w:t>
            </w:r>
          </w:p>
        </w:tc>
        <w:tc>
          <w:tcPr>
            <w:tcW w:w="960" w:type="dxa"/>
            <w:tcBorders>
              <w:top w:val="nil"/>
              <w:left w:val="nil"/>
              <w:bottom w:val="single" w:sz="4" w:space="0" w:color="auto"/>
              <w:right w:val="single" w:sz="4" w:space="0" w:color="auto"/>
            </w:tcBorders>
            <w:shd w:val="clear" w:color="auto" w:fill="auto"/>
            <w:noWrap/>
            <w:vAlign w:val="bottom"/>
            <w:hideMark/>
          </w:tcPr>
          <w:p w14:paraId="187D03B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4C396E2"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899700F"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16.942</w:t>
            </w:r>
          </w:p>
        </w:tc>
        <w:tc>
          <w:tcPr>
            <w:tcW w:w="427" w:type="dxa"/>
            <w:tcBorders>
              <w:top w:val="nil"/>
              <w:left w:val="nil"/>
              <w:bottom w:val="single" w:sz="4" w:space="0" w:color="auto"/>
              <w:right w:val="single" w:sz="4" w:space="0" w:color="auto"/>
            </w:tcBorders>
            <w:shd w:val="clear" w:color="auto" w:fill="auto"/>
            <w:noWrap/>
            <w:vAlign w:val="bottom"/>
            <w:hideMark/>
          </w:tcPr>
          <w:p w14:paraId="116CCC5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5.09</w:t>
            </w:r>
          </w:p>
        </w:tc>
        <w:tc>
          <w:tcPr>
            <w:tcW w:w="800" w:type="dxa"/>
            <w:tcBorders>
              <w:top w:val="nil"/>
              <w:left w:val="nil"/>
              <w:bottom w:val="single" w:sz="4" w:space="0" w:color="auto"/>
              <w:right w:val="single" w:sz="4" w:space="0" w:color="auto"/>
            </w:tcBorders>
            <w:shd w:val="clear" w:color="auto" w:fill="auto"/>
            <w:noWrap/>
            <w:vAlign w:val="bottom"/>
            <w:hideMark/>
          </w:tcPr>
          <w:p w14:paraId="15E8C84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0.40</w:t>
            </w:r>
          </w:p>
        </w:tc>
        <w:tc>
          <w:tcPr>
            <w:tcW w:w="834" w:type="dxa"/>
            <w:tcBorders>
              <w:top w:val="nil"/>
              <w:left w:val="nil"/>
              <w:bottom w:val="single" w:sz="4" w:space="0" w:color="auto"/>
              <w:right w:val="single" w:sz="4" w:space="0" w:color="auto"/>
            </w:tcBorders>
            <w:shd w:val="clear" w:color="auto" w:fill="auto"/>
            <w:noWrap/>
            <w:vAlign w:val="bottom"/>
            <w:hideMark/>
          </w:tcPr>
          <w:p w14:paraId="1E572F7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4.35</w:t>
            </w:r>
          </w:p>
        </w:tc>
        <w:tc>
          <w:tcPr>
            <w:tcW w:w="846" w:type="dxa"/>
            <w:tcBorders>
              <w:top w:val="nil"/>
              <w:left w:val="nil"/>
              <w:bottom w:val="single" w:sz="4" w:space="0" w:color="auto"/>
              <w:right w:val="single" w:sz="4" w:space="0" w:color="auto"/>
            </w:tcBorders>
            <w:shd w:val="clear" w:color="auto" w:fill="auto"/>
            <w:noWrap/>
            <w:vAlign w:val="bottom"/>
            <w:hideMark/>
          </w:tcPr>
          <w:p w14:paraId="11C5D25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5.94</w:t>
            </w:r>
          </w:p>
        </w:tc>
        <w:tc>
          <w:tcPr>
            <w:tcW w:w="1060" w:type="dxa"/>
            <w:tcBorders>
              <w:top w:val="nil"/>
              <w:left w:val="nil"/>
              <w:bottom w:val="single" w:sz="4" w:space="0" w:color="auto"/>
              <w:right w:val="single" w:sz="4" w:space="0" w:color="auto"/>
            </w:tcBorders>
            <w:shd w:val="clear" w:color="auto" w:fill="auto"/>
            <w:noWrap/>
            <w:vAlign w:val="bottom"/>
            <w:hideMark/>
          </w:tcPr>
          <w:p w14:paraId="6D23E83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20.49</w:t>
            </w:r>
          </w:p>
        </w:tc>
        <w:tc>
          <w:tcPr>
            <w:tcW w:w="960" w:type="dxa"/>
            <w:tcBorders>
              <w:top w:val="nil"/>
              <w:left w:val="nil"/>
              <w:bottom w:val="single" w:sz="4" w:space="0" w:color="auto"/>
              <w:right w:val="single" w:sz="4" w:space="0" w:color="auto"/>
            </w:tcBorders>
            <w:shd w:val="clear" w:color="auto" w:fill="auto"/>
            <w:noWrap/>
            <w:vAlign w:val="bottom"/>
            <w:hideMark/>
          </w:tcPr>
          <w:p w14:paraId="15915DA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1D7A27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E801831"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17.294</w:t>
            </w:r>
          </w:p>
        </w:tc>
        <w:tc>
          <w:tcPr>
            <w:tcW w:w="427" w:type="dxa"/>
            <w:tcBorders>
              <w:top w:val="nil"/>
              <w:left w:val="nil"/>
              <w:bottom w:val="single" w:sz="4" w:space="0" w:color="auto"/>
              <w:right w:val="single" w:sz="4" w:space="0" w:color="auto"/>
            </w:tcBorders>
            <w:shd w:val="clear" w:color="auto" w:fill="auto"/>
            <w:noWrap/>
            <w:vAlign w:val="bottom"/>
            <w:hideMark/>
          </w:tcPr>
          <w:p w14:paraId="732D039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3.84</w:t>
            </w:r>
          </w:p>
        </w:tc>
        <w:tc>
          <w:tcPr>
            <w:tcW w:w="800" w:type="dxa"/>
            <w:tcBorders>
              <w:top w:val="nil"/>
              <w:left w:val="nil"/>
              <w:bottom w:val="single" w:sz="4" w:space="0" w:color="auto"/>
              <w:right w:val="single" w:sz="4" w:space="0" w:color="auto"/>
            </w:tcBorders>
            <w:shd w:val="clear" w:color="auto" w:fill="auto"/>
            <w:noWrap/>
            <w:vAlign w:val="bottom"/>
            <w:hideMark/>
          </w:tcPr>
          <w:p w14:paraId="20EE9D8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0.31</w:t>
            </w:r>
          </w:p>
        </w:tc>
        <w:tc>
          <w:tcPr>
            <w:tcW w:w="834" w:type="dxa"/>
            <w:tcBorders>
              <w:top w:val="nil"/>
              <w:left w:val="nil"/>
              <w:bottom w:val="single" w:sz="4" w:space="0" w:color="auto"/>
              <w:right w:val="single" w:sz="4" w:space="0" w:color="auto"/>
            </w:tcBorders>
            <w:shd w:val="clear" w:color="auto" w:fill="auto"/>
            <w:noWrap/>
            <w:vAlign w:val="bottom"/>
            <w:hideMark/>
          </w:tcPr>
          <w:p w14:paraId="7D1D30C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3.28</w:t>
            </w:r>
          </w:p>
        </w:tc>
        <w:tc>
          <w:tcPr>
            <w:tcW w:w="846" w:type="dxa"/>
            <w:tcBorders>
              <w:top w:val="nil"/>
              <w:left w:val="nil"/>
              <w:bottom w:val="single" w:sz="4" w:space="0" w:color="auto"/>
              <w:right w:val="single" w:sz="4" w:space="0" w:color="auto"/>
            </w:tcBorders>
            <w:shd w:val="clear" w:color="auto" w:fill="auto"/>
            <w:noWrap/>
            <w:vAlign w:val="bottom"/>
            <w:hideMark/>
          </w:tcPr>
          <w:p w14:paraId="63E651F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4.49</w:t>
            </w:r>
          </w:p>
        </w:tc>
        <w:tc>
          <w:tcPr>
            <w:tcW w:w="1060" w:type="dxa"/>
            <w:tcBorders>
              <w:top w:val="nil"/>
              <w:left w:val="nil"/>
              <w:bottom w:val="single" w:sz="4" w:space="0" w:color="auto"/>
              <w:right w:val="single" w:sz="4" w:space="0" w:color="auto"/>
            </w:tcBorders>
            <w:shd w:val="clear" w:color="auto" w:fill="auto"/>
            <w:noWrap/>
            <w:vAlign w:val="bottom"/>
            <w:hideMark/>
          </w:tcPr>
          <w:p w14:paraId="15E31F6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16.72</w:t>
            </w:r>
          </w:p>
        </w:tc>
        <w:tc>
          <w:tcPr>
            <w:tcW w:w="960" w:type="dxa"/>
            <w:tcBorders>
              <w:top w:val="nil"/>
              <w:left w:val="nil"/>
              <w:bottom w:val="single" w:sz="4" w:space="0" w:color="auto"/>
              <w:right w:val="single" w:sz="4" w:space="0" w:color="auto"/>
            </w:tcBorders>
            <w:shd w:val="clear" w:color="auto" w:fill="auto"/>
            <w:noWrap/>
            <w:vAlign w:val="bottom"/>
            <w:hideMark/>
          </w:tcPr>
          <w:p w14:paraId="4538DF3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7CD332F"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8814BA9"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17.294</w:t>
            </w:r>
          </w:p>
        </w:tc>
        <w:tc>
          <w:tcPr>
            <w:tcW w:w="427" w:type="dxa"/>
            <w:tcBorders>
              <w:top w:val="nil"/>
              <w:left w:val="nil"/>
              <w:bottom w:val="single" w:sz="4" w:space="0" w:color="auto"/>
              <w:right w:val="single" w:sz="4" w:space="0" w:color="auto"/>
            </w:tcBorders>
            <w:shd w:val="clear" w:color="auto" w:fill="auto"/>
            <w:noWrap/>
            <w:vAlign w:val="bottom"/>
            <w:hideMark/>
          </w:tcPr>
          <w:p w14:paraId="5340595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4.97</w:t>
            </w:r>
          </w:p>
        </w:tc>
        <w:tc>
          <w:tcPr>
            <w:tcW w:w="800" w:type="dxa"/>
            <w:tcBorders>
              <w:top w:val="nil"/>
              <w:left w:val="nil"/>
              <w:bottom w:val="single" w:sz="4" w:space="0" w:color="auto"/>
              <w:right w:val="single" w:sz="4" w:space="0" w:color="auto"/>
            </w:tcBorders>
            <w:shd w:val="clear" w:color="auto" w:fill="auto"/>
            <w:noWrap/>
            <w:vAlign w:val="bottom"/>
            <w:hideMark/>
          </w:tcPr>
          <w:p w14:paraId="66B0AC0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0.47</w:t>
            </w:r>
          </w:p>
        </w:tc>
        <w:tc>
          <w:tcPr>
            <w:tcW w:w="834" w:type="dxa"/>
            <w:tcBorders>
              <w:top w:val="nil"/>
              <w:left w:val="nil"/>
              <w:bottom w:val="single" w:sz="4" w:space="0" w:color="auto"/>
              <w:right w:val="single" w:sz="4" w:space="0" w:color="auto"/>
            </w:tcBorders>
            <w:shd w:val="clear" w:color="auto" w:fill="auto"/>
            <w:noWrap/>
            <w:vAlign w:val="bottom"/>
            <w:hideMark/>
          </w:tcPr>
          <w:p w14:paraId="22C5978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4.13</w:t>
            </w:r>
          </w:p>
        </w:tc>
        <w:tc>
          <w:tcPr>
            <w:tcW w:w="846" w:type="dxa"/>
            <w:tcBorders>
              <w:top w:val="nil"/>
              <w:left w:val="nil"/>
              <w:bottom w:val="single" w:sz="4" w:space="0" w:color="auto"/>
              <w:right w:val="single" w:sz="4" w:space="0" w:color="auto"/>
            </w:tcBorders>
            <w:shd w:val="clear" w:color="auto" w:fill="auto"/>
            <w:noWrap/>
            <w:vAlign w:val="bottom"/>
            <w:hideMark/>
          </w:tcPr>
          <w:p w14:paraId="115345A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5.98</w:t>
            </w:r>
          </w:p>
        </w:tc>
        <w:tc>
          <w:tcPr>
            <w:tcW w:w="1060" w:type="dxa"/>
            <w:tcBorders>
              <w:top w:val="nil"/>
              <w:left w:val="nil"/>
              <w:bottom w:val="single" w:sz="4" w:space="0" w:color="auto"/>
              <w:right w:val="single" w:sz="4" w:space="0" w:color="auto"/>
            </w:tcBorders>
            <w:shd w:val="clear" w:color="auto" w:fill="auto"/>
            <w:noWrap/>
            <w:vAlign w:val="bottom"/>
            <w:hideMark/>
          </w:tcPr>
          <w:p w14:paraId="42A4CEB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16.93</w:t>
            </w:r>
          </w:p>
        </w:tc>
        <w:tc>
          <w:tcPr>
            <w:tcW w:w="960" w:type="dxa"/>
            <w:tcBorders>
              <w:top w:val="nil"/>
              <w:left w:val="nil"/>
              <w:bottom w:val="single" w:sz="4" w:space="0" w:color="auto"/>
              <w:right w:val="single" w:sz="4" w:space="0" w:color="auto"/>
            </w:tcBorders>
            <w:shd w:val="clear" w:color="auto" w:fill="auto"/>
            <w:noWrap/>
            <w:vAlign w:val="bottom"/>
            <w:hideMark/>
          </w:tcPr>
          <w:p w14:paraId="479A5C2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EB6697E"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63159B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17.294</w:t>
            </w:r>
          </w:p>
        </w:tc>
        <w:tc>
          <w:tcPr>
            <w:tcW w:w="427" w:type="dxa"/>
            <w:tcBorders>
              <w:top w:val="nil"/>
              <w:left w:val="nil"/>
              <w:bottom w:val="single" w:sz="4" w:space="0" w:color="auto"/>
              <w:right w:val="single" w:sz="4" w:space="0" w:color="auto"/>
            </w:tcBorders>
            <w:shd w:val="clear" w:color="auto" w:fill="auto"/>
            <w:noWrap/>
            <w:vAlign w:val="bottom"/>
            <w:hideMark/>
          </w:tcPr>
          <w:p w14:paraId="0E4B411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5.13</w:t>
            </w:r>
          </w:p>
        </w:tc>
        <w:tc>
          <w:tcPr>
            <w:tcW w:w="800" w:type="dxa"/>
            <w:tcBorders>
              <w:top w:val="nil"/>
              <w:left w:val="nil"/>
              <w:bottom w:val="single" w:sz="4" w:space="0" w:color="auto"/>
              <w:right w:val="single" w:sz="4" w:space="0" w:color="auto"/>
            </w:tcBorders>
            <w:shd w:val="clear" w:color="auto" w:fill="auto"/>
            <w:noWrap/>
            <w:vAlign w:val="bottom"/>
            <w:hideMark/>
          </w:tcPr>
          <w:p w14:paraId="780D862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0.42</w:t>
            </w:r>
          </w:p>
        </w:tc>
        <w:tc>
          <w:tcPr>
            <w:tcW w:w="834" w:type="dxa"/>
            <w:tcBorders>
              <w:top w:val="nil"/>
              <w:left w:val="nil"/>
              <w:bottom w:val="single" w:sz="4" w:space="0" w:color="auto"/>
              <w:right w:val="single" w:sz="4" w:space="0" w:color="auto"/>
            </w:tcBorders>
            <w:shd w:val="clear" w:color="auto" w:fill="auto"/>
            <w:noWrap/>
            <w:vAlign w:val="bottom"/>
            <w:hideMark/>
          </w:tcPr>
          <w:p w14:paraId="39E105E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4.37</w:t>
            </w:r>
          </w:p>
        </w:tc>
        <w:tc>
          <w:tcPr>
            <w:tcW w:w="846" w:type="dxa"/>
            <w:tcBorders>
              <w:top w:val="nil"/>
              <w:left w:val="nil"/>
              <w:bottom w:val="single" w:sz="4" w:space="0" w:color="auto"/>
              <w:right w:val="single" w:sz="4" w:space="0" w:color="auto"/>
            </w:tcBorders>
            <w:shd w:val="clear" w:color="auto" w:fill="auto"/>
            <w:noWrap/>
            <w:vAlign w:val="bottom"/>
            <w:hideMark/>
          </w:tcPr>
          <w:p w14:paraId="08AC202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6.02</w:t>
            </w:r>
          </w:p>
        </w:tc>
        <w:tc>
          <w:tcPr>
            <w:tcW w:w="1060" w:type="dxa"/>
            <w:tcBorders>
              <w:top w:val="nil"/>
              <w:left w:val="nil"/>
              <w:bottom w:val="single" w:sz="4" w:space="0" w:color="auto"/>
              <w:right w:val="single" w:sz="4" w:space="0" w:color="auto"/>
            </w:tcBorders>
            <w:shd w:val="clear" w:color="auto" w:fill="auto"/>
            <w:noWrap/>
            <w:vAlign w:val="bottom"/>
            <w:hideMark/>
          </w:tcPr>
          <w:p w14:paraId="4E5A123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20.04</w:t>
            </w:r>
          </w:p>
        </w:tc>
        <w:tc>
          <w:tcPr>
            <w:tcW w:w="960" w:type="dxa"/>
            <w:tcBorders>
              <w:top w:val="nil"/>
              <w:left w:val="nil"/>
              <w:bottom w:val="single" w:sz="4" w:space="0" w:color="auto"/>
              <w:right w:val="single" w:sz="4" w:space="0" w:color="auto"/>
            </w:tcBorders>
            <w:shd w:val="clear" w:color="auto" w:fill="auto"/>
            <w:noWrap/>
            <w:vAlign w:val="bottom"/>
            <w:hideMark/>
          </w:tcPr>
          <w:p w14:paraId="707AB67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1256448"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6F9C93D"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17.647</w:t>
            </w:r>
          </w:p>
        </w:tc>
        <w:tc>
          <w:tcPr>
            <w:tcW w:w="427" w:type="dxa"/>
            <w:tcBorders>
              <w:top w:val="nil"/>
              <w:left w:val="nil"/>
              <w:bottom w:val="single" w:sz="4" w:space="0" w:color="auto"/>
              <w:right w:val="single" w:sz="4" w:space="0" w:color="auto"/>
            </w:tcBorders>
            <w:shd w:val="clear" w:color="auto" w:fill="auto"/>
            <w:noWrap/>
            <w:vAlign w:val="bottom"/>
            <w:hideMark/>
          </w:tcPr>
          <w:p w14:paraId="57A9E10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3.85</w:t>
            </w:r>
          </w:p>
        </w:tc>
        <w:tc>
          <w:tcPr>
            <w:tcW w:w="800" w:type="dxa"/>
            <w:tcBorders>
              <w:top w:val="nil"/>
              <w:left w:val="nil"/>
              <w:bottom w:val="single" w:sz="4" w:space="0" w:color="auto"/>
              <w:right w:val="single" w:sz="4" w:space="0" w:color="auto"/>
            </w:tcBorders>
            <w:shd w:val="clear" w:color="auto" w:fill="auto"/>
            <w:noWrap/>
            <w:vAlign w:val="bottom"/>
            <w:hideMark/>
          </w:tcPr>
          <w:p w14:paraId="2B2BC34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0.32</w:t>
            </w:r>
          </w:p>
        </w:tc>
        <w:tc>
          <w:tcPr>
            <w:tcW w:w="834" w:type="dxa"/>
            <w:tcBorders>
              <w:top w:val="nil"/>
              <w:left w:val="nil"/>
              <w:bottom w:val="single" w:sz="4" w:space="0" w:color="auto"/>
              <w:right w:val="single" w:sz="4" w:space="0" w:color="auto"/>
            </w:tcBorders>
            <w:shd w:val="clear" w:color="auto" w:fill="auto"/>
            <w:noWrap/>
            <w:vAlign w:val="bottom"/>
            <w:hideMark/>
          </w:tcPr>
          <w:p w14:paraId="48EE876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3.28</w:t>
            </w:r>
          </w:p>
        </w:tc>
        <w:tc>
          <w:tcPr>
            <w:tcW w:w="846" w:type="dxa"/>
            <w:tcBorders>
              <w:top w:val="nil"/>
              <w:left w:val="nil"/>
              <w:bottom w:val="single" w:sz="4" w:space="0" w:color="auto"/>
              <w:right w:val="single" w:sz="4" w:space="0" w:color="auto"/>
            </w:tcBorders>
            <w:shd w:val="clear" w:color="auto" w:fill="auto"/>
            <w:noWrap/>
            <w:vAlign w:val="bottom"/>
            <w:hideMark/>
          </w:tcPr>
          <w:p w14:paraId="01CD5EC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4.53</w:t>
            </w:r>
          </w:p>
        </w:tc>
        <w:tc>
          <w:tcPr>
            <w:tcW w:w="1060" w:type="dxa"/>
            <w:tcBorders>
              <w:top w:val="nil"/>
              <w:left w:val="nil"/>
              <w:bottom w:val="single" w:sz="4" w:space="0" w:color="auto"/>
              <w:right w:val="single" w:sz="4" w:space="0" w:color="auto"/>
            </w:tcBorders>
            <w:shd w:val="clear" w:color="auto" w:fill="auto"/>
            <w:noWrap/>
            <w:vAlign w:val="bottom"/>
            <w:hideMark/>
          </w:tcPr>
          <w:p w14:paraId="3EB8A78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16.37</w:t>
            </w:r>
          </w:p>
        </w:tc>
        <w:tc>
          <w:tcPr>
            <w:tcW w:w="960" w:type="dxa"/>
            <w:tcBorders>
              <w:top w:val="nil"/>
              <w:left w:val="nil"/>
              <w:bottom w:val="single" w:sz="4" w:space="0" w:color="auto"/>
              <w:right w:val="single" w:sz="4" w:space="0" w:color="auto"/>
            </w:tcBorders>
            <w:shd w:val="clear" w:color="auto" w:fill="auto"/>
            <w:noWrap/>
            <w:vAlign w:val="bottom"/>
            <w:hideMark/>
          </w:tcPr>
          <w:p w14:paraId="4D00576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C9BD33F"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284E68A"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17.647</w:t>
            </w:r>
          </w:p>
        </w:tc>
        <w:tc>
          <w:tcPr>
            <w:tcW w:w="427" w:type="dxa"/>
            <w:tcBorders>
              <w:top w:val="nil"/>
              <w:left w:val="nil"/>
              <w:bottom w:val="single" w:sz="4" w:space="0" w:color="auto"/>
              <w:right w:val="single" w:sz="4" w:space="0" w:color="auto"/>
            </w:tcBorders>
            <w:shd w:val="clear" w:color="auto" w:fill="auto"/>
            <w:noWrap/>
            <w:vAlign w:val="bottom"/>
            <w:hideMark/>
          </w:tcPr>
          <w:p w14:paraId="2F8D017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5.12</w:t>
            </w:r>
          </w:p>
        </w:tc>
        <w:tc>
          <w:tcPr>
            <w:tcW w:w="800" w:type="dxa"/>
            <w:tcBorders>
              <w:top w:val="nil"/>
              <w:left w:val="nil"/>
              <w:bottom w:val="single" w:sz="4" w:space="0" w:color="auto"/>
              <w:right w:val="single" w:sz="4" w:space="0" w:color="auto"/>
            </w:tcBorders>
            <w:shd w:val="clear" w:color="auto" w:fill="auto"/>
            <w:noWrap/>
            <w:vAlign w:val="bottom"/>
            <w:hideMark/>
          </w:tcPr>
          <w:p w14:paraId="4F7D269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0.50</w:t>
            </w:r>
          </w:p>
        </w:tc>
        <w:tc>
          <w:tcPr>
            <w:tcW w:w="834" w:type="dxa"/>
            <w:tcBorders>
              <w:top w:val="nil"/>
              <w:left w:val="nil"/>
              <w:bottom w:val="single" w:sz="4" w:space="0" w:color="auto"/>
              <w:right w:val="single" w:sz="4" w:space="0" w:color="auto"/>
            </w:tcBorders>
            <w:shd w:val="clear" w:color="auto" w:fill="auto"/>
            <w:noWrap/>
            <w:vAlign w:val="bottom"/>
            <w:hideMark/>
          </w:tcPr>
          <w:p w14:paraId="0F3D4C5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4.23</w:t>
            </w:r>
          </w:p>
        </w:tc>
        <w:tc>
          <w:tcPr>
            <w:tcW w:w="846" w:type="dxa"/>
            <w:tcBorders>
              <w:top w:val="nil"/>
              <w:left w:val="nil"/>
              <w:bottom w:val="single" w:sz="4" w:space="0" w:color="auto"/>
              <w:right w:val="single" w:sz="4" w:space="0" w:color="auto"/>
            </w:tcBorders>
            <w:shd w:val="clear" w:color="auto" w:fill="auto"/>
            <w:noWrap/>
            <w:vAlign w:val="bottom"/>
            <w:hideMark/>
          </w:tcPr>
          <w:p w14:paraId="3DA659E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6.19</w:t>
            </w:r>
          </w:p>
        </w:tc>
        <w:tc>
          <w:tcPr>
            <w:tcW w:w="1060" w:type="dxa"/>
            <w:tcBorders>
              <w:top w:val="nil"/>
              <w:left w:val="nil"/>
              <w:bottom w:val="single" w:sz="4" w:space="0" w:color="auto"/>
              <w:right w:val="single" w:sz="4" w:space="0" w:color="auto"/>
            </w:tcBorders>
            <w:shd w:val="clear" w:color="auto" w:fill="auto"/>
            <w:noWrap/>
            <w:vAlign w:val="bottom"/>
            <w:hideMark/>
          </w:tcPr>
          <w:p w14:paraId="31D3EAE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16.77</w:t>
            </w:r>
          </w:p>
        </w:tc>
        <w:tc>
          <w:tcPr>
            <w:tcW w:w="960" w:type="dxa"/>
            <w:tcBorders>
              <w:top w:val="nil"/>
              <w:left w:val="nil"/>
              <w:bottom w:val="single" w:sz="4" w:space="0" w:color="auto"/>
              <w:right w:val="single" w:sz="4" w:space="0" w:color="auto"/>
            </w:tcBorders>
            <w:shd w:val="clear" w:color="auto" w:fill="auto"/>
            <w:noWrap/>
            <w:vAlign w:val="bottom"/>
            <w:hideMark/>
          </w:tcPr>
          <w:p w14:paraId="29E68C2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7B030E1"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103BCE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17.647</w:t>
            </w:r>
          </w:p>
        </w:tc>
        <w:tc>
          <w:tcPr>
            <w:tcW w:w="427" w:type="dxa"/>
            <w:tcBorders>
              <w:top w:val="nil"/>
              <w:left w:val="nil"/>
              <w:bottom w:val="single" w:sz="4" w:space="0" w:color="auto"/>
              <w:right w:val="single" w:sz="4" w:space="0" w:color="auto"/>
            </w:tcBorders>
            <w:shd w:val="clear" w:color="auto" w:fill="auto"/>
            <w:noWrap/>
            <w:vAlign w:val="bottom"/>
            <w:hideMark/>
          </w:tcPr>
          <w:p w14:paraId="1772B96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5.17</w:t>
            </w:r>
          </w:p>
        </w:tc>
        <w:tc>
          <w:tcPr>
            <w:tcW w:w="800" w:type="dxa"/>
            <w:tcBorders>
              <w:top w:val="nil"/>
              <w:left w:val="nil"/>
              <w:bottom w:val="single" w:sz="4" w:space="0" w:color="auto"/>
              <w:right w:val="single" w:sz="4" w:space="0" w:color="auto"/>
            </w:tcBorders>
            <w:shd w:val="clear" w:color="auto" w:fill="auto"/>
            <w:noWrap/>
            <w:vAlign w:val="bottom"/>
            <w:hideMark/>
          </w:tcPr>
          <w:p w14:paraId="27400CF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0.43</w:t>
            </w:r>
          </w:p>
        </w:tc>
        <w:tc>
          <w:tcPr>
            <w:tcW w:w="834" w:type="dxa"/>
            <w:tcBorders>
              <w:top w:val="nil"/>
              <w:left w:val="nil"/>
              <w:bottom w:val="single" w:sz="4" w:space="0" w:color="auto"/>
              <w:right w:val="single" w:sz="4" w:space="0" w:color="auto"/>
            </w:tcBorders>
            <w:shd w:val="clear" w:color="auto" w:fill="auto"/>
            <w:noWrap/>
            <w:vAlign w:val="bottom"/>
            <w:hideMark/>
          </w:tcPr>
          <w:p w14:paraId="5F3F654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4.39</w:t>
            </w:r>
          </w:p>
        </w:tc>
        <w:tc>
          <w:tcPr>
            <w:tcW w:w="846" w:type="dxa"/>
            <w:tcBorders>
              <w:top w:val="nil"/>
              <w:left w:val="nil"/>
              <w:bottom w:val="single" w:sz="4" w:space="0" w:color="auto"/>
              <w:right w:val="single" w:sz="4" w:space="0" w:color="auto"/>
            </w:tcBorders>
            <w:shd w:val="clear" w:color="auto" w:fill="auto"/>
            <w:noWrap/>
            <w:vAlign w:val="bottom"/>
            <w:hideMark/>
          </w:tcPr>
          <w:p w14:paraId="1E1D626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6.10</w:t>
            </w:r>
          </w:p>
        </w:tc>
        <w:tc>
          <w:tcPr>
            <w:tcW w:w="1060" w:type="dxa"/>
            <w:tcBorders>
              <w:top w:val="nil"/>
              <w:left w:val="nil"/>
              <w:bottom w:val="single" w:sz="4" w:space="0" w:color="auto"/>
              <w:right w:val="single" w:sz="4" w:space="0" w:color="auto"/>
            </w:tcBorders>
            <w:shd w:val="clear" w:color="auto" w:fill="auto"/>
            <w:noWrap/>
            <w:vAlign w:val="bottom"/>
            <w:hideMark/>
          </w:tcPr>
          <w:p w14:paraId="6855152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19.59</w:t>
            </w:r>
          </w:p>
        </w:tc>
        <w:tc>
          <w:tcPr>
            <w:tcW w:w="960" w:type="dxa"/>
            <w:tcBorders>
              <w:top w:val="nil"/>
              <w:left w:val="nil"/>
              <w:bottom w:val="single" w:sz="4" w:space="0" w:color="auto"/>
              <w:right w:val="single" w:sz="4" w:space="0" w:color="auto"/>
            </w:tcBorders>
            <w:shd w:val="clear" w:color="auto" w:fill="auto"/>
            <w:noWrap/>
            <w:vAlign w:val="bottom"/>
            <w:hideMark/>
          </w:tcPr>
          <w:p w14:paraId="2319968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3F1B4FF"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D4FE2EF"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18</w:t>
            </w:r>
          </w:p>
        </w:tc>
        <w:tc>
          <w:tcPr>
            <w:tcW w:w="427" w:type="dxa"/>
            <w:tcBorders>
              <w:top w:val="nil"/>
              <w:left w:val="nil"/>
              <w:bottom w:val="single" w:sz="4" w:space="0" w:color="auto"/>
              <w:right w:val="single" w:sz="4" w:space="0" w:color="auto"/>
            </w:tcBorders>
            <w:shd w:val="clear" w:color="auto" w:fill="auto"/>
            <w:noWrap/>
            <w:vAlign w:val="bottom"/>
            <w:hideMark/>
          </w:tcPr>
          <w:p w14:paraId="6CC1B15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3.87</w:t>
            </w:r>
          </w:p>
        </w:tc>
        <w:tc>
          <w:tcPr>
            <w:tcW w:w="800" w:type="dxa"/>
            <w:tcBorders>
              <w:top w:val="nil"/>
              <w:left w:val="nil"/>
              <w:bottom w:val="single" w:sz="4" w:space="0" w:color="auto"/>
              <w:right w:val="single" w:sz="4" w:space="0" w:color="auto"/>
            </w:tcBorders>
            <w:shd w:val="clear" w:color="auto" w:fill="auto"/>
            <w:noWrap/>
            <w:vAlign w:val="bottom"/>
            <w:hideMark/>
          </w:tcPr>
          <w:p w14:paraId="5DBCE0C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0.33</w:t>
            </w:r>
          </w:p>
        </w:tc>
        <w:tc>
          <w:tcPr>
            <w:tcW w:w="834" w:type="dxa"/>
            <w:tcBorders>
              <w:top w:val="nil"/>
              <w:left w:val="nil"/>
              <w:bottom w:val="single" w:sz="4" w:space="0" w:color="auto"/>
              <w:right w:val="single" w:sz="4" w:space="0" w:color="auto"/>
            </w:tcBorders>
            <w:shd w:val="clear" w:color="auto" w:fill="auto"/>
            <w:noWrap/>
            <w:vAlign w:val="bottom"/>
            <w:hideMark/>
          </w:tcPr>
          <w:p w14:paraId="3208C08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3.28</w:t>
            </w:r>
          </w:p>
        </w:tc>
        <w:tc>
          <w:tcPr>
            <w:tcW w:w="846" w:type="dxa"/>
            <w:tcBorders>
              <w:top w:val="nil"/>
              <w:left w:val="nil"/>
              <w:bottom w:val="single" w:sz="4" w:space="0" w:color="auto"/>
              <w:right w:val="single" w:sz="4" w:space="0" w:color="auto"/>
            </w:tcBorders>
            <w:shd w:val="clear" w:color="auto" w:fill="auto"/>
            <w:noWrap/>
            <w:vAlign w:val="bottom"/>
            <w:hideMark/>
          </w:tcPr>
          <w:p w14:paraId="14D00E9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4.57</w:t>
            </w:r>
          </w:p>
        </w:tc>
        <w:tc>
          <w:tcPr>
            <w:tcW w:w="1060" w:type="dxa"/>
            <w:tcBorders>
              <w:top w:val="nil"/>
              <w:left w:val="nil"/>
              <w:bottom w:val="single" w:sz="4" w:space="0" w:color="auto"/>
              <w:right w:val="single" w:sz="4" w:space="0" w:color="auto"/>
            </w:tcBorders>
            <w:shd w:val="clear" w:color="auto" w:fill="auto"/>
            <w:noWrap/>
            <w:vAlign w:val="bottom"/>
            <w:hideMark/>
          </w:tcPr>
          <w:p w14:paraId="0CCD364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16.02</w:t>
            </w:r>
          </w:p>
        </w:tc>
        <w:tc>
          <w:tcPr>
            <w:tcW w:w="960" w:type="dxa"/>
            <w:tcBorders>
              <w:top w:val="nil"/>
              <w:left w:val="nil"/>
              <w:bottom w:val="single" w:sz="4" w:space="0" w:color="auto"/>
              <w:right w:val="single" w:sz="4" w:space="0" w:color="auto"/>
            </w:tcBorders>
            <w:shd w:val="clear" w:color="auto" w:fill="auto"/>
            <w:noWrap/>
            <w:vAlign w:val="bottom"/>
            <w:hideMark/>
          </w:tcPr>
          <w:p w14:paraId="37A8708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3403C53"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AB97F30"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18</w:t>
            </w:r>
          </w:p>
        </w:tc>
        <w:tc>
          <w:tcPr>
            <w:tcW w:w="427" w:type="dxa"/>
            <w:tcBorders>
              <w:top w:val="nil"/>
              <w:left w:val="nil"/>
              <w:bottom w:val="single" w:sz="4" w:space="0" w:color="auto"/>
              <w:right w:val="single" w:sz="4" w:space="0" w:color="auto"/>
            </w:tcBorders>
            <w:shd w:val="clear" w:color="auto" w:fill="auto"/>
            <w:noWrap/>
            <w:vAlign w:val="bottom"/>
            <w:hideMark/>
          </w:tcPr>
          <w:p w14:paraId="39514B8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5.27</w:t>
            </w:r>
          </w:p>
        </w:tc>
        <w:tc>
          <w:tcPr>
            <w:tcW w:w="800" w:type="dxa"/>
            <w:tcBorders>
              <w:top w:val="nil"/>
              <w:left w:val="nil"/>
              <w:bottom w:val="single" w:sz="4" w:space="0" w:color="auto"/>
              <w:right w:val="single" w:sz="4" w:space="0" w:color="auto"/>
            </w:tcBorders>
            <w:shd w:val="clear" w:color="auto" w:fill="auto"/>
            <w:noWrap/>
            <w:vAlign w:val="bottom"/>
            <w:hideMark/>
          </w:tcPr>
          <w:p w14:paraId="7ECA391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0.53</w:t>
            </w:r>
          </w:p>
        </w:tc>
        <w:tc>
          <w:tcPr>
            <w:tcW w:w="834" w:type="dxa"/>
            <w:tcBorders>
              <w:top w:val="nil"/>
              <w:left w:val="nil"/>
              <w:bottom w:val="single" w:sz="4" w:space="0" w:color="auto"/>
              <w:right w:val="single" w:sz="4" w:space="0" w:color="auto"/>
            </w:tcBorders>
            <w:shd w:val="clear" w:color="auto" w:fill="auto"/>
            <w:noWrap/>
            <w:vAlign w:val="bottom"/>
            <w:hideMark/>
          </w:tcPr>
          <w:p w14:paraId="2EFD7ED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4.33</w:t>
            </w:r>
          </w:p>
        </w:tc>
        <w:tc>
          <w:tcPr>
            <w:tcW w:w="846" w:type="dxa"/>
            <w:tcBorders>
              <w:top w:val="nil"/>
              <w:left w:val="nil"/>
              <w:bottom w:val="single" w:sz="4" w:space="0" w:color="auto"/>
              <w:right w:val="single" w:sz="4" w:space="0" w:color="auto"/>
            </w:tcBorders>
            <w:shd w:val="clear" w:color="auto" w:fill="auto"/>
            <w:noWrap/>
            <w:vAlign w:val="bottom"/>
            <w:hideMark/>
          </w:tcPr>
          <w:p w14:paraId="4DF833F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6.41</w:t>
            </w:r>
          </w:p>
        </w:tc>
        <w:tc>
          <w:tcPr>
            <w:tcW w:w="1060" w:type="dxa"/>
            <w:tcBorders>
              <w:top w:val="nil"/>
              <w:left w:val="nil"/>
              <w:bottom w:val="single" w:sz="4" w:space="0" w:color="auto"/>
              <w:right w:val="single" w:sz="4" w:space="0" w:color="auto"/>
            </w:tcBorders>
            <w:shd w:val="clear" w:color="auto" w:fill="auto"/>
            <w:noWrap/>
            <w:vAlign w:val="bottom"/>
            <w:hideMark/>
          </w:tcPr>
          <w:p w14:paraId="45EE11C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16.60</w:t>
            </w:r>
          </w:p>
        </w:tc>
        <w:tc>
          <w:tcPr>
            <w:tcW w:w="960" w:type="dxa"/>
            <w:tcBorders>
              <w:top w:val="nil"/>
              <w:left w:val="nil"/>
              <w:bottom w:val="single" w:sz="4" w:space="0" w:color="auto"/>
              <w:right w:val="single" w:sz="4" w:space="0" w:color="auto"/>
            </w:tcBorders>
            <w:shd w:val="clear" w:color="auto" w:fill="auto"/>
            <w:noWrap/>
            <w:vAlign w:val="bottom"/>
            <w:hideMark/>
          </w:tcPr>
          <w:p w14:paraId="592CB59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5BA76BF"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257126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18</w:t>
            </w:r>
          </w:p>
        </w:tc>
        <w:tc>
          <w:tcPr>
            <w:tcW w:w="427" w:type="dxa"/>
            <w:tcBorders>
              <w:top w:val="nil"/>
              <w:left w:val="nil"/>
              <w:bottom w:val="single" w:sz="4" w:space="0" w:color="auto"/>
              <w:right w:val="single" w:sz="4" w:space="0" w:color="auto"/>
            </w:tcBorders>
            <w:shd w:val="clear" w:color="auto" w:fill="auto"/>
            <w:noWrap/>
            <w:vAlign w:val="bottom"/>
            <w:hideMark/>
          </w:tcPr>
          <w:p w14:paraId="1169892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5.22</w:t>
            </w:r>
          </w:p>
        </w:tc>
        <w:tc>
          <w:tcPr>
            <w:tcW w:w="800" w:type="dxa"/>
            <w:tcBorders>
              <w:top w:val="nil"/>
              <w:left w:val="nil"/>
              <w:bottom w:val="single" w:sz="4" w:space="0" w:color="auto"/>
              <w:right w:val="single" w:sz="4" w:space="0" w:color="auto"/>
            </w:tcBorders>
            <w:shd w:val="clear" w:color="auto" w:fill="auto"/>
            <w:noWrap/>
            <w:vAlign w:val="bottom"/>
            <w:hideMark/>
          </w:tcPr>
          <w:p w14:paraId="18BF7CB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0.45</w:t>
            </w:r>
          </w:p>
        </w:tc>
        <w:tc>
          <w:tcPr>
            <w:tcW w:w="834" w:type="dxa"/>
            <w:tcBorders>
              <w:top w:val="nil"/>
              <w:left w:val="nil"/>
              <w:bottom w:val="single" w:sz="4" w:space="0" w:color="auto"/>
              <w:right w:val="single" w:sz="4" w:space="0" w:color="auto"/>
            </w:tcBorders>
            <w:shd w:val="clear" w:color="auto" w:fill="auto"/>
            <w:noWrap/>
            <w:vAlign w:val="bottom"/>
            <w:hideMark/>
          </w:tcPr>
          <w:p w14:paraId="051FCF9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4.41</w:t>
            </w:r>
          </w:p>
        </w:tc>
        <w:tc>
          <w:tcPr>
            <w:tcW w:w="846" w:type="dxa"/>
            <w:tcBorders>
              <w:top w:val="nil"/>
              <w:left w:val="nil"/>
              <w:bottom w:val="single" w:sz="4" w:space="0" w:color="auto"/>
              <w:right w:val="single" w:sz="4" w:space="0" w:color="auto"/>
            </w:tcBorders>
            <w:shd w:val="clear" w:color="auto" w:fill="auto"/>
            <w:noWrap/>
            <w:vAlign w:val="bottom"/>
            <w:hideMark/>
          </w:tcPr>
          <w:p w14:paraId="306AE72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6.18</w:t>
            </w:r>
          </w:p>
        </w:tc>
        <w:tc>
          <w:tcPr>
            <w:tcW w:w="1060" w:type="dxa"/>
            <w:tcBorders>
              <w:top w:val="nil"/>
              <w:left w:val="nil"/>
              <w:bottom w:val="single" w:sz="4" w:space="0" w:color="auto"/>
              <w:right w:val="single" w:sz="4" w:space="0" w:color="auto"/>
            </w:tcBorders>
            <w:shd w:val="clear" w:color="auto" w:fill="auto"/>
            <w:noWrap/>
            <w:vAlign w:val="bottom"/>
            <w:hideMark/>
          </w:tcPr>
          <w:p w14:paraId="1031EE0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19.14</w:t>
            </w:r>
          </w:p>
        </w:tc>
        <w:tc>
          <w:tcPr>
            <w:tcW w:w="960" w:type="dxa"/>
            <w:tcBorders>
              <w:top w:val="nil"/>
              <w:left w:val="nil"/>
              <w:bottom w:val="single" w:sz="4" w:space="0" w:color="auto"/>
              <w:right w:val="single" w:sz="4" w:space="0" w:color="auto"/>
            </w:tcBorders>
            <w:shd w:val="clear" w:color="auto" w:fill="auto"/>
            <w:noWrap/>
            <w:vAlign w:val="bottom"/>
            <w:hideMark/>
          </w:tcPr>
          <w:p w14:paraId="6686355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2645C165"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D6A532F"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18.353</w:t>
            </w:r>
          </w:p>
        </w:tc>
        <w:tc>
          <w:tcPr>
            <w:tcW w:w="427" w:type="dxa"/>
            <w:tcBorders>
              <w:top w:val="nil"/>
              <w:left w:val="nil"/>
              <w:bottom w:val="single" w:sz="4" w:space="0" w:color="auto"/>
              <w:right w:val="single" w:sz="4" w:space="0" w:color="auto"/>
            </w:tcBorders>
            <w:shd w:val="clear" w:color="auto" w:fill="auto"/>
            <w:noWrap/>
            <w:vAlign w:val="bottom"/>
            <w:hideMark/>
          </w:tcPr>
          <w:p w14:paraId="1305E4B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3.89</w:t>
            </w:r>
          </w:p>
        </w:tc>
        <w:tc>
          <w:tcPr>
            <w:tcW w:w="800" w:type="dxa"/>
            <w:tcBorders>
              <w:top w:val="nil"/>
              <w:left w:val="nil"/>
              <w:bottom w:val="single" w:sz="4" w:space="0" w:color="auto"/>
              <w:right w:val="single" w:sz="4" w:space="0" w:color="auto"/>
            </w:tcBorders>
            <w:shd w:val="clear" w:color="auto" w:fill="auto"/>
            <w:noWrap/>
            <w:vAlign w:val="bottom"/>
            <w:hideMark/>
          </w:tcPr>
          <w:p w14:paraId="6424855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0.34</w:t>
            </w:r>
          </w:p>
        </w:tc>
        <w:tc>
          <w:tcPr>
            <w:tcW w:w="834" w:type="dxa"/>
            <w:tcBorders>
              <w:top w:val="nil"/>
              <w:left w:val="nil"/>
              <w:bottom w:val="single" w:sz="4" w:space="0" w:color="auto"/>
              <w:right w:val="single" w:sz="4" w:space="0" w:color="auto"/>
            </w:tcBorders>
            <w:shd w:val="clear" w:color="auto" w:fill="auto"/>
            <w:noWrap/>
            <w:vAlign w:val="bottom"/>
            <w:hideMark/>
          </w:tcPr>
          <w:p w14:paraId="681B54C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3.28</w:t>
            </w:r>
          </w:p>
        </w:tc>
        <w:tc>
          <w:tcPr>
            <w:tcW w:w="846" w:type="dxa"/>
            <w:tcBorders>
              <w:top w:val="nil"/>
              <w:left w:val="nil"/>
              <w:bottom w:val="single" w:sz="4" w:space="0" w:color="auto"/>
              <w:right w:val="single" w:sz="4" w:space="0" w:color="auto"/>
            </w:tcBorders>
            <w:shd w:val="clear" w:color="auto" w:fill="auto"/>
            <w:noWrap/>
            <w:vAlign w:val="bottom"/>
            <w:hideMark/>
          </w:tcPr>
          <w:p w14:paraId="7B906D1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4.61</w:t>
            </w:r>
          </w:p>
        </w:tc>
        <w:tc>
          <w:tcPr>
            <w:tcW w:w="1060" w:type="dxa"/>
            <w:tcBorders>
              <w:top w:val="nil"/>
              <w:left w:val="nil"/>
              <w:bottom w:val="single" w:sz="4" w:space="0" w:color="auto"/>
              <w:right w:val="single" w:sz="4" w:space="0" w:color="auto"/>
            </w:tcBorders>
            <w:shd w:val="clear" w:color="auto" w:fill="auto"/>
            <w:noWrap/>
            <w:vAlign w:val="bottom"/>
            <w:hideMark/>
          </w:tcPr>
          <w:p w14:paraId="6EB730C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15.69</w:t>
            </w:r>
          </w:p>
        </w:tc>
        <w:tc>
          <w:tcPr>
            <w:tcW w:w="960" w:type="dxa"/>
            <w:tcBorders>
              <w:top w:val="nil"/>
              <w:left w:val="nil"/>
              <w:bottom w:val="single" w:sz="4" w:space="0" w:color="auto"/>
              <w:right w:val="single" w:sz="4" w:space="0" w:color="auto"/>
            </w:tcBorders>
            <w:shd w:val="clear" w:color="auto" w:fill="auto"/>
            <w:noWrap/>
            <w:vAlign w:val="bottom"/>
            <w:hideMark/>
          </w:tcPr>
          <w:p w14:paraId="04D6249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0672451"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D18F6B0"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18.353</w:t>
            </w:r>
          </w:p>
        </w:tc>
        <w:tc>
          <w:tcPr>
            <w:tcW w:w="427" w:type="dxa"/>
            <w:tcBorders>
              <w:top w:val="nil"/>
              <w:left w:val="nil"/>
              <w:bottom w:val="single" w:sz="4" w:space="0" w:color="auto"/>
              <w:right w:val="single" w:sz="4" w:space="0" w:color="auto"/>
            </w:tcBorders>
            <w:shd w:val="clear" w:color="auto" w:fill="auto"/>
            <w:noWrap/>
            <w:vAlign w:val="bottom"/>
            <w:hideMark/>
          </w:tcPr>
          <w:p w14:paraId="21BCA43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5.43</w:t>
            </w:r>
          </w:p>
        </w:tc>
        <w:tc>
          <w:tcPr>
            <w:tcW w:w="800" w:type="dxa"/>
            <w:tcBorders>
              <w:top w:val="nil"/>
              <w:left w:val="nil"/>
              <w:bottom w:val="single" w:sz="4" w:space="0" w:color="auto"/>
              <w:right w:val="single" w:sz="4" w:space="0" w:color="auto"/>
            </w:tcBorders>
            <w:shd w:val="clear" w:color="auto" w:fill="auto"/>
            <w:noWrap/>
            <w:vAlign w:val="bottom"/>
            <w:hideMark/>
          </w:tcPr>
          <w:p w14:paraId="5CF4A97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0.56</w:t>
            </w:r>
          </w:p>
        </w:tc>
        <w:tc>
          <w:tcPr>
            <w:tcW w:w="834" w:type="dxa"/>
            <w:tcBorders>
              <w:top w:val="nil"/>
              <w:left w:val="nil"/>
              <w:bottom w:val="single" w:sz="4" w:space="0" w:color="auto"/>
              <w:right w:val="single" w:sz="4" w:space="0" w:color="auto"/>
            </w:tcBorders>
            <w:shd w:val="clear" w:color="auto" w:fill="auto"/>
            <w:noWrap/>
            <w:vAlign w:val="bottom"/>
            <w:hideMark/>
          </w:tcPr>
          <w:p w14:paraId="31174CF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4.44</w:t>
            </w:r>
          </w:p>
        </w:tc>
        <w:tc>
          <w:tcPr>
            <w:tcW w:w="846" w:type="dxa"/>
            <w:tcBorders>
              <w:top w:val="nil"/>
              <w:left w:val="nil"/>
              <w:bottom w:val="single" w:sz="4" w:space="0" w:color="auto"/>
              <w:right w:val="single" w:sz="4" w:space="0" w:color="auto"/>
            </w:tcBorders>
            <w:shd w:val="clear" w:color="auto" w:fill="auto"/>
            <w:noWrap/>
            <w:vAlign w:val="bottom"/>
            <w:hideMark/>
          </w:tcPr>
          <w:p w14:paraId="65F0AC2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6.64</w:t>
            </w:r>
          </w:p>
        </w:tc>
        <w:tc>
          <w:tcPr>
            <w:tcW w:w="1060" w:type="dxa"/>
            <w:tcBorders>
              <w:top w:val="nil"/>
              <w:left w:val="nil"/>
              <w:bottom w:val="single" w:sz="4" w:space="0" w:color="auto"/>
              <w:right w:val="single" w:sz="4" w:space="0" w:color="auto"/>
            </w:tcBorders>
            <w:shd w:val="clear" w:color="auto" w:fill="auto"/>
            <w:noWrap/>
            <w:vAlign w:val="bottom"/>
            <w:hideMark/>
          </w:tcPr>
          <w:p w14:paraId="5D08F06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16.43</w:t>
            </w:r>
          </w:p>
        </w:tc>
        <w:tc>
          <w:tcPr>
            <w:tcW w:w="960" w:type="dxa"/>
            <w:tcBorders>
              <w:top w:val="nil"/>
              <w:left w:val="nil"/>
              <w:bottom w:val="single" w:sz="4" w:space="0" w:color="auto"/>
              <w:right w:val="single" w:sz="4" w:space="0" w:color="auto"/>
            </w:tcBorders>
            <w:shd w:val="clear" w:color="auto" w:fill="auto"/>
            <w:noWrap/>
            <w:vAlign w:val="bottom"/>
            <w:hideMark/>
          </w:tcPr>
          <w:p w14:paraId="3AFBFEB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FCE73A8"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FE92AF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18.353</w:t>
            </w:r>
          </w:p>
        </w:tc>
        <w:tc>
          <w:tcPr>
            <w:tcW w:w="427" w:type="dxa"/>
            <w:tcBorders>
              <w:top w:val="nil"/>
              <w:left w:val="nil"/>
              <w:bottom w:val="single" w:sz="4" w:space="0" w:color="auto"/>
              <w:right w:val="single" w:sz="4" w:space="0" w:color="auto"/>
            </w:tcBorders>
            <w:shd w:val="clear" w:color="auto" w:fill="auto"/>
            <w:noWrap/>
            <w:vAlign w:val="bottom"/>
            <w:hideMark/>
          </w:tcPr>
          <w:p w14:paraId="6F22232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5.26</w:t>
            </w:r>
          </w:p>
        </w:tc>
        <w:tc>
          <w:tcPr>
            <w:tcW w:w="800" w:type="dxa"/>
            <w:tcBorders>
              <w:top w:val="nil"/>
              <w:left w:val="nil"/>
              <w:bottom w:val="single" w:sz="4" w:space="0" w:color="auto"/>
              <w:right w:val="single" w:sz="4" w:space="0" w:color="auto"/>
            </w:tcBorders>
            <w:shd w:val="clear" w:color="auto" w:fill="auto"/>
            <w:noWrap/>
            <w:vAlign w:val="bottom"/>
            <w:hideMark/>
          </w:tcPr>
          <w:p w14:paraId="0BABEF8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0.47</w:t>
            </w:r>
          </w:p>
        </w:tc>
        <w:tc>
          <w:tcPr>
            <w:tcW w:w="834" w:type="dxa"/>
            <w:tcBorders>
              <w:top w:val="nil"/>
              <w:left w:val="nil"/>
              <w:bottom w:val="single" w:sz="4" w:space="0" w:color="auto"/>
              <w:right w:val="single" w:sz="4" w:space="0" w:color="auto"/>
            </w:tcBorders>
            <w:shd w:val="clear" w:color="auto" w:fill="auto"/>
            <w:noWrap/>
            <w:vAlign w:val="bottom"/>
            <w:hideMark/>
          </w:tcPr>
          <w:p w14:paraId="5E0FFB6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4.42</w:t>
            </w:r>
          </w:p>
        </w:tc>
        <w:tc>
          <w:tcPr>
            <w:tcW w:w="846" w:type="dxa"/>
            <w:tcBorders>
              <w:top w:val="nil"/>
              <w:left w:val="nil"/>
              <w:bottom w:val="single" w:sz="4" w:space="0" w:color="auto"/>
              <w:right w:val="single" w:sz="4" w:space="0" w:color="auto"/>
            </w:tcBorders>
            <w:shd w:val="clear" w:color="auto" w:fill="auto"/>
            <w:noWrap/>
            <w:vAlign w:val="bottom"/>
            <w:hideMark/>
          </w:tcPr>
          <w:p w14:paraId="262CB2E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6.26</w:t>
            </w:r>
          </w:p>
        </w:tc>
        <w:tc>
          <w:tcPr>
            <w:tcW w:w="1060" w:type="dxa"/>
            <w:tcBorders>
              <w:top w:val="nil"/>
              <w:left w:val="nil"/>
              <w:bottom w:val="single" w:sz="4" w:space="0" w:color="auto"/>
              <w:right w:val="single" w:sz="4" w:space="0" w:color="auto"/>
            </w:tcBorders>
            <w:shd w:val="clear" w:color="auto" w:fill="auto"/>
            <w:noWrap/>
            <w:vAlign w:val="bottom"/>
            <w:hideMark/>
          </w:tcPr>
          <w:p w14:paraId="1BD9086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18.70</w:t>
            </w:r>
          </w:p>
        </w:tc>
        <w:tc>
          <w:tcPr>
            <w:tcW w:w="960" w:type="dxa"/>
            <w:tcBorders>
              <w:top w:val="nil"/>
              <w:left w:val="nil"/>
              <w:bottom w:val="single" w:sz="4" w:space="0" w:color="auto"/>
              <w:right w:val="single" w:sz="4" w:space="0" w:color="auto"/>
            </w:tcBorders>
            <w:shd w:val="clear" w:color="auto" w:fill="auto"/>
            <w:noWrap/>
            <w:vAlign w:val="bottom"/>
            <w:hideMark/>
          </w:tcPr>
          <w:p w14:paraId="7023931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63A892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E37C49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18.706</w:t>
            </w:r>
          </w:p>
        </w:tc>
        <w:tc>
          <w:tcPr>
            <w:tcW w:w="427" w:type="dxa"/>
            <w:tcBorders>
              <w:top w:val="nil"/>
              <w:left w:val="nil"/>
              <w:bottom w:val="single" w:sz="4" w:space="0" w:color="auto"/>
              <w:right w:val="single" w:sz="4" w:space="0" w:color="auto"/>
            </w:tcBorders>
            <w:shd w:val="clear" w:color="auto" w:fill="auto"/>
            <w:noWrap/>
            <w:vAlign w:val="bottom"/>
            <w:hideMark/>
          </w:tcPr>
          <w:p w14:paraId="4C7D45B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3.90</w:t>
            </w:r>
          </w:p>
        </w:tc>
        <w:tc>
          <w:tcPr>
            <w:tcW w:w="800" w:type="dxa"/>
            <w:tcBorders>
              <w:top w:val="nil"/>
              <w:left w:val="nil"/>
              <w:bottom w:val="single" w:sz="4" w:space="0" w:color="auto"/>
              <w:right w:val="single" w:sz="4" w:space="0" w:color="auto"/>
            </w:tcBorders>
            <w:shd w:val="clear" w:color="auto" w:fill="auto"/>
            <w:noWrap/>
            <w:vAlign w:val="bottom"/>
            <w:hideMark/>
          </w:tcPr>
          <w:p w14:paraId="7CE8898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0.35</w:t>
            </w:r>
          </w:p>
        </w:tc>
        <w:tc>
          <w:tcPr>
            <w:tcW w:w="834" w:type="dxa"/>
            <w:tcBorders>
              <w:top w:val="nil"/>
              <w:left w:val="nil"/>
              <w:bottom w:val="single" w:sz="4" w:space="0" w:color="auto"/>
              <w:right w:val="single" w:sz="4" w:space="0" w:color="auto"/>
            </w:tcBorders>
            <w:shd w:val="clear" w:color="auto" w:fill="auto"/>
            <w:noWrap/>
            <w:vAlign w:val="bottom"/>
            <w:hideMark/>
          </w:tcPr>
          <w:p w14:paraId="7FF09FC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3.28</w:t>
            </w:r>
          </w:p>
        </w:tc>
        <w:tc>
          <w:tcPr>
            <w:tcW w:w="846" w:type="dxa"/>
            <w:tcBorders>
              <w:top w:val="nil"/>
              <w:left w:val="nil"/>
              <w:bottom w:val="single" w:sz="4" w:space="0" w:color="auto"/>
              <w:right w:val="single" w:sz="4" w:space="0" w:color="auto"/>
            </w:tcBorders>
            <w:shd w:val="clear" w:color="auto" w:fill="auto"/>
            <w:noWrap/>
            <w:vAlign w:val="bottom"/>
            <w:hideMark/>
          </w:tcPr>
          <w:p w14:paraId="4D2FC90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4.64</w:t>
            </w:r>
          </w:p>
        </w:tc>
        <w:tc>
          <w:tcPr>
            <w:tcW w:w="1060" w:type="dxa"/>
            <w:tcBorders>
              <w:top w:val="nil"/>
              <w:left w:val="nil"/>
              <w:bottom w:val="single" w:sz="4" w:space="0" w:color="auto"/>
              <w:right w:val="single" w:sz="4" w:space="0" w:color="auto"/>
            </w:tcBorders>
            <w:shd w:val="clear" w:color="auto" w:fill="auto"/>
            <w:noWrap/>
            <w:vAlign w:val="bottom"/>
            <w:hideMark/>
          </w:tcPr>
          <w:p w14:paraId="3D3EE82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15.36</w:t>
            </w:r>
          </w:p>
        </w:tc>
        <w:tc>
          <w:tcPr>
            <w:tcW w:w="960" w:type="dxa"/>
            <w:tcBorders>
              <w:top w:val="nil"/>
              <w:left w:val="nil"/>
              <w:bottom w:val="single" w:sz="4" w:space="0" w:color="auto"/>
              <w:right w:val="single" w:sz="4" w:space="0" w:color="auto"/>
            </w:tcBorders>
            <w:shd w:val="clear" w:color="auto" w:fill="auto"/>
            <w:noWrap/>
            <w:vAlign w:val="bottom"/>
            <w:hideMark/>
          </w:tcPr>
          <w:p w14:paraId="315C1FB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D296F73"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EAB66F0"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18.706</w:t>
            </w:r>
          </w:p>
        </w:tc>
        <w:tc>
          <w:tcPr>
            <w:tcW w:w="427" w:type="dxa"/>
            <w:tcBorders>
              <w:top w:val="nil"/>
              <w:left w:val="nil"/>
              <w:bottom w:val="single" w:sz="4" w:space="0" w:color="auto"/>
              <w:right w:val="single" w:sz="4" w:space="0" w:color="auto"/>
            </w:tcBorders>
            <w:shd w:val="clear" w:color="auto" w:fill="auto"/>
            <w:noWrap/>
            <w:vAlign w:val="bottom"/>
            <w:hideMark/>
          </w:tcPr>
          <w:p w14:paraId="10990EF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5.59</w:t>
            </w:r>
          </w:p>
        </w:tc>
        <w:tc>
          <w:tcPr>
            <w:tcW w:w="800" w:type="dxa"/>
            <w:tcBorders>
              <w:top w:val="nil"/>
              <w:left w:val="nil"/>
              <w:bottom w:val="single" w:sz="4" w:space="0" w:color="auto"/>
              <w:right w:val="single" w:sz="4" w:space="0" w:color="auto"/>
            </w:tcBorders>
            <w:shd w:val="clear" w:color="auto" w:fill="auto"/>
            <w:noWrap/>
            <w:vAlign w:val="bottom"/>
            <w:hideMark/>
          </w:tcPr>
          <w:p w14:paraId="5AE08E8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0.59</w:t>
            </w:r>
          </w:p>
        </w:tc>
        <w:tc>
          <w:tcPr>
            <w:tcW w:w="834" w:type="dxa"/>
            <w:tcBorders>
              <w:top w:val="nil"/>
              <w:left w:val="nil"/>
              <w:bottom w:val="single" w:sz="4" w:space="0" w:color="auto"/>
              <w:right w:val="single" w:sz="4" w:space="0" w:color="auto"/>
            </w:tcBorders>
            <w:shd w:val="clear" w:color="auto" w:fill="auto"/>
            <w:noWrap/>
            <w:vAlign w:val="bottom"/>
            <w:hideMark/>
          </w:tcPr>
          <w:p w14:paraId="73C86E4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4.54</w:t>
            </w:r>
          </w:p>
        </w:tc>
        <w:tc>
          <w:tcPr>
            <w:tcW w:w="846" w:type="dxa"/>
            <w:tcBorders>
              <w:top w:val="nil"/>
              <w:left w:val="nil"/>
              <w:bottom w:val="single" w:sz="4" w:space="0" w:color="auto"/>
              <w:right w:val="single" w:sz="4" w:space="0" w:color="auto"/>
            </w:tcBorders>
            <w:shd w:val="clear" w:color="auto" w:fill="auto"/>
            <w:noWrap/>
            <w:vAlign w:val="bottom"/>
            <w:hideMark/>
          </w:tcPr>
          <w:p w14:paraId="6B3AFA6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6.88</w:t>
            </w:r>
          </w:p>
        </w:tc>
        <w:tc>
          <w:tcPr>
            <w:tcW w:w="1060" w:type="dxa"/>
            <w:tcBorders>
              <w:top w:val="nil"/>
              <w:left w:val="nil"/>
              <w:bottom w:val="single" w:sz="4" w:space="0" w:color="auto"/>
              <w:right w:val="single" w:sz="4" w:space="0" w:color="auto"/>
            </w:tcBorders>
            <w:shd w:val="clear" w:color="auto" w:fill="auto"/>
            <w:noWrap/>
            <w:vAlign w:val="bottom"/>
            <w:hideMark/>
          </w:tcPr>
          <w:p w14:paraId="50A4F0D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16.26</w:t>
            </w:r>
          </w:p>
        </w:tc>
        <w:tc>
          <w:tcPr>
            <w:tcW w:w="960" w:type="dxa"/>
            <w:tcBorders>
              <w:top w:val="nil"/>
              <w:left w:val="nil"/>
              <w:bottom w:val="single" w:sz="4" w:space="0" w:color="auto"/>
              <w:right w:val="single" w:sz="4" w:space="0" w:color="auto"/>
            </w:tcBorders>
            <w:shd w:val="clear" w:color="auto" w:fill="auto"/>
            <w:noWrap/>
            <w:vAlign w:val="bottom"/>
            <w:hideMark/>
          </w:tcPr>
          <w:p w14:paraId="62B88DE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0560F94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19A56B0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18.706</w:t>
            </w:r>
          </w:p>
        </w:tc>
        <w:tc>
          <w:tcPr>
            <w:tcW w:w="427" w:type="dxa"/>
            <w:tcBorders>
              <w:top w:val="nil"/>
              <w:left w:val="nil"/>
              <w:bottom w:val="single" w:sz="4" w:space="0" w:color="auto"/>
              <w:right w:val="single" w:sz="4" w:space="0" w:color="auto"/>
            </w:tcBorders>
            <w:shd w:val="clear" w:color="auto" w:fill="auto"/>
            <w:noWrap/>
            <w:vAlign w:val="bottom"/>
            <w:hideMark/>
          </w:tcPr>
          <w:p w14:paraId="7A0742E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5.31</w:t>
            </w:r>
          </w:p>
        </w:tc>
        <w:tc>
          <w:tcPr>
            <w:tcW w:w="800" w:type="dxa"/>
            <w:tcBorders>
              <w:top w:val="nil"/>
              <w:left w:val="nil"/>
              <w:bottom w:val="single" w:sz="4" w:space="0" w:color="auto"/>
              <w:right w:val="single" w:sz="4" w:space="0" w:color="auto"/>
            </w:tcBorders>
            <w:shd w:val="clear" w:color="auto" w:fill="auto"/>
            <w:noWrap/>
            <w:vAlign w:val="bottom"/>
            <w:hideMark/>
          </w:tcPr>
          <w:p w14:paraId="039F936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0.49</w:t>
            </w:r>
          </w:p>
        </w:tc>
        <w:tc>
          <w:tcPr>
            <w:tcW w:w="834" w:type="dxa"/>
            <w:tcBorders>
              <w:top w:val="nil"/>
              <w:left w:val="nil"/>
              <w:bottom w:val="single" w:sz="4" w:space="0" w:color="auto"/>
              <w:right w:val="single" w:sz="4" w:space="0" w:color="auto"/>
            </w:tcBorders>
            <w:shd w:val="clear" w:color="auto" w:fill="auto"/>
            <w:noWrap/>
            <w:vAlign w:val="bottom"/>
            <w:hideMark/>
          </w:tcPr>
          <w:p w14:paraId="1BE7BD4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4.44</w:t>
            </w:r>
          </w:p>
        </w:tc>
        <w:tc>
          <w:tcPr>
            <w:tcW w:w="846" w:type="dxa"/>
            <w:tcBorders>
              <w:top w:val="nil"/>
              <w:left w:val="nil"/>
              <w:bottom w:val="single" w:sz="4" w:space="0" w:color="auto"/>
              <w:right w:val="single" w:sz="4" w:space="0" w:color="auto"/>
            </w:tcBorders>
            <w:shd w:val="clear" w:color="auto" w:fill="auto"/>
            <w:noWrap/>
            <w:vAlign w:val="bottom"/>
            <w:hideMark/>
          </w:tcPr>
          <w:p w14:paraId="2454155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6.35</w:t>
            </w:r>
          </w:p>
        </w:tc>
        <w:tc>
          <w:tcPr>
            <w:tcW w:w="1060" w:type="dxa"/>
            <w:tcBorders>
              <w:top w:val="nil"/>
              <w:left w:val="nil"/>
              <w:bottom w:val="single" w:sz="4" w:space="0" w:color="auto"/>
              <w:right w:val="single" w:sz="4" w:space="0" w:color="auto"/>
            </w:tcBorders>
            <w:shd w:val="clear" w:color="auto" w:fill="auto"/>
            <w:noWrap/>
            <w:vAlign w:val="bottom"/>
            <w:hideMark/>
          </w:tcPr>
          <w:p w14:paraId="48C49E2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18.26</w:t>
            </w:r>
          </w:p>
        </w:tc>
        <w:tc>
          <w:tcPr>
            <w:tcW w:w="960" w:type="dxa"/>
            <w:tcBorders>
              <w:top w:val="nil"/>
              <w:left w:val="nil"/>
              <w:bottom w:val="single" w:sz="4" w:space="0" w:color="auto"/>
              <w:right w:val="single" w:sz="4" w:space="0" w:color="auto"/>
            </w:tcBorders>
            <w:shd w:val="clear" w:color="auto" w:fill="auto"/>
            <w:noWrap/>
            <w:vAlign w:val="bottom"/>
            <w:hideMark/>
          </w:tcPr>
          <w:p w14:paraId="39F4F4D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7CE5D97"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447DC3A"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19.059</w:t>
            </w:r>
          </w:p>
        </w:tc>
        <w:tc>
          <w:tcPr>
            <w:tcW w:w="427" w:type="dxa"/>
            <w:tcBorders>
              <w:top w:val="nil"/>
              <w:left w:val="nil"/>
              <w:bottom w:val="single" w:sz="4" w:space="0" w:color="auto"/>
              <w:right w:val="single" w:sz="4" w:space="0" w:color="auto"/>
            </w:tcBorders>
            <w:shd w:val="clear" w:color="auto" w:fill="auto"/>
            <w:noWrap/>
            <w:vAlign w:val="bottom"/>
            <w:hideMark/>
          </w:tcPr>
          <w:p w14:paraId="03D8893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3.92</w:t>
            </w:r>
          </w:p>
        </w:tc>
        <w:tc>
          <w:tcPr>
            <w:tcW w:w="800" w:type="dxa"/>
            <w:tcBorders>
              <w:top w:val="nil"/>
              <w:left w:val="nil"/>
              <w:bottom w:val="single" w:sz="4" w:space="0" w:color="auto"/>
              <w:right w:val="single" w:sz="4" w:space="0" w:color="auto"/>
            </w:tcBorders>
            <w:shd w:val="clear" w:color="auto" w:fill="auto"/>
            <w:noWrap/>
            <w:vAlign w:val="bottom"/>
            <w:hideMark/>
          </w:tcPr>
          <w:p w14:paraId="2513FAD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0.36</w:t>
            </w:r>
          </w:p>
        </w:tc>
        <w:tc>
          <w:tcPr>
            <w:tcW w:w="834" w:type="dxa"/>
            <w:tcBorders>
              <w:top w:val="nil"/>
              <w:left w:val="nil"/>
              <w:bottom w:val="single" w:sz="4" w:space="0" w:color="auto"/>
              <w:right w:val="single" w:sz="4" w:space="0" w:color="auto"/>
            </w:tcBorders>
            <w:shd w:val="clear" w:color="auto" w:fill="auto"/>
            <w:noWrap/>
            <w:vAlign w:val="bottom"/>
            <w:hideMark/>
          </w:tcPr>
          <w:p w14:paraId="0A8ABC0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3.28</w:t>
            </w:r>
          </w:p>
        </w:tc>
        <w:tc>
          <w:tcPr>
            <w:tcW w:w="846" w:type="dxa"/>
            <w:tcBorders>
              <w:top w:val="nil"/>
              <w:left w:val="nil"/>
              <w:bottom w:val="single" w:sz="4" w:space="0" w:color="auto"/>
              <w:right w:val="single" w:sz="4" w:space="0" w:color="auto"/>
            </w:tcBorders>
            <w:shd w:val="clear" w:color="auto" w:fill="auto"/>
            <w:noWrap/>
            <w:vAlign w:val="bottom"/>
            <w:hideMark/>
          </w:tcPr>
          <w:p w14:paraId="075B718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4.68</w:t>
            </w:r>
          </w:p>
        </w:tc>
        <w:tc>
          <w:tcPr>
            <w:tcW w:w="1060" w:type="dxa"/>
            <w:tcBorders>
              <w:top w:val="nil"/>
              <w:left w:val="nil"/>
              <w:bottom w:val="single" w:sz="4" w:space="0" w:color="auto"/>
              <w:right w:val="single" w:sz="4" w:space="0" w:color="auto"/>
            </w:tcBorders>
            <w:shd w:val="clear" w:color="auto" w:fill="auto"/>
            <w:noWrap/>
            <w:vAlign w:val="bottom"/>
            <w:hideMark/>
          </w:tcPr>
          <w:p w14:paraId="5A1EB82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15.04</w:t>
            </w:r>
          </w:p>
        </w:tc>
        <w:tc>
          <w:tcPr>
            <w:tcW w:w="960" w:type="dxa"/>
            <w:tcBorders>
              <w:top w:val="nil"/>
              <w:left w:val="nil"/>
              <w:bottom w:val="single" w:sz="4" w:space="0" w:color="auto"/>
              <w:right w:val="single" w:sz="4" w:space="0" w:color="auto"/>
            </w:tcBorders>
            <w:shd w:val="clear" w:color="auto" w:fill="auto"/>
            <w:noWrap/>
            <w:vAlign w:val="bottom"/>
            <w:hideMark/>
          </w:tcPr>
          <w:p w14:paraId="678BC34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B455B5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2E966E9"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19.059</w:t>
            </w:r>
          </w:p>
        </w:tc>
        <w:tc>
          <w:tcPr>
            <w:tcW w:w="427" w:type="dxa"/>
            <w:tcBorders>
              <w:top w:val="nil"/>
              <w:left w:val="nil"/>
              <w:bottom w:val="single" w:sz="4" w:space="0" w:color="auto"/>
              <w:right w:val="single" w:sz="4" w:space="0" w:color="auto"/>
            </w:tcBorders>
            <w:shd w:val="clear" w:color="auto" w:fill="auto"/>
            <w:noWrap/>
            <w:vAlign w:val="bottom"/>
            <w:hideMark/>
          </w:tcPr>
          <w:p w14:paraId="0F1DD8A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5.75</w:t>
            </w:r>
          </w:p>
        </w:tc>
        <w:tc>
          <w:tcPr>
            <w:tcW w:w="800" w:type="dxa"/>
            <w:tcBorders>
              <w:top w:val="nil"/>
              <w:left w:val="nil"/>
              <w:bottom w:val="single" w:sz="4" w:space="0" w:color="auto"/>
              <w:right w:val="single" w:sz="4" w:space="0" w:color="auto"/>
            </w:tcBorders>
            <w:shd w:val="clear" w:color="auto" w:fill="auto"/>
            <w:noWrap/>
            <w:vAlign w:val="bottom"/>
            <w:hideMark/>
          </w:tcPr>
          <w:p w14:paraId="070C661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0.63</w:t>
            </w:r>
          </w:p>
        </w:tc>
        <w:tc>
          <w:tcPr>
            <w:tcW w:w="834" w:type="dxa"/>
            <w:tcBorders>
              <w:top w:val="nil"/>
              <w:left w:val="nil"/>
              <w:bottom w:val="single" w:sz="4" w:space="0" w:color="auto"/>
              <w:right w:val="single" w:sz="4" w:space="0" w:color="auto"/>
            </w:tcBorders>
            <w:shd w:val="clear" w:color="auto" w:fill="auto"/>
            <w:noWrap/>
            <w:vAlign w:val="bottom"/>
            <w:hideMark/>
          </w:tcPr>
          <w:p w14:paraId="01B6474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4.65</w:t>
            </w:r>
          </w:p>
        </w:tc>
        <w:tc>
          <w:tcPr>
            <w:tcW w:w="846" w:type="dxa"/>
            <w:tcBorders>
              <w:top w:val="nil"/>
              <w:left w:val="nil"/>
              <w:bottom w:val="single" w:sz="4" w:space="0" w:color="auto"/>
              <w:right w:val="single" w:sz="4" w:space="0" w:color="auto"/>
            </w:tcBorders>
            <w:shd w:val="clear" w:color="auto" w:fill="auto"/>
            <w:noWrap/>
            <w:vAlign w:val="bottom"/>
            <w:hideMark/>
          </w:tcPr>
          <w:p w14:paraId="48D8E8A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7.12</w:t>
            </w:r>
          </w:p>
        </w:tc>
        <w:tc>
          <w:tcPr>
            <w:tcW w:w="1060" w:type="dxa"/>
            <w:tcBorders>
              <w:top w:val="nil"/>
              <w:left w:val="nil"/>
              <w:bottom w:val="single" w:sz="4" w:space="0" w:color="auto"/>
              <w:right w:val="single" w:sz="4" w:space="0" w:color="auto"/>
            </w:tcBorders>
            <w:shd w:val="clear" w:color="auto" w:fill="auto"/>
            <w:noWrap/>
            <w:vAlign w:val="bottom"/>
            <w:hideMark/>
          </w:tcPr>
          <w:p w14:paraId="4462063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16.09</w:t>
            </w:r>
          </w:p>
        </w:tc>
        <w:tc>
          <w:tcPr>
            <w:tcW w:w="960" w:type="dxa"/>
            <w:tcBorders>
              <w:top w:val="nil"/>
              <w:left w:val="nil"/>
              <w:bottom w:val="single" w:sz="4" w:space="0" w:color="auto"/>
              <w:right w:val="single" w:sz="4" w:space="0" w:color="auto"/>
            </w:tcBorders>
            <w:shd w:val="clear" w:color="auto" w:fill="auto"/>
            <w:noWrap/>
            <w:vAlign w:val="bottom"/>
            <w:hideMark/>
          </w:tcPr>
          <w:p w14:paraId="7F94672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F97DA0" w:rsidRPr="00AD4F7D" w14:paraId="0076614D" w14:textId="77777777" w:rsidTr="00F56769">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ECD15DB"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19.059</w:t>
            </w:r>
          </w:p>
        </w:tc>
        <w:tc>
          <w:tcPr>
            <w:tcW w:w="427" w:type="dxa"/>
            <w:tcBorders>
              <w:top w:val="nil"/>
              <w:left w:val="nil"/>
              <w:bottom w:val="single" w:sz="4" w:space="0" w:color="auto"/>
              <w:right w:val="single" w:sz="4" w:space="0" w:color="auto"/>
            </w:tcBorders>
            <w:shd w:val="clear" w:color="auto" w:fill="auto"/>
            <w:noWrap/>
            <w:vAlign w:val="bottom"/>
            <w:hideMark/>
          </w:tcPr>
          <w:p w14:paraId="0CCC4DE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5.35</w:t>
            </w:r>
          </w:p>
        </w:tc>
        <w:tc>
          <w:tcPr>
            <w:tcW w:w="800" w:type="dxa"/>
            <w:tcBorders>
              <w:top w:val="nil"/>
              <w:left w:val="nil"/>
              <w:bottom w:val="single" w:sz="4" w:space="0" w:color="auto"/>
              <w:right w:val="single" w:sz="4" w:space="0" w:color="auto"/>
            </w:tcBorders>
            <w:shd w:val="clear" w:color="auto" w:fill="auto"/>
            <w:noWrap/>
            <w:vAlign w:val="bottom"/>
            <w:hideMark/>
          </w:tcPr>
          <w:p w14:paraId="14D5342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0.50</w:t>
            </w:r>
          </w:p>
        </w:tc>
        <w:tc>
          <w:tcPr>
            <w:tcW w:w="834" w:type="dxa"/>
            <w:tcBorders>
              <w:top w:val="nil"/>
              <w:left w:val="nil"/>
              <w:bottom w:val="single" w:sz="4" w:space="0" w:color="auto"/>
              <w:right w:val="single" w:sz="4" w:space="0" w:color="auto"/>
            </w:tcBorders>
            <w:shd w:val="clear" w:color="auto" w:fill="auto"/>
            <w:noWrap/>
            <w:vAlign w:val="bottom"/>
            <w:hideMark/>
          </w:tcPr>
          <w:p w14:paraId="523E1CC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4.45</w:t>
            </w:r>
          </w:p>
        </w:tc>
        <w:tc>
          <w:tcPr>
            <w:tcW w:w="846" w:type="dxa"/>
            <w:tcBorders>
              <w:top w:val="nil"/>
              <w:left w:val="nil"/>
              <w:bottom w:val="single" w:sz="4" w:space="0" w:color="auto"/>
              <w:right w:val="single" w:sz="4" w:space="0" w:color="auto"/>
            </w:tcBorders>
            <w:shd w:val="clear" w:color="auto" w:fill="auto"/>
            <w:noWrap/>
            <w:vAlign w:val="bottom"/>
            <w:hideMark/>
          </w:tcPr>
          <w:p w14:paraId="33E2ADA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6.44</w:t>
            </w:r>
          </w:p>
        </w:tc>
        <w:tc>
          <w:tcPr>
            <w:tcW w:w="1060" w:type="dxa"/>
            <w:tcBorders>
              <w:top w:val="nil"/>
              <w:left w:val="nil"/>
              <w:bottom w:val="single" w:sz="4" w:space="0" w:color="auto"/>
              <w:right w:val="single" w:sz="4" w:space="0" w:color="auto"/>
            </w:tcBorders>
            <w:shd w:val="clear" w:color="auto" w:fill="auto"/>
            <w:noWrap/>
            <w:vAlign w:val="bottom"/>
            <w:hideMark/>
          </w:tcPr>
          <w:p w14:paraId="1A2C8B5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17.84</w:t>
            </w:r>
          </w:p>
        </w:tc>
        <w:tc>
          <w:tcPr>
            <w:tcW w:w="960" w:type="dxa"/>
            <w:tcBorders>
              <w:top w:val="nil"/>
              <w:left w:val="nil"/>
              <w:bottom w:val="single" w:sz="4" w:space="0" w:color="auto"/>
              <w:right w:val="single" w:sz="4" w:space="0" w:color="auto"/>
            </w:tcBorders>
            <w:shd w:val="clear" w:color="auto" w:fill="auto"/>
            <w:noWrap/>
            <w:vAlign w:val="bottom"/>
            <w:hideMark/>
          </w:tcPr>
          <w:p w14:paraId="39EAD19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1D19810" w14:textId="77777777" w:rsidTr="001457B4">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7F6E3C"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lastRenderedPageBreak/>
              <w:t>Pre-Covid-19 (2017-01/2020-02) * 19.412</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2BB4D48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3.94</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534A377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0.37</w:t>
            </w:r>
          </w:p>
        </w:tc>
        <w:tc>
          <w:tcPr>
            <w:tcW w:w="834" w:type="dxa"/>
            <w:tcBorders>
              <w:top w:val="single" w:sz="4" w:space="0" w:color="auto"/>
              <w:left w:val="nil"/>
              <w:bottom w:val="single" w:sz="4" w:space="0" w:color="auto"/>
              <w:right w:val="single" w:sz="4" w:space="0" w:color="auto"/>
            </w:tcBorders>
            <w:shd w:val="clear" w:color="auto" w:fill="auto"/>
            <w:noWrap/>
            <w:vAlign w:val="bottom"/>
            <w:hideMark/>
          </w:tcPr>
          <w:p w14:paraId="613E330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3.28</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14:paraId="2A37B3B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4.72</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35F61AB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14.73</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D6CCBC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745A2852"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0C3555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19.412</w:t>
            </w:r>
          </w:p>
        </w:tc>
        <w:tc>
          <w:tcPr>
            <w:tcW w:w="427" w:type="dxa"/>
            <w:tcBorders>
              <w:top w:val="nil"/>
              <w:left w:val="nil"/>
              <w:bottom w:val="single" w:sz="4" w:space="0" w:color="auto"/>
              <w:right w:val="single" w:sz="4" w:space="0" w:color="auto"/>
            </w:tcBorders>
            <w:shd w:val="clear" w:color="auto" w:fill="auto"/>
            <w:noWrap/>
            <w:vAlign w:val="bottom"/>
            <w:hideMark/>
          </w:tcPr>
          <w:p w14:paraId="50AD8E9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5.93</w:t>
            </w:r>
          </w:p>
        </w:tc>
        <w:tc>
          <w:tcPr>
            <w:tcW w:w="800" w:type="dxa"/>
            <w:tcBorders>
              <w:top w:val="nil"/>
              <w:left w:val="nil"/>
              <w:bottom w:val="single" w:sz="4" w:space="0" w:color="auto"/>
              <w:right w:val="single" w:sz="4" w:space="0" w:color="auto"/>
            </w:tcBorders>
            <w:shd w:val="clear" w:color="auto" w:fill="auto"/>
            <w:noWrap/>
            <w:vAlign w:val="bottom"/>
            <w:hideMark/>
          </w:tcPr>
          <w:p w14:paraId="2D43581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0.66</w:t>
            </w:r>
          </w:p>
        </w:tc>
        <w:tc>
          <w:tcPr>
            <w:tcW w:w="834" w:type="dxa"/>
            <w:tcBorders>
              <w:top w:val="nil"/>
              <w:left w:val="nil"/>
              <w:bottom w:val="single" w:sz="4" w:space="0" w:color="auto"/>
              <w:right w:val="single" w:sz="4" w:space="0" w:color="auto"/>
            </w:tcBorders>
            <w:shd w:val="clear" w:color="auto" w:fill="auto"/>
            <w:noWrap/>
            <w:vAlign w:val="bottom"/>
            <w:hideMark/>
          </w:tcPr>
          <w:p w14:paraId="0B968D0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4.76</w:t>
            </w:r>
          </w:p>
        </w:tc>
        <w:tc>
          <w:tcPr>
            <w:tcW w:w="846" w:type="dxa"/>
            <w:tcBorders>
              <w:top w:val="nil"/>
              <w:left w:val="nil"/>
              <w:bottom w:val="single" w:sz="4" w:space="0" w:color="auto"/>
              <w:right w:val="single" w:sz="4" w:space="0" w:color="auto"/>
            </w:tcBorders>
            <w:shd w:val="clear" w:color="auto" w:fill="auto"/>
            <w:noWrap/>
            <w:vAlign w:val="bottom"/>
            <w:hideMark/>
          </w:tcPr>
          <w:p w14:paraId="29ABE00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7.38</w:t>
            </w:r>
          </w:p>
        </w:tc>
        <w:tc>
          <w:tcPr>
            <w:tcW w:w="1060" w:type="dxa"/>
            <w:tcBorders>
              <w:top w:val="nil"/>
              <w:left w:val="nil"/>
              <w:bottom w:val="single" w:sz="4" w:space="0" w:color="auto"/>
              <w:right w:val="single" w:sz="4" w:space="0" w:color="auto"/>
            </w:tcBorders>
            <w:shd w:val="clear" w:color="auto" w:fill="auto"/>
            <w:noWrap/>
            <w:vAlign w:val="bottom"/>
            <w:hideMark/>
          </w:tcPr>
          <w:p w14:paraId="41BEAB7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15.92</w:t>
            </w:r>
          </w:p>
        </w:tc>
        <w:tc>
          <w:tcPr>
            <w:tcW w:w="960" w:type="dxa"/>
            <w:tcBorders>
              <w:top w:val="nil"/>
              <w:left w:val="nil"/>
              <w:bottom w:val="single" w:sz="4" w:space="0" w:color="auto"/>
              <w:right w:val="single" w:sz="4" w:space="0" w:color="auto"/>
            </w:tcBorders>
            <w:shd w:val="clear" w:color="auto" w:fill="auto"/>
            <w:noWrap/>
            <w:vAlign w:val="bottom"/>
            <w:hideMark/>
          </w:tcPr>
          <w:p w14:paraId="4AC4A0D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555F478"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1C9CD0C"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19.412</w:t>
            </w:r>
          </w:p>
        </w:tc>
        <w:tc>
          <w:tcPr>
            <w:tcW w:w="427" w:type="dxa"/>
            <w:tcBorders>
              <w:top w:val="nil"/>
              <w:left w:val="nil"/>
              <w:bottom w:val="single" w:sz="4" w:space="0" w:color="auto"/>
              <w:right w:val="single" w:sz="4" w:space="0" w:color="auto"/>
            </w:tcBorders>
            <w:shd w:val="clear" w:color="auto" w:fill="auto"/>
            <w:noWrap/>
            <w:vAlign w:val="bottom"/>
            <w:hideMark/>
          </w:tcPr>
          <w:p w14:paraId="75CC178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5.40</w:t>
            </w:r>
          </w:p>
        </w:tc>
        <w:tc>
          <w:tcPr>
            <w:tcW w:w="800" w:type="dxa"/>
            <w:tcBorders>
              <w:top w:val="nil"/>
              <w:left w:val="nil"/>
              <w:bottom w:val="single" w:sz="4" w:space="0" w:color="auto"/>
              <w:right w:val="single" w:sz="4" w:space="0" w:color="auto"/>
            </w:tcBorders>
            <w:shd w:val="clear" w:color="auto" w:fill="auto"/>
            <w:noWrap/>
            <w:vAlign w:val="bottom"/>
            <w:hideMark/>
          </w:tcPr>
          <w:p w14:paraId="31B0866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0.52</w:t>
            </w:r>
          </w:p>
        </w:tc>
        <w:tc>
          <w:tcPr>
            <w:tcW w:w="834" w:type="dxa"/>
            <w:tcBorders>
              <w:top w:val="nil"/>
              <w:left w:val="nil"/>
              <w:bottom w:val="single" w:sz="4" w:space="0" w:color="auto"/>
              <w:right w:val="single" w:sz="4" w:space="0" w:color="auto"/>
            </w:tcBorders>
            <w:shd w:val="clear" w:color="auto" w:fill="auto"/>
            <w:noWrap/>
            <w:vAlign w:val="bottom"/>
            <w:hideMark/>
          </w:tcPr>
          <w:p w14:paraId="5C20821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4.47</w:t>
            </w:r>
          </w:p>
        </w:tc>
        <w:tc>
          <w:tcPr>
            <w:tcW w:w="846" w:type="dxa"/>
            <w:tcBorders>
              <w:top w:val="nil"/>
              <w:left w:val="nil"/>
              <w:bottom w:val="single" w:sz="4" w:space="0" w:color="auto"/>
              <w:right w:val="single" w:sz="4" w:space="0" w:color="auto"/>
            </w:tcBorders>
            <w:shd w:val="clear" w:color="auto" w:fill="auto"/>
            <w:noWrap/>
            <w:vAlign w:val="bottom"/>
            <w:hideMark/>
          </w:tcPr>
          <w:p w14:paraId="662ABAE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6.53</w:t>
            </w:r>
          </w:p>
        </w:tc>
        <w:tc>
          <w:tcPr>
            <w:tcW w:w="1060" w:type="dxa"/>
            <w:tcBorders>
              <w:top w:val="nil"/>
              <w:left w:val="nil"/>
              <w:bottom w:val="single" w:sz="4" w:space="0" w:color="auto"/>
              <w:right w:val="single" w:sz="4" w:space="0" w:color="auto"/>
            </w:tcBorders>
            <w:shd w:val="clear" w:color="auto" w:fill="auto"/>
            <w:noWrap/>
            <w:vAlign w:val="bottom"/>
            <w:hideMark/>
          </w:tcPr>
          <w:p w14:paraId="10517CB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17.42</w:t>
            </w:r>
          </w:p>
        </w:tc>
        <w:tc>
          <w:tcPr>
            <w:tcW w:w="960" w:type="dxa"/>
            <w:tcBorders>
              <w:top w:val="nil"/>
              <w:left w:val="nil"/>
              <w:bottom w:val="single" w:sz="4" w:space="0" w:color="auto"/>
              <w:right w:val="single" w:sz="4" w:space="0" w:color="auto"/>
            </w:tcBorders>
            <w:shd w:val="clear" w:color="auto" w:fill="auto"/>
            <w:noWrap/>
            <w:vAlign w:val="bottom"/>
            <w:hideMark/>
          </w:tcPr>
          <w:p w14:paraId="2129A2C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905A8C6"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D90936E"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19.765</w:t>
            </w:r>
          </w:p>
        </w:tc>
        <w:tc>
          <w:tcPr>
            <w:tcW w:w="427" w:type="dxa"/>
            <w:tcBorders>
              <w:top w:val="nil"/>
              <w:left w:val="nil"/>
              <w:bottom w:val="single" w:sz="4" w:space="0" w:color="auto"/>
              <w:right w:val="single" w:sz="4" w:space="0" w:color="auto"/>
            </w:tcBorders>
            <w:shd w:val="clear" w:color="auto" w:fill="auto"/>
            <w:noWrap/>
            <w:vAlign w:val="bottom"/>
            <w:hideMark/>
          </w:tcPr>
          <w:p w14:paraId="0E74DC2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3.95</w:t>
            </w:r>
          </w:p>
        </w:tc>
        <w:tc>
          <w:tcPr>
            <w:tcW w:w="800" w:type="dxa"/>
            <w:tcBorders>
              <w:top w:val="nil"/>
              <w:left w:val="nil"/>
              <w:bottom w:val="single" w:sz="4" w:space="0" w:color="auto"/>
              <w:right w:val="single" w:sz="4" w:space="0" w:color="auto"/>
            </w:tcBorders>
            <w:shd w:val="clear" w:color="auto" w:fill="auto"/>
            <w:noWrap/>
            <w:vAlign w:val="bottom"/>
            <w:hideMark/>
          </w:tcPr>
          <w:p w14:paraId="342D601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0.38</w:t>
            </w:r>
          </w:p>
        </w:tc>
        <w:tc>
          <w:tcPr>
            <w:tcW w:w="834" w:type="dxa"/>
            <w:tcBorders>
              <w:top w:val="nil"/>
              <w:left w:val="nil"/>
              <w:bottom w:val="single" w:sz="4" w:space="0" w:color="auto"/>
              <w:right w:val="single" w:sz="4" w:space="0" w:color="auto"/>
            </w:tcBorders>
            <w:shd w:val="clear" w:color="auto" w:fill="auto"/>
            <w:noWrap/>
            <w:vAlign w:val="bottom"/>
            <w:hideMark/>
          </w:tcPr>
          <w:p w14:paraId="4BCC092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3.28</w:t>
            </w:r>
          </w:p>
        </w:tc>
        <w:tc>
          <w:tcPr>
            <w:tcW w:w="846" w:type="dxa"/>
            <w:tcBorders>
              <w:top w:val="nil"/>
              <w:left w:val="nil"/>
              <w:bottom w:val="single" w:sz="4" w:space="0" w:color="auto"/>
              <w:right w:val="single" w:sz="4" w:space="0" w:color="auto"/>
            </w:tcBorders>
            <w:shd w:val="clear" w:color="auto" w:fill="auto"/>
            <w:noWrap/>
            <w:vAlign w:val="bottom"/>
            <w:hideMark/>
          </w:tcPr>
          <w:p w14:paraId="6D87085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4.76</w:t>
            </w:r>
          </w:p>
        </w:tc>
        <w:tc>
          <w:tcPr>
            <w:tcW w:w="1060" w:type="dxa"/>
            <w:tcBorders>
              <w:top w:val="nil"/>
              <w:left w:val="nil"/>
              <w:bottom w:val="single" w:sz="4" w:space="0" w:color="auto"/>
              <w:right w:val="single" w:sz="4" w:space="0" w:color="auto"/>
            </w:tcBorders>
            <w:shd w:val="clear" w:color="auto" w:fill="auto"/>
            <w:noWrap/>
            <w:vAlign w:val="bottom"/>
            <w:hideMark/>
          </w:tcPr>
          <w:p w14:paraId="7058954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14.43</w:t>
            </w:r>
          </w:p>
        </w:tc>
        <w:tc>
          <w:tcPr>
            <w:tcW w:w="960" w:type="dxa"/>
            <w:tcBorders>
              <w:top w:val="nil"/>
              <w:left w:val="nil"/>
              <w:bottom w:val="single" w:sz="4" w:space="0" w:color="auto"/>
              <w:right w:val="single" w:sz="4" w:space="0" w:color="auto"/>
            </w:tcBorders>
            <w:shd w:val="clear" w:color="auto" w:fill="auto"/>
            <w:noWrap/>
            <w:vAlign w:val="bottom"/>
            <w:hideMark/>
          </w:tcPr>
          <w:p w14:paraId="116489C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6529B9D"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92890D7"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19.765</w:t>
            </w:r>
          </w:p>
        </w:tc>
        <w:tc>
          <w:tcPr>
            <w:tcW w:w="427" w:type="dxa"/>
            <w:tcBorders>
              <w:top w:val="nil"/>
              <w:left w:val="nil"/>
              <w:bottom w:val="single" w:sz="4" w:space="0" w:color="auto"/>
              <w:right w:val="single" w:sz="4" w:space="0" w:color="auto"/>
            </w:tcBorders>
            <w:shd w:val="clear" w:color="auto" w:fill="auto"/>
            <w:noWrap/>
            <w:vAlign w:val="bottom"/>
            <w:hideMark/>
          </w:tcPr>
          <w:p w14:paraId="34496AF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6.10</w:t>
            </w:r>
          </w:p>
        </w:tc>
        <w:tc>
          <w:tcPr>
            <w:tcW w:w="800" w:type="dxa"/>
            <w:tcBorders>
              <w:top w:val="nil"/>
              <w:left w:val="nil"/>
              <w:bottom w:val="single" w:sz="4" w:space="0" w:color="auto"/>
              <w:right w:val="single" w:sz="4" w:space="0" w:color="auto"/>
            </w:tcBorders>
            <w:shd w:val="clear" w:color="auto" w:fill="auto"/>
            <w:noWrap/>
            <w:vAlign w:val="bottom"/>
            <w:hideMark/>
          </w:tcPr>
          <w:p w14:paraId="7F98431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0.70</w:t>
            </w:r>
          </w:p>
        </w:tc>
        <w:tc>
          <w:tcPr>
            <w:tcW w:w="834" w:type="dxa"/>
            <w:tcBorders>
              <w:top w:val="nil"/>
              <w:left w:val="nil"/>
              <w:bottom w:val="single" w:sz="4" w:space="0" w:color="auto"/>
              <w:right w:val="single" w:sz="4" w:space="0" w:color="auto"/>
            </w:tcBorders>
            <w:shd w:val="clear" w:color="auto" w:fill="auto"/>
            <w:noWrap/>
            <w:vAlign w:val="bottom"/>
            <w:hideMark/>
          </w:tcPr>
          <w:p w14:paraId="0F51C0C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4.87</w:t>
            </w:r>
          </w:p>
        </w:tc>
        <w:tc>
          <w:tcPr>
            <w:tcW w:w="846" w:type="dxa"/>
            <w:tcBorders>
              <w:top w:val="nil"/>
              <w:left w:val="nil"/>
              <w:bottom w:val="single" w:sz="4" w:space="0" w:color="auto"/>
              <w:right w:val="single" w:sz="4" w:space="0" w:color="auto"/>
            </w:tcBorders>
            <w:shd w:val="clear" w:color="auto" w:fill="auto"/>
            <w:noWrap/>
            <w:vAlign w:val="bottom"/>
            <w:hideMark/>
          </w:tcPr>
          <w:p w14:paraId="4E5CCDB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7.64</w:t>
            </w:r>
          </w:p>
        </w:tc>
        <w:tc>
          <w:tcPr>
            <w:tcW w:w="1060" w:type="dxa"/>
            <w:tcBorders>
              <w:top w:val="nil"/>
              <w:left w:val="nil"/>
              <w:bottom w:val="single" w:sz="4" w:space="0" w:color="auto"/>
              <w:right w:val="single" w:sz="4" w:space="0" w:color="auto"/>
            </w:tcBorders>
            <w:shd w:val="clear" w:color="auto" w:fill="auto"/>
            <w:noWrap/>
            <w:vAlign w:val="bottom"/>
            <w:hideMark/>
          </w:tcPr>
          <w:p w14:paraId="594D776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15.75</w:t>
            </w:r>
          </w:p>
        </w:tc>
        <w:tc>
          <w:tcPr>
            <w:tcW w:w="960" w:type="dxa"/>
            <w:tcBorders>
              <w:top w:val="nil"/>
              <w:left w:val="nil"/>
              <w:bottom w:val="single" w:sz="4" w:space="0" w:color="auto"/>
              <w:right w:val="single" w:sz="4" w:space="0" w:color="auto"/>
            </w:tcBorders>
            <w:shd w:val="clear" w:color="auto" w:fill="auto"/>
            <w:noWrap/>
            <w:vAlign w:val="bottom"/>
            <w:hideMark/>
          </w:tcPr>
          <w:p w14:paraId="0BEB20B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4939D98F"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A28CA66"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19.765</w:t>
            </w:r>
          </w:p>
        </w:tc>
        <w:tc>
          <w:tcPr>
            <w:tcW w:w="427" w:type="dxa"/>
            <w:tcBorders>
              <w:top w:val="nil"/>
              <w:left w:val="nil"/>
              <w:bottom w:val="single" w:sz="4" w:space="0" w:color="auto"/>
              <w:right w:val="single" w:sz="4" w:space="0" w:color="auto"/>
            </w:tcBorders>
            <w:shd w:val="clear" w:color="auto" w:fill="auto"/>
            <w:noWrap/>
            <w:vAlign w:val="bottom"/>
            <w:hideMark/>
          </w:tcPr>
          <w:p w14:paraId="49E9884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5.44</w:t>
            </w:r>
          </w:p>
        </w:tc>
        <w:tc>
          <w:tcPr>
            <w:tcW w:w="800" w:type="dxa"/>
            <w:tcBorders>
              <w:top w:val="nil"/>
              <w:left w:val="nil"/>
              <w:bottom w:val="single" w:sz="4" w:space="0" w:color="auto"/>
              <w:right w:val="single" w:sz="4" w:space="0" w:color="auto"/>
            </w:tcBorders>
            <w:shd w:val="clear" w:color="auto" w:fill="auto"/>
            <w:noWrap/>
            <w:vAlign w:val="bottom"/>
            <w:hideMark/>
          </w:tcPr>
          <w:p w14:paraId="1F1D710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0.54</w:t>
            </w:r>
          </w:p>
        </w:tc>
        <w:tc>
          <w:tcPr>
            <w:tcW w:w="834" w:type="dxa"/>
            <w:tcBorders>
              <w:top w:val="nil"/>
              <w:left w:val="nil"/>
              <w:bottom w:val="single" w:sz="4" w:space="0" w:color="auto"/>
              <w:right w:val="single" w:sz="4" w:space="0" w:color="auto"/>
            </w:tcBorders>
            <w:shd w:val="clear" w:color="auto" w:fill="auto"/>
            <w:noWrap/>
            <w:vAlign w:val="bottom"/>
            <w:hideMark/>
          </w:tcPr>
          <w:p w14:paraId="478692C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4.48</w:t>
            </w:r>
          </w:p>
        </w:tc>
        <w:tc>
          <w:tcPr>
            <w:tcW w:w="846" w:type="dxa"/>
            <w:tcBorders>
              <w:top w:val="nil"/>
              <w:left w:val="nil"/>
              <w:bottom w:val="single" w:sz="4" w:space="0" w:color="auto"/>
              <w:right w:val="single" w:sz="4" w:space="0" w:color="auto"/>
            </w:tcBorders>
            <w:shd w:val="clear" w:color="auto" w:fill="auto"/>
            <w:noWrap/>
            <w:vAlign w:val="bottom"/>
            <w:hideMark/>
          </w:tcPr>
          <w:p w14:paraId="10B8D53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6.62</w:t>
            </w:r>
          </w:p>
        </w:tc>
        <w:tc>
          <w:tcPr>
            <w:tcW w:w="1060" w:type="dxa"/>
            <w:tcBorders>
              <w:top w:val="nil"/>
              <w:left w:val="nil"/>
              <w:bottom w:val="single" w:sz="4" w:space="0" w:color="auto"/>
              <w:right w:val="single" w:sz="4" w:space="0" w:color="auto"/>
            </w:tcBorders>
            <w:shd w:val="clear" w:color="auto" w:fill="auto"/>
            <w:noWrap/>
            <w:vAlign w:val="bottom"/>
            <w:hideMark/>
          </w:tcPr>
          <w:p w14:paraId="1DD7CC4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17.02</w:t>
            </w:r>
          </w:p>
        </w:tc>
        <w:tc>
          <w:tcPr>
            <w:tcW w:w="960" w:type="dxa"/>
            <w:tcBorders>
              <w:top w:val="nil"/>
              <w:left w:val="nil"/>
              <w:bottom w:val="single" w:sz="4" w:space="0" w:color="auto"/>
              <w:right w:val="single" w:sz="4" w:space="0" w:color="auto"/>
            </w:tcBorders>
            <w:shd w:val="clear" w:color="auto" w:fill="auto"/>
            <w:noWrap/>
            <w:vAlign w:val="bottom"/>
            <w:hideMark/>
          </w:tcPr>
          <w:p w14:paraId="7AC3EBC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F039369" w14:textId="77777777" w:rsidTr="001457B4">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5C24E1"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20.118</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28FFB51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3.97</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74D2F5A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0.39</w:t>
            </w:r>
          </w:p>
        </w:tc>
        <w:tc>
          <w:tcPr>
            <w:tcW w:w="834" w:type="dxa"/>
            <w:tcBorders>
              <w:top w:val="single" w:sz="4" w:space="0" w:color="auto"/>
              <w:left w:val="nil"/>
              <w:bottom w:val="single" w:sz="4" w:space="0" w:color="auto"/>
              <w:right w:val="single" w:sz="4" w:space="0" w:color="auto"/>
            </w:tcBorders>
            <w:shd w:val="clear" w:color="auto" w:fill="auto"/>
            <w:noWrap/>
            <w:vAlign w:val="bottom"/>
            <w:hideMark/>
          </w:tcPr>
          <w:p w14:paraId="5C27717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3.28</w:t>
            </w:r>
          </w:p>
        </w:tc>
        <w:tc>
          <w:tcPr>
            <w:tcW w:w="846" w:type="dxa"/>
            <w:tcBorders>
              <w:top w:val="single" w:sz="4" w:space="0" w:color="auto"/>
              <w:left w:val="nil"/>
              <w:bottom w:val="single" w:sz="4" w:space="0" w:color="auto"/>
              <w:right w:val="single" w:sz="4" w:space="0" w:color="auto"/>
            </w:tcBorders>
            <w:shd w:val="clear" w:color="auto" w:fill="auto"/>
            <w:noWrap/>
            <w:vAlign w:val="bottom"/>
            <w:hideMark/>
          </w:tcPr>
          <w:p w14:paraId="7037F17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4.80</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2D372DE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14.14</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8E908C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5CEE703"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73B1569"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20.118</w:t>
            </w:r>
          </w:p>
        </w:tc>
        <w:tc>
          <w:tcPr>
            <w:tcW w:w="427" w:type="dxa"/>
            <w:tcBorders>
              <w:top w:val="nil"/>
              <w:left w:val="nil"/>
              <w:bottom w:val="single" w:sz="4" w:space="0" w:color="auto"/>
              <w:right w:val="single" w:sz="4" w:space="0" w:color="auto"/>
            </w:tcBorders>
            <w:shd w:val="clear" w:color="auto" w:fill="auto"/>
            <w:noWrap/>
            <w:vAlign w:val="bottom"/>
            <w:hideMark/>
          </w:tcPr>
          <w:p w14:paraId="20B1371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6.28</w:t>
            </w:r>
          </w:p>
        </w:tc>
        <w:tc>
          <w:tcPr>
            <w:tcW w:w="800" w:type="dxa"/>
            <w:tcBorders>
              <w:top w:val="nil"/>
              <w:left w:val="nil"/>
              <w:bottom w:val="single" w:sz="4" w:space="0" w:color="auto"/>
              <w:right w:val="single" w:sz="4" w:space="0" w:color="auto"/>
            </w:tcBorders>
            <w:shd w:val="clear" w:color="auto" w:fill="auto"/>
            <w:noWrap/>
            <w:vAlign w:val="bottom"/>
            <w:hideMark/>
          </w:tcPr>
          <w:p w14:paraId="499A131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0.74</w:t>
            </w:r>
          </w:p>
        </w:tc>
        <w:tc>
          <w:tcPr>
            <w:tcW w:w="834" w:type="dxa"/>
            <w:tcBorders>
              <w:top w:val="nil"/>
              <w:left w:val="nil"/>
              <w:bottom w:val="single" w:sz="4" w:space="0" w:color="auto"/>
              <w:right w:val="single" w:sz="4" w:space="0" w:color="auto"/>
            </w:tcBorders>
            <w:shd w:val="clear" w:color="auto" w:fill="auto"/>
            <w:noWrap/>
            <w:vAlign w:val="bottom"/>
            <w:hideMark/>
          </w:tcPr>
          <w:p w14:paraId="36DB2EA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4.99</w:t>
            </w:r>
          </w:p>
        </w:tc>
        <w:tc>
          <w:tcPr>
            <w:tcW w:w="846" w:type="dxa"/>
            <w:tcBorders>
              <w:top w:val="nil"/>
              <w:left w:val="nil"/>
              <w:bottom w:val="single" w:sz="4" w:space="0" w:color="auto"/>
              <w:right w:val="single" w:sz="4" w:space="0" w:color="auto"/>
            </w:tcBorders>
            <w:shd w:val="clear" w:color="auto" w:fill="auto"/>
            <w:noWrap/>
            <w:vAlign w:val="bottom"/>
            <w:hideMark/>
          </w:tcPr>
          <w:p w14:paraId="11987EB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7.92</w:t>
            </w:r>
          </w:p>
        </w:tc>
        <w:tc>
          <w:tcPr>
            <w:tcW w:w="1060" w:type="dxa"/>
            <w:tcBorders>
              <w:top w:val="nil"/>
              <w:left w:val="nil"/>
              <w:bottom w:val="single" w:sz="4" w:space="0" w:color="auto"/>
              <w:right w:val="single" w:sz="4" w:space="0" w:color="auto"/>
            </w:tcBorders>
            <w:shd w:val="clear" w:color="auto" w:fill="auto"/>
            <w:noWrap/>
            <w:vAlign w:val="bottom"/>
            <w:hideMark/>
          </w:tcPr>
          <w:p w14:paraId="22426DCE"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15.59</w:t>
            </w:r>
          </w:p>
        </w:tc>
        <w:tc>
          <w:tcPr>
            <w:tcW w:w="960" w:type="dxa"/>
            <w:tcBorders>
              <w:top w:val="nil"/>
              <w:left w:val="nil"/>
              <w:bottom w:val="single" w:sz="4" w:space="0" w:color="auto"/>
              <w:right w:val="single" w:sz="4" w:space="0" w:color="auto"/>
            </w:tcBorders>
            <w:shd w:val="clear" w:color="auto" w:fill="auto"/>
            <w:noWrap/>
            <w:vAlign w:val="bottom"/>
            <w:hideMark/>
          </w:tcPr>
          <w:p w14:paraId="697B2F3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055ED5A"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5D812100"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20.118</w:t>
            </w:r>
          </w:p>
        </w:tc>
        <w:tc>
          <w:tcPr>
            <w:tcW w:w="427" w:type="dxa"/>
            <w:tcBorders>
              <w:top w:val="nil"/>
              <w:left w:val="nil"/>
              <w:bottom w:val="single" w:sz="4" w:space="0" w:color="auto"/>
              <w:right w:val="single" w:sz="4" w:space="0" w:color="auto"/>
            </w:tcBorders>
            <w:shd w:val="clear" w:color="auto" w:fill="auto"/>
            <w:noWrap/>
            <w:vAlign w:val="bottom"/>
            <w:hideMark/>
          </w:tcPr>
          <w:p w14:paraId="3DDBDEB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5.49</w:t>
            </w:r>
          </w:p>
        </w:tc>
        <w:tc>
          <w:tcPr>
            <w:tcW w:w="800" w:type="dxa"/>
            <w:tcBorders>
              <w:top w:val="nil"/>
              <w:left w:val="nil"/>
              <w:bottom w:val="single" w:sz="4" w:space="0" w:color="auto"/>
              <w:right w:val="single" w:sz="4" w:space="0" w:color="auto"/>
            </w:tcBorders>
            <w:shd w:val="clear" w:color="auto" w:fill="auto"/>
            <w:noWrap/>
            <w:vAlign w:val="bottom"/>
            <w:hideMark/>
          </w:tcPr>
          <w:p w14:paraId="36FB9A3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0.56</w:t>
            </w:r>
          </w:p>
        </w:tc>
        <w:tc>
          <w:tcPr>
            <w:tcW w:w="834" w:type="dxa"/>
            <w:tcBorders>
              <w:top w:val="nil"/>
              <w:left w:val="nil"/>
              <w:bottom w:val="single" w:sz="4" w:space="0" w:color="auto"/>
              <w:right w:val="single" w:sz="4" w:space="0" w:color="auto"/>
            </w:tcBorders>
            <w:shd w:val="clear" w:color="auto" w:fill="auto"/>
            <w:noWrap/>
            <w:vAlign w:val="bottom"/>
            <w:hideMark/>
          </w:tcPr>
          <w:p w14:paraId="6D57653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4.49</w:t>
            </w:r>
          </w:p>
        </w:tc>
        <w:tc>
          <w:tcPr>
            <w:tcW w:w="846" w:type="dxa"/>
            <w:tcBorders>
              <w:top w:val="nil"/>
              <w:left w:val="nil"/>
              <w:bottom w:val="single" w:sz="4" w:space="0" w:color="auto"/>
              <w:right w:val="single" w:sz="4" w:space="0" w:color="auto"/>
            </w:tcBorders>
            <w:shd w:val="clear" w:color="auto" w:fill="auto"/>
            <w:noWrap/>
            <w:vAlign w:val="bottom"/>
            <w:hideMark/>
          </w:tcPr>
          <w:p w14:paraId="4CD24B1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6.71</w:t>
            </w:r>
          </w:p>
        </w:tc>
        <w:tc>
          <w:tcPr>
            <w:tcW w:w="1060" w:type="dxa"/>
            <w:tcBorders>
              <w:top w:val="nil"/>
              <w:left w:val="nil"/>
              <w:bottom w:val="single" w:sz="4" w:space="0" w:color="auto"/>
              <w:right w:val="single" w:sz="4" w:space="0" w:color="auto"/>
            </w:tcBorders>
            <w:shd w:val="clear" w:color="auto" w:fill="auto"/>
            <w:noWrap/>
            <w:vAlign w:val="bottom"/>
            <w:hideMark/>
          </w:tcPr>
          <w:p w14:paraId="3A978B0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16.63</w:t>
            </w:r>
          </w:p>
        </w:tc>
        <w:tc>
          <w:tcPr>
            <w:tcW w:w="960" w:type="dxa"/>
            <w:tcBorders>
              <w:top w:val="nil"/>
              <w:left w:val="nil"/>
              <w:bottom w:val="single" w:sz="4" w:space="0" w:color="auto"/>
              <w:right w:val="single" w:sz="4" w:space="0" w:color="auto"/>
            </w:tcBorders>
            <w:shd w:val="clear" w:color="auto" w:fill="auto"/>
            <w:noWrap/>
            <w:vAlign w:val="bottom"/>
            <w:hideMark/>
          </w:tcPr>
          <w:p w14:paraId="62BE0F18"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B9B693E"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6B7F632B"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20.471</w:t>
            </w:r>
          </w:p>
        </w:tc>
        <w:tc>
          <w:tcPr>
            <w:tcW w:w="427" w:type="dxa"/>
            <w:tcBorders>
              <w:top w:val="nil"/>
              <w:left w:val="nil"/>
              <w:bottom w:val="single" w:sz="4" w:space="0" w:color="auto"/>
              <w:right w:val="single" w:sz="4" w:space="0" w:color="auto"/>
            </w:tcBorders>
            <w:shd w:val="clear" w:color="auto" w:fill="auto"/>
            <w:noWrap/>
            <w:vAlign w:val="bottom"/>
            <w:hideMark/>
          </w:tcPr>
          <w:p w14:paraId="110C61C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3.99</w:t>
            </w:r>
          </w:p>
        </w:tc>
        <w:tc>
          <w:tcPr>
            <w:tcW w:w="800" w:type="dxa"/>
            <w:tcBorders>
              <w:top w:val="nil"/>
              <w:left w:val="nil"/>
              <w:bottom w:val="single" w:sz="4" w:space="0" w:color="auto"/>
              <w:right w:val="single" w:sz="4" w:space="0" w:color="auto"/>
            </w:tcBorders>
            <w:shd w:val="clear" w:color="auto" w:fill="auto"/>
            <w:noWrap/>
            <w:vAlign w:val="bottom"/>
            <w:hideMark/>
          </w:tcPr>
          <w:p w14:paraId="2310048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0.40</w:t>
            </w:r>
          </w:p>
        </w:tc>
        <w:tc>
          <w:tcPr>
            <w:tcW w:w="834" w:type="dxa"/>
            <w:tcBorders>
              <w:top w:val="nil"/>
              <w:left w:val="nil"/>
              <w:bottom w:val="single" w:sz="4" w:space="0" w:color="auto"/>
              <w:right w:val="single" w:sz="4" w:space="0" w:color="auto"/>
            </w:tcBorders>
            <w:shd w:val="clear" w:color="auto" w:fill="auto"/>
            <w:noWrap/>
            <w:vAlign w:val="bottom"/>
            <w:hideMark/>
          </w:tcPr>
          <w:p w14:paraId="388B9FB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3.28</w:t>
            </w:r>
          </w:p>
        </w:tc>
        <w:tc>
          <w:tcPr>
            <w:tcW w:w="846" w:type="dxa"/>
            <w:tcBorders>
              <w:top w:val="nil"/>
              <w:left w:val="nil"/>
              <w:bottom w:val="single" w:sz="4" w:space="0" w:color="auto"/>
              <w:right w:val="single" w:sz="4" w:space="0" w:color="auto"/>
            </w:tcBorders>
            <w:shd w:val="clear" w:color="auto" w:fill="auto"/>
            <w:noWrap/>
            <w:vAlign w:val="bottom"/>
            <w:hideMark/>
          </w:tcPr>
          <w:p w14:paraId="5F7A168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4.85</w:t>
            </w:r>
          </w:p>
        </w:tc>
        <w:tc>
          <w:tcPr>
            <w:tcW w:w="1060" w:type="dxa"/>
            <w:tcBorders>
              <w:top w:val="nil"/>
              <w:left w:val="nil"/>
              <w:bottom w:val="single" w:sz="4" w:space="0" w:color="auto"/>
              <w:right w:val="single" w:sz="4" w:space="0" w:color="auto"/>
            </w:tcBorders>
            <w:shd w:val="clear" w:color="auto" w:fill="auto"/>
            <w:noWrap/>
            <w:vAlign w:val="bottom"/>
            <w:hideMark/>
          </w:tcPr>
          <w:p w14:paraId="69C00379"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13.86</w:t>
            </w:r>
          </w:p>
        </w:tc>
        <w:tc>
          <w:tcPr>
            <w:tcW w:w="960" w:type="dxa"/>
            <w:tcBorders>
              <w:top w:val="nil"/>
              <w:left w:val="nil"/>
              <w:bottom w:val="single" w:sz="4" w:space="0" w:color="auto"/>
              <w:right w:val="single" w:sz="4" w:space="0" w:color="auto"/>
            </w:tcBorders>
            <w:shd w:val="clear" w:color="auto" w:fill="auto"/>
            <w:noWrap/>
            <w:vAlign w:val="bottom"/>
            <w:hideMark/>
          </w:tcPr>
          <w:p w14:paraId="06523A83"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6CCCDA0"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4212519"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20.471</w:t>
            </w:r>
          </w:p>
        </w:tc>
        <w:tc>
          <w:tcPr>
            <w:tcW w:w="427" w:type="dxa"/>
            <w:tcBorders>
              <w:top w:val="nil"/>
              <w:left w:val="nil"/>
              <w:bottom w:val="single" w:sz="4" w:space="0" w:color="auto"/>
              <w:right w:val="single" w:sz="4" w:space="0" w:color="auto"/>
            </w:tcBorders>
            <w:shd w:val="clear" w:color="auto" w:fill="auto"/>
            <w:noWrap/>
            <w:vAlign w:val="bottom"/>
            <w:hideMark/>
          </w:tcPr>
          <w:p w14:paraId="7699050C"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6.47</w:t>
            </w:r>
          </w:p>
        </w:tc>
        <w:tc>
          <w:tcPr>
            <w:tcW w:w="800" w:type="dxa"/>
            <w:tcBorders>
              <w:top w:val="nil"/>
              <w:left w:val="nil"/>
              <w:bottom w:val="single" w:sz="4" w:space="0" w:color="auto"/>
              <w:right w:val="single" w:sz="4" w:space="0" w:color="auto"/>
            </w:tcBorders>
            <w:shd w:val="clear" w:color="auto" w:fill="auto"/>
            <w:noWrap/>
            <w:vAlign w:val="bottom"/>
            <w:hideMark/>
          </w:tcPr>
          <w:p w14:paraId="67639CC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0.78</w:t>
            </w:r>
          </w:p>
        </w:tc>
        <w:tc>
          <w:tcPr>
            <w:tcW w:w="834" w:type="dxa"/>
            <w:tcBorders>
              <w:top w:val="nil"/>
              <w:left w:val="nil"/>
              <w:bottom w:val="single" w:sz="4" w:space="0" w:color="auto"/>
              <w:right w:val="single" w:sz="4" w:space="0" w:color="auto"/>
            </w:tcBorders>
            <w:shd w:val="clear" w:color="auto" w:fill="auto"/>
            <w:noWrap/>
            <w:vAlign w:val="bottom"/>
            <w:hideMark/>
          </w:tcPr>
          <w:p w14:paraId="7383B05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5.10</w:t>
            </w:r>
          </w:p>
        </w:tc>
        <w:tc>
          <w:tcPr>
            <w:tcW w:w="846" w:type="dxa"/>
            <w:tcBorders>
              <w:top w:val="nil"/>
              <w:left w:val="nil"/>
              <w:bottom w:val="single" w:sz="4" w:space="0" w:color="auto"/>
              <w:right w:val="single" w:sz="4" w:space="0" w:color="auto"/>
            </w:tcBorders>
            <w:shd w:val="clear" w:color="auto" w:fill="auto"/>
            <w:noWrap/>
            <w:vAlign w:val="bottom"/>
            <w:hideMark/>
          </w:tcPr>
          <w:p w14:paraId="1E114FE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8.20</w:t>
            </w:r>
          </w:p>
        </w:tc>
        <w:tc>
          <w:tcPr>
            <w:tcW w:w="1060" w:type="dxa"/>
            <w:tcBorders>
              <w:top w:val="nil"/>
              <w:left w:val="nil"/>
              <w:bottom w:val="single" w:sz="4" w:space="0" w:color="auto"/>
              <w:right w:val="single" w:sz="4" w:space="0" w:color="auto"/>
            </w:tcBorders>
            <w:shd w:val="clear" w:color="auto" w:fill="auto"/>
            <w:noWrap/>
            <w:vAlign w:val="bottom"/>
            <w:hideMark/>
          </w:tcPr>
          <w:p w14:paraId="1933174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15.43</w:t>
            </w:r>
          </w:p>
        </w:tc>
        <w:tc>
          <w:tcPr>
            <w:tcW w:w="960" w:type="dxa"/>
            <w:tcBorders>
              <w:top w:val="nil"/>
              <w:left w:val="nil"/>
              <w:bottom w:val="single" w:sz="4" w:space="0" w:color="auto"/>
              <w:right w:val="single" w:sz="4" w:space="0" w:color="auto"/>
            </w:tcBorders>
            <w:shd w:val="clear" w:color="auto" w:fill="auto"/>
            <w:noWrap/>
            <w:vAlign w:val="bottom"/>
            <w:hideMark/>
          </w:tcPr>
          <w:p w14:paraId="5810C7C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15F3BBEC"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9F92CAB"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20.471</w:t>
            </w:r>
          </w:p>
        </w:tc>
        <w:tc>
          <w:tcPr>
            <w:tcW w:w="427" w:type="dxa"/>
            <w:tcBorders>
              <w:top w:val="nil"/>
              <w:left w:val="nil"/>
              <w:bottom w:val="single" w:sz="4" w:space="0" w:color="auto"/>
              <w:right w:val="single" w:sz="4" w:space="0" w:color="auto"/>
            </w:tcBorders>
            <w:shd w:val="clear" w:color="auto" w:fill="auto"/>
            <w:noWrap/>
            <w:vAlign w:val="bottom"/>
            <w:hideMark/>
          </w:tcPr>
          <w:p w14:paraId="7733892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5.54</w:t>
            </w:r>
          </w:p>
        </w:tc>
        <w:tc>
          <w:tcPr>
            <w:tcW w:w="800" w:type="dxa"/>
            <w:tcBorders>
              <w:top w:val="nil"/>
              <w:left w:val="nil"/>
              <w:bottom w:val="single" w:sz="4" w:space="0" w:color="auto"/>
              <w:right w:val="single" w:sz="4" w:space="0" w:color="auto"/>
            </w:tcBorders>
            <w:shd w:val="clear" w:color="auto" w:fill="auto"/>
            <w:noWrap/>
            <w:vAlign w:val="bottom"/>
            <w:hideMark/>
          </w:tcPr>
          <w:p w14:paraId="0F210EE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0.58</w:t>
            </w:r>
          </w:p>
        </w:tc>
        <w:tc>
          <w:tcPr>
            <w:tcW w:w="834" w:type="dxa"/>
            <w:tcBorders>
              <w:top w:val="nil"/>
              <w:left w:val="nil"/>
              <w:bottom w:val="single" w:sz="4" w:space="0" w:color="auto"/>
              <w:right w:val="single" w:sz="4" w:space="0" w:color="auto"/>
            </w:tcBorders>
            <w:shd w:val="clear" w:color="auto" w:fill="auto"/>
            <w:noWrap/>
            <w:vAlign w:val="bottom"/>
            <w:hideMark/>
          </w:tcPr>
          <w:p w14:paraId="0246AD3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4.50</w:t>
            </w:r>
          </w:p>
        </w:tc>
        <w:tc>
          <w:tcPr>
            <w:tcW w:w="846" w:type="dxa"/>
            <w:tcBorders>
              <w:top w:val="nil"/>
              <w:left w:val="nil"/>
              <w:bottom w:val="single" w:sz="4" w:space="0" w:color="auto"/>
              <w:right w:val="single" w:sz="4" w:space="0" w:color="auto"/>
            </w:tcBorders>
            <w:shd w:val="clear" w:color="auto" w:fill="auto"/>
            <w:noWrap/>
            <w:vAlign w:val="bottom"/>
            <w:hideMark/>
          </w:tcPr>
          <w:p w14:paraId="6C6EAD0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6.81</w:t>
            </w:r>
          </w:p>
        </w:tc>
        <w:tc>
          <w:tcPr>
            <w:tcW w:w="1060" w:type="dxa"/>
            <w:tcBorders>
              <w:top w:val="nil"/>
              <w:left w:val="nil"/>
              <w:bottom w:val="single" w:sz="4" w:space="0" w:color="auto"/>
              <w:right w:val="single" w:sz="4" w:space="0" w:color="auto"/>
            </w:tcBorders>
            <w:shd w:val="clear" w:color="auto" w:fill="auto"/>
            <w:noWrap/>
            <w:vAlign w:val="bottom"/>
            <w:hideMark/>
          </w:tcPr>
          <w:p w14:paraId="6CF1C8C7"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16.25</w:t>
            </w:r>
          </w:p>
        </w:tc>
        <w:tc>
          <w:tcPr>
            <w:tcW w:w="960" w:type="dxa"/>
            <w:tcBorders>
              <w:top w:val="nil"/>
              <w:left w:val="nil"/>
              <w:bottom w:val="single" w:sz="4" w:space="0" w:color="auto"/>
              <w:right w:val="single" w:sz="4" w:space="0" w:color="auto"/>
            </w:tcBorders>
            <w:shd w:val="clear" w:color="auto" w:fill="auto"/>
            <w:noWrap/>
            <w:vAlign w:val="bottom"/>
            <w:hideMark/>
          </w:tcPr>
          <w:p w14:paraId="12B0713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3AA06789"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27D130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Pre-Covid-19 (2017-01/2020-02) * 20.824</w:t>
            </w:r>
          </w:p>
        </w:tc>
        <w:tc>
          <w:tcPr>
            <w:tcW w:w="427" w:type="dxa"/>
            <w:tcBorders>
              <w:top w:val="nil"/>
              <w:left w:val="nil"/>
              <w:bottom w:val="single" w:sz="4" w:space="0" w:color="auto"/>
              <w:right w:val="single" w:sz="4" w:space="0" w:color="auto"/>
            </w:tcBorders>
            <w:shd w:val="clear" w:color="auto" w:fill="auto"/>
            <w:noWrap/>
            <w:vAlign w:val="bottom"/>
            <w:hideMark/>
          </w:tcPr>
          <w:p w14:paraId="534F68D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4.00</w:t>
            </w:r>
          </w:p>
        </w:tc>
        <w:tc>
          <w:tcPr>
            <w:tcW w:w="800" w:type="dxa"/>
            <w:tcBorders>
              <w:top w:val="nil"/>
              <w:left w:val="nil"/>
              <w:bottom w:val="single" w:sz="4" w:space="0" w:color="auto"/>
              <w:right w:val="single" w:sz="4" w:space="0" w:color="auto"/>
            </w:tcBorders>
            <w:shd w:val="clear" w:color="auto" w:fill="auto"/>
            <w:noWrap/>
            <w:vAlign w:val="bottom"/>
            <w:hideMark/>
          </w:tcPr>
          <w:p w14:paraId="287567D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0.41</w:t>
            </w:r>
          </w:p>
        </w:tc>
        <w:tc>
          <w:tcPr>
            <w:tcW w:w="834" w:type="dxa"/>
            <w:tcBorders>
              <w:top w:val="nil"/>
              <w:left w:val="nil"/>
              <w:bottom w:val="single" w:sz="4" w:space="0" w:color="auto"/>
              <w:right w:val="single" w:sz="4" w:space="0" w:color="auto"/>
            </w:tcBorders>
            <w:shd w:val="clear" w:color="auto" w:fill="auto"/>
            <w:noWrap/>
            <w:vAlign w:val="bottom"/>
            <w:hideMark/>
          </w:tcPr>
          <w:p w14:paraId="3B1D0F8D"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3.28</w:t>
            </w:r>
          </w:p>
        </w:tc>
        <w:tc>
          <w:tcPr>
            <w:tcW w:w="846" w:type="dxa"/>
            <w:tcBorders>
              <w:top w:val="nil"/>
              <w:left w:val="nil"/>
              <w:bottom w:val="single" w:sz="4" w:space="0" w:color="auto"/>
              <w:right w:val="single" w:sz="4" w:space="0" w:color="auto"/>
            </w:tcBorders>
            <w:shd w:val="clear" w:color="auto" w:fill="auto"/>
            <w:noWrap/>
            <w:vAlign w:val="bottom"/>
            <w:hideMark/>
          </w:tcPr>
          <w:p w14:paraId="64EA5E6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4.89</w:t>
            </w:r>
          </w:p>
        </w:tc>
        <w:tc>
          <w:tcPr>
            <w:tcW w:w="1060" w:type="dxa"/>
            <w:tcBorders>
              <w:top w:val="nil"/>
              <w:left w:val="nil"/>
              <w:bottom w:val="single" w:sz="4" w:space="0" w:color="auto"/>
              <w:right w:val="single" w:sz="4" w:space="0" w:color="auto"/>
            </w:tcBorders>
            <w:shd w:val="clear" w:color="auto" w:fill="auto"/>
            <w:noWrap/>
            <w:vAlign w:val="bottom"/>
            <w:hideMark/>
          </w:tcPr>
          <w:p w14:paraId="0E346884"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13.59</w:t>
            </w:r>
          </w:p>
        </w:tc>
        <w:tc>
          <w:tcPr>
            <w:tcW w:w="960" w:type="dxa"/>
            <w:tcBorders>
              <w:top w:val="nil"/>
              <w:left w:val="nil"/>
              <w:bottom w:val="single" w:sz="4" w:space="0" w:color="auto"/>
              <w:right w:val="single" w:sz="4" w:space="0" w:color="auto"/>
            </w:tcBorders>
            <w:shd w:val="clear" w:color="auto" w:fill="auto"/>
            <w:noWrap/>
            <w:vAlign w:val="bottom"/>
            <w:hideMark/>
          </w:tcPr>
          <w:p w14:paraId="0B9A544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6E2FAF8F"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6B0C5A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Covid-19 (2020-03/2022-04) * 20.824</w:t>
            </w:r>
          </w:p>
        </w:tc>
        <w:tc>
          <w:tcPr>
            <w:tcW w:w="427" w:type="dxa"/>
            <w:tcBorders>
              <w:top w:val="nil"/>
              <w:left w:val="nil"/>
              <w:bottom w:val="single" w:sz="4" w:space="0" w:color="auto"/>
              <w:right w:val="single" w:sz="4" w:space="0" w:color="auto"/>
            </w:tcBorders>
            <w:shd w:val="clear" w:color="auto" w:fill="auto"/>
            <w:noWrap/>
            <w:vAlign w:val="bottom"/>
            <w:hideMark/>
          </w:tcPr>
          <w:p w14:paraId="369AFA5F"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6.66</w:t>
            </w:r>
          </w:p>
        </w:tc>
        <w:tc>
          <w:tcPr>
            <w:tcW w:w="800" w:type="dxa"/>
            <w:tcBorders>
              <w:top w:val="nil"/>
              <w:left w:val="nil"/>
              <w:bottom w:val="single" w:sz="4" w:space="0" w:color="auto"/>
              <w:right w:val="single" w:sz="4" w:space="0" w:color="auto"/>
            </w:tcBorders>
            <w:shd w:val="clear" w:color="auto" w:fill="auto"/>
            <w:noWrap/>
            <w:vAlign w:val="bottom"/>
            <w:hideMark/>
          </w:tcPr>
          <w:p w14:paraId="7283E786"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0.83</w:t>
            </w:r>
          </w:p>
        </w:tc>
        <w:tc>
          <w:tcPr>
            <w:tcW w:w="834" w:type="dxa"/>
            <w:tcBorders>
              <w:top w:val="nil"/>
              <w:left w:val="nil"/>
              <w:bottom w:val="single" w:sz="4" w:space="0" w:color="auto"/>
              <w:right w:val="single" w:sz="4" w:space="0" w:color="auto"/>
            </w:tcBorders>
            <w:shd w:val="clear" w:color="auto" w:fill="auto"/>
            <w:noWrap/>
            <w:vAlign w:val="bottom"/>
            <w:hideMark/>
          </w:tcPr>
          <w:p w14:paraId="4955F7C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5.22</w:t>
            </w:r>
          </w:p>
        </w:tc>
        <w:tc>
          <w:tcPr>
            <w:tcW w:w="846" w:type="dxa"/>
            <w:tcBorders>
              <w:top w:val="nil"/>
              <w:left w:val="nil"/>
              <w:bottom w:val="single" w:sz="4" w:space="0" w:color="auto"/>
              <w:right w:val="single" w:sz="4" w:space="0" w:color="auto"/>
            </w:tcBorders>
            <w:shd w:val="clear" w:color="auto" w:fill="auto"/>
            <w:noWrap/>
            <w:vAlign w:val="bottom"/>
            <w:hideMark/>
          </w:tcPr>
          <w:p w14:paraId="020FE0D2"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8.50</w:t>
            </w:r>
          </w:p>
        </w:tc>
        <w:tc>
          <w:tcPr>
            <w:tcW w:w="1060" w:type="dxa"/>
            <w:tcBorders>
              <w:top w:val="nil"/>
              <w:left w:val="nil"/>
              <w:bottom w:val="single" w:sz="4" w:space="0" w:color="auto"/>
              <w:right w:val="single" w:sz="4" w:space="0" w:color="auto"/>
            </w:tcBorders>
            <w:shd w:val="clear" w:color="auto" w:fill="auto"/>
            <w:noWrap/>
            <w:vAlign w:val="bottom"/>
            <w:hideMark/>
          </w:tcPr>
          <w:p w14:paraId="3630830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15.27</w:t>
            </w:r>
          </w:p>
        </w:tc>
        <w:tc>
          <w:tcPr>
            <w:tcW w:w="960" w:type="dxa"/>
            <w:tcBorders>
              <w:top w:val="nil"/>
              <w:left w:val="nil"/>
              <w:bottom w:val="single" w:sz="4" w:space="0" w:color="auto"/>
              <w:right w:val="single" w:sz="4" w:space="0" w:color="auto"/>
            </w:tcBorders>
            <w:shd w:val="clear" w:color="auto" w:fill="auto"/>
            <w:noWrap/>
            <w:vAlign w:val="bottom"/>
            <w:hideMark/>
          </w:tcPr>
          <w:p w14:paraId="7E1E5F01"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r w:rsidR="001457B4" w:rsidRPr="00AD4F7D" w14:paraId="56ABFD85" w14:textId="77777777" w:rsidTr="001457B4">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66EE714" w14:textId="77777777" w:rsidR="00F97DA0" w:rsidRPr="00AD4F7D" w:rsidRDefault="00F97DA0" w:rsidP="00C648C3">
            <w:pPr>
              <w:spacing w:after="0" w:line="240" w:lineRule="auto"/>
              <w:rPr>
                <w:rFonts w:ascii="Times New Roman" w:eastAsia="Times New Roman" w:hAnsi="Times New Roman" w:cs="Times New Roman"/>
                <w:color w:val="000000"/>
              </w:rPr>
            </w:pPr>
            <w:r w:rsidRPr="00AD4F7D">
              <w:rPr>
                <w:rFonts w:ascii="Times New Roman" w:eastAsia="Times New Roman" w:hAnsi="Times New Roman" w:cs="Times New Roman"/>
                <w:color w:val="000000"/>
              </w:rPr>
              <w:t>Post-Covid-19 (2022-05-/2023-12 * 20.824</w:t>
            </w:r>
          </w:p>
        </w:tc>
        <w:tc>
          <w:tcPr>
            <w:tcW w:w="427" w:type="dxa"/>
            <w:tcBorders>
              <w:top w:val="nil"/>
              <w:left w:val="nil"/>
              <w:bottom w:val="single" w:sz="4" w:space="0" w:color="auto"/>
              <w:right w:val="single" w:sz="4" w:space="0" w:color="auto"/>
            </w:tcBorders>
            <w:shd w:val="clear" w:color="auto" w:fill="auto"/>
            <w:noWrap/>
            <w:vAlign w:val="bottom"/>
            <w:hideMark/>
          </w:tcPr>
          <w:p w14:paraId="57A3B3EB"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5.58</w:t>
            </w:r>
          </w:p>
        </w:tc>
        <w:tc>
          <w:tcPr>
            <w:tcW w:w="800" w:type="dxa"/>
            <w:tcBorders>
              <w:top w:val="nil"/>
              <w:left w:val="nil"/>
              <w:bottom w:val="single" w:sz="4" w:space="0" w:color="auto"/>
              <w:right w:val="single" w:sz="4" w:space="0" w:color="auto"/>
            </w:tcBorders>
            <w:shd w:val="clear" w:color="auto" w:fill="auto"/>
            <w:noWrap/>
            <w:vAlign w:val="bottom"/>
            <w:hideMark/>
          </w:tcPr>
          <w:p w14:paraId="3E3A2D6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0.60</w:t>
            </w:r>
          </w:p>
        </w:tc>
        <w:tc>
          <w:tcPr>
            <w:tcW w:w="834" w:type="dxa"/>
            <w:tcBorders>
              <w:top w:val="nil"/>
              <w:left w:val="nil"/>
              <w:bottom w:val="single" w:sz="4" w:space="0" w:color="auto"/>
              <w:right w:val="single" w:sz="4" w:space="0" w:color="auto"/>
            </w:tcBorders>
            <w:shd w:val="clear" w:color="auto" w:fill="auto"/>
            <w:noWrap/>
            <w:vAlign w:val="bottom"/>
            <w:hideMark/>
          </w:tcPr>
          <w:p w14:paraId="58ED1CB0"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4.52</w:t>
            </w:r>
          </w:p>
        </w:tc>
        <w:tc>
          <w:tcPr>
            <w:tcW w:w="846" w:type="dxa"/>
            <w:tcBorders>
              <w:top w:val="nil"/>
              <w:left w:val="nil"/>
              <w:bottom w:val="single" w:sz="4" w:space="0" w:color="auto"/>
              <w:right w:val="single" w:sz="4" w:space="0" w:color="auto"/>
            </w:tcBorders>
            <w:shd w:val="clear" w:color="auto" w:fill="auto"/>
            <w:noWrap/>
            <w:vAlign w:val="bottom"/>
            <w:hideMark/>
          </w:tcPr>
          <w:p w14:paraId="1B727C5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6.90</w:t>
            </w:r>
          </w:p>
        </w:tc>
        <w:tc>
          <w:tcPr>
            <w:tcW w:w="1060" w:type="dxa"/>
            <w:tcBorders>
              <w:top w:val="nil"/>
              <w:left w:val="nil"/>
              <w:bottom w:val="single" w:sz="4" w:space="0" w:color="auto"/>
              <w:right w:val="single" w:sz="4" w:space="0" w:color="auto"/>
            </w:tcBorders>
            <w:shd w:val="clear" w:color="auto" w:fill="auto"/>
            <w:noWrap/>
            <w:vAlign w:val="bottom"/>
            <w:hideMark/>
          </w:tcPr>
          <w:p w14:paraId="12188E0A"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15.89</w:t>
            </w:r>
          </w:p>
        </w:tc>
        <w:tc>
          <w:tcPr>
            <w:tcW w:w="960" w:type="dxa"/>
            <w:tcBorders>
              <w:top w:val="nil"/>
              <w:left w:val="nil"/>
              <w:bottom w:val="single" w:sz="4" w:space="0" w:color="auto"/>
              <w:right w:val="single" w:sz="4" w:space="0" w:color="auto"/>
            </w:tcBorders>
            <w:shd w:val="clear" w:color="auto" w:fill="auto"/>
            <w:noWrap/>
            <w:vAlign w:val="bottom"/>
            <w:hideMark/>
          </w:tcPr>
          <w:p w14:paraId="530DE235" w14:textId="77777777" w:rsidR="00F97DA0" w:rsidRPr="00AD4F7D" w:rsidRDefault="00F97DA0" w:rsidP="00C648C3">
            <w:pPr>
              <w:spacing w:after="0" w:line="240" w:lineRule="auto"/>
              <w:jc w:val="right"/>
              <w:rPr>
                <w:rFonts w:ascii="Times New Roman" w:eastAsia="Times New Roman" w:hAnsi="Times New Roman" w:cs="Times New Roman"/>
                <w:color w:val="000000"/>
              </w:rPr>
            </w:pPr>
            <w:r w:rsidRPr="00AD4F7D">
              <w:rPr>
                <w:rFonts w:ascii="Times New Roman" w:eastAsia="Times New Roman" w:hAnsi="Times New Roman" w:cs="Times New Roman"/>
                <w:color w:val="000000"/>
              </w:rPr>
              <w:t>0.000</w:t>
            </w:r>
          </w:p>
        </w:tc>
      </w:tr>
    </w:tbl>
    <w:p w14:paraId="349B0CA7" w14:textId="77777777" w:rsidR="00F97DA0" w:rsidRPr="006A76D0" w:rsidRDefault="00F97DA0" w:rsidP="000A55BF">
      <w:pPr>
        <w:rPr>
          <w:rFonts w:ascii="Times New Roman" w:hAnsi="Times New Roman" w:cs="Times New Roman"/>
          <w:i/>
          <w:iCs/>
          <w:lang w:val="en-GB"/>
        </w:rPr>
      </w:pPr>
    </w:p>
    <w:p w14:paraId="7749DD8C" w14:textId="77777777" w:rsidR="003F02E7" w:rsidRPr="00F56769" w:rsidRDefault="003F02E7" w:rsidP="00F56769">
      <w:pPr>
        <w:rPr>
          <w:b/>
          <w:bCs/>
          <w:lang w:val="en-GB"/>
        </w:rPr>
        <w:sectPr w:rsidR="003F02E7" w:rsidRPr="00F56769" w:rsidSect="00EE245C">
          <w:pgSz w:w="11906" w:h="16838"/>
          <w:pgMar w:top="1418" w:right="1134" w:bottom="1134" w:left="1134" w:header="708" w:footer="708" w:gutter="0"/>
          <w:cols w:space="708"/>
          <w:docGrid w:linePitch="360"/>
        </w:sectPr>
      </w:pPr>
    </w:p>
    <w:p w14:paraId="3371674B" w14:textId="7346F284" w:rsidR="00BB20DE" w:rsidDel="00211E56" w:rsidRDefault="00BB20DE" w:rsidP="006436C2">
      <w:pPr>
        <w:pStyle w:val="Paragrafoelenco"/>
        <w:numPr>
          <w:ilvl w:val="0"/>
          <w:numId w:val="1"/>
        </w:numPr>
        <w:spacing w:line="480" w:lineRule="auto"/>
        <w:jc w:val="both"/>
        <w:rPr>
          <w:del w:id="96" w:author="Maurizio D'amato" w:date="2026-10-15T20:36:00Z"/>
          <w:b/>
          <w:bCs/>
          <w:lang w:val="en-GB"/>
        </w:rPr>
        <w:sectPr w:rsidR="00BB20DE" w:rsidDel="00211E56" w:rsidSect="00EE245C">
          <w:pgSz w:w="11906" w:h="16838"/>
          <w:pgMar w:top="1418" w:right="1134" w:bottom="1134" w:left="1134" w:header="709" w:footer="709" w:gutter="0"/>
          <w:cols w:space="708"/>
          <w:docGrid w:linePitch="360"/>
        </w:sectPr>
      </w:pPr>
      <w:bookmarkStart w:id="97" w:name="_Hlk237442081"/>
    </w:p>
    <w:p w14:paraId="6ECCADB4" w14:textId="264B57BB" w:rsidR="00E8202E" w:rsidRPr="00F17540" w:rsidRDefault="00E8202E" w:rsidP="006436C2">
      <w:pPr>
        <w:pStyle w:val="Paragrafoelenco"/>
        <w:numPr>
          <w:ilvl w:val="0"/>
          <w:numId w:val="1"/>
        </w:numPr>
        <w:spacing w:line="480" w:lineRule="auto"/>
        <w:jc w:val="both"/>
        <w:rPr>
          <w:rFonts w:ascii="Times New Roman" w:hAnsi="Times New Roman" w:cs="Times New Roman"/>
          <w:b/>
          <w:bCs/>
          <w:lang w:val="en-GB"/>
        </w:rPr>
      </w:pPr>
      <w:r w:rsidRPr="00E8202E">
        <w:rPr>
          <w:b/>
          <w:bCs/>
          <w:lang w:val="en-GB"/>
        </w:rPr>
        <w:t>Results of model diagnostics</w:t>
      </w:r>
    </w:p>
    <w:p w14:paraId="10E36892" w14:textId="17254A55" w:rsidR="00F17540" w:rsidRDefault="00BB20DE" w:rsidP="00F17540">
      <w:pPr>
        <w:spacing w:line="240" w:lineRule="auto"/>
        <w:jc w:val="both"/>
        <w:rPr>
          <w:rFonts w:ascii="Times New Roman" w:hAnsi="Times New Roman" w:cs="Times New Roman"/>
          <w:b/>
          <w:bCs/>
          <w:sz w:val="20"/>
          <w:szCs w:val="20"/>
          <w:lang w:val="en-GB"/>
        </w:rPr>
      </w:pPr>
      <w:r>
        <w:rPr>
          <w:noProof/>
        </w:rPr>
        <w:drawing>
          <wp:inline distT="0" distB="0" distL="0" distR="0" wp14:anchorId="0CA16AEF" wp14:editId="27901450">
            <wp:extent cx="6409055" cy="6120130"/>
            <wp:effectExtent l="0" t="0" r="0" b="0"/>
            <wp:docPr id="2" name="Immagine 1">
              <a:extLst xmlns:a="http://schemas.openxmlformats.org/drawingml/2006/main">
                <a:ext uri="{FF2B5EF4-FFF2-40B4-BE49-F238E27FC236}">
                  <a16:creationId xmlns:a16="http://schemas.microsoft.com/office/drawing/2014/main" id="{009C3063-4A12-43B4-8BF2-E412E7047F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a:extLst>
                        <a:ext uri="{FF2B5EF4-FFF2-40B4-BE49-F238E27FC236}">
                          <a16:creationId xmlns:a16="http://schemas.microsoft.com/office/drawing/2014/main" id="{009C3063-4A12-43B4-8BF2-E412E7047FCD}"/>
                        </a:ext>
                      </a:extLst>
                    </pic:cNvPr>
                    <pic:cNvPicPr>
                      <a:picLocks noChangeAspect="1"/>
                    </pic:cNvPicPr>
                  </pic:nvPicPr>
                  <pic:blipFill>
                    <a:blip r:embed="rId5"/>
                    <a:stretch>
                      <a:fillRect/>
                    </a:stretch>
                  </pic:blipFill>
                  <pic:spPr>
                    <a:xfrm>
                      <a:off x="0" y="0"/>
                      <a:ext cx="6409055" cy="6120130"/>
                    </a:xfrm>
                    <a:prstGeom prst="rect">
                      <a:avLst/>
                    </a:prstGeom>
                  </pic:spPr>
                </pic:pic>
              </a:graphicData>
            </a:graphic>
          </wp:inline>
        </w:drawing>
      </w:r>
    </w:p>
    <w:p w14:paraId="5B8EB350" w14:textId="6AACEA27" w:rsidR="00E8202E" w:rsidRPr="00567815" w:rsidRDefault="00E8202E" w:rsidP="00F17540">
      <w:pPr>
        <w:spacing w:line="240" w:lineRule="auto"/>
        <w:jc w:val="both"/>
        <w:rPr>
          <w:rFonts w:ascii="Times New Roman" w:hAnsi="Times New Roman" w:cs="Times New Roman"/>
          <w:lang w:val="en-GB"/>
        </w:rPr>
      </w:pPr>
      <w:r w:rsidRPr="000D3BA9">
        <w:rPr>
          <w:rFonts w:ascii="Times New Roman" w:hAnsi="Times New Roman" w:cs="Times New Roman"/>
          <w:b/>
          <w:bCs/>
          <w:lang w:val="en-GB"/>
        </w:rPr>
        <w:t xml:space="preserve">Figure </w:t>
      </w:r>
      <w:r w:rsidR="005A4153">
        <w:rPr>
          <w:rFonts w:ascii="Times New Roman" w:hAnsi="Times New Roman" w:cs="Times New Roman"/>
          <w:b/>
          <w:bCs/>
          <w:lang w:val="en-GB"/>
        </w:rPr>
        <w:t>S</w:t>
      </w:r>
      <w:r w:rsidRPr="000D3BA9">
        <w:rPr>
          <w:rFonts w:ascii="Times New Roman" w:hAnsi="Times New Roman" w:cs="Times New Roman"/>
          <w:b/>
          <w:bCs/>
          <w:lang w:val="en-GB"/>
        </w:rPr>
        <w:t>1.</w:t>
      </w:r>
      <w:r w:rsidRPr="00567815">
        <w:rPr>
          <w:rFonts w:ascii="Times New Roman" w:hAnsi="Times New Roman" w:cs="Times New Roman"/>
          <w:lang w:val="en-GB"/>
        </w:rPr>
        <w:t xml:space="preserve"> DHARMa residual diagnostics for the final negative binomial model: QQ plot and residuals versus fitted values.</w:t>
      </w:r>
    </w:p>
    <w:p w14:paraId="6ED14594" w14:textId="2094713A" w:rsidR="00BB20DE" w:rsidRDefault="00BB20DE">
      <w:pPr>
        <w:rPr>
          <w:rFonts w:ascii="Times New Roman" w:hAnsi="Times New Roman" w:cs="Times New Roman"/>
          <w:lang w:val="en-GB"/>
        </w:rPr>
      </w:pPr>
      <w:r>
        <w:rPr>
          <w:rFonts w:ascii="Times New Roman" w:hAnsi="Times New Roman" w:cs="Times New Roman"/>
          <w:lang w:val="en-GB"/>
        </w:rPr>
        <w:br w:type="page"/>
      </w:r>
    </w:p>
    <w:p w14:paraId="79C894C2" w14:textId="3014D8CD" w:rsidR="00E8202E" w:rsidRDefault="00BB20DE" w:rsidP="00E8202E">
      <w:pPr>
        <w:spacing w:line="480" w:lineRule="auto"/>
        <w:jc w:val="both"/>
        <w:rPr>
          <w:rFonts w:ascii="Times New Roman" w:hAnsi="Times New Roman" w:cs="Times New Roman"/>
          <w:lang w:val="en-GB"/>
        </w:rPr>
      </w:pPr>
      <w:r>
        <w:rPr>
          <w:noProof/>
        </w:rPr>
        <w:lastRenderedPageBreak/>
        <w:drawing>
          <wp:inline distT="0" distB="0" distL="0" distR="0" wp14:anchorId="2ACDEDEA" wp14:editId="1A92112A">
            <wp:extent cx="6120130" cy="5843905"/>
            <wp:effectExtent l="0" t="0" r="0" b="4445"/>
            <wp:docPr id="3" name="Immagine 2">
              <a:extLst xmlns:a="http://schemas.openxmlformats.org/drawingml/2006/main">
                <a:ext uri="{FF2B5EF4-FFF2-40B4-BE49-F238E27FC236}">
                  <a16:creationId xmlns:a16="http://schemas.microsoft.com/office/drawing/2014/main" id="{EF292DB7-0FF1-41A7-832B-4CED68FF6D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2">
                      <a:extLst>
                        <a:ext uri="{FF2B5EF4-FFF2-40B4-BE49-F238E27FC236}">
                          <a16:creationId xmlns:a16="http://schemas.microsoft.com/office/drawing/2014/main" id="{EF292DB7-0FF1-41A7-832B-4CED68FF6D52}"/>
                        </a:ext>
                      </a:extLst>
                    </pic:cNvPr>
                    <pic:cNvPicPr>
                      <a:picLocks noChangeAspect="1"/>
                    </pic:cNvPicPr>
                  </pic:nvPicPr>
                  <pic:blipFill>
                    <a:blip r:embed="rId6"/>
                    <a:stretch>
                      <a:fillRect/>
                    </a:stretch>
                  </pic:blipFill>
                  <pic:spPr>
                    <a:xfrm>
                      <a:off x="0" y="0"/>
                      <a:ext cx="6120130" cy="5843905"/>
                    </a:xfrm>
                    <a:prstGeom prst="rect">
                      <a:avLst/>
                    </a:prstGeom>
                  </pic:spPr>
                </pic:pic>
              </a:graphicData>
            </a:graphic>
          </wp:inline>
        </w:drawing>
      </w:r>
    </w:p>
    <w:p w14:paraId="46C1C4CD" w14:textId="03D2B395" w:rsidR="00E8202E" w:rsidRDefault="00E8202E" w:rsidP="00F17540">
      <w:pPr>
        <w:spacing w:line="240" w:lineRule="auto"/>
        <w:jc w:val="both"/>
        <w:rPr>
          <w:ins w:id="98" w:author="Maurizio D'amato" w:date="2026-10-15T20:36:00Z"/>
          <w:rFonts w:ascii="Times New Roman" w:hAnsi="Times New Roman" w:cs="Times New Roman"/>
          <w:lang w:val="en-GB"/>
        </w:rPr>
      </w:pPr>
      <w:r w:rsidRPr="000D3BA9">
        <w:rPr>
          <w:rFonts w:ascii="Times New Roman" w:hAnsi="Times New Roman" w:cs="Times New Roman"/>
          <w:b/>
          <w:bCs/>
          <w:lang w:val="en-GB"/>
        </w:rPr>
        <w:t xml:space="preserve">Figure </w:t>
      </w:r>
      <w:r w:rsidR="005A4153">
        <w:rPr>
          <w:rFonts w:ascii="Times New Roman" w:hAnsi="Times New Roman" w:cs="Times New Roman"/>
          <w:b/>
          <w:bCs/>
          <w:lang w:val="en-GB"/>
        </w:rPr>
        <w:t>S</w:t>
      </w:r>
      <w:r w:rsidRPr="000D3BA9">
        <w:rPr>
          <w:rFonts w:ascii="Times New Roman" w:hAnsi="Times New Roman" w:cs="Times New Roman"/>
          <w:b/>
          <w:bCs/>
          <w:lang w:val="en-GB"/>
        </w:rPr>
        <w:t>2.</w:t>
      </w:r>
      <w:r w:rsidRPr="00567815">
        <w:rPr>
          <w:rFonts w:ascii="Times New Roman" w:hAnsi="Times New Roman" w:cs="Times New Roman"/>
          <w:lang w:val="en-GB"/>
        </w:rPr>
        <w:t xml:space="preserve"> DHARMa residual diagnostics for the final negative binomial model: residuals versus time and autocorrelation function (ACF) plot.</w:t>
      </w:r>
      <w:bookmarkEnd w:id="97"/>
    </w:p>
    <w:p w14:paraId="454017E5" w14:textId="46E191F2" w:rsidR="00211E56" w:rsidRDefault="00211E56">
      <w:pPr>
        <w:rPr>
          <w:ins w:id="99" w:author="Maurizio D'amato" w:date="2026-10-15T20:36:00Z"/>
          <w:rFonts w:ascii="Times New Roman" w:hAnsi="Times New Roman" w:cs="Times New Roman"/>
          <w:lang w:val="en-GB"/>
        </w:rPr>
      </w:pPr>
      <w:ins w:id="100" w:author="Maurizio D'amato" w:date="2026-10-15T20:36:00Z">
        <w:r>
          <w:rPr>
            <w:rFonts w:ascii="Times New Roman" w:hAnsi="Times New Roman" w:cs="Times New Roman"/>
            <w:lang w:val="en-GB"/>
          </w:rPr>
          <w:br w:type="page"/>
        </w:r>
      </w:ins>
    </w:p>
    <w:p w14:paraId="228E75C6" w14:textId="77777777" w:rsidR="00211E56" w:rsidRPr="00E8202E" w:rsidRDefault="00211E56">
      <w:pPr>
        <w:pStyle w:val="Paragrafoelenco"/>
        <w:numPr>
          <w:ilvl w:val="0"/>
          <w:numId w:val="1"/>
        </w:numPr>
        <w:rPr>
          <w:b/>
          <w:bCs/>
          <w:lang w:val="en-GB"/>
        </w:rPr>
        <w:pPrChange w:id="101" w:author="Maurizio D'amato" w:date="2026-10-15T20:37:00Z">
          <w:pPr>
            <w:pStyle w:val="Paragrafoelenco"/>
            <w:numPr>
              <w:numId w:val="6"/>
            </w:numPr>
            <w:ind w:hanging="360"/>
          </w:pPr>
        </w:pPrChange>
      </w:pPr>
      <w:r>
        <w:rPr>
          <w:b/>
          <w:bCs/>
          <w:lang w:val="en-GB"/>
        </w:rPr>
        <w:lastRenderedPageBreak/>
        <w:t>R</w:t>
      </w:r>
      <w:r w:rsidRPr="00E8202E">
        <w:rPr>
          <w:b/>
          <w:bCs/>
          <w:lang w:val="en-GB"/>
        </w:rPr>
        <w:t>esults</w:t>
      </w:r>
      <w:r>
        <w:rPr>
          <w:b/>
          <w:bCs/>
          <w:lang w:val="en-GB"/>
        </w:rPr>
        <w:t xml:space="preserve"> of sensitive analyses on the </w:t>
      </w:r>
      <w:r w:rsidRPr="00E8202E">
        <w:rPr>
          <w:b/>
          <w:bCs/>
          <w:lang w:val="en-GB"/>
        </w:rPr>
        <w:t>negative binomial multivariate regression models</w:t>
      </w:r>
    </w:p>
    <w:p w14:paraId="4E48E9FF" w14:textId="77777777" w:rsidR="00211E56" w:rsidRPr="00567815" w:rsidRDefault="00211E56" w:rsidP="00211E56">
      <w:pPr>
        <w:spacing w:after="0" w:line="240" w:lineRule="auto"/>
        <w:jc w:val="both"/>
        <w:rPr>
          <w:rFonts w:ascii="Times New Roman" w:hAnsi="Times New Roman" w:cs="Times New Roman"/>
          <w:lang w:val="en-GB"/>
        </w:rPr>
      </w:pPr>
      <w:r w:rsidRPr="000D3BA9">
        <w:rPr>
          <w:rFonts w:ascii="Times New Roman" w:hAnsi="Times New Roman" w:cs="Times New Roman"/>
          <w:b/>
          <w:bCs/>
          <w:lang w:val="en-GB"/>
        </w:rPr>
        <w:t xml:space="preserve">Table </w:t>
      </w:r>
      <w:r>
        <w:rPr>
          <w:rFonts w:ascii="Times New Roman" w:hAnsi="Times New Roman" w:cs="Times New Roman"/>
          <w:b/>
          <w:bCs/>
          <w:lang w:val="en-GB"/>
        </w:rPr>
        <w:t>S3</w:t>
      </w:r>
      <w:r w:rsidRPr="000D3BA9">
        <w:rPr>
          <w:rFonts w:ascii="Times New Roman" w:hAnsi="Times New Roman" w:cs="Times New Roman"/>
          <w:b/>
          <w:bCs/>
          <w:lang w:val="en-GB"/>
        </w:rPr>
        <w:t>.</w:t>
      </w:r>
      <w:r w:rsidRPr="00567815">
        <w:rPr>
          <w:rFonts w:ascii="Times New Roman" w:hAnsi="Times New Roman" w:cs="Times New Roman"/>
          <w:lang w:val="en-GB"/>
        </w:rPr>
        <w:t xml:space="preserve"> Final results of the negative binomial multivariate regression models without and with two-way interactions, fitted on the subset of cases meeting the inclusion criteria after e</w:t>
      </w:r>
      <w:r>
        <w:rPr>
          <w:rFonts w:ascii="Times New Roman" w:hAnsi="Times New Roman" w:cs="Times New Roman"/>
          <w:lang w:val="en-GB"/>
        </w:rPr>
        <w:t>x</w:t>
      </w:r>
      <w:r w:rsidRPr="00567815">
        <w:rPr>
          <w:rFonts w:ascii="Times New Roman" w:hAnsi="Times New Roman" w:cs="Times New Roman"/>
          <w:lang w:val="en-GB"/>
        </w:rPr>
        <w:t>clusion of observations with missing information on smoking/alcohol consumption or comorbidity status (n = 1078)</w:t>
      </w:r>
    </w:p>
    <w:tbl>
      <w:tblPr>
        <w:tblW w:w="10065" w:type="dxa"/>
        <w:tblInd w:w="-15" w:type="dxa"/>
        <w:tblLayout w:type="fixed"/>
        <w:tblLook w:val="04A0" w:firstRow="1" w:lastRow="0" w:firstColumn="1" w:lastColumn="0" w:noHBand="0" w:noVBand="1"/>
      </w:tblPr>
      <w:tblGrid>
        <w:gridCol w:w="15"/>
        <w:gridCol w:w="4663"/>
        <w:gridCol w:w="709"/>
        <w:gridCol w:w="1134"/>
        <w:gridCol w:w="850"/>
        <w:gridCol w:w="709"/>
        <w:gridCol w:w="1134"/>
        <w:gridCol w:w="851"/>
      </w:tblGrid>
      <w:tr w:rsidR="00211E56" w:rsidRPr="002570C1" w14:paraId="2D890AD6" w14:textId="77777777" w:rsidTr="00517312">
        <w:trPr>
          <w:trHeight w:val="20"/>
        </w:trPr>
        <w:tc>
          <w:tcPr>
            <w:tcW w:w="4678" w:type="dxa"/>
            <w:gridSpan w:val="2"/>
            <w:vMerge w:val="restart"/>
            <w:tcBorders>
              <w:top w:val="single" w:sz="12" w:space="0" w:color="A8A8A8"/>
              <w:left w:val="single" w:sz="12" w:space="0" w:color="A8A8A8"/>
              <w:bottom w:val="single" w:sz="12" w:space="0" w:color="A8A8A8"/>
              <w:right w:val="single" w:sz="12" w:space="0" w:color="A8A8A8"/>
            </w:tcBorders>
            <w:shd w:val="clear" w:color="auto" w:fill="FFFFFF"/>
            <w:noWrap/>
            <w:vAlign w:val="center"/>
            <w:hideMark/>
          </w:tcPr>
          <w:p w14:paraId="5E45B6E6" w14:textId="77777777" w:rsidR="00211E56" w:rsidRDefault="00211E56" w:rsidP="00517312">
            <w:pPr>
              <w:spacing w:after="0" w:line="240" w:lineRule="auto"/>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rPr>
              <w:t>Characteristic</w:t>
            </w:r>
          </w:p>
        </w:tc>
        <w:tc>
          <w:tcPr>
            <w:tcW w:w="2693" w:type="dxa"/>
            <w:gridSpan w:val="3"/>
            <w:tcBorders>
              <w:top w:val="single" w:sz="12" w:space="0" w:color="A8A8A8"/>
              <w:left w:val="nil"/>
              <w:bottom w:val="single" w:sz="12" w:space="0" w:color="A8A8A8"/>
              <w:right w:val="single" w:sz="12" w:space="0" w:color="A8A8A8"/>
            </w:tcBorders>
            <w:shd w:val="clear" w:color="auto" w:fill="FFFFFF"/>
            <w:vAlign w:val="center"/>
            <w:hideMark/>
          </w:tcPr>
          <w:p w14:paraId="33867889" w14:textId="77777777" w:rsidR="00211E56" w:rsidRPr="00646A4E" w:rsidRDefault="00211E56" w:rsidP="00517312">
            <w:pPr>
              <w:spacing w:after="0" w:line="240" w:lineRule="auto"/>
              <w:jc w:val="center"/>
              <w:rPr>
                <w:rFonts w:ascii="Times New Roman" w:eastAsia="Times New Roman" w:hAnsi="Times New Roman" w:cs="Times New Roman"/>
                <w:b/>
                <w:bCs/>
                <w:color w:val="000000"/>
                <w:sz w:val="18"/>
                <w:szCs w:val="18"/>
                <w:lang w:val="en-US"/>
              </w:rPr>
            </w:pPr>
            <w:r w:rsidRPr="00646A4E">
              <w:rPr>
                <w:rFonts w:ascii="Times New Roman" w:eastAsia="Times New Roman" w:hAnsi="Times New Roman" w:cs="Times New Roman"/>
                <w:b/>
                <w:bCs/>
                <w:color w:val="000000"/>
                <w:sz w:val="18"/>
                <w:szCs w:val="18"/>
              </w:rPr>
              <w:t>Model without interactions</w:t>
            </w:r>
          </w:p>
        </w:tc>
        <w:tc>
          <w:tcPr>
            <w:tcW w:w="2694" w:type="dxa"/>
            <w:gridSpan w:val="3"/>
            <w:tcBorders>
              <w:top w:val="single" w:sz="12" w:space="0" w:color="A8A8A8"/>
              <w:left w:val="nil"/>
              <w:bottom w:val="single" w:sz="12" w:space="0" w:color="A8A8A8"/>
              <w:right w:val="single" w:sz="12" w:space="0" w:color="A8A8A8"/>
            </w:tcBorders>
            <w:vAlign w:val="center"/>
            <w:hideMark/>
          </w:tcPr>
          <w:p w14:paraId="48CAF796" w14:textId="77777777" w:rsidR="00211E56" w:rsidRPr="00646A4E" w:rsidRDefault="00211E56" w:rsidP="00517312">
            <w:pPr>
              <w:spacing w:after="0" w:line="240" w:lineRule="auto"/>
              <w:jc w:val="center"/>
              <w:rPr>
                <w:rFonts w:ascii="Times New Roman" w:eastAsia="Times New Roman" w:hAnsi="Times New Roman" w:cs="Times New Roman"/>
                <w:b/>
                <w:bCs/>
                <w:color w:val="000000"/>
                <w:sz w:val="18"/>
                <w:szCs w:val="18"/>
                <w:lang w:val="en-US"/>
              </w:rPr>
            </w:pPr>
            <w:r w:rsidRPr="00646A4E">
              <w:rPr>
                <w:rFonts w:ascii="Times New Roman" w:eastAsia="Times New Roman" w:hAnsi="Times New Roman" w:cs="Times New Roman"/>
                <w:b/>
                <w:bCs/>
                <w:color w:val="000000"/>
                <w:sz w:val="18"/>
                <w:szCs w:val="18"/>
                <w:lang w:val="en-GB"/>
              </w:rPr>
              <w:t>Model with two-way interactions</w:t>
            </w:r>
          </w:p>
        </w:tc>
      </w:tr>
      <w:tr w:rsidR="00211E56" w14:paraId="56A0F1CF" w14:textId="77777777" w:rsidTr="00517312">
        <w:trPr>
          <w:trHeight w:val="20"/>
        </w:trPr>
        <w:tc>
          <w:tcPr>
            <w:tcW w:w="4678" w:type="dxa"/>
            <w:gridSpan w:val="2"/>
            <w:vMerge/>
            <w:tcBorders>
              <w:top w:val="single" w:sz="12" w:space="0" w:color="A8A8A8"/>
              <w:left w:val="single" w:sz="12" w:space="0" w:color="A8A8A8"/>
              <w:bottom w:val="single" w:sz="12" w:space="0" w:color="A8A8A8"/>
              <w:right w:val="single" w:sz="12" w:space="0" w:color="A8A8A8"/>
            </w:tcBorders>
            <w:vAlign w:val="center"/>
            <w:hideMark/>
          </w:tcPr>
          <w:p w14:paraId="7D71894F" w14:textId="77777777" w:rsidR="00211E56" w:rsidRDefault="00211E56" w:rsidP="00517312">
            <w:pPr>
              <w:spacing w:after="0"/>
              <w:rPr>
                <w:rFonts w:ascii="Times New Roman" w:eastAsia="Times New Roman" w:hAnsi="Times New Roman" w:cs="Times New Roman"/>
                <w:b/>
                <w:bCs/>
                <w:color w:val="000000"/>
                <w:lang w:val="en-US"/>
              </w:rPr>
            </w:pPr>
          </w:p>
        </w:tc>
        <w:tc>
          <w:tcPr>
            <w:tcW w:w="709" w:type="dxa"/>
            <w:tcBorders>
              <w:top w:val="nil"/>
              <w:left w:val="nil"/>
              <w:bottom w:val="single" w:sz="12" w:space="0" w:color="A8A8A8"/>
              <w:right w:val="single" w:sz="12" w:space="0" w:color="A8A8A8"/>
            </w:tcBorders>
            <w:shd w:val="clear" w:color="auto" w:fill="FFFFFF"/>
            <w:noWrap/>
            <w:vAlign w:val="center"/>
            <w:hideMark/>
          </w:tcPr>
          <w:p w14:paraId="07AD862D" w14:textId="77777777" w:rsidR="00211E56" w:rsidRPr="00EE245C"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EE245C">
              <w:rPr>
                <w:rFonts w:ascii="Times New Roman" w:eastAsia="Times New Roman" w:hAnsi="Times New Roman" w:cs="Times New Roman"/>
                <w:b/>
                <w:bCs/>
                <w:color w:val="000000"/>
                <w:sz w:val="20"/>
                <w:szCs w:val="20"/>
              </w:rPr>
              <w:t>IRR</w:t>
            </w:r>
            <w:r w:rsidRPr="00EE245C">
              <w:rPr>
                <w:rFonts w:ascii="Times New Roman" w:eastAsia="Times New Roman" w:hAnsi="Times New Roman" w:cs="Times New Roman"/>
                <w:i/>
                <w:iCs/>
                <w:color w:val="000000"/>
                <w:sz w:val="20"/>
                <w:szCs w:val="20"/>
                <w:vertAlign w:val="superscript"/>
              </w:rPr>
              <w:t>1</w:t>
            </w:r>
          </w:p>
        </w:tc>
        <w:tc>
          <w:tcPr>
            <w:tcW w:w="1134" w:type="dxa"/>
            <w:tcBorders>
              <w:top w:val="nil"/>
              <w:left w:val="nil"/>
              <w:bottom w:val="single" w:sz="12" w:space="0" w:color="A8A8A8"/>
              <w:right w:val="single" w:sz="12" w:space="0" w:color="A8A8A8"/>
            </w:tcBorders>
            <w:shd w:val="clear" w:color="auto" w:fill="FFFFFF"/>
            <w:noWrap/>
            <w:vAlign w:val="center"/>
            <w:hideMark/>
          </w:tcPr>
          <w:p w14:paraId="2701242C" w14:textId="77777777" w:rsidR="00211E56" w:rsidRPr="00EE245C"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EE245C">
              <w:rPr>
                <w:rFonts w:ascii="Times New Roman" w:eastAsia="Times New Roman" w:hAnsi="Times New Roman" w:cs="Times New Roman"/>
                <w:b/>
                <w:bCs/>
                <w:color w:val="000000"/>
                <w:sz w:val="20"/>
                <w:szCs w:val="20"/>
              </w:rPr>
              <w:t>95% CI</w:t>
            </w:r>
            <w:r w:rsidRPr="00EE245C">
              <w:rPr>
                <w:rFonts w:ascii="Times New Roman" w:eastAsia="Times New Roman" w:hAnsi="Times New Roman" w:cs="Times New Roman"/>
                <w:i/>
                <w:iCs/>
                <w:color w:val="000000"/>
                <w:sz w:val="20"/>
                <w:szCs w:val="20"/>
                <w:vertAlign w:val="superscript"/>
              </w:rPr>
              <w:t>1</w:t>
            </w:r>
          </w:p>
        </w:tc>
        <w:tc>
          <w:tcPr>
            <w:tcW w:w="850" w:type="dxa"/>
            <w:tcBorders>
              <w:top w:val="nil"/>
              <w:left w:val="nil"/>
              <w:bottom w:val="single" w:sz="12" w:space="0" w:color="A8A8A8"/>
              <w:right w:val="single" w:sz="12" w:space="0" w:color="A8A8A8"/>
            </w:tcBorders>
            <w:shd w:val="clear" w:color="auto" w:fill="FFFFFF"/>
            <w:noWrap/>
            <w:vAlign w:val="center"/>
            <w:hideMark/>
          </w:tcPr>
          <w:p w14:paraId="71D56BD2" w14:textId="77777777" w:rsidR="00211E56" w:rsidRPr="00EE245C"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EE245C">
              <w:rPr>
                <w:rFonts w:ascii="Times New Roman" w:eastAsia="Times New Roman" w:hAnsi="Times New Roman" w:cs="Times New Roman"/>
                <w:b/>
                <w:bCs/>
                <w:color w:val="000000"/>
                <w:sz w:val="20"/>
                <w:szCs w:val="20"/>
              </w:rPr>
              <w:t>p-value</w:t>
            </w:r>
          </w:p>
        </w:tc>
        <w:tc>
          <w:tcPr>
            <w:tcW w:w="709" w:type="dxa"/>
            <w:tcBorders>
              <w:top w:val="nil"/>
              <w:left w:val="nil"/>
              <w:bottom w:val="single" w:sz="12" w:space="0" w:color="A8A8A8"/>
              <w:right w:val="single" w:sz="12" w:space="0" w:color="A8A8A8"/>
            </w:tcBorders>
            <w:noWrap/>
            <w:vAlign w:val="center"/>
            <w:hideMark/>
          </w:tcPr>
          <w:p w14:paraId="23964E34" w14:textId="77777777" w:rsidR="00211E56" w:rsidRPr="00EE245C"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EE245C">
              <w:rPr>
                <w:rFonts w:ascii="Times New Roman" w:eastAsia="Times New Roman" w:hAnsi="Times New Roman" w:cs="Times New Roman"/>
                <w:b/>
                <w:bCs/>
                <w:color w:val="000000"/>
                <w:sz w:val="20"/>
                <w:szCs w:val="20"/>
              </w:rPr>
              <w:t>IRR</w:t>
            </w:r>
            <w:r w:rsidRPr="00EE245C">
              <w:rPr>
                <w:rFonts w:ascii="Times New Roman" w:eastAsia="Times New Roman" w:hAnsi="Times New Roman" w:cs="Times New Roman"/>
                <w:i/>
                <w:iCs/>
                <w:color w:val="000000"/>
                <w:sz w:val="20"/>
                <w:szCs w:val="20"/>
                <w:vertAlign w:val="superscript"/>
              </w:rPr>
              <w:t>1</w:t>
            </w:r>
          </w:p>
        </w:tc>
        <w:tc>
          <w:tcPr>
            <w:tcW w:w="1134" w:type="dxa"/>
            <w:tcBorders>
              <w:top w:val="nil"/>
              <w:left w:val="nil"/>
              <w:bottom w:val="single" w:sz="12" w:space="0" w:color="A8A8A8"/>
              <w:right w:val="single" w:sz="12" w:space="0" w:color="A8A8A8"/>
            </w:tcBorders>
            <w:noWrap/>
            <w:vAlign w:val="center"/>
            <w:hideMark/>
          </w:tcPr>
          <w:p w14:paraId="5842DE8E" w14:textId="77777777" w:rsidR="00211E56" w:rsidRPr="00EE245C"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EE245C">
              <w:rPr>
                <w:rFonts w:ascii="Times New Roman" w:eastAsia="Times New Roman" w:hAnsi="Times New Roman" w:cs="Times New Roman"/>
                <w:b/>
                <w:bCs/>
                <w:color w:val="000000"/>
                <w:sz w:val="20"/>
                <w:szCs w:val="20"/>
              </w:rPr>
              <w:t>95% CI</w:t>
            </w:r>
            <w:r w:rsidRPr="00EE245C">
              <w:rPr>
                <w:rFonts w:ascii="Times New Roman" w:eastAsia="Times New Roman" w:hAnsi="Times New Roman" w:cs="Times New Roman"/>
                <w:i/>
                <w:iCs/>
                <w:color w:val="000000"/>
                <w:sz w:val="20"/>
                <w:szCs w:val="20"/>
                <w:vertAlign w:val="superscript"/>
              </w:rPr>
              <w:t>1</w:t>
            </w:r>
          </w:p>
        </w:tc>
        <w:tc>
          <w:tcPr>
            <w:tcW w:w="851" w:type="dxa"/>
            <w:tcBorders>
              <w:top w:val="nil"/>
              <w:left w:val="nil"/>
              <w:bottom w:val="single" w:sz="12" w:space="0" w:color="A8A8A8"/>
              <w:right w:val="single" w:sz="12" w:space="0" w:color="A8A8A8"/>
            </w:tcBorders>
            <w:noWrap/>
            <w:vAlign w:val="center"/>
            <w:hideMark/>
          </w:tcPr>
          <w:p w14:paraId="1860DA3C" w14:textId="77777777" w:rsidR="00211E56" w:rsidRPr="00EE245C"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EE245C">
              <w:rPr>
                <w:rFonts w:ascii="Times New Roman" w:eastAsia="Times New Roman" w:hAnsi="Times New Roman" w:cs="Times New Roman"/>
                <w:b/>
                <w:bCs/>
                <w:color w:val="000000"/>
                <w:sz w:val="20"/>
                <w:szCs w:val="20"/>
              </w:rPr>
              <w:t>p-value</w:t>
            </w:r>
          </w:p>
        </w:tc>
      </w:tr>
      <w:tr w:rsidR="00211E56" w14:paraId="53672361"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77696D02" w14:textId="77777777" w:rsidR="00211E56" w:rsidRPr="00646A4E" w:rsidRDefault="00211E56" w:rsidP="00517312">
            <w:pPr>
              <w:spacing w:after="0" w:line="240" w:lineRule="auto"/>
              <w:rPr>
                <w:rFonts w:ascii="Times New Roman" w:eastAsia="Times New Roman" w:hAnsi="Times New Roman" w:cs="Times New Roman"/>
                <w:b/>
                <w:bCs/>
                <w:color w:val="000000"/>
                <w:sz w:val="20"/>
                <w:szCs w:val="20"/>
                <w:lang w:val="en-US"/>
              </w:rPr>
            </w:pPr>
            <w:r w:rsidRPr="00646A4E">
              <w:rPr>
                <w:rFonts w:ascii="Times New Roman" w:eastAsia="Times New Roman" w:hAnsi="Times New Roman" w:cs="Times New Roman"/>
                <w:b/>
                <w:bCs/>
                <w:color w:val="000000"/>
                <w:sz w:val="20"/>
                <w:szCs w:val="20"/>
              </w:rPr>
              <w:t>Time period</w:t>
            </w:r>
          </w:p>
        </w:tc>
        <w:tc>
          <w:tcPr>
            <w:tcW w:w="5387" w:type="dxa"/>
            <w:gridSpan w:val="6"/>
            <w:tcBorders>
              <w:top w:val="single" w:sz="12" w:space="0" w:color="A8A8A8"/>
              <w:left w:val="nil"/>
              <w:bottom w:val="single" w:sz="12" w:space="0" w:color="A8A8A8"/>
              <w:right w:val="single" w:sz="12" w:space="0" w:color="A8A8A8"/>
            </w:tcBorders>
            <w:shd w:val="clear" w:color="auto" w:fill="FFFFFF"/>
            <w:noWrap/>
            <w:vAlign w:val="center"/>
            <w:hideMark/>
          </w:tcPr>
          <w:p w14:paraId="2287EBA0" w14:textId="77777777" w:rsidR="00211E56" w:rsidRDefault="00211E56" w:rsidP="00517312">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rPr>
              <w:t> </w:t>
            </w:r>
          </w:p>
        </w:tc>
      </w:tr>
      <w:tr w:rsidR="00211E56" w14:paraId="4DA2D418"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36C51A4E" w14:textId="77777777" w:rsidR="00211E56" w:rsidRPr="00646A4E" w:rsidRDefault="00211E56" w:rsidP="00517312">
            <w:pPr>
              <w:spacing w:after="0" w:line="240" w:lineRule="auto"/>
              <w:rPr>
                <w:rFonts w:ascii="Times New Roman" w:eastAsia="Times New Roman" w:hAnsi="Times New Roman" w:cs="Times New Roman"/>
                <w:color w:val="000000"/>
                <w:sz w:val="20"/>
                <w:szCs w:val="20"/>
                <w:lang w:val="en-US"/>
              </w:rPr>
            </w:pPr>
            <w:r w:rsidRPr="00646A4E">
              <w:rPr>
                <w:rFonts w:ascii="Times New Roman" w:eastAsia="Times New Roman" w:hAnsi="Times New Roman" w:cs="Times New Roman"/>
                <w:color w:val="000000"/>
                <w:sz w:val="20"/>
                <w:szCs w:val="20"/>
              </w:rPr>
              <w:t>Pre-Covid-19</w:t>
            </w:r>
            <w:r>
              <w:rPr>
                <w:rFonts w:ascii="Times New Roman" w:eastAsia="Times New Roman" w:hAnsi="Times New Roman" w:cs="Times New Roman"/>
                <w:color w:val="000000"/>
                <w:sz w:val="20"/>
                <w:szCs w:val="20"/>
              </w:rPr>
              <w:t xml:space="preserve"> </w:t>
            </w:r>
          </w:p>
        </w:tc>
        <w:tc>
          <w:tcPr>
            <w:tcW w:w="709" w:type="dxa"/>
            <w:tcBorders>
              <w:top w:val="nil"/>
              <w:left w:val="nil"/>
              <w:bottom w:val="single" w:sz="12" w:space="0" w:color="A8A8A8"/>
              <w:right w:val="single" w:sz="12" w:space="0" w:color="A8A8A8"/>
            </w:tcBorders>
            <w:shd w:val="clear" w:color="auto" w:fill="FFFFFF"/>
            <w:noWrap/>
            <w:hideMark/>
          </w:tcPr>
          <w:p w14:paraId="428EE28D"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w:t>
            </w:r>
          </w:p>
        </w:tc>
        <w:tc>
          <w:tcPr>
            <w:tcW w:w="1134" w:type="dxa"/>
            <w:tcBorders>
              <w:top w:val="nil"/>
              <w:left w:val="nil"/>
              <w:bottom w:val="single" w:sz="12" w:space="0" w:color="A8A8A8"/>
              <w:right w:val="single" w:sz="12" w:space="0" w:color="A8A8A8"/>
            </w:tcBorders>
            <w:shd w:val="clear" w:color="auto" w:fill="FFFFFF"/>
            <w:noWrap/>
            <w:hideMark/>
          </w:tcPr>
          <w:p w14:paraId="7E96083F"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w:t>
            </w:r>
          </w:p>
        </w:tc>
        <w:tc>
          <w:tcPr>
            <w:tcW w:w="850" w:type="dxa"/>
            <w:tcBorders>
              <w:top w:val="nil"/>
              <w:left w:val="nil"/>
              <w:bottom w:val="single" w:sz="12" w:space="0" w:color="A8A8A8"/>
              <w:right w:val="single" w:sz="12" w:space="0" w:color="A8A8A8"/>
            </w:tcBorders>
            <w:shd w:val="clear" w:color="auto" w:fill="FFFFFF"/>
            <w:noWrap/>
            <w:hideMark/>
          </w:tcPr>
          <w:p w14:paraId="5CC74E99" w14:textId="77777777" w:rsidR="00211E56" w:rsidRPr="00F95DCD" w:rsidRDefault="00211E56" w:rsidP="00517312">
            <w:pPr>
              <w:spacing w:after="0" w:line="240" w:lineRule="auto"/>
              <w:rPr>
                <w:rFonts w:ascii="Times New Roman" w:eastAsia="Times New Roman" w:hAnsi="Times New Roman" w:cs="Times New Roman"/>
                <w:color w:val="000000"/>
                <w:sz w:val="20"/>
                <w:szCs w:val="20"/>
                <w:lang w:val="en-US"/>
              </w:rPr>
            </w:pPr>
          </w:p>
        </w:tc>
        <w:tc>
          <w:tcPr>
            <w:tcW w:w="709" w:type="dxa"/>
            <w:tcBorders>
              <w:top w:val="nil"/>
              <w:left w:val="nil"/>
              <w:bottom w:val="single" w:sz="12" w:space="0" w:color="A8A8A8"/>
              <w:right w:val="single" w:sz="12" w:space="0" w:color="A8A8A8"/>
            </w:tcBorders>
            <w:noWrap/>
            <w:hideMark/>
          </w:tcPr>
          <w:p w14:paraId="651F2B35"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w:t>
            </w:r>
          </w:p>
        </w:tc>
        <w:tc>
          <w:tcPr>
            <w:tcW w:w="1134" w:type="dxa"/>
            <w:tcBorders>
              <w:top w:val="nil"/>
              <w:left w:val="nil"/>
              <w:bottom w:val="single" w:sz="12" w:space="0" w:color="A8A8A8"/>
              <w:right w:val="single" w:sz="12" w:space="0" w:color="A8A8A8"/>
            </w:tcBorders>
            <w:noWrap/>
            <w:hideMark/>
          </w:tcPr>
          <w:p w14:paraId="77C9721B"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w:t>
            </w:r>
          </w:p>
        </w:tc>
        <w:tc>
          <w:tcPr>
            <w:tcW w:w="851" w:type="dxa"/>
            <w:tcBorders>
              <w:top w:val="nil"/>
              <w:left w:val="nil"/>
              <w:bottom w:val="single" w:sz="12" w:space="0" w:color="A8A8A8"/>
              <w:right w:val="single" w:sz="12" w:space="0" w:color="A8A8A8"/>
            </w:tcBorders>
            <w:noWrap/>
            <w:hideMark/>
          </w:tcPr>
          <w:p w14:paraId="062B7E8E" w14:textId="77777777" w:rsidR="00211E56" w:rsidRPr="00F95DCD" w:rsidRDefault="00211E56" w:rsidP="00517312">
            <w:pPr>
              <w:spacing w:after="0" w:line="240" w:lineRule="auto"/>
              <w:rPr>
                <w:rFonts w:ascii="Times New Roman" w:eastAsia="Times New Roman" w:hAnsi="Times New Roman" w:cs="Times New Roman"/>
                <w:color w:val="000000"/>
                <w:sz w:val="20"/>
                <w:szCs w:val="20"/>
                <w:lang w:val="en-US"/>
              </w:rPr>
            </w:pPr>
          </w:p>
        </w:tc>
      </w:tr>
      <w:tr w:rsidR="00211E56" w14:paraId="176DF30B"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7AAF73A2" w14:textId="77777777" w:rsidR="00211E56" w:rsidRPr="00646A4E" w:rsidRDefault="00211E56" w:rsidP="00517312">
            <w:pPr>
              <w:spacing w:after="0" w:line="240" w:lineRule="auto"/>
              <w:rPr>
                <w:rFonts w:ascii="Times New Roman" w:eastAsia="Times New Roman" w:hAnsi="Times New Roman" w:cs="Times New Roman"/>
                <w:color w:val="000000"/>
                <w:sz w:val="20"/>
                <w:szCs w:val="20"/>
                <w:lang w:val="en-US"/>
              </w:rPr>
            </w:pPr>
            <w:r w:rsidRPr="00646A4E">
              <w:rPr>
                <w:rFonts w:ascii="Times New Roman" w:eastAsia="Times New Roman" w:hAnsi="Times New Roman" w:cs="Times New Roman"/>
                <w:color w:val="000000"/>
                <w:sz w:val="20"/>
                <w:szCs w:val="20"/>
              </w:rPr>
              <w:t>Covid-19</w:t>
            </w:r>
            <w:r>
              <w:rPr>
                <w:rFonts w:ascii="Times New Roman" w:eastAsia="Times New Roman" w:hAnsi="Times New Roman" w:cs="Times New Roman"/>
                <w:color w:val="000000"/>
                <w:sz w:val="20"/>
                <w:szCs w:val="20"/>
              </w:rPr>
              <w:t xml:space="preserve"> </w:t>
            </w:r>
          </w:p>
        </w:tc>
        <w:tc>
          <w:tcPr>
            <w:tcW w:w="709" w:type="dxa"/>
            <w:tcBorders>
              <w:top w:val="nil"/>
              <w:left w:val="nil"/>
              <w:bottom w:val="single" w:sz="12" w:space="0" w:color="A8A8A8"/>
              <w:right w:val="single" w:sz="12" w:space="0" w:color="A8A8A8"/>
            </w:tcBorders>
            <w:shd w:val="clear" w:color="auto" w:fill="FFFFFF"/>
            <w:noWrap/>
            <w:hideMark/>
          </w:tcPr>
          <w:p w14:paraId="37F402AA"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0</w:t>
            </w:r>
            <w:r>
              <w:rPr>
                <w:rFonts w:ascii="Times New Roman" w:hAnsi="Times New Roman" w:cs="Times New Roman"/>
                <w:sz w:val="20"/>
                <w:szCs w:val="20"/>
              </w:rPr>
              <w:t>.</w:t>
            </w:r>
            <w:r w:rsidRPr="00F95DCD">
              <w:rPr>
                <w:rFonts w:ascii="Times New Roman" w:hAnsi="Times New Roman" w:cs="Times New Roman"/>
                <w:sz w:val="20"/>
                <w:szCs w:val="20"/>
              </w:rPr>
              <w:t>74</w:t>
            </w:r>
          </w:p>
        </w:tc>
        <w:tc>
          <w:tcPr>
            <w:tcW w:w="1134" w:type="dxa"/>
            <w:tcBorders>
              <w:top w:val="nil"/>
              <w:left w:val="nil"/>
              <w:bottom w:val="single" w:sz="12" w:space="0" w:color="A8A8A8"/>
              <w:right w:val="single" w:sz="12" w:space="0" w:color="A8A8A8"/>
            </w:tcBorders>
            <w:shd w:val="clear" w:color="auto" w:fill="FFFFFF"/>
            <w:noWrap/>
            <w:hideMark/>
          </w:tcPr>
          <w:p w14:paraId="2717147E"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0.63, 0.87</w:t>
            </w:r>
          </w:p>
        </w:tc>
        <w:tc>
          <w:tcPr>
            <w:tcW w:w="850" w:type="dxa"/>
            <w:tcBorders>
              <w:top w:val="nil"/>
              <w:left w:val="nil"/>
              <w:bottom w:val="single" w:sz="12" w:space="0" w:color="A8A8A8"/>
              <w:right w:val="single" w:sz="12" w:space="0" w:color="A8A8A8"/>
            </w:tcBorders>
            <w:shd w:val="clear" w:color="auto" w:fill="FFFFFF"/>
            <w:noWrap/>
            <w:hideMark/>
          </w:tcPr>
          <w:p w14:paraId="3B79EC5B" w14:textId="77777777" w:rsidR="00211E56" w:rsidRPr="00F31AC5"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56769">
              <w:rPr>
                <w:rFonts w:ascii="Times New Roman" w:hAnsi="Times New Roman" w:cs="Times New Roman"/>
                <w:b/>
                <w:sz w:val="20"/>
                <w:szCs w:val="20"/>
              </w:rPr>
              <w:t>&lt;0.001</w:t>
            </w:r>
          </w:p>
        </w:tc>
        <w:tc>
          <w:tcPr>
            <w:tcW w:w="709" w:type="dxa"/>
            <w:tcBorders>
              <w:top w:val="nil"/>
              <w:left w:val="nil"/>
              <w:bottom w:val="single" w:sz="12" w:space="0" w:color="A8A8A8"/>
              <w:right w:val="single" w:sz="12" w:space="0" w:color="A8A8A8"/>
            </w:tcBorders>
            <w:shd w:val="clear" w:color="auto" w:fill="FFFFFF"/>
            <w:noWrap/>
            <w:hideMark/>
          </w:tcPr>
          <w:p w14:paraId="4F6D3CF1"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0</w:t>
            </w:r>
            <w:r>
              <w:rPr>
                <w:rFonts w:ascii="Times New Roman" w:hAnsi="Times New Roman" w:cs="Times New Roman"/>
                <w:sz w:val="20"/>
                <w:szCs w:val="20"/>
              </w:rPr>
              <w:t>.</w:t>
            </w:r>
            <w:r w:rsidRPr="00F95DCD">
              <w:rPr>
                <w:rFonts w:ascii="Times New Roman" w:hAnsi="Times New Roman" w:cs="Times New Roman"/>
                <w:sz w:val="20"/>
                <w:szCs w:val="20"/>
              </w:rPr>
              <w:t>44</w:t>
            </w:r>
          </w:p>
        </w:tc>
        <w:tc>
          <w:tcPr>
            <w:tcW w:w="1134" w:type="dxa"/>
            <w:tcBorders>
              <w:top w:val="nil"/>
              <w:left w:val="nil"/>
              <w:bottom w:val="single" w:sz="12" w:space="0" w:color="A8A8A8"/>
              <w:right w:val="single" w:sz="12" w:space="0" w:color="A8A8A8"/>
            </w:tcBorders>
            <w:shd w:val="clear" w:color="auto" w:fill="FFFFFF"/>
            <w:noWrap/>
            <w:hideMark/>
          </w:tcPr>
          <w:p w14:paraId="2CC7DA3F"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0.30, 0.65</w:t>
            </w:r>
          </w:p>
        </w:tc>
        <w:tc>
          <w:tcPr>
            <w:tcW w:w="851" w:type="dxa"/>
            <w:tcBorders>
              <w:top w:val="nil"/>
              <w:left w:val="nil"/>
              <w:bottom w:val="single" w:sz="12" w:space="0" w:color="A8A8A8"/>
              <w:right w:val="single" w:sz="12" w:space="0" w:color="A8A8A8"/>
            </w:tcBorders>
            <w:shd w:val="clear" w:color="auto" w:fill="FFFFFF"/>
            <w:noWrap/>
            <w:hideMark/>
          </w:tcPr>
          <w:p w14:paraId="0A0C5D8F" w14:textId="77777777" w:rsidR="00211E56" w:rsidRPr="00F95DCD"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95DCD">
              <w:rPr>
                <w:rFonts w:ascii="Times New Roman" w:hAnsi="Times New Roman" w:cs="Times New Roman"/>
                <w:b/>
                <w:bCs/>
                <w:sz w:val="20"/>
                <w:szCs w:val="20"/>
              </w:rPr>
              <w:t>&lt;0.001</w:t>
            </w:r>
          </w:p>
        </w:tc>
      </w:tr>
      <w:tr w:rsidR="00211E56" w14:paraId="16848D4D"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7011BA65" w14:textId="77777777" w:rsidR="00211E56" w:rsidRPr="00646A4E" w:rsidRDefault="00211E56" w:rsidP="00517312">
            <w:pPr>
              <w:spacing w:after="0" w:line="240" w:lineRule="auto"/>
              <w:rPr>
                <w:rFonts w:ascii="Times New Roman" w:eastAsia="Times New Roman" w:hAnsi="Times New Roman" w:cs="Times New Roman"/>
                <w:color w:val="000000"/>
                <w:sz w:val="20"/>
                <w:szCs w:val="20"/>
                <w:lang w:val="en-US"/>
              </w:rPr>
            </w:pPr>
            <w:r w:rsidRPr="00646A4E">
              <w:rPr>
                <w:rFonts w:ascii="Times New Roman" w:eastAsia="Times New Roman" w:hAnsi="Times New Roman" w:cs="Times New Roman"/>
                <w:color w:val="000000"/>
                <w:sz w:val="20"/>
                <w:szCs w:val="20"/>
              </w:rPr>
              <w:t>Post-Covid-19</w:t>
            </w:r>
            <w:r>
              <w:rPr>
                <w:rFonts w:ascii="Times New Roman" w:eastAsia="Times New Roman" w:hAnsi="Times New Roman" w:cs="Times New Roman"/>
                <w:color w:val="000000"/>
                <w:sz w:val="20"/>
                <w:szCs w:val="20"/>
              </w:rPr>
              <w:t xml:space="preserve"> </w:t>
            </w:r>
          </w:p>
        </w:tc>
        <w:tc>
          <w:tcPr>
            <w:tcW w:w="709" w:type="dxa"/>
            <w:tcBorders>
              <w:top w:val="nil"/>
              <w:left w:val="nil"/>
              <w:bottom w:val="single" w:sz="12" w:space="0" w:color="A8A8A8"/>
              <w:right w:val="single" w:sz="12" w:space="0" w:color="A8A8A8"/>
            </w:tcBorders>
            <w:shd w:val="clear" w:color="auto" w:fill="FFFFFF"/>
            <w:noWrap/>
            <w:hideMark/>
          </w:tcPr>
          <w:p w14:paraId="7328A6E1"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1</w:t>
            </w:r>
            <w:r>
              <w:rPr>
                <w:rFonts w:ascii="Times New Roman" w:hAnsi="Times New Roman" w:cs="Times New Roman"/>
                <w:sz w:val="20"/>
                <w:szCs w:val="20"/>
              </w:rPr>
              <w:t>.</w:t>
            </w:r>
            <w:r w:rsidRPr="00F95DCD">
              <w:rPr>
                <w:rFonts w:ascii="Times New Roman" w:hAnsi="Times New Roman" w:cs="Times New Roman"/>
                <w:sz w:val="20"/>
                <w:szCs w:val="20"/>
              </w:rPr>
              <w:t>09</w:t>
            </w:r>
          </w:p>
        </w:tc>
        <w:tc>
          <w:tcPr>
            <w:tcW w:w="1134" w:type="dxa"/>
            <w:tcBorders>
              <w:top w:val="nil"/>
              <w:left w:val="nil"/>
              <w:bottom w:val="single" w:sz="12" w:space="0" w:color="A8A8A8"/>
              <w:right w:val="single" w:sz="12" w:space="0" w:color="A8A8A8"/>
            </w:tcBorders>
            <w:shd w:val="clear" w:color="auto" w:fill="FFFFFF"/>
            <w:noWrap/>
            <w:hideMark/>
          </w:tcPr>
          <w:p w14:paraId="7996FF0B"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0.93, 1.28</w:t>
            </w:r>
          </w:p>
        </w:tc>
        <w:tc>
          <w:tcPr>
            <w:tcW w:w="850" w:type="dxa"/>
            <w:tcBorders>
              <w:top w:val="nil"/>
              <w:left w:val="nil"/>
              <w:bottom w:val="single" w:sz="12" w:space="0" w:color="A8A8A8"/>
              <w:right w:val="single" w:sz="12" w:space="0" w:color="A8A8A8"/>
            </w:tcBorders>
            <w:shd w:val="clear" w:color="auto" w:fill="FFFFFF"/>
            <w:noWrap/>
            <w:hideMark/>
          </w:tcPr>
          <w:p w14:paraId="30C34C32"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0</w:t>
            </w:r>
            <w:r>
              <w:rPr>
                <w:rFonts w:ascii="Times New Roman" w:hAnsi="Times New Roman" w:cs="Times New Roman"/>
                <w:sz w:val="20"/>
                <w:szCs w:val="20"/>
              </w:rPr>
              <w:t>.</w:t>
            </w:r>
            <w:r w:rsidRPr="00F95DCD">
              <w:rPr>
                <w:rFonts w:ascii="Times New Roman" w:hAnsi="Times New Roman" w:cs="Times New Roman"/>
                <w:sz w:val="20"/>
                <w:szCs w:val="20"/>
              </w:rPr>
              <w:t>289</w:t>
            </w:r>
          </w:p>
        </w:tc>
        <w:tc>
          <w:tcPr>
            <w:tcW w:w="709" w:type="dxa"/>
            <w:tcBorders>
              <w:top w:val="nil"/>
              <w:left w:val="nil"/>
              <w:bottom w:val="single" w:sz="12" w:space="0" w:color="A8A8A8"/>
              <w:right w:val="single" w:sz="12" w:space="0" w:color="A8A8A8"/>
            </w:tcBorders>
            <w:shd w:val="clear" w:color="auto" w:fill="FFFFFF"/>
            <w:noWrap/>
            <w:hideMark/>
          </w:tcPr>
          <w:p w14:paraId="4F4EF61A"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1</w:t>
            </w:r>
            <w:r>
              <w:rPr>
                <w:rFonts w:ascii="Times New Roman" w:hAnsi="Times New Roman" w:cs="Times New Roman"/>
                <w:sz w:val="20"/>
                <w:szCs w:val="20"/>
              </w:rPr>
              <w:t>.</w:t>
            </w:r>
            <w:r w:rsidRPr="00F95DCD">
              <w:rPr>
                <w:rFonts w:ascii="Times New Roman" w:hAnsi="Times New Roman" w:cs="Times New Roman"/>
                <w:sz w:val="20"/>
                <w:szCs w:val="20"/>
              </w:rPr>
              <w:t>32</w:t>
            </w:r>
          </w:p>
        </w:tc>
        <w:tc>
          <w:tcPr>
            <w:tcW w:w="1134" w:type="dxa"/>
            <w:tcBorders>
              <w:top w:val="nil"/>
              <w:left w:val="nil"/>
              <w:bottom w:val="single" w:sz="12" w:space="0" w:color="A8A8A8"/>
              <w:right w:val="single" w:sz="12" w:space="0" w:color="A8A8A8"/>
            </w:tcBorders>
            <w:shd w:val="clear" w:color="auto" w:fill="FFFFFF"/>
            <w:noWrap/>
            <w:hideMark/>
          </w:tcPr>
          <w:p w14:paraId="2344186B"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0.89, 1.94</w:t>
            </w:r>
          </w:p>
        </w:tc>
        <w:tc>
          <w:tcPr>
            <w:tcW w:w="851" w:type="dxa"/>
            <w:tcBorders>
              <w:top w:val="nil"/>
              <w:left w:val="nil"/>
              <w:bottom w:val="single" w:sz="12" w:space="0" w:color="A8A8A8"/>
              <w:right w:val="single" w:sz="12" w:space="0" w:color="A8A8A8"/>
            </w:tcBorders>
            <w:shd w:val="clear" w:color="auto" w:fill="FFFFFF"/>
            <w:noWrap/>
            <w:hideMark/>
          </w:tcPr>
          <w:p w14:paraId="0669739A" w14:textId="77777777" w:rsidR="00211E56" w:rsidRPr="00F95DCD"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95DCD">
              <w:rPr>
                <w:rFonts w:ascii="Times New Roman" w:hAnsi="Times New Roman" w:cs="Times New Roman"/>
                <w:sz w:val="20"/>
                <w:szCs w:val="20"/>
              </w:rPr>
              <w:t>0</w:t>
            </w:r>
            <w:r>
              <w:rPr>
                <w:rFonts w:ascii="Times New Roman" w:hAnsi="Times New Roman" w:cs="Times New Roman"/>
                <w:sz w:val="20"/>
                <w:szCs w:val="20"/>
              </w:rPr>
              <w:t>.</w:t>
            </w:r>
            <w:r w:rsidRPr="00F95DCD">
              <w:rPr>
                <w:rFonts w:ascii="Times New Roman" w:hAnsi="Times New Roman" w:cs="Times New Roman"/>
                <w:sz w:val="20"/>
                <w:szCs w:val="20"/>
              </w:rPr>
              <w:t>166</w:t>
            </w:r>
          </w:p>
        </w:tc>
      </w:tr>
      <w:tr w:rsidR="00211E56" w14:paraId="1793B0D2"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762D78D8" w14:textId="77777777" w:rsidR="00211E56" w:rsidRPr="00646A4E" w:rsidRDefault="00211E56" w:rsidP="00517312">
            <w:pPr>
              <w:spacing w:after="0" w:line="240" w:lineRule="auto"/>
              <w:rPr>
                <w:rFonts w:ascii="Times New Roman" w:eastAsia="Times New Roman" w:hAnsi="Times New Roman" w:cs="Times New Roman"/>
                <w:b/>
                <w:bCs/>
                <w:color w:val="000000"/>
                <w:sz w:val="20"/>
                <w:szCs w:val="20"/>
                <w:lang w:val="en-US"/>
              </w:rPr>
            </w:pPr>
            <w:r w:rsidRPr="00646A4E">
              <w:rPr>
                <w:rFonts w:ascii="Times New Roman" w:eastAsia="Times New Roman" w:hAnsi="Times New Roman" w:cs="Times New Roman"/>
                <w:b/>
                <w:bCs/>
                <w:color w:val="000000"/>
                <w:sz w:val="20"/>
                <w:szCs w:val="20"/>
              </w:rPr>
              <w:t>Sex</w:t>
            </w:r>
          </w:p>
        </w:tc>
        <w:tc>
          <w:tcPr>
            <w:tcW w:w="5387" w:type="dxa"/>
            <w:gridSpan w:val="6"/>
            <w:tcBorders>
              <w:top w:val="single" w:sz="12" w:space="0" w:color="A8A8A8"/>
              <w:left w:val="nil"/>
              <w:bottom w:val="single" w:sz="12" w:space="0" w:color="A8A8A8"/>
              <w:right w:val="single" w:sz="12" w:space="0" w:color="A8A8A8"/>
            </w:tcBorders>
            <w:shd w:val="clear" w:color="auto" w:fill="FFFFFF"/>
            <w:noWrap/>
            <w:hideMark/>
          </w:tcPr>
          <w:p w14:paraId="4981E74F"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p>
        </w:tc>
      </w:tr>
      <w:tr w:rsidR="00211E56" w14:paraId="20714500"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17F32A14" w14:textId="77777777" w:rsidR="00211E56" w:rsidRPr="00646A4E" w:rsidRDefault="00211E56" w:rsidP="00517312">
            <w:pPr>
              <w:spacing w:after="0" w:line="240" w:lineRule="auto"/>
              <w:rPr>
                <w:rFonts w:ascii="Times New Roman" w:eastAsia="Times New Roman" w:hAnsi="Times New Roman" w:cs="Times New Roman"/>
                <w:color w:val="000000"/>
                <w:sz w:val="20"/>
                <w:szCs w:val="20"/>
                <w:lang w:val="en-US"/>
              </w:rPr>
            </w:pPr>
            <w:r w:rsidRPr="00646A4E">
              <w:rPr>
                <w:rFonts w:ascii="Times New Roman" w:eastAsia="Times New Roman" w:hAnsi="Times New Roman" w:cs="Times New Roman"/>
                <w:color w:val="000000"/>
                <w:sz w:val="20"/>
                <w:szCs w:val="20"/>
              </w:rPr>
              <w:t>Female</w:t>
            </w:r>
          </w:p>
        </w:tc>
        <w:tc>
          <w:tcPr>
            <w:tcW w:w="709" w:type="dxa"/>
            <w:tcBorders>
              <w:top w:val="nil"/>
              <w:left w:val="nil"/>
              <w:bottom w:val="single" w:sz="12" w:space="0" w:color="A8A8A8"/>
              <w:right w:val="single" w:sz="12" w:space="0" w:color="A8A8A8"/>
            </w:tcBorders>
            <w:shd w:val="clear" w:color="auto" w:fill="FFFFFF"/>
            <w:noWrap/>
            <w:hideMark/>
          </w:tcPr>
          <w:p w14:paraId="66A2072C"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w:t>
            </w:r>
          </w:p>
        </w:tc>
        <w:tc>
          <w:tcPr>
            <w:tcW w:w="1134" w:type="dxa"/>
            <w:tcBorders>
              <w:top w:val="nil"/>
              <w:left w:val="nil"/>
              <w:bottom w:val="single" w:sz="12" w:space="0" w:color="A8A8A8"/>
              <w:right w:val="single" w:sz="12" w:space="0" w:color="A8A8A8"/>
            </w:tcBorders>
            <w:shd w:val="clear" w:color="auto" w:fill="FFFFFF"/>
            <w:noWrap/>
            <w:hideMark/>
          </w:tcPr>
          <w:p w14:paraId="70FA0EE1"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w:t>
            </w:r>
          </w:p>
        </w:tc>
        <w:tc>
          <w:tcPr>
            <w:tcW w:w="850" w:type="dxa"/>
            <w:tcBorders>
              <w:top w:val="nil"/>
              <w:left w:val="nil"/>
              <w:bottom w:val="single" w:sz="12" w:space="0" w:color="A8A8A8"/>
              <w:right w:val="single" w:sz="12" w:space="0" w:color="A8A8A8"/>
            </w:tcBorders>
            <w:shd w:val="clear" w:color="auto" w:fill="FFFFFF"/>
            <w:noWrap/>
            <w:hideMark/>
          </w:tcPr>
          <w:p w14:paraId="4419BD28" w14:textId="77777777" w:rsidR="00211E56" w:rsidRPr="00F95DCD" w:rsidRDefault="00211E56" w:rsidP="00517312">
            <w:pPr>
              <w:spacing w:after="0" w:line="240" w:lineRule="auto"/>
              <w:rPr>
                <w:rFonts w:ascii="Times New Roman" w:eastAsia="Times New Roman" w:hAnsi="Times New Roman" w:cs="Times New Roman"/>
                <w:color w:val="000000"/>
                <w:sz w:val="20"/>
                <w:szCs w:val="20"/>
                <w:lang w:val="en-US"/>
              </w:rPr>
            </w:pPr>
          </w:p>
        </w:tc>
        <w:tc>
          <w:tcPr>
            <w:tcW w:w="709" w:type="dxa"/>
            <w:tcBorders>
              <w:top w:val="nil"/>
              <w:left w:val="nil"/>
              <w:bottom w:val="single" w:sz="12" w:space="0" w:color="A8A8A8"/>
              <w:right w:val="single" w:sz="12" w:space="0" w:color="A8A8A8"/>
            </w:tcBorders>
            <w:noWrap/>
            <w:hideMark/>
          </w:tcPr>
          <w:p w14:paraId="2A7A8545" w14:textId="77777777" w:rsidR="00211E56" w:rsidRPr="00F95DCD"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95DCD">
              <w:rPr>
                <w:rFonts w:ascii="Times New Roman" w:hAnsi="Times New Roman" w:cs="Times New Roman"/>
                <w:sz w:val="20"/>
                <w:szCs w:val="20"/>
              </w:rPr>
              <w:t>—</w:t>
            </w:r>
          </w:p>
        </w:tc>
        <w:tc>
          <w:tcPr>
            <w:tcW w:w="1134" w:type="dxa"/>
            <w:tcBorders>
              <w:top w:val="nil"/>
              <w:left w:val="nil"/>
              <w:bottom w:val="single" w:sz="12" w:space="0" w:color="A8A8A8"/>
              <w:right w:val="single" w:sz="12" w:space="0" w:color="A8A8A8"/>
            </w:tcBorders>
            <w:noWrap/>
            <w:hideMark/>
          </w:tcPr>
          <w:p w14:paraId="39576476"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w:t>
            </w:r>
          </w:p>
        </w:tc>
        <w:tc>
          <w:tcPr>
            <w:tcW w:w="851" w:type="dxa"/>
            <w:tcBorders>
              <w:top w:val="nil"/>
              <w:left w:val="nil"/>
              <w:bottom w:val="single" w:sz="12" w:space="0" w:color="A8A8A8"/>
              <w:right w:val="single" w:sz="12" w:space="0" w:color="A8A8A8"/>
            </w:tcBorders>
            <w:noWrap/>
            <w:hideMark/>
          </w:tcPr>
          <w:p w14:paraId="68B5C5C7" w14:textId="77777777" w:rsidR="00211E56" w:rsidRPr="00F95DCD" w:rsidRDefault="00211E56" w:rsidP="00517312">
            <w:pPr>
              <w:spacing w:after="0" w:line="240" w:lineRule="auto"/>
              <w:rPr>
                <w:rFonts w:ascii="Times New Roman" w:eastAsia="Times New Roman" w:hAnsi="Times New Roman" w:cs="Times New Roman"/>
                <w:color w:val="000000"/>
                <w:sz w:val="20"/>
                <w:szCs w:val="20"/>
                <w:lang w:val="en-US"/>
              </w:rPr>
            </w:pPr>
          </w:p>
        </w:tc>
      </w:tr>
      <w:tr w:rsidR="00211E56" w14:paraId="3DC8E752"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3470E572" w14:textId="77777777" w:rsidR="00211E56" w:rsidRPr="00646A4E" w:rsidRDefault="00211E56" w:rsidP="00517312">
            <w:pPr>
              <w:spacing w:after="0" w:line="240" w:lineRule="auto"/>
              <w:rPr>
                <w:rFonts w:ascii="Times New Roman" w:eastAsia="Times New Roman" w:hAnsi="Times New Roman" w:cs="Times New Roman"/>
                <w:color w:val="000000"/>
                <w:sz w:val="20"/>
                <w:szCs w:val="20"/>
                <w:lang w:val="en-US"/>
              </w:rPr>
            </w:pPr>
            <w:r w:rsidRPr="00646A4E">
              <w:rPr>
                <w:rFonts w:ascii="Times New Roman" w:eastAsia="Times New Roman" w:hAnsi="Times New Roman" w:cs="Times New Roman"/>
                <w:color w:val="000000"/>
                <w:sz w:val="20"/>
                <w:szCs w:val="20"/>
              </w:rPr>
              <w:t>Male</w:t>
            </w:r>
          </w:p>
        </w:tc>
        <w:tc>
          <w:tcPr>
            <w:tcW w:w="709" w:type="dxa"/>
            <w:tcBorders>
              <w:top w:val="nil"/>
              <w:left w:val="nil"/>
              <w:bottom w:val="single" w:sz="12" w:space="0" w:color="A8A8A8"/>
              <w:right w:val="single" w:sz="12" w:space="0" w:color="A8A8A8"/>
            </w:tcBorders>
            <w:shd w:val="clear" w:color="auto" w:fill="FFFFFF"/>
            <w:noWrap/>
            <w:hideMark/>
          </w:tcPr>
          <w:p w14:paraId="6A1F1516"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2</w:t>
            </w:r>
            <w:r>
              <w:rPr>
                <w:rFonts w:ascii="Times New Roman" w:hAnsi="Times New Roman" w:cs="Times New Roman"/>
                <w:sz w:val="20"/>
                <w:szCs w:val="20"/>
              </w:rPr>
              <w:t>.</w:t>
            </w:r>
            <w:r w:rsidRPr="00F95DCD">
              <w:rPr>
                <w:rFonts w:ascii="Times New Roman" w:hAnsi="Times New Roman" w:cs="Times New Roman"/>
                <w:sz w:val="20"/>
                <w:szCs w:val="20"/>
              </w:rPr>
              <w:t>53</w:t>
            </w:r>
          </w:p>
        </w:tc>
        <w:tc>
          <w:tcPr>
            <w:tcW w:w="1134" w:type="dxa"/>
            <w:tcBorders>
              <w:top w:val="nil"/>
              <w:left w:val="nil"/>
              <w:bottom w:val="single" w:sz="12" w:space="0" w:color="A8A8A8"/>
              <w:right w:val="single" w:sz="12" w:space="0" w:color="A8A8A8"/>
            </w:tcBorders>
            <w:shd w:val="clear" w:color="auto" w:fill="FFFFFF"/>
            <w:noWrap/>
            <w:hideMark/>
          </w:tcPr>
          <w:p w14:paraId="4578E28E"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2.20, 2.92</w:t>
            </w:r>
          </w:p>
        </w:tc>
        <w:tc>
          <w:tcPr>
            <w:tcW w:w="850" w:type="dxa"/>
            <w:tcBorders>
              <w:top w:val="nil"/>
              <w:left w:val="nil"/>
              <w:bottom w:val="single" w:sz="12" w:space="0" w:color="A8A8A8"/>
              <w:right w:val="single" w:sz="12" w:space="0" w:color="A8A8A8"/>
            </w:tcBorders>
            <w:shd w:val="clear" w:color="auto" w:fill="FFFFFF"/>
            <w:noWrap/>
            <w:hideMark/>
          </w:tcPr>
          <w:p w14:paraId="49983B33" w14:textId="77777777" w:rsidR="00211E56" w:rsidRPr="00F31AC5"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56769">
              <w:rPr>
                <w:rFonts w:ascii="Times New Roman" w:hAnsi="Times New Roman" w:cs="Times New Roman"/>
                <w:b/>
                <w:sz w:val="20"/>
                <w:szCs w:val="20"/>
              </w:rPr>
              <w:t>&lt;0.001</w:t>
            </w:r>
          </w:p>
        </w:tc>
        <w:tc>
          <w:tcPr>
            <w:tcW w:w="709" w:type="dxa"/>
            <w:tcBorders>
              <w:top w:val="nil"/>
              <w:left w:val="nil"/>
              <w:bottom w:val="single" w:sz="12" w:space="0" w:color="A8A8A8"/>
              <w:right w:val="single" w:sz="12" w:space="0" w:color="A8A8A8"/>
            </w:tcBorders>
            <w:noWrap/>
            <w:hideMark/>
          </w:tcPr>
          <w:p w14:paraId="7023F6A8"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5</w:t>
            </w:r>
            <w:r>
              <w:rPr>
                <w:rFonts w:ascii="Times New Roman" w:hAnsi="Times New Roman" w:cs="Times New Roman"/>
                <w:sz w:val="20"/>
                <w:szCs w:val="20"/>
              </w:rPr>
              <w:t>.</w:t>
            </w:r>
            <w:r w:rsidRPr="00F95DCD">
              <w:rPr>
                <w:rFonts w:ascii="Times New Roman" w:hAnsi="Times New Roman" w:cs="Times New Roman"/>
                <w:sz w:val="20"/>
                <w:szCs w:val="20"/>
              </w:rPr>
              <w:t>48</w:t>
            </w:r>
          </w:p>
        </w:tc>
        <w:tc>
          <w:tcPr>
            <w:tcW w:w="1134" w:type="dxa"/>
            <w:tcBorders>
              <w:top w:val="nil"/>
              <w:left w:val="nil"/>
              <w:bottom w:val="single" w:sz="12" w:space="0" w:color="A8A8A8"/>
              <w:right w:val="single" w:sz="12" w:space="0" w:color="A8A8A8"/>
            </w:tcBorders>
            <w:noWrap/>
            <w:hideMark/>
          </w:tcPr>
          <w:p w14:paraId="2EBA70C9"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3.66, 8.55</w:t>
            </w:r>
          </w:p>
        </w:tc>
        <w:tc>
          <w:tcPr>
            <w:tcW w:w="851" w:type="dxa"/>
            <w:tcBorders>
              <w:top w:val="nil"/>
              <w:left w:val="nil"/>
              <w:bottom w:val="single" w:sz="12" w:space="0" w:color="A8A8A8"/>
              <w:right w:val="single" w:sz="12" w:space="0" w:color="A8A8A8"/>
            </w:tcBorders>
            <w:noWrap/>
            <w:hideMark/>
          </w:tcPr>
          <w:p w14:paraId="41859C45" w14:textId="77777777" w:rsidR="00211E56" w:rsidRPr="00F95DCD"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95DCD">
              <w:rPr>
                <w:rFonts w:ascii="Times New Roman" w:hAnsi="Times New Roman" w:cs="Times New Roman"/>
                <w:b/>
                <w:bCs/>
                <w:sz w:val="20"/>
                <w:szCs w:val="20"/>
              </w:rPr>
              <w:t>&lt;0.001</w:t>
            </w:r>
          </w:p>
        </w:tc>
      </w:tr>
      <w:tr w:rsidR="00211E56" w14:paraId="35565851"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5F5F0FFA" w14:textId="77777777" w:rsidR="00211E56" w:rsidRPr="00646A4E" w:rsidRDefault="00211E56" w:rsidP="00517312">
            <w:pPr>
              <w:spacing w:after="0" w:line="240" w:lineRule="auto"/>
              <w:rPr>
                <w:rFonts w:ascii="Times New Roman" w:eastAsia="Times New Roman" w:hAnsi="Times New Roman" w:cs="Times New Roman"/>
                <w:b/>
                <w:bCs/>
                <w:color w:val="000000"/>
                <w:sz w:val="20"/>
                <w:szCs w:val="20"/>
                <w:lang w:val="en-US"/>
              </w:rPr>
            </w:pPr>
            <w:r w:rsidRPr="00646A4E">
              <w:rPr>
                <w:rFonts w:ascii="Times New Roman" w:eastAsia="Times New Roman" w:hAnsi="Times New Roman" w:cs="Times New Roman"/>
                <w:b/>
                <w:bCs/>
                <w:color w:val="000000"/>
                <w:sz w:val="20"/>
                <w:szCs w:val="20"/>
              </w:rPr>
              <w:t>Age group</w:t>
            </w:r>
          </w:p>
        </w:tc>
        <w:tc>
          <w:tcPr>
            <w:tcW w:w="5387" w:type="dxa"/>
            <w:gridSpan w:val="6"/>
            <w:tcBorders>
              <w:top w:val="single" w:sz="12" w:space="0" w:color="A8A8A8"/>
              <w:left w:val="nil"/>
              <w:bottom w:val="single" w:sz="12" w:space="0" w:color="A8A8A8"/>
              <w:right w:val="single" w:sz="12" w:space="0" w:color="A8A8A8"/>
            </w:tcBorders>
            <w:shd w:val="clear" w:color="auto" w:fill="FFFFFF"/>
            <w:noWrap/>
            <w:hideMark/>
          </w:tcPr>
          <w:p w14:paraId="5CF4C5D5"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p>
        </w:tc>
      </w:tr>
      <w:tr w:rsidR="00211E56" w14:paraId="3DB75FFC"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4C86F065" w14:textId="77777777" w:rsidR="00211E56" w:rsidRPr="00646A4E" w:rsidRDefault="00211E56" w:rsidP="00517312">
            <w:pPr>
              <w:spacing w:after="0" w:line="240" w:lineRule="auto"/>
              <w:rPr>
                <w:rFonts w:ascii="Times New Roman" w:eastAsia="Times New Roman" w:hAnsi="Times New Roman" w:cs="Times New Roman"/>
                <w:color w:val="000000"/>
                <w:sz w:val="20"/>
                <w:szCs w:val="20"/>
                <w:lang w:val="en-US"/>
              </w:rPr>
            </w:pPr>
            <w:r w:rsidRPr="00646A4E">
              <w:rPr>
                <w:rFonts w:ascii="Times New Roman" w:eastAsia="Times New Roman" w:hAnsi="Times New Roman" w:cs="Times New Roman"/>
                <w:color w:val="000000"/>
                <w:sz w:val="20"/>
                <w:szCs w:val="20"/>
              </w:rPr>
              <w:t>18-49</w:t>
            </w:r>
          </w:p>
        </w:tc>
        <w:tc>
          <w:tcPr>
            <w:tcW w:w="709" w:type="dxa"/>
            <w:tcBorders>
              <w:top w:val="nil"/>
              <w:left w:val="nil"/>
              <w:bottom w:val="single" w:sz="12" w:space="0" w:color="A8A8A8"/>
              <w:right w:val="single" w:sz="12" w:space="0" w:color="A8A8A8"/>
            </w:tcBorders>
            <w:shd w:val="clear" w:color="auto" w:fill="FFFFFF"/>
            <w:noWrap/>
            <w:hideMark/>
          </w:tcPr>
          <w:p w14:paraId="6FC12BC7"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w:t>
            </w:r>
          </w:p>
        </w:tc>
        <w:tc>
          <w:tcPr>
            <w:tcW w:w="1134" w:type="dxa"/>
            <w:tcBorders>
              <w:top w:val="nil"/>
              <w:left w:val="nil"/>
              <w:bottom w:val="single" w:sz="12" w:space="0" w:color="A8A8A8"/>
              <w:right w:val="single" w:sz="12" w:space="0" w:color="A8A8A8"/>
            </w:tcBorders>
            <w:shd w:val="clear" w:color="auto" w:fill="FFFFFF"/>
            <w:noWrap/>
            <w:hideMark/>
          </w:tcPr>
          <w:p w14:paraId="60B9705F"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w:t>
            </w:r>
          </w:p>
        </w:tc>
        <w:tc>
          <w:tcPr>
            <w:tcW w:w="850" w:type="dxa"/>
            <w:tcBorders>
              <w:top w:val="nil"/>
              <w:left w:val="nil"/>
              <w:bottom w:val="single" w:sz="12" w:space="0" w:color="A8A8A8"/>
              <w:right w:val="single" w:sz="12" w:space="0" w:color="A8A8A8"/>
            </w:tcBorders>
            <w:shd w:val="clear" w:color="auto" w:fill="FFFFFF"/>
            <w:noWrap/>
            <w:hideMark/>
          </w:tcPr>
          <w:p w14:paraId="4518C8C0" w14:textId="77777777" w:rsidR="00211E56" w:rsidRPr="00F95DCD" w:rsidRDefault="00211E56" w:rsidP="00517312">
            <w:pPr>
              <w:spacing w:after="0" w:line="240" w:lineRule="auto"/>
              <w:rPr>
                <w:rFonts w:ascii="Times New Roman" w:eastAsia="Times New Roman" w:hAnsi="Times New Roman" w:cs="Times New Roman"/>
                <w:color w:val="000000"/>
                <w:sz w:val="20"/>
                <w:szCs w:val="20"/>
                <w:lang w:val="en-US"/>
              </w:rPr>
            </w:pPr>
          </w:p>
        </w:tc>
        <w:tc>
          <w:tcPr>
            <w:tcW w:w="709" w:type="dxa"/>
            <w:tcBorders>
              <w:top w:val="nil"/>
              <w:left w:val="nil"/>
              <w:bottom w:val="single" w:sz="12" w:space="0" w:color="A8A8A8"/>
              <w:right w:val="single" w:sz="12" w:space="0" w:color="A8A8A8"/>
            </w:tcBorders>
            <w:noWrap/>
            <w:hideMark/>
          </w:tcPr>
          <w:p w14:paraId="62DA383A" w14:textId="77777777" w:rsidR="00211E56" w:rsidRPr="00F95DCD"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95DCD">
              <w:rPr>
                <w:rFonts w:ascii="Times New Roman" w:hAnsi="Times New Roman" w:cs="Times New Roman"/>
                <w:sz w:val="20"/>
                <w:szCs w:val="20"/>
              </w:rPr>
              <w:t>—</w:t>
            </w:r>
          </w:p>
        </w:tc>
        <w:tc>
          <w:tcPr>
            <w:tcW w:w="1134" w:type="dxa"/>
            <w:tcBorders>
              <w:top w:val="nil"/>
              <w:left w:val="nil"/>
              <w:bottom w:val="single" w:sz="12" w:space="0" w:color="A8A8A8"/>
              <w:right w:val="single" w:sz="12" w:space="0" w:color="A8A8A8"/>
            </w:tcBorders>
            <w:noWrap/>
            <w:hideMark/>
          </w:tcPr>
          <w:p w14:paraId="68ABF809"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w:t>
            </w:r>
          </w:p>
        </w:tc>
        <w:tc>
          <w:tcPr>
            <w:tcW w:w="851" w:type="dxa"/>
            <w:tcBorders>
              <w:top w:val="nil"/>
              <w:left w:val="nil"/>
              <w:bottom w:val="single" w:sz="12" w:space="0" w:color="A8A8A8"/>
              <w:right w:val="single" w:sz="12" w:space="0" w:color="A8A8A8"/>
            </w:tcBorders>
            <w:noWrap/>
            <w:hideMark/>
          </w:tcPr>
          <w:p w14:paraId="285771D9" w14:textId="77777777" w:rsidR="00211E56" w:rsidRPr="00F95DCD" w:rsidRDefault="00211E56" w:rsidP="00517312">
            <w:pPr>
              <w:spacing w:after="0" w:line="240" w:lineRule="auto"/>
              <w:rPr>
                <w:rFonts w:ascii="Times New Roman" w:eastAsia="Times New Roman" w:hAnsi="Times New Roman" w:cs="Times New Roman"/>
                <w:color w:val="000000"/>
                <w:sz w:val="20"/>
                <w:szCs w:val="20"/>
                <w:lang w:val="en-US"/>
              </w:rPr>
            </w:pPr>
          </w:p>
        </w:tc>
      </w:tr>
      <w:tr w:rsidR="00211E56" w14:paraId="6B717301"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3EEA0B55" w14:textId="77777777" w:rsidR="00211E56" w:rsidRPr="00646A4E" w:rsidRDefault="00211E56" w:rsidP="00517312">
            <w:pPr>
              <w:spacing w:after="0" w:line="240" w:lineRule="auto"/>
              <w:rPr>
                <w:rFonts w:ascii="Times New Roman" w:eastAsia="Times New Roman" w:hAnsi="Times New Roman" w:cs="Times New Roman"/>
                <w:color w:val="000000"/>
                <w:sz w:val="20"/>
                <w:szCs w:val="20"/>
                <w:lang w:val="en-US"/>
              </w:rPr>
            </w:pPr>
            <w:r w:rsidRPr="00646A4E">
              <w:rPr>
                <w:rFonts w:ascii="Times New Roman" w:eastAsia="Times New Roman" w:hAnsi="Times New Roman" w:cs="Times New Roman"/>
                <w:color w:val="000000"/>
                <w:sz w:val="20"/>
                <w:szCs w:val="20"/>
              </w:rPr>
              <w:t>50-69</w:t>
            </w:r>
          </w:p>
        </w:tc>
        <w:tc>
          <w:tcPr>
            <w:tcW w:w="709" w:type="dxa"/>
            <w:tcBorders>
              <w:top w:val="nil"/>
              <w:left w:val="nil"/>
              <w:bottom w:val="single" w:sz="12" w:space="0" w:color="A8A8A8"/>
              <w:right w:val="single" w:sz="12" w:space="0" w:color="A8A8A8"/>
            </w:tcBorders>
            <w:shd w:val="clear" w:color="auto" w:fill="FFFFFF"/>
            <w:noWrap/>
            <w:hideMark/>
          </w:tcPr>
          <w:p w14:paraId="33C18BFA"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3</w:t>
            </w:r>
            <w:r>
              <w:rPr>
                <w:rFonts w:ascii="Times New Roman" w:hAnsi="Times New Roman" w:cs="Times New Roman"/>
                <w:sz w:val="20"/>
                <w:szCs w:val="20"/>
              </w:rPr>
              <w:t>.</w:t>
            </w:r>
            <w:r w:rsidRPr="00F95DCD">
              <w:rPr>
                <w:rFonts w:ascii="Times New Roman" w:hAnsi="Times New Roman" w:cs="Times New Roman"/>
                <w:sz w:val="20"/>
                <w:szCs w:val="20"/>
              </w:rPr>
              <w:t>22</w:t>
            </w:r>
          </w:p>
        </w:tc>
        <w:tc>
          <w:tcPr>
            <w:tcW w:w="1134" w:type="dxa"/>
            <w:tcBorders>
              <w:top w:val="nil"/>
              <w:left w:val="nil"/>
              <w:bottom w:val="single" w:sz="12" w:space="0" w:color="A8A8A8"/>
              <w:right w:val="single" w:sz="12" w:space="0" w:color="A8A8A8"/>
            </w:tcBorders>
            <w:shd w:val="clear" w:color="auto" w:fill="FFFFFF"/>
            <w:noWrap/>
            <w:hideMark/>
          </w:tcPr>
          <w:p w14:paraId="2323D654"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2.68, 3.89</w:t>
            </w:r>
          </w:p>
        </w:tc>
        <w:tc>
          <w:tcPr>
            <w:tcW w:w="850" w:type="dxa"/>
            <w:tcBorders>
              <w:top w:val="nil"/>
              <w:left w:val="nil"/>
              <w:bottom w:val="single" w:sz="12" w:space="0" w:color="A8A8A8"/>
              <w:right w:val="single" w:sz="12" w:space="0" w:color="A8A8A8"/>
            </w:tcBorders>
            <w:shd w:val="clear" w:color="auto" w:fill="FFFFFF"/>
            <w:noWrap/>
            <w:hideMark/>
          </w:tcPr>
          <w:p w14:paraId="30E22C8F" w14:textId="77777777" w:rsidR="00211E56" w:rsidRPr="00F31AC5"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56769">
              <w:rPr>
                <w:rFonts w:ascii="Times New Roman" w:hAnsi="Times New Roman" w:cs="Times New Roman"/>
                <w:b/>
                <w:sz w:val="20"/>
                <w:szCs w:val="20"/>
              </w:rPr>
              <w:t>&lt;0.001</w:t>
            </w:r>
          </w:p>
        </w:tc>
        <w:tc>
          <w:tcPr>
            <w:tcW w:w="709" w:type="dxa"/>
            <w:tcBorders>
              <w:top w:val="nil"/>
              <w:left w:val="nil"/>
              <w:bottom w:val="single" w:sz="12" w:space="0" w:color="A8A8A8"/>
              <w:right w:val="single" w:sz="12" w:space="0" w:color="A8A8A8"/>
            </w:tcBorders>
            <w:noWrap/>
            <w:hideMark/>
          </w:tcPr>
          <w:p w14:paraId="6FD42DD5"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4</w:t>
            </w:r>
            <w:r>
              <w:rPr>
                <w:rFonts w:ascii="Times New Roman" w:hAnsi="Times New Roman" w:cs="Times New Roman"/>
                <w:sz w:val="20"/>
                <w:szCs w:val="20"/>
              </w:rPr>
              <w:t>.</w:t>
            </w:r>
            <w:r w:rsidRPr="00F95DCD">
              <w:rPr>
                <w:rFonts w:ascii="Times New Roman" w:hAnsi="Times New Roman" w:cs="Times New Roman"/>
                <w:sz w:val="20"/>
                <w:szCs w:val="20"/>
              </w:rPr>
              <w:t>69</w:t>
            </w:r>
          </w:p>
        </w:tc>
        <w:tc>
          <w:tcPr>
            <w:tcW w:w="1134" w:type="dxa"/>
            <w:tcBorders>
              <w:top w:val="nil"/>
              <w:left w:val="nil"/>
              <w:bottom w:val="single" w:sz="12" w:space="0" w:color="A8A8A8"/>
              <w:right w:val="single" w:sz="12" w:space="0" w:color="A8A8A8"/>
            </w:tcBorders>
            <w:noWrap/>
            <w:hideMark/>
          </w:tcPr>
          <w:p w14:paraId="39EF33F3"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2.88, 7.89</w:t>
            </w:r>
          </w:p>
        </w:tc>
        <w:tc>
          <w:tcPr>
            <w:tcW w:w="851" w:type="dxa"/>
            <w:tcBorders>
              <w:top w:val="nil"/>
              <w:left w:val="nil"/>
              <w:bottom w:val="single" w:sz="12" w:space="0" w:color="A8A8A8"/>
              <w:right w:val="single" w:sz="12" w:space="0" w:color="A8A8A8"/>
            </w:tcBorders>
            <w:noWrap/>
            <w:hideMark/>
          </w:tcPr>
          <w:p w14:paraId="28A8B696" w14:textId="77777777" w:rsidR="00211E56" w:rsidRPr="00F95DCD"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95DCD">
              <w:rPr>
                <w:rFonts w:ascii="Times New Roman" w:hAnsi="Times New Roman" w:cs="Times New Roman"/>
                <w:b/>
                <w:bCs/>
                <w:sz w:val="20"/>
                <w:szCs w:val="20"/>
              </w:rPr>
              <w:t>&lt;0.001</w:t>
            </w:r>
          </w:p>
        </w:tc>
      </w:tr>
      <w:tr w:rsidR="00211E56" w14:paraId="62277B1F"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7A55D762" w14:textId="77777777" w:rsidR="00211E56" w:rsidRPr="00646A4E" w:rsidRDefault="00211E56" w:rsidP="00517312">
            <w:pPr>
              <w:spacing w:after="0" w:line="240" w:lineRule="auto"/>
              <w:rPr>
                <w:rFonts w:ascii="Times New Roman" w:eastAsia="Times New Roman" w:hAnsi="Times New Roman" w:cs="Times New Roman"/>
                <w:color w:val="000000"/>
                <w:sz w:val="20"/>
                <w:szCs w:val="20"/>
                <w:lang w:val="en-US"/>
              </w:rPr>
            </w:pPr>
            <w:r w:rsidRPr="00646A4E">
              <w:rPr>
                <w:rFonts w:ascii="Times New Roman" w:eastAsia="Times New Roman" w:hAnsi="Times New Roman" w:cs="Times New Roman"/>
                <w:color w:val="000000"/>
                <w:sz w:val="20"/>
                <w:szCs w:val="20"/>
              </w:rPr>
              <w:t>70+</w:t>
            </w:r>
          </w:p>
        </w:tc>
        <w:tc>
          <w:tcPr>
            <w:tcW w:w="709" w:type="dxa"/>
            <w:tcBorders>
              <w:top w:val="nil"/>
              <w:left w:val="nil"/>
              <w:bottom w:val="single" w:sz="12" w:space="0" w:color="A8A8A8"/>
              <w:right w:val="single" w:sz="12" w:space="0" w:color="A8A8A8"/>
            </w:tcBorders>
            <w:shd w:val="clear" w:color="auto" w:fill="FFFFFF"/>
            <w:noWrap/>
            <w:hideMark/>
          </w:tcPr>
          <w:p w14:paraId="4A34CBB4"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3</w:t>
            </w:r>
            <w:r>
              <w:rPr>
                <w:rFonts w:ascii="Times New Roman" w:hAnsi="Times New Roman" w:cs="Times New Roman"/>
                <w:sz w:val="20"/>
                <w:szCs w:val="20"/>
              </w:rPr>
              <w:t>.</w:t>
            </w:r>
            <w:r w:rsidRPr="00F95DCD">
              <w:rPr>
                <w:rFonts w:ascii="Times New Roman" w:hAnsi="Times New Roman" w:cs="Times New Roman"/>
                <w:sz w:val="20"/>
                <w:szCs w:val="20"/>
              </w:rPr>
              <w:t>47</w:t>
            </w:r>
          </w:p>
        </w:tc>
        <w:tc>
          <w:tcPr>
            <w:tcW w:w="1134" w:type="dxa"/>
            <w:tcBorders>
              <w:top w:val="nil"/>
              <w:left w:val="nil"/>
              <w:bottom w:val="single" w:sz="12" w:space="0" w:color="A8A8A8"/>
              <w:right w:val="single" w:sz="12" w:space="0" w:color="A8A8A8"/>
            </w:tcBorders>
            <w:shd w:val="clear" w:color="auto" w:fill="FFFFFF"/>
            <w:noWrap/>
            <w:hideMark/>
          </w:tcPr>
          <w:p w14:paraId="66779107"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2.82, 4.27</w:t>
            </w:r>
          </w:p>
        </w:tc>
        <w:tc>
          <w:tcPr>
            <w:tcW w:w="850" w:type="dxa"/>
            <w:tcBorders>
              <w:top w:val="nil"/>
              <w:left w:val="nil"/>
              <w:bottom w:val="single" w:sz="12" w:space="0" w:color="A8A8A8"/>
              <w:right w:val="single" w:sz="12" w:space="0" w:color="A8A8A8"/>
            </w:tcBorders>
            <w:shd w:val="clear" w:color="auto" w:fill="FFFFFF"/>
            <w:noWrap/>
            <w:hideMark/>
          </w:tcPr>
          <w:p w14:paraId="1403B52D" w14:textId="77777777" w:rsidR="00211E56" w:rsidRPr="00F31AC5"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56769">
              <w:rPr>
                <w:rFonts w:ascii="Times New Roman" w:hAnsi="Times New Roman" w:cs="Times New Roman"/>
                <w:b/>
                <w:sz w:val="20"/>
                <w:szCs w:val="20"/>
              </w:rPr>
              <w:t>&lt;0.001</w:t>
            </w:r>
          </w:p>
        </w:tc>
        <w:tc>
          <w:tcPr>
            <w:tcW w:w="709" w:type="dxa"/>
            <w:tcBorders>
              <w:top w:val="nil"/>
              <w:left w:val="nil"/>
              <w:bottom w:val="single" w:sz="12" w:space="0" w:color="A8A8A8"/>
              <w:right w:val="single" w:sz="12" w:space="0" w:color="A8A8A8"/>
            </w:tcBorders>
            <w:noWrap/>
            <w:hideMark/>
          </w:tcPr>
          <w:p w14:paraId="6D4A4DF2"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14</w:t>
            </w:r>
            <w:r>
              <w:rPr>
                <w:rFonts w:ascii="Times New Roman" w:hAnsi="Times New Roman" w:cs="Times New Roman"/>
                <w:sz w:val="20"/>
                <w:szCs w:val="20"/>
              </w:rPr>
              <w:t>.</w:t>
            </w:r>
            <w:r w:rsidRPr="00F95DCD">
              <w:rPr>
                <w:rFonts w:ascii="Times New Roman" w:hAnsi="Times New Roman" w:cs="Times New Roman"/>
                <w:sz w:val="20"/>
                <w:szCs w:val="20"/>
              </w:rPr>
              <w:t>9</w:t>
            </w:r>
          </w:p>
        </w:tc>
        <w:tc>
          <w:tcPr>
            <w:tcW w:w="1134" w:type="dxa"/>
            <w:tcBorders>
              <w:top w:val="nil"/>
              <w:left w:val="nil"/>
              <w:bottom w:val="single" w:sz="12" w:space="0" w:color="A8A8A8"/>
              <w:right w:val="single" w:sz="12" w:space="0" w:color="A8A8A8"/>
            </w:tcBorders>
            <w:noWrap/>
            <w:hideMark/>
          </w:tcPr>
          <w:p w14:paraId="569D2B82"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9.04, 25.3</w:t>
            </w:r>
          </w:p>
        </w:tc>
        <w:tc>
          <w:tcPr>
            <w:tcW w:w="851" w:type="dxa"/>
            <w:tcBorders>
              <w:top w:val="nil"/>
              <w:left w:val="nil"/>
              <w:bottom w:val="single" w:sz="12" w:space="0" w:color="A8A8A8"/>
              <w:right w:val="single" w:sz="12" w:space="0" w:color="A8A8A8"/>
            </w:tcBorders>
            <w:noWrap/>
            <w:hideMark/>
          </w:tcPr>
          <w:p w14:paraId="669AF7F6" w14:textId="77777777" w:rsidR="00211E56" w:rsidRPr="00F95DCD"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95DCD">
              <w:rPr>
                <w:rFonts w:ascii="Times New Roman" w:hAnsi="Times New Roman" w:cs="Times New Roman"/>
                <w:b/>
                <w:bCs/>
                <w:sz w:val="20"/>
                <w:szCs w:val="20"/>
              </w:rPr>
              <w:t>&lt;0.001</w:t>
            </w:r>
          </w:p>
        </w:tc>
      </w:tr>
      <w:tr w:rsidR="00211E56" w:rsidRPr="002570C1" w14:paraId="385426C4"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1FAB3D8A" w14:textId="77777777" w:rsidR="00211E56" w:rsidRPr="00646A4E" w:rsidRDefault="00211E56" w:rsidP="00517312">
            <w:pPr>
              <w:spacing w:after="0" w:line="240" w:lineRule="auto"/>
              <w:rPr>
                <w:rFonts w:ascii="Times New Roman" w:eastAsia="Times New Roman" w:hAnsi="Times New Roman" w:cs="Times New Roman"/>
                <w:b/>
                <w:bCs/>
                <w:color w:val="000000"/>
                <w:sz w:val="20"/>
                <w:szCs w:val="20"/>
                <w:lang w:val="en-US"/>
              </w:rPr>
            </w:pPr>
            <w:r w:rsidRPr="00646A4E">
              <w:rPr>
                <w:rFonts w:ascii="Times New Roman" w:eastAsia="Times New Roman" w:hAnsi="Times New Roman" w:cs="Times New Roman"/>
                <w:b/>
                <w:bCs/>
                <w:color w:val="000000"/>
                <w:sz w:val="20"/>
                <w:szCs w:val="20"/>
                <w:lang w:val="en-US"/>
              </w:rPr>
              <w:t>Smoking habit or alcohol consumption</w:t>
            </w:r>
          </w:p>
        </w:tc>
        <w:tc>
          <w:tcPr>
            <w:tcW w:w="5387" w:type="dxa"/>
            <w:gridSpan w:val="6"/>
            <w:tcBorders>
              <w:top w:val="single" w:sz="12" w:space="0" w:color="A8A8A8"/>
              <w:left w:val="nil"/>
              <w:bottom w:val="single" w:sz="12" w:space="0" w:color="A8A8A8"/>
              <w:right w:val="single" w:sz="12" w:space="0" w:color="A8A8A8"/>
            </w:tcBorders>
            <w:shd w:val="clear" w:color="auto" w:fill="FFFFFF"/>
            <w:noWrap/>
            <w:hideMark/>
          </w:tcPr>
          <w:p w14:paraId="0764927B"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p>
        </w:tc>
      </w:tr>
      <w:tr w:rsidR="00211E56" w14:paraId="575D80C4"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0F5FFBE2" w14:textId="77777777" w:rsidR="00211E56" w:rsidRPr="00646A4E" w:rsidRDefault="00211E56" w:rsidP="00517312">
            <w:pPr>
              <w:spacing w:after="0" w:line="240" w:lineRule="auto"/>
              <w:rPr>
                <w:rFonts w:ascii="Times New Roman" w:eastAsia="Times New Roman" w:hAnsi="Times New Roman" w:cs="Times New Roman"/>
                <w:color w:val="000000"/>
                <w:sz w:val="20"/>
                <w:szCs w:val="20"/>
                <w:lang w:val="en-US"/>
              </w:rPr>
            </w:pPr>
            <w:r w:rsidRPr="00646A4E">
              <w:rPr>
                <w:rFonts w:ascii="Times New Roman" w:eastAsia="Times New Roman" w:hAnsi="Times New Roman" w:cs="Times New Roman"/>
                <w:color w:val="000000"/>
                <w:sz w:val="20"/>
                <w:szCs w:val="20"/>
              </w:rPr>
              <w:t>No</w:t>
            </w:r>
          </w:p>
        </w:tc>
        <w:tc>
          <w:tcPr>
            <w:tcW w:w="709" w:type="dxa"/>
            <w:tcBorders>
              <w:top w:val="nil"/>
              <w:left w:val="nil"/>
              <w:bottom w:val="single" w:sz="12" w:space="0" w:color="A8A8A8"/>
              <w:right w:val="single" w:sz="12" w:space="0" w:color="A8A8A8"/>
            </w:tcBorders>
            <w:shd w:val="clear" w:color="auto" w:fill="FFFFFF"/>
            <w:noWrap/>
            <w:hideMark/>
          </w:tcPr>
          <w:p w14:paraId="704EB5EF"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w:t>
            </w:r>
          </w:p>
        </w:tc>
        <w:tc>
          <w:tcPr>
            <w:tcW w:w="1134" w:type="dxa"/>
            <w:tcBorders>
              <w:top w:val="nil"/>
              <w:left w:val="nil"/>
              <w:bottom w:val="single" w:sz="12" w:space="0" w:color="A8A8A8"/>
              <w:right w:val="single" w:sz="12" w:space="0" w:color="A8A8A8"/>
            </w:tcBorders>
            <w:shd w:val="clear" w:color="auto" w:fill="FFFFFF"/>
            <w:noWrap/>
            <w:hideMark/>
          </w:tcPr>
          <w:p w14:paraId="16A691CE"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w:t>
            </w:r>
          </w:p>
        </w:tc>
        <w:tc>
          <w:tcPr>
            <w:tcW w:w="850" w:type="dxa"/>
            <w:tcBorders>
              <w:top w:val="nil"/>
              <w:left w:val="nil"/>
              <w:bottom w:val="single" w:sz="12" w:space="0" w:color="A8A8A8"/>
              <w:right w:val="single" w:sz="12" w:space="0" w:color="A8A8A8"/>
            </w:tcBorders>
            <w:shd w:val="clear" w:color="auto" w:fill="FFFFFF"/>
            <w:noWrap/>
            <w:hideMark/>
          </w:tcPr>
          <w:p w14:paraId="0F34489B" w14:textId="77777777" w:rsidR="00211E56" w:rsidRPr="00F95DCD" w:rsidRDefault="00211E56" w:rsidP="00517312">
            <w:pPr>
              <w:spacing w:after="0" w:line="240" w:lineRule="auto"/>
              <w:rPr>
                <w:rFonts w:ascii="Times New Roman" w:eastAsia="Times New Roman" w:hAnsi="Times New Roman" w:cs="Times New Roman"/>
                <w:color w:val="000000"/>
                <w:sz w:val="20"/>
                <w:szCs w:val="20"/>
                <w:lang w:val="en-US"/>
              </w:rPr>
            </w:pPr>
          </w:p>
        </w:tc>
        <w:tc>
          <w:tcPr>
            <w:tcW w:w="709" w:type="dxa"/>
            <w:tcBorders>
              <w:top w:val="nil"/>
              <w:left w:val="nil"/>
              <w:bottom w:val="single" w:sz="12" w:space="0" w:color="A8A8A8"/>
              <w:right w:val="single" w:sz="12" w:space="0" w:color="A8A8A8"/>
            </w:tcBorders>
            <w:noWrap/>
            <w:hideMark/>
          </w:tcPr>
          <w:p w14:paraId="63D221B2" w14:textId="77777777" w:rsidR="00211E56" w:rsidRPr="00F95DCD"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95DCD">
              <w:rPr>
                <w:rFonts w:ascii="Times New Roman" w:hAnsi="Times New Roman" w:cs="Times New Roman"/>
                <w:sz w:val="20"/>
                <w:szCs w:val="20"/>
              </w:rPr>
              <w:t>—</w:t>
            </w:r>
          </w:p>
        </w:tc>
        <w:tc>
          <w:tcPr>
            <w:tcW w:w="1134" w:type="dxa"/>
            <w:tcBorders>
              <w:top w:val="nil"/>
              <w:left w:val="nil"/>
              <w:bottom w:val="single" w:sz="12" w:space="0" w:color="A8A8A8"/>
              <w:right w:val="single" w:sz="12" w:space="0" w:color="A8A8A8"/>
            </w:tcBorders>
            <w:noWrap/>
            <w:hideMark/>
          </w:tcPr>
          <w:p w14:paraId="0F639D22"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w:t>
            </w:r>
          </w:p>
        </w:tc>
        <w:tc>
          <w:tcPr>
            <w:tcW w:w="851" w:type="dxa"/>
            <w:tcBorders>
              <w:top w:val="nil"/>
              <w:left w:val="nil"/>
              <w:bottom w:val="single" w:sz="12" w:space="0" w:color="A8A8A8"/>
              <w:right w:val="single" w:sz="12" w:space="0" w:color="A8A8A8"/>
            </w:tcBorders>
            <w:noWrap/>
            <w:hideMark/>
          </w:tcPr>
          <w:p w14:paraId="7B8FD14D" w14:textId="77777777" w:rsidR="00211E56" w:rsidRPr="00F95DCD" w:rsidRDefault="00211E56" w:rsidP="00517312">
            <w:pPr>
              <w:spacing w:after="0" w:line="240" w:lineRule="auto"/>
              <w:rPr>
                <w:rFonts w:ascii="Times New Roman" w:eastAsia="Times New Roman" w:hAnsi="Times New Roman" w:cs="Times New Roman"/>
                <w:color w:val="000000"/>
                <w:sz w:val="20"/>
                <w:szCs w:val="20"/>
                <w:lang w:val="en-US"/>
              </w:rPr>
            </w:pPr>
          </w:p>
        </w:tc>
      </w:tr>
      <w:tr w:rsidR="00211E56" w14:paraId="178842C6"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3921BA8B" w14:textId="77777777" w:rsidR="00211E56" w:rsidRPr="00646A4E" w:rsidRDefault="00211E56" w:rsidP="00517312">
            <w:pPr>
              <w:spacing w:after="0" w:line="240" w:lineRule="auto"/>
              <w:rPr>
                <w:rFonts w:ascii="Times New Roman" w:eastAsia="Times New Roman" w:hAnsi="Times New Roman" w:cs="Times New Roman"/>
                <w:color w:val="000000"/>
                <w:sz w:val="20"/>
                <w:szCs w:val="20"/>
                <w:lang w:val="en-US"/>
              </w:rPr>
            </w:pPr>
            <w:r w:rsidRPr="00646A4E">
              <w:rPr>
                <w:rFonts w:ascii="Times New Roman" w:eastAsia="Times New Roman" w:hAnsi="Times New Roman" w:cs="Times New Roman"/>
                <w:color w:val="000000"/>
                <w:sz w:val="20"/>
                <w:szCs w:val="20"/>
              </w:rPr>
              <w:t>Yes</w:t>
            </w:r>
          </w:p>
        </w:tc>
        <w:tc>
          <w:tcPr>
            <w:tcW w:w="709" w:type="dxa"/>
            <w:tcBorders>
              <w:top w:val="nil"/>
              <w:left w:val="nil"/>
              <w:bottom w:val="single" w:sz="12" w:space="0" w:color="A8A8A8"/>
              <w:right w:val="single" w:sz="12" w:space="0" w:color="A8A8A8"/>
            </w:tcBorders>
            <w:shd w:val="clear" w:color="auto" w:fill="FFFFFF"/>
            <w:noWrap/>
            <w:hideMark/>
          </w:tcPr>
          <w:p w14:paraId="5DFE2A14"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2</w:t>
            </w:r>
            <w:r>
              <w:rPr>
                <w:rFonts w:ascii="Times New Roman" w:hAnsi="Times New Roman" w:cs="Times New Roman"/>
                <w:sz w:val="20"/>
                <w:szCs w:val="20"/>
              </w:rPr>
              <w:t>.</w:t>
            </w:r>
            <w:r w:rsidRPr="00F95DCD">
              <w:rPr>
                <w:rFonts w:ascii="Times New Roman" w:hAnsi="Times New Roman" w:cs="Times New Roman"/>
                <w:sz w:val="20"/>
                <w:szCs w:val="20"/>
              </w:rPr>
              <w:t>69</w:t>
            </w:r>
          </w:p>
        </w:tc>
        <w:tc>
          <w:tcPr>
            <w:tcW w:w="1134" w:type="dxa"/>
            <w:tcBorders>
              <w:top w:val="nil"/>
              <w:left w:val="nil"/>
              <w:bottom w:val="single" w:sz="12" w:space="0" w:color="A8A8A8"/>
              <w:right w:val="single" w:sz="12" w:space="0" w:color="A8A8A8"/>
            </w:tcBorders>
            <w:shd w:val="clear" w:color="auto" w:fill="FFFFFF"/>
            <w:noWrap/>
            <w:hideMark/>
          </w:tcPr>
          <w:p w14:paraId="7AA13B52"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2.36, 3.08</w:t>
            </w:r>
          </w:p>
        </w:tc>
        <w:tc>
          <w:tcPr>
            <w:tcW w:w="850" w:type="dxa"/>
            <w:tcBorders>
              <w:top w:val="nil"/>
              <w:left w:val="nil"/>
              <w:bottom w:val="single" w:sz="12" w:space="0" w:color="A8A8A8"/>
              <w:right w:val="single" w:sz="12" w:space="0" w:color="A8A8A8"/>
            </w:tcBorders>
            <w:shd w:val="clear" w:color="auto" w:fill="FFFFFF"/>
            <w:noWrap/>
            <w:hideMark/>
          </w:tcPr>
          <w:p w14:paraId="166DB4E0" w14:textId="77777777" w:rsidR="00211E56" w:rsidRPr="00F31AC5"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56769">
              <w:rPr>
                <w:rFonts w:ascii="Times New Roman" w:hAnsi="Times New Roman" w:cs="Times New Roman"/>
                <w:b/>
                <w:sz w:val="20"/>
                <w:szCs w:val="20"/>
              </w:rPr>
              <w:t>&lt;0.001</w:t>
            </w:r>
          </w:p>
        </w:tc>
        <w:tc>
          <w:tcPr>
            <w:tcW w:w="709" w:type="dxa"/>
            <w:tcBorders>
              <w:top w:val="nil"/>
              <w:left w:val="nil"/>
              <w:bottom w:val="single" w:sz="12" w:space="0" w:color="A8A8A8"/>
              <w:right w:val="single" w:sz="12" w:space="0" w:color="A8A8A8"/>
            </w:tcBorders>
            <w:noWrap/>
            <w:hideMark/>
          </w:tcPr>
          <w:p w14:paraId="09C0A110"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2</w:t>
            </w:r>
            <w:r>
              <w:rPr>
                <w:rFonts w:ascii="Times New Roman" w:hAnsi="Times New Roman" w:cs="Times New Roman"/>
                <w:sz w:val="20"/>
                <w:szCs w:val="20"/>
              </w:rPr>
              <w:t>.</w:t>
            </w:r>
            <w:r w:rsidRPr="00F95DCD">
              <w:rPr>
                <w:rFonts w:ascii="Times New Roman" w:hAnsi="Times New Roman" w:cs="Times New Roman"/>
                <w:sz w:val="20"/>
                <w:szCs w:val="20"/>
              </w:rPr>
              <w:t>55</w:t>
            </w:r>
          </w:p>
        </w:tc>
        <w:tc>
          <w:tcPr>
            <w:tcW w:w="1134" w:type="dxa"/>
            <w:tcBorders>
              <w:top w:val="nil"/>
              <w:left w:val="nil"/>
              <w:bottom w:val="single" w:sz="12" w:space="0" w:color="A8A8A8"/>
              <w:right w:val="single" w:sz="12" w:space="0" w:color="A8A8A8"/>
            </w:tcBorders>
            <w:noWrap/>
            <w:hideMark/>
          </w:tcPr>
          <w:p w14:paraId="3DEF9251"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1.86, 3.53</w:t>
            </w:r>
          </w:p>
        </w:tc>
        <w:tc>
          <w:tcPr>
            <w:tcW w:w="851" w:type="dxa"/>
            <w:tcBorders>
              <w:top w:val="nil"/>
              <w:left w:val="nil"/>
              <w:bottom w:val="single" w:sz="12" w:space="0" w:color="A8A8A8"/>
              <w:right w:val="single" w:sz="12" w:space="0" w:color="A8A8A8"/>
            </w:tcBorders>
            <w:noWrap/>
            <w:hideMark/>
          </w:tcPr>
          <w:p w14:paraId="2ACD0D69" w14:textId="77777777" w:rsidR="00211E56" w:rsidRPr="00F95DCD"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95DCD">
              <w:rPr>
                <w:rFonts w:ascii="Times New Roman" w:hAnsi="Times New Roman" w:cs="Times New Roman"/>
                <w:b/>
                <w:bCs/>
                <w:sz w:val="20"/>
                <w:szCs w:val="20"/>
              </w:rPr>
              <w:t>&lt;0.001</w:t>
            </w:r>
          </w:p>
        </w:tc>
      </w:tr>
      <w:tr w:rsidR="00211E56" w14:paraId="19A89579"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6176604C" w14:textId="77777777" w:rsidR="00211E56" w:rsidRPr="00646A4E" w:rsidRDefault="00211E56" w:rsidP="00517312">
            <w:pPr>
              <w:spacing w:after="0" w:line="240" w:lineRule="auto"/>
              <w:rPr>
                <w:rFonts w:ascii="Times New Roman" w:eastAsia="Times New Roman" w:hAnsi="Times New Roman" w:cs="Times New Roman"/>
                <w:b/>
                <w:bCs/>
                <w:color w:val="000000"/>
                <w:sz w:val="20"/>
                <w:szCs w:val="20"/>
                <w:lang w:val="en-US"/>
              </w:rPr>
            </w:pPr>
            <w:r w:rsidRPr="00646A4E">
              <w:rPr>
                <w:rFonts w:ascii="Times New Roman" w:eastAsia="Times New Roman" w:hAnsi="Times New Roman" w:cs="Times New Roman"/>
                <w:b/>
                <w:bCs/>
                <w:color w:val="000000"/>
                <w:sz w:val="20"/>
                <w:szCs w:val="20"/>
              </w:rPr>
              <w:t>Comorbidity</w:t>
            </w:r>
          </w:p>
        </w:tc>
        <w:tc>
          <w:tcPr>
            <w:tcW w:w="5387" w:type="dxa"/>
            <w:gridSpan w:val="6"/>
            <w:tcBorders>
              <w:top w:val="single" w:sz="12" w:space="0" w:color="A8A8A8"/>
              <w:left w:val="nil"/>
              <w:bottom w:val="single" w:sz="12" w:space="0" w:color="A8A8A8"/>
              <w:right w:val="single" w:sz="12" w:space="0" w:color="A8A8A8"/>
            </w:tcBorders>
            <w:shd w:val="clear" w:color="auto" w:fill="FFFFFF"/>
            <w:noWrap/>
            <w:hideMark/>
          </w:tcPr>
          <w:p w14:paraId="1559308F"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p>
        </w:tc>
      </w:tr>
      <w:tr w:rsidR="00211E56" w14:paraId="79A5EDF6"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737B0D48" w14:textId="77777777" w:rsidR="00211E56" w:rsidRPr="00646A4E" w:rsidRDefault="00211E56" w:rsidP="00517312">
            <w:pPr>
              <w:spacing w:after="0" w:line="240" w:lineRule="auto"/>
              <w:rPr>
                <w:rFonts w:ascii="Times New Roman" w:eastAsia="Times New Roman" w:hAnsi="Times New Roman" w:cs="Times New Roman"/>
                <w:color w:val="000000"/>
                <w:sz w:val="20"/>
                <w:szCs w:val="20"/>
                <w:lang w:val="en-US"/>
              </w:rPr>
            </w:pPr>
            <w:r w:rsidRPr="00646A4E">
              <w:rPr>
                <w:rFonts w:ascii="Times New Roman" w:eastAsia="Times New Roman" w:hAnsi="Times New Roman" w:cs="Times New Roman"/>
                <w:color w:val="000000"/>
                <w:sz w:val="20"/>
                <w:szCs w:val="20"/>
              </w:rPr>
              <w:t>No</w:t>
            </w:r>
          </w:p>
        </w:tc>
        <w:tc>
          <w:tcPr>
            <w:tcW w:w="709" w:type="dxa"/>
            <w:tcBorders>
              <w:top w:val="nil"/>
              <w:left w:val="nil"/>
              <w:bottom w:val="single" w:sz="12" w:space="0" w:color="A8A8A8"/>
              <w:right w:val="single" w:sz="12" w:space="0" w:color="A8A8A8"/>
            </w:tcBorders>
            <w:shd w:val="clear" w:color="auto" w:fill="FFFFFF"/>
            <w:noWrap/>
            <w:hideMark/>
          </w:tcPr>
          <w:p w14:paraId="52B98A8D"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w:t>
            </w:r>
          </w:p>
        </w:tc>
        <w:tc>
          <w:tcPr>
            <w:tcW w:w="1134" w:type="dxa"/>
            <w:tcBorders>
              <w:top w:val="nil"/>
              <w:left w:val="nil"/>
              <w:bottom w:val="single" w:sz="12" w:space="0" w:color="A8A8A8"/>
              <w:right w:val="single" w:sz="12" w:space="0" w:color="A8A8A8"/>
            </w:tcBorders>
            <w:shd w:val="clear" w:color="auto" w:fill="FFFFFF"/>
            <w:noWrap/>
            <w:hideMark/>
          </w:tcPr>
          <w:p w14:paraId="330525C1"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w:t>
            </w:r>
          </w:p>
        </w:tc>
        <w:tc>
          <w:tcPr>
            <w:tcW w:w="850" w:type="dxa"/>
            <w:tcBorders>
              <w:top w:val="nil"/>
              <w:left w:val="nil"/>
              <w:bottom w:val="single" w:sz="12" w:space="0" w:color="A8A8A8"/>
              <w:right w:val="single" w:sz="12" w:space="0" w:color="A8A8A8"/>
            </w:tcBorders>
            <w:shd w:val="clear" w:color="auto" w:fill="FFFFFF"/>
            <w:noWrap/>
            <w:hideMark/>
          </w:tcPr>
          <w:p w14:paraId="6786317B" w14:textId="77777777" w:rsidR="00211E56" w:rsidRPr="00F95DCD" w:rsidRDefault="00211E56" w:rsidP="00517312">
            <w:pPr>
              <w:spacing w:after="0" w:line="240" w:lineRule="auto"/>
              <w:rPr>
                <w:rFonts w:ascii="Times New Roman" w:eastAsia="Times New Roman" w:hAnsi="Times New Roman" w:cs="Times New Roman"/>
                <w:color w:val="000000"/>
                <w:sz w:val="20"/>
                <w:szCs w:val="20"/>
                <w:lang w:val="en-US"/>
              </w:rPr>
            </w:pPr>
          </w:p>
        </w:tc>
        <w:tc>
          <w:tcPr>
            <w:tcW w:w="709" w:type="dxa"/>
            <w:tcBorders>
              <w:top w:val="nil"/>
              <w:left w:val="nil"/>
              <w:bottom w:val="single" w:sz="12" w:space="0" w:color="A8A8A8"/>
              <w:right w:val="single" w:sz="12" w:space="0" w:color="A8A8A8"/>
            </w:tcBorders>
            <w:noWrap/>
            <w:hideMark/>
          </w:tcPr>
          <w:p w14:paraId="222529C1" w14:textId="77777777" w:rsidR="00211E56" w:rsidRPr="00F95DCD"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95DCD">
              <w:rPr>
                <w:rFonts w:ascii="Times New Roman" w:hAnsi="Times New Roman" w:cs="Times New Roman"/>
                <w:sz w:val="20"/>
                <w:szCs w:val="20"/>
              </w:rPr>
              <w:t>—</w:t>
            </w:r>
          </w:p>
        </w:tc>
        <w:tc>
          <w:tcPr>
            <w:tcW w:w="1134" w:type="dxa"/>
            <w:tcBorders>
              <w:top w:val="nil"/>
              <w:left w:val="nil"/>
              <w:bottom w:val="single" w:sz="12" w:space="0" w:color="A8A8A8"/>
              <w:right w:val="single" w:sz="12" w:space="0" w:color="A8A8A8"/>
            </w:tcBorders>
            <w:noWrap/>
            <w:hideMark/>
          </w:tcPr>
          <w:p w14:paraId="06BFA470"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w:t>
            </w:r>
          </w:p>
        </w:tc>
        <w:tc>
          <w:tcPr>
            <w:tcW w:w="851" w:type="dxa"/>
            <w:tcBorders>
              <w:top w:val="nil"/>
              <w:left w:val="nil"/>
              <w:bottom w:val="single" w:sz="12" w:space="0" w:color="A8A8A8"/>
              <w:right w:val="single" w:sz="12" w:space="0" w:color="A8A8A8"/>
            </w:tcBorders>
            <w:noWrap/>
            <w:hideMark/>
          </w:tcPr>
          <w:p w14:paraId="01140F91" w14:textId="77777777" w:rsidR="00211E56" w:rsidRPr="00F95DCD" w:rsidRDefault="00211E56" w:rsidP="00517312">
            <w:pPr>
              <w:spacing w:after="0" w:line="240" w:lineRule="auto"/>
              <w:rPr>
                <w:rFonts w:ascii="Times New Roman" w:eastAsia="Times New Roman" w:hAnsi="Times New Roman" w:cs="Times New Roman"/>
                <w:color w:val="000000"/>
                <w:sz w:val="20"/>
                <w:szCs w:val="20"/>
                <w:lang w:val="en-US"/>
              </w:rPr>
            </w:pPr>
          </w:p>
        </w:tc>
      </w:tr>
      <w:tr w:rsidR="00211E56" w14:paraId="7F8200A1"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6DA6F0B9" w14:textId="77777777" w:rsidR="00211E56" w:rsidRPr="00646A4E" w:rsidRDefault="00211E56" w:rsidP="00517312">
            <w:pPr>
              <w:spacing w:after="0" w:line="240" w:lineRule="auto"/>
              <w:rPr>
                <w:rFonts w:ascii="Times New Roman" w:eastAsia="Times New Roman" w:hAnsi="Times New Roman" w:cs="Times New Roman"/>
                <w:color w:val="000000"/>
                <w:sz w:val="20"/>
                <w:szCs w:val="20"/>
                <w:lang w:val="en-US"/>
              </w:rPr>
            </w:pPr>
            <w:r w:rsidRPr="00646A4E">
              <w:rPr>
                <w:rFonts w:ascii="Times New Roman" w:eastAsia="Times New Roman" w:hAnsi="Times New Roman" w:cs="Times New Roman"/>
                <w:color w:val="000000"/>
                <w:sz w:val="20"/>
                <w:szCs w:val="20"/>
              </w:rPr>
              <w:t>Yes</w:t>
            </w:r>
          </w:p>
        </w:tc>
        <w:tc>
          <w:tcPr>
            <w:tcW w:w="709" w:type="dxa"/>
            <w:tcBorders>
              <w:top w:val="nil"/>
              <w:left w:val="nil"/>
              <w:bottom w:val="single" w:sz="12" w:space="0" w:color="A8A8A8"/>
              <w:right w:val="single" w:sz="12" w:space="0" w:color="A8A8A8"/>
            </w:tcBorders>
            <w:shd w:val="clear" w:color="auto" w:fill="FFFFFF"/>
            <w:noWrap/>
            <w:hideMark/>
          </w:tcPr>
          <w:p w14:paraId="386DE66A"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3</w:t>
            </w:r>
            <w:r>
              <w:rPr>
                <w:rFonts w:ascii="Times New Roman" w:hAnsi="Times New Roman" w:cs="Times New Roman"/>
                <w:sz w:val="20"/>
                <w:szCs w:val="20"/>
              </w:rPr>
              <w:t>.</w:t>
            </w:r>
            <w:r w:rsidRPr="00F95DCD">
              <w:rPr>
                <w:rFonts w:ascii="Times New Roman" w:hAnsi="Times New Roman" w:cs="Times New Roman"/>
                <w:sz w:val="20"/>
                <w:szCs w:val="20"/>
              </w:rPr>
              <w:t>07</w:t>
            </w:r>
          </w:p>
        </w:tc>
        <w:tc>
          <w:tcPr>
            <w:tcW w:w="1134" w:type="dxa"/>
            <w:tcBorders>
              <w:top w:val="nil"/>
              <w:left w:val="nil"/>
              <w:bottom w:val="single" w:sz="12" w:space="0" w:color="A8A8A8"/>
              <w:right w:val="single" w:sz="12" w:space="0" w:color="A8A8A8"/>
            </w:tcBorders>
            <w:shd w:val="clear" w:color="auto" w:fill="FFFFFF"/>
            <w:noWrap/>
            <w:hideMark/>
          </w:tcPr>
          <w:p w14:paraId="6B2D3810"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2.65, 3.56</w:t>
            </w:r>
          </w:p>
        </w:tc>
        <w:tc>
          <w:tcPr>
            <w:tcW w:w="850" w:type="dxa"/>
            <w:tcBorders>
              <w:top w:val="nil"/>
              <w:left w:val="nil"/>
              <w:bottom w:val="single" w:sz="12" w:space="0" w:color="A8A8A8"/>
              <w:right w:val="single" w:sz="12" w:space="0" w:color="A8A8A8"/>
            </w:tcBorders>
            <w:shd w:val="clear" w:color="auto" w:fill="FFFFFF"/>
            <w:noWrap/>
            <w:hideMark/>
          </w:tcPr>
          <w:p w14:paraId="40CCA98F" w14:textId="77777777" w:rsidR="00211E56" w:rsidRPr="00F31AC5"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56769">
              <w:rPr>
                <w:rFonts w:ascii="Times New Roman" w:hAnsi="Times New Roman" w:cs="Times New Roman"/>
                <w:b/>
                <w:sz w:val="20"/>
                <w:szCs w:val="20"/>
              </w:rPr>
              <w:t>&lt;0.001</w:t>
            </w:r>
          </w:p>
        </w:tc>
        <w:tc>
          <w:tcPr>
            <w:tcW w:w="709" w:type="dxa"/>
            <w:tcBorders>
              <w:top w:val="nil"/>
              <w:left w:val="nil"/>
              <w:bottom w:val="single" w:sz="12" w:space="0" w:color="A8A8A8"/>
              <w:right w:val="single" w:sz="12" w:space="0" w:color="A8A8A8"/>
            </w:tcBorders>
            <w:noWrap/>
            <w:hideMark/>
          </w:tcPr>
          <w:p w14:paraId="0691B496"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4</w:t>
            </w:r>
            <w:r>
              <w:rPr>
                <w:rFonts w:ascii="Times New Roman" w:hAnsi="Times New Roman" w:cs="Times New Roman"/>
                <w:sz w:val="20"/>
                <w:szCs w:val="20"/>
              </w:rPr>
              <w:t>.</w:t>
            </w:r>
            <w:r w:rsidRPr="00F95DCD">
              <w:rPr>
                <w:rFonts w:ascii="Times New Roman" w:hAnsi="Times New Roman" w:cs="Times New Roman"/>
                <w:sz w:val="20"/>
                <w:szCs w:val="20"/>
              </w:rPr>
              <w:t>9</w:t>
            </w:r>
          </w:p>
        </w:tc>
        <w:tc>
          <w:tcPr>
            <w:tcW w:w="1134" w:type="dxa"/>
            <w:tcBorders>
              <w:top w:val="nil"/>
              <w:left w:val="nil"/>
              <w:bottom w:val="single" w:sz="12" w:space="0" w:color="A8A8A8"/>
              <w:right w:val="single" w:sz="12" w:space="0" w:color="A8A8A8"/>
            </w:tcBorders>
            <w:noWrap/>
            <w:hideMark/>
          </w:tcPr>
          <w:p w14:paraId="1EC9859B"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3.55, 6.70</w:t>
            </w:r>
          </w:p>
        </w:tc>
        <w:tc>
          <w:tcPr>
            <w:tcW w:w="851" w:type="dxa"/>
            <w:tcBorders>
              <w:top w:val="nil"/>
              <w:left w:val="nil"/>
              <w:bottom w:val="single" w:sz="12" w:space="0" w:color="A8A8A8"/>
              <w:right w:val="single" w:sz="12" w:space="0" w:color="A8A8A8"/>
            </w:tcBorders>
            <w:noWrap/>
            <w:hideMark/>
          </w:tcPr>
          <w:p w14:paraId="34175E1B" w14:textId="77777777" w:rsidR="00211E56" w:rsidRPr="00F95DCD"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95DCD">
              <w:rPr>
                <w:rFonts w:ascii="Times New Roman" w:hAnsi="Times New Roman" w:cs="Times New Roman"/>
                <w:b/>
                <w:bCs/>
                <w:sz w:val="20"/>
                <w:szCs w:val="20"/>
              </w:rPr>
              <w:t>&lt;0.001</w:t>
            </w:r>
          </w:p>
        </w:tc>
      </w:tr>
      <w:tr w:rsidR="00211E56" w14:paraId="69D3F7E7"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395F23FD" w14:textId="77777777" w:rsidR="00211E56" w:rsidRPr="00646A4E" w:rsidRDefault="00211E56" w:rsidP="00517312">
            <w:pPr>
              <w:spacing w:after="0" w:line="240" w:lineRule="auto"/>
              <w:rPr>
                <w:rFonts w:ascii="Times New Roman" w:eastAsia="Times New Roman" w:hAnsi="Times New Roman" w:cs="Times New Roman"/>
                <w:b/>
                <w:bCs/>
                <w:color w:val="000000"/>
                <w:sz w:val="20"/>
                <w:szCs w:val="20"/>
                <w:lang w:val="en-US"/>
              </w:rPr>
            </w:pPr>
            <w:r w:rsidRPr="00646A4E">
              <w:rPr>
                <w:rFonts w:ascii="Times New Roman" w:eastAsia="Times New Roman" w:hAnsi="Times New Roman" w:cs="Times New Roman"/>
                <w:b/>
                <w:bCs/>
                <w:color w:val="000000"/>
                <w:sz w:val="20"/>
                <w:szCs w:val="20"/>
              </w:rPr>
              <w:t>Domicile/residence</w:t>
            </w:r>
          </w:p>
        </w:tc>
        <w:tc>
          <w:tcPr>
            <w:tcW w:w="5387" w:type="dxa"/>
            <w:gridSpan w:val="6"/>
            <w:tcBorders>
              <w:top w:val="single" w:sz="12" w:space="0" w:color="A8A8A8"/>
              <w:left w:val="nil"/>
              <w:bottom w:val="single" w:sz="12" w:space="0" w:color="A8A8A8"/>
              <w:right w:val="single" w:sz="12" w:space="0" w:color="A8A8A8"/>
            </w:tcBorders>
            <w:shd w:val="clear" w:color="auto" w:fill="FFFFFF"/>
            <w:noWrap/>
            <w:hideMark/>
          </w:tcPr>
          <w:p w14:paraId="11F4725C"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p>
        </w:tc>
      </w:tr>
      <w:tr w:rsidR="00211E56" w14:paraId="08152F55"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03DA59E0" w14:textId="77777777" w:rsidR="00211E56" w:rsidRPr="00646A4E" w:rsidRDefault="00211E56" w:rsidP="00517312">
            <w:pPr>
              <w:spacing w:after="0" w:line="240" w:lineRule="auto"/>
              <w:rPr>
                <w:rFonts w:ascii="Times New Roman" w:eastAsia="Times New Roman" w:hAnsi="Times New Roman" w:cs="Times New Roman"/>
                <w:color w:val="000000"/>
                <w:sz w:val="20"/>
                <w:szCs w:val="20"/>
                <w:lang w:val="en-US"/>
              </w:rPr>
            </w:pPr>
            <w:r w:rsidRPr="00646A4E">
              <w:rPr>
                <w:rFonts w:ascii="Times New Roman" w:eastAsia="Times New Roman" w:hAnsi="Times New Roman" w:cs="Times New Roman"/>
                <w:color w:val="000000"/>
                <w:sz w:val="20"/>
                <w:szCs w:val="20"/>
              </w:rPr>
              <w:t>Other Lazio municipality</w:t>
            </w:r>
          </w:p>
        </w:tc>
        <w:tc>
          <w:tcPr>
            <w:tcW w:w="709" w:type="dxa"/>
            <w:tcBorders>
              <w:top w:val="nil"/>
              <w:left w:val="nil"/>
              <w:bottom w:val="single" w:sz="12" w:space="0" w:color="A8A8A8"/>
              <w:right w:val="single" w:sz="12" w:space="0" w:color="A8A8A8"/>
            </w:tcBorders>
            <w:shd w:val="clear" w:color="auto" w:fill="FFFFFF"/>
            <w:noWrap/>
            <w:hideMark/>
          </w:tcPr>
          <w:p w14:paraId="6AB68AA3"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w:t>
            </w:r>
          </w:p>
        </w:tc>
        <w:tc>
          <w:tcPr>
            <w:tcW w:w="1134" w:type="dxa"/>
            <w:tcBorders>
              <w:top w:val="nil"/>
              <w:left w:val="nil"/>
              <w:bottom w:val="single" w:sz="12" w:space="0" w:color="A8A8A8"/>
              <w:right w:val="single" w:sz="12" w:space="0" w:color="A8A8A8"/>
            </w:tcBorders>
            <w:shd w:val="clear" w:color="auto" w:fill="FFFFFF"/>
            <w:noWrap/>
            <w:hideMark/>
          </w:tcPr>
          <w:p w14:paraId="77F18C1E"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w:t>
            </w:r>
          </w:p>
        </w:tc>
        <w:tc>
          <w:tcPr>
            <w:tcW w:w="850" w:type="dxa"/>
            <w:tcBorders>
              <w:top w:val="nil"/>
              <w:left w:val="nil"/>
              <w:bottom w:val="single" w:sz="12" w:space="0" w:color="A8A8A8"/>
              <w:right w:val="single" w:sz="12" w:space="0" w:color="A8A8A8"/>
            </w:tcBorders>
            <w:shd w:val="clear" w:color="auto" w:fill="FFFFFF"/>
            <w:noWrap/>
            <w:hideMark/>
          </w:tcPr>
          <w:p w14:paraId="0899533D" w14:textId="77777777" w:rsidR="00211E56" w:rsidRPr="00F95DCD" w:rsidRDefault="00211E56" w:rsidP="00517312">
            <w:pPr>
              <w:spacing w:after="0" w:line="240" w:lineRule="auto"/>
              <w:rPr>
                <w:rFonts w:ascii="Times New Roman" w:eastAsia="Times New Roman" w:hAnsi="Times New Roman" w:cs="Times New Roman"/>
                <w:color w:val="000000"/>
                <w:sz w:val="20"/>
                <w:szCs w:val="20"/>
                <w:lang w:val="en-US"/>
              </w:rPr>
            </w:pPr>
          </w:p>
        </w:tc>
        <w:tc>
          <w:tcPr>
            <w:tcW w:w="709" w:type="dxa"/>
            <w:tcBorders>
              <w:top w:val="nil"/>
              <w:left w:val="nil"/>
              <w:bottom w:val="single" w:sz="12" w:space="0" w:color="A8A8A8"/>
              <w:right w:val="single" w:sz="12" w:space="0" w:color="A8A8A8"/>
            </w:tcBorders>
            <w:noWrap/>
            <w:hideMark/>
          </w:tcPr>
          <w:p w14:paraId="7D1AF3D8" w14:textId="77777777" w:rsidR="00211E56" w:rsidRPr="00F95DCD"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95DCD">
              <w:rPr>
                <w:rFonts w:ascii="Times New Roman" w:hAnsi="Times New Roman" w:cs="Times New Roman"/>
                <w:sz w:val="20"/>
                <w:szCs w:val="20"/>
              </w:rPr>
              <w:t>—</w:t>
            </w:r>
          </w:p>
        </w:tc>
        <w:tc>
          <w:tcPr>
            <w:tcW w:w="1134" w:type="dxa"/>
            <w:tcBorders>
              <w:top w:val="nil"/>
              <w:left w:val="nil"/>
              <w:bottom w:val="single" w:sz="12" w:space="0" w:color="A8A8A8"/>
              <w:right w:val="single" w:sz="12" w:space="0" w:color="A8A8A8"/>
            </w:tcBorders>
            <w:noWrap/>
            <w:hideMark/>
          </w:tcPr>
          <w:p w14:paraId="0E099783"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w:t>
            </w:r>
          </w:p>
        </w:tc>
        <w:tc>
          <w:tcPr>
            <w:tcW w:w="851" w:type="dxa"/>
            <w:tcBorders>
              <w:top w:val="nil"/>
              <w:left w:val="nil"/>
              <w:bottom w:val="single" w:sz="12" w:space="0" w:color="A8A8A8"/>
              <w:right w:val="single" w:sz="12" w:space="0" w:color="A8A8A8"/>
            </w:tcBorders>
            <w:noWrap/>
            <w:hideMark/>
          </w:tcPr>
          <w:p w14:paraId="210641C0" w14:textId="77777777" w:rsidR="00211E56" w:rsidRPr="00F95DCD" w:rsidRDefault="00211E56" w:rsidP="00517312">
            <w:pPr>
              <w:spacing w:after="0" w:line="240" w:lineRule="auto"/>
              <w:rPr>
                <w:rFonts w:ascii="Times New Roman" w:eastAsia="Times New Roman" w:hAnsi="Times New Roman" w:cs="Times New Roman"/>
                <w:color w:val="000000"/>
                <w:sz w:val="20"/>
                <w:szCs w:val="20"/>
                <w:lang w:val="en-US"/>
              </w:rPr>
            </w:pPr>
          </w:p>
        </w:tc>
      </w:tr>
      <w:tr w:rsidR="00211E56" w14:paraId="6FC9653F"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2FC5756B" w14:textId="77777777" w:rsidR="00211E56" w:rsidRPr="00646A4E" w:rsidRDefault="00211E56" w:rsidP="00517312">
            <w:pPr>
              <w:spacing w:after="0" w:line="240" w:lineRule="auto"/>
              <w:rPr>
                <w:rFonts w:ascii="Times New Roman" w:eastAsia="Times New Roman" w:hAnsi="Times New Roman" w:cs="Times New Roman"/>
                <w:color w:val="000000"/>
                <w:sz w:val="20"/>
                <w:szCs w:val="20"/>
                <w:lang w:val="en-US"/>
              </w:rPr>
            </w:pPr>
            <w:r w:rsidRPr="00646A4E">
              <w:rPr>
                <w:rFonts w:ascii="Times New Roman" w:eastAsia="Times New Roman" w:hAnsi="Times New Roman" w:cs="Times New Roman"/>
                <w:color w:val="000000"/>
                <w:sz w:val="20"/>
                <w:szCs w:val="20"/>
              </w:rPr>
              <w:t>Rome metropolitan area</w:t>
            </w:r>
          </w:p>
        </w:tc>
        <w:tc>
          <w:tcPr>
            <w:tcW w:w="709" w:type="dxa"/>
            <w:tcBorders>
              <w:top w:val="nil"/>
              <w:left w:val="nil"/>
              <w:bottom w:val="single" w:sz="12" w:space="0" w:color="A8A8A8"/>
              <w:right w:val="single" w:sz="12" w:space="0" w:color="A8A8A8"/>
            </w:tcBorders>
            <w:shd w:val="clear" w:color="auto" w:fill="FFFFFF"/>
            <w:noWrap/>
            <w:hideMark/>
          </w:tcPr>
          <w:p w14:paraId="453663C9"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1</w:t>
            </w:r>
            <w:r>
              <w:rPr>
                <w:rFonts w:ascii="Times New Roman" w:hAnsi="Times New Roman" w:cs="Times New Roman"/>
                <w:sz w:val="20"/>
                <w:szCs w:val="20"/>
              </w:rPr>
              <w:t>.</w:t>
            </w:r>
            <w:r w:rsidRPr="00F95DCD">
              <w:rPr>
                <w:rFonts w:ascii="Times New Roman" w:hAnsi="Times New Roman" w:cs="Times New Roman"/>
                <w:sz w:val="20"/>
                <w:szCs w:val="20"/>
              </w:rPr>
              <w:t>91</w:t>
            </w:r>
          </w:p>
        </w:tc>
        <w:tc>
          <w:tcPr>
            <w:tcW w:w="1134" w:type="dxa"/>
            <w:tcBorders>
              <w:top w:val="nil"/>
              <w:left w:val="nil"/>
              <w:bottom w:val="single" w:sz="12" w:space="0" w:color="A8A8A8"/>
              <w:right w:val="single" w:sz="12" w:space="0" w:color="A8A8A8"/>
            </w:tcBorders>
            <w:shd w:val="clear" w:color="auto" w:fill="FFFFFF"/>
            <w:noWrap/>
            <w:hideMark/>
          </w:tcPr>
          <w:p w14:paraId="529EEEA9"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1.67, 2.19</w:t>
            </w:r>
          </w:p>
        </w:tc>
        <w:tc>
          <w:tcPr>
            <w:tcW w:w="850" w:type="dxa"/>
            <w:tcBorders>
              <w:top w:val="nil"/>
              <w:left w:val="nil"/>
              <w:bottom w:val="single" w:sz="12" w:space="0" w:color="A8A8A8"/>
              <w:right w:val="single" w:sz="12" w:space="0" w:color="A8A8A8"/>
            </w:tcBorders>
            <w:shd w:val="clear" w:color="auto" w:fill="FFFFFF"/>
            <w:noWrap/>
            <w:hideMark/>
          </w:tcPr>
          <w:p w14:paraId="36369EAA" w14:textId="77777777" w:rsidR="00211E56" w:rsidRPr="00F31AC5"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56769">
              <w:rPr>
                <w:rFonts w:ascii="Times New Roman" w:hAnsi="Times New Roman" w:cs="Times New Roman"/>
                <w:b/>
                <w:sz w:val="20"/>
                <w:szCs w:val="20"/>
              </w:rPr>
              <w:t>&lt;0.001</w:t>
            </w:r>
          </w:p>
        </w:tc>
        <w:tc>
          <w:tcPr>
            <w:tcW w:w="709" w:type="dxa"/>
            <w:tcBorders>
              <w:top w:val="nil"/>
              <w:left w:val="nil"/>
              <w:bottom w:val="single" w:sz="12" w:space="0" w:color="A8A8A8"/>
              <w:right w:val="single" w:sz="12" w:space="0" w:color="A8A8A8"/>
            </w:tcBorders>
            <w:noWrap/>
            <w:hideMark/>
          </w:tcPr>
          <w:p w14:paraId="6871AE5B"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2</w:t>
            </w:r>
            <w:r>
              <w:rPr>
                <w:rFonts w:ascii="Times New Roman" w:hAnsi="Times New Roman" w:cs="Times New Roman"/>
                <w:sz w:val="20"/>
                <w:szCs w:val="20"/>
              </w:rPr>
              <w:t>.</w:t>
            </w:r>
            <w:r w:rsidRPr="00F95DCD">
              <w:rPr>
                <w:rFonts w:ascii="Times New Roman" w:hAnsi="Times New Roman" w:cs="Times New Roman"/>
                <w:sz w:val="20"/>
                <w:szCs w:val="20"/>
              </w:rPr>
              <w:t>02</w:t>
            </w:r>
          </w:p>
        </w:tc>
        <w:tc>
          <w:tcPr>
            <w:tcW w:w="1134" w:type="dxa"/>
            <w:tcBorders>
              <w:top w:val="nil"/>
              <w:left w:val="nil"/>
              <w:bottom w:val="single" w:sz="12" w:space="0" w:color="A8A8A8"/>
              <w:right w:val="single" w:sz="12" w:space="0" w:color="A8A8A8"/>
            </w:tcBorders>
            <w:noWrap/>
            <w:hideMark/>
          </w:tcPr>
          <w:p w14:paraId="6C3AC7A6"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1.55, 2.66</w:t>
            </w:r>
          </w:p>
        </w:tc>
        <w:tc>
          <w:tcPr>
            <w:tcW w:w="851" w:type="dxa"/>
            <w:tcBorders>
              <w:top w:val="nil"/>
              <w:left w:val="nil"/>
              <w:bottom w:val="single" w:sz="12" w:space="0" w:color="A8A8A8"/>
              <w:right w:val="single" w:sz="12" w:space="0" w:color="A8A8A8"/>
            </w:tcBorders>
            <w:noWrap/>
            <w:hideMark/>
          </w:tcPr>
          <w:p w14:paraId="260A2F68" w14:textId="77777777" w:rsidR="00211E56" w:rsidRPr="00F95DCD"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95DCD">
              <w:rPr>
                <w:rFonts w:ascii="Times New Roman" w:hAnsi="Times New Roman" w:cs="Times New Roman"/>
                <w:b/>
                <w:bCs/>
                <w:sz w:val="20"/>
                <w:szCs w:val="20"/>
              </w:rPr>
              <w:t>&lt;0.001</w:t>
            </w:r>
          </w:p>
        </w:tc>
      </w:tr>
      <w:tr w:rsidR="00211E56" w14:paraId="142CB222"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1C3E1222" w14:textId="77777777" w:rsidR="00211E56" w:rsidRPr="00646A4E" w:rsidRDefault="00211E56" w:rsidP="00517312">
            <w:pPr>
              <w:spacing w:after="0" w:line="240" w:lineRule="auto"/>
              <w:rPr>
                <w:rFonts w:ascii="Times New Roman" w:eastAsia="Times New Roman" w:hAnsi="Times New Roman" w:cs="Times New Roman"/>
                <w:b/>
                <w:bCs/>
                <w:color w:val="000000"/>
                <w:sz w:val="20"/>
                <w:szCs w:val="20"/>
                <w:lang w:val="en-US"/>
              </w:rPr>
            </w:pPr>
            <w:r w:rsidRPr="00646A4E">
              <w:rPr>
                <w:rFonts w:ascii="Times New Roman" w:eastAsia="Times New Roman" w:hAnsi="Times New Roman" w:cs="Times New Roman"/>
                <w:b/>
                <w:bCs/>
                <w:color w:val="000000"/>
                <w:sz w:val="20"/>
                <w:szCs w:val="20"/>
                <w:lang w:val="en-US"/>
              </w:rPr>
              <w:t xml:space="preserve">Monthly average rainfall </w:t>
            </w:r>
          </w:p>
        </w:tc>
        <w:tc>
          <w:tcPr>
            <w:tcW w:w="709" w:type="dxa"/>
            <w:tcBorders>
              <w:top w:val="nil"/>
              <w:left w:val="nil"/>
              <w:bottom w:val="single" w:sz="12" w:space="0" w:color="A8A8A8"/>
              <w:right w:val="single" w:sz="12" w:space="0" w:color="A8A8A8"/>
            </w:tcBorders>
            <w:shd w:val="clear" w:color="auto" w:fill="FFFFFF"/>
            <w:noWrap/>
            <w:hideMark/>
          </w:tcPr>
          <w:p w14:paraId="144A59BA"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1</w:t>
            </w:r>
            <w:r>
              <w:rPr>
                <w:rFonts w:ascii="Times New Roman" w:hAnsi="Times New Roman" w:cs="Times New Roman"/>
                <w:sz w:val="20"/>
                <w:szCs w:val="20"/>
              </w:rPr>
              <w:t>.</w:t>
            </w:r>
            <w:r w:rsidRPr="00F95DCD">
              <w:rPr>
                <w:rFonts w:ascii="Times New Roman" w:hAnsi="Times New Roman" w:cs="Times New Roman"/>
                <w:sz w:val="20"/>
                <w:szCs w:val="20"/>
              </w:rPr>
              <w:t>19</w:t>
            </w:r>
          </w:p>
        </w:tc>
        <w:tc>
          <w:tcPr>
            <w:tcW w:w="1134" w:type="dxa"/>
            <w:tcBorders>
              <w:top w:val="nil"/>
              <w:left w:val="nil"/>
              <w:bottom w:val="single" w:sz="12" w:space="0" w:color="A8A8A8"/>
              <w:right w:val="single" w:sz="12" w:space="0" w:color="A8A8A8"/>
            </w:tcBorders>
            <w:shd w:val="clear" w:color="auto" w:fill="FFFFFF"/>
            <w:noWrap/>
            <w:hideMark/>
          </w:tcPr>
          <w:p w14:paraId="0360F0F7"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1.15, 1.22</w:t>
            </w:r>
          </w:p>
        </w:tc>
        <w:tc>
          <w:tcPr>
            <w:tcW w:w="850" w:type="dxa"/>
            <w:tcBorders>
              <w:top w:val="nil"/>
              <w:left w:val="nil"/>
              <w:bottom w:val="single" w:sz="12" w:space="0" w:color="A8A8A8"/>
              <w:right w:val="single" w:sz="12" w:space="0" w:color="A8A8A8"/>
            </w:tcBorders>
            <w:shd w:val="clear" w:color="auto" w:fill="FFFFFF"/>
            <w:noWrap/>
            <w:hideMark/>
          </w:tcPr>
          <w:p w14:paraId="3908F6A4" w14:textId="77777777" w:rsidR="00211E56" w:rsidRPr="00F31AC5"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56769">
              <w:rPr>
                <w:rFonts w:ascii="Times New Roman" w:hAnsi="Times New Roman" w:cs="Times New Roman"/>
                <w:b/>
                <w:sz w:val="20"/>
                <w:szCs w:val="20"/>
              </w:rPr>
              <w:t>&lt;0.001</w:t>
            </w:r>
          </w:p>
        </w:tc>
        <w:tc>
          <w:tcPr>
            <w:tcW w:w="709" w:type="dxa"/>
            <w:tcBorders>
              <w:top w:val="nil"/>
              <w:left w:val="nil"/>
              <w:bottom w:val="single" w:sz="12" w:space="0" w:color="A8A8A8"/>
              <w:right w:val="single" w:sz="12" w:space="0" w:color="A8A8A8"/>
            </w:tcBorders>
            <w:noWrap/>
            <w:hideMark/>
          </w:tcPr>
          <w:p w14:paraId="27EAD349"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1</w:t>
            </w:r>
            <w:r>
              <w:rPr>
                <w:rFonts w:ascii="Times New Roman" w:hAnsi="Times New Roman" w:cs="Times New Roman"/>
                <w:sz w:val="20"/>
                <w:szCs w:val="20"/>
              </w:rPr>
              <w:t>.</w:t>
            </w:r>
            <w:r w:rsidRPr="00F95DCD">
              <w:rPr>
                <w:rFonts w:ascii="Times New Roman" w:hAnsi="Times New Roman" w:cs="Times New Roman"/>
                <w:sz w:val="20"/>
                <w:szCs w:val="20"/>
              </w:rPr>
              <w:t>16</w:t>
            </w:r>
          </w:p>
        </w:tc>
        <w:tc>
          <w:tcPr>
            <w:tcW w:w="1134" w:type="dxa"/>
            <w:tcBorders>
              <w:top w:val="nil"/>
              <w:left w:val="nil"/>
              <w:bottom w:val="single" w:sz="12" w:space="0" w:color="A8A8A8"/>
              <w:right w:val="single" w:sz="12" w:space="0" w:color="A8A8A8"/>
            </w:tcBorders>
            <w:noWrap/>
            <w:hideMark/>
          </w:tcPr>
          <w:p w14:paraId="76B86BF6"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1.11, 1.20</w:t>
            </w:r>
          </w:p>
        </w:tc>
        <w:tc>
          <w:tcPr>
            <w:tcW w:w="851" w:type="dxa"/>
            <w:tcBorders>
              <w:top w:val="nil"/>
              <w:left w:val="nil"/>
              <w:bottom w:val="single" w:sz="12" w:space="0" w:color="A8A8A8"/>
              <w:right w:val="single" w:sz="12" w:space="0" w:color="A8A8A8"/>
            </w:tcBorders>
            <w:noWrap/>
            <w:hideMark/>
          </w:tcPr>
          <w:p w14:paraId="1C12B168" w14:textId="77777777" w:rsidR="00211E56" w:rsidRPr="00F95DCD"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95DCD">
              <w:rPr>
                <w:rFonts w:ascii="Times New Roman" w:hAnsi="Times New Roman" w:cs="Times New Roman"/>
                <w:b/>
                <w:bCs/>
                <w:sz w:val="20"/>
                <w:szCs w:val="20"/>
              </w:rPr>
              <w:t>&lt;0.001</w:t>
            </w:r>
          </w:p>
        </w:tc>
      </w:tr>
      <w:tr w:rsidR="00211E56" w14:paraId="5ECCE0B9"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11BA838B" w14:textId="77777777" w:rsidR="00211E56" w:rsidRPr="00646A4E" w:rsidRDefault="00211E56" w:rsidP="00517312">
            <w:pPr>
              <w:spacing w:after="0" w:line="240" w:lineRule="auto"/>
              <w:rPr>
                <w:rFonts w:ascii="Times New Roman" w:eastAsia="Times New Roman" w:hAnsi="Times New Roman" w:cs="Times New Roman"/>
                <w:b/>
                <w:bCs/>
                <w:color w:val="000000"/>
                <w:sz w:val="20"/>
                <w:szCs w:val="20"/>
                <w:lang w:val="en-US"/>
              </w:rPr>
            </w:pPr>
            <w:r w:rsidRPr="00646A4E">
              <w:rPr>
                <w:rFonts w:ascii="Times New Roman" w:eastAsia="Times New Roman" w:hAnsi="Times New Roman" w:cs="Times New Roman"/>
                <w:b/>
                <w:bCs/>
                <w:color w:val="000000"/>
                <w:sz w:val="20"/>
                <w:szCs w:val="20"/>
                <w:lang w:val="en-GB"/>
              </w:rPr>
              <w:t>Monthly average m</w:t>
            </w:r>
            <w:r>
              <w:rPr>
                <w:rFonts w:ascii="Times New Roman" w:eastAsia="Times New Roman" w:hAnsi="Times New Roman" w:cs="Times New Roman"/>
                <w:b/>
                <w:bCs/>
                <w:color w:val="000000"/>
                <w:sz w:val="20"/>
                <w:szCs w:val="20"/>
                <w:lang w:val="en-GB"/>
              </w:rPr>
              <w:t>in</w:t>
            </w:r>
            <w:r w:rsidRPr="00646A4E">
              <w:rPr>
                <w:rFonts w:ascii="Times New Roman" w:eastAsia="Times New Roman" w:hAnsi="Times New Roman" w:cs="Times New Roman"/>
                <w:b/>
                <w:bCs/>
                <w:color w:val="000000"/>
                <w:sz w:val="20"/>
                <w:szCs w:val="20"/>
                <w:lang w:val="en-GB"/>
              </w:rPr>
              <w:t>imum temperature</w:t>
            </w:r>
          </w:p>
        </w:tc>
        <w:tc>
          <w:tcPr>
            <w:tcW w:w="709" w:type="dxa"/>
            <w:tcBorders>
              <w:top w:val="nil"/>
              <w:left w:val="nil"/>
              <w:bottom w:val="single" w:sz="12" w:space="0" w:color="A8A8A8"/>
              <w:right w:val="single" w:sz="12" w:space="0" w:color="A8A8A8"/>
            </w:tcBorders>
            <w:shd w:val="clear" w:color="auto" w:fill="FFFFFF"/>
            <w:noWrap/>
            <w:hideMark/>
          </w:tcPr>
          <w:p w14:paraId="3B552005"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1</w:t>
            </w:r>
            <w:r>
              <w:rPr>
                <w:rFonts w:ascii="Times New Roman" w:hAnsi="Times New Roman" w:cs="Times New Roman"/>
                <w:sz w:val="20"/>
                <w:szCs w:val="20"/>
              </w:rPr>
              <w:t>.</w:t>
            </w:r>
            <w:r w:rsidRPr="00F95DCD">
              <w:rPr>
                <w:rFonts w:ascii="Times New Roman" w:hAnsi="Times New Roman" w:cs="Times New Roman"/>
                <w:sz w:val="20"/>
                <w:szCs w:val="20"/>
              </w:rPr>
              <w:t>03</w:t>
            </w:r>
          </w:p>
        </w:tc>
        <w:tc>
          <w:tcPr>
            <w:tcW w:w="1134" w:type="dxa"/>
            <w:tcBorders>
              <w:top w:val="nil"/>
              <w:left w:val="nil"/>
              <w:bottom w:val="single" w:sz="12" w:space="0" w:color="A8A8A8"/>
              <w:right w:val="single" w:sz="12" w:space="0" w:color="A8A8A8"/>
            </w:tcBorders>
            <w:shd w:val="clear" w:color="auto" w:fill="FFFFFF"/>
            <w:noWrap/>
            <w:hideMark/>
          </w:tcPr>
          <w:p w14:paraId="4BBA4651"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1.02, 1.05</w:t>
            </w:r>
          </w:p>
        </w:tc>
        <w:tc>
          <w:tcPr>
            <w:tcW w:w="850" w:type="dxa"/>
            <w:tcBorders>
              <w:top w:val="nil"/>
              <w:left w:val="nil"/>
              <w:bottom w:val="single" w:sz="12" w:space="0" w:color="A8A8A8"/>
              <w:right w:val="single" w:sz="12" w:space="0" w:color="A8A8A8"/>
            </w:tcBorders>
            <w:shd w:val="clear" w:color="auto" w:fill="FFFFFF"/>
            <w:noWrap/>
            <w:hideMark/>
          </w:tcPr>
          <w:p w14:paraId="44287DD9" w14:textId="77777777" w:rsidR="00211E56" w:rsidRPr="00F31AC5"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56769">
              <w:rPr>
                <w:rFonts w:ascii="Times New Roman" w:hAnsi="Times New Roman" w:cs="Times New Roman"/>
                <w:b/>
                <w:sz w:val="20"/>
                <w:szCs w:val="20"/>
              </w:rPr>
              <w:t>&lt;0.001</w:t>
            </w:r>
          </w:p>
        </w:tc>
        <w:tc>
          <w:tcPr>
            <w:tcW w:w="709" w:type="dxa"/>
            <w:tcBorders>
              <w:top w:val="nil"/>
              <w:left w:val="nil"/>
              <w:bottom w:val="single" w:sz="12" w:space="0" w:color="A8A8A8"/>
              <w:right w:val="single" w:sz="12" w:space="0" w:color="A8A8A8"/>
            </w:tcBorders>
            <w:noWrap/>
            <w:hideMark/>
          </w:tcPr>
          <w:p w14:paraId="6070C14D"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1,01</w:t>
            </w:r>
          </w:p>
        </w:tc>
        <w:tc>
          <w:tcPr>
            <w:tcW w:w="1134" w:type="dxa"/>
            <w:tcBorders>
              <w:top w:val="nil"/>
              <w:left w:val="nil"/>
              <w:bottom w:val="single" w:sz="12" w:space="0" w:color="A8A8A8"/>
              <w:right w:val="single" w:sz="12" w:space="0" w:color="A8A8A8"/>
            </w:tcBorders>
            <w:noWrap/>
            <w:hideMark/>
          </w:tcPr>
          <w:p w14:paraId="60B48E26"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1.0, 1.03</w:t>
            </w:r>
          </w:p>
        </w:tc>
        <w:tc>
          <w:tcPr>
            <w:tcW w:w="851" w:type="dxa"/>
            <w:tcBorders>
              <w:top w:val="nil"/>
              <w:left w:val="nil"/>
              <w:bottom w:val="single" w:sz="12" w:space="0" w:color="A8A8A8"/>
              <w:right w:val="single" w:sz="12" w:space="0" w:color="A8A8A8"/>
            </w:tcBorders>
            <w:noWrap/>
            <w:hideMark/>
          </w:tcPr>
          <w:p w14:paraId="09BE2638" w14:textId="77777777" w:rsidR="00211E56" w:rsidRPr="00F95DCD"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95DCD">
              <w:rPr>
                <w:rFonts w:ascii="Times New Roman" w:hAnsi="Times New Roman" w:cs="Times New Roman"/>
                <w:sz w:val="20"/>
                <w:szCs w:val="20"/>
              </w:rPr>
              <w:t>0</w:t>
            </w:r>
            <w:r>
              <w:rPr>
                <w:rFonts w:ascii="Times New Roman" w:hAnsi="Times New Roman" w:cs="Times New Roman"/>
                <w:sz w:val="20"/>
                <w:szCs w:val="20"/>
              </w:rPr>
              <w:t>.</w:t>
            </w:r>
            <w:r w:rsidRPr="00F95DCD">
              <w:rPr>
                <w:rFonts w:ascii="Times New Roman" w:hAnsi="Times New Roman" w:cs="Times New Roman"/>
                <w:sz w:val="20"/>
                <w:szCs w:val="20"/>
              </w:rPr>
              <w:t>172</w:t>
            </w:r>
          </w:p>
        </w:tc>
      </w:tr>
      <w:tr w:rsidR="00211E56" w14:paraId="278A7AFE"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74D603C1" w14:textId="77777777" w:rsidR="00211E56" w:rsidRPr="00646A4E" w:rsidRDefault="00211E56" w:rsidP="00517312">
            <w:pPr>
              <w:spacing w:after="0" w:line="240" w:lineRule="auto"/>
              <w:rPr>
                <w:rFonts w:ascii="Times New Roman" w:eastAsia="Times New Roman" w:hAnsi="Times New Roman" w:cs="Times New Roman"/>
                <w:b/>
                <w:bCs/>
                <w:color w:val="000000"/>
                <w:sz w:val="20"/>
                <w:szCs w:val="20"/>
                <w:lang w:val="en-US"/>
              </w:rPr>
            </w:pPr>
            <w:r w:rsidRPr="00646A4E">
              <w:rPr>
                <w:rFonts w:ascii="Times New Roman" w:eastAsia="Times New Roman" w:hAnsi="Times New Roman" w:cs="Times New Roman"/>
                <w:b/>
                <w:bCs/>
                <w:color w:val="000000"/>
                <w:sz w:val="20"/>
                <w:szCs w:val="20"/>
              </w:rPr>
              <w:t>Se</w:t>
            </w:r>
            <w:r>
              <w:rPr>
                <w:rFonts w:ascii="Times New Roman" w:eastAsia="Times New Roman" w:hAnsi="Times New Roman" w:cs="Times New Roman"/>
                <w:b/>
                <w:bCs/>
                <w:color w:val="000000"/>
                <w:sz w:val="20"/>
                <w:szCs w:val="20"/>
              </w:rPr>
              <w:t>x</w:t>
            </w:r>
            <w:r w:rsidRPr="00646A4E">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
                <w:bCs/>
                <w:color w:val="000000"/>
                <w:sz w:val="20"/>
                <w:szCs w:val="20"/>
              </w:rPr>
              <w:t>*</w:t>
            </w:r>
            <w:r w:rsidRPr="00646A4E">
              <w:rPr>
                <w:rFonts w:ascii="Times New Roman" w:eastAsia="Times New Roman" w:hAnsi="Times New Roman" w:cs="Times New Roman"/>
                <w:b/>
                <w:bCs/>
                <w:color w:val="000000"/>
                <w:sz w:val="20"/>
                <w:szCs w:val="20"/>
              </w:rPr>
              <w:t xml:space="preserve"> Age group</w:t>
            </w:r>
          </w:p>
        </w:tc>
        <w:tc>
          <w:tcPr>
            <w:tcW w:w="5387" w:type="dxa"/>
            <w:gridSpan w:val="6"/>
            <w:tcBorders>
              <w:top w:val="single" w:sz="12" w:space="0" w:color="A8A8A8"/>
              <w:left w:val="nil"/>
              <w:bottom w:val="single" w:sz="12" w:space="0" w:color="A8A8A8"/>
              <w:right w:val="single" w:sz="12" w:space="0" w:color="A8A8A8"/>
            </w:tcBorders>
            <w:shd w:val="clear" w:color="auto" w:fill="FFFFFF"/>
            <w:noWrap/>
            <w:vAlign w:val="center"/>
            <w:hideMark/>
          </w:tcPr>
          <w:p w14:paraId="515AE831" w14:textId="77777777" w:rsidR="00211E56" w:rsidRPr="00EE245C" w:rsidRDefault="00211E56" w:rsidP="00517312">
            <w:pPr>
              <w:spacing w:after="0" w:line="240" w:lineRule="auto"/>
              <w:jc w:val="center"/>
              <w:rPr>
                <w:rFonts w:ascii="Times New Roman" w:eastAsia="Times New Roman" w:hAnsi="Times New Roman" w:cs="Times New Roman"/>
                <w:color w:val="000000"/>
                <w:sz w:val="20"/>
                <w:szCs w:val="20"/>
                <w:lang w:val="en-US"/>
              </w:rPr>
            </w:pPr>
            <w:r w:rsidRPr="00EE245C">
              <w:rPr>
                <w:rFonts w:ascii="Times New Roman" w:eastAsia="Times New Roman" w:hAnsi="Times New Roman" w:cs="Times New Roman"/>
                <w:color w:val="000000"/>
                <w:sz w:val="20"/>
                <w:szCs w:val="20"/>
              </w:rPr>
              <w:t> </w:t>
            </w:r>
          </w:p>
        </w:tc>
      </w:tr>
      <w:tr w:rsidR="00211E56" w14:paraId="14DA8BFD"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069D17ED" w14:textId="77777777" w:rsidR="00211E56" w:rsidRPr="00646A4E" w:rsidRDefault="00211E56" w:rsidP="00517312">
            <w:pPr>
              <w:spacing w:after="0" w:line="240" w:lineRule="auto"/>
              <w:rPr>
                <w:rFonts w:ascii="Times New Roman" w:eastAsia="Times New Roman" w:hAnsi="Times New Roman" w:cs="Times New Roman"/>
                <w:color w:val="000000"/>
                <w:sz w:val="20"/>
                <w:szCs w:val="20"/>
                <w:lang w:val="en-US"/>
              </w:rPr>
            </w:pPr>
            <w:r w:rsidRPr="00646A4E">
              <w:rPr>
                <w:rFonts w:ascii="Times New Roman" w:eastAsia="Times New Roman" w:hAnsi="Times New Roman" w:cs="Times New Roman"/>
                <w:color w:val="000000"/>
                <w:sz w:val="20"/>
                <w:szCs w:val="20"/>
              </w:rPr>
              <w:t xml:space="preserve">Male </w:t>
            </w:r>
            <w:r>
              <w:rPr>
                <w:rFonts w:ascii="Times New Roman" w:eastAsia="Times New Roman" w:hAnsi="Times New Roman" w:cs="Times New Roman"/>
                <w:color w:val="000000"/>
                <w:sz w:val="20"/>
                <w:szCs w:val="20"/>
              </w:rPr>
              <w:t>*</w:t>
            </w:r>
            <w:r w:rsidRPr="00646A4E">
              <w:rPr>
                <w:rFonts w:ascii="Times New Roman" w:eastAsia="Times New Roman" w:hAnsi="Times New Roman" w:cs="Times New Roman"/>
                <w:color w:val="000000"/>
                <w:sz w:val="20"/>
                <w:szCs w:val="20"/>
              </w:rPr>
              <w:t xml:space="preserve"> 50-69</w:t>
            </w:r>
          </w:p>
        </w:tc>
        <w:tc>
          <w:tcPr>
            <w:tcW w:w="2693" w:type="dxa"/>
            <w:gridSpan w:val="3"/>
            <w:tcBorders>
              <w:top w:val="single" w:sz="12" w:space="0" w:color="A8A8A8"/>
              <w:left w:val="nil"/>
              <w:bottom w:val="single" w:sz="12" w:space="0" w:color="A8A8A8"/>
              <w:right w:val="single" w:sz="12" w:space="0" w:color="A8A8A8"/>
            </w:tcBorders>
            <w:shd w:val="clear" w:color="auto" w:fill="FFFFFF"/>
            <w:noWrap/>
            <w:vAlign w:val="center"/>
            <w:hideMark/>
          </w:tcPr>
          <w:p w14:paraId="53AB94AC" w14:textId="77777777" w:rsidR="00211E56" w:rsidRPr="00EE245C" w:rsidRDefault="00211E56" w:rsidP="00517312">
            <w:pPr>
              <w:spacing w:after="0" w:line="240" w:lineRule="auto"/>
              <w:rPr>
                <w:rFonts w:ascii="Times New Roman" w:eastAsia="Times New Roman" w:hAnsi="Times New Roman" w:cs="Times New Roman"/>
                <w:color w:val="000000"/>
                <w:sz w:val="20"/>
                <w:szCs w:val="20"/>
                <w:lang w:val="en-US"/>
              </w:rPr>
            </w:pPr>
            <w:r w:rsidRPr="00EE245C">
              <w:rPr>
                <w:rFonts w:ascii="Times New Roman" w:eastAsia="Times New Roman" w:hAnsi="Times New Roman" w:cs="Times New Roman"/>
                <w:color w:val="000000"/>
                <w:sz w:val="20"/>
                <w:szCs w:val="20"/>
                <w:lang w:val="en-US"/>
              </w:rPr>
              <w:t> </w:t>
            </w:r>
          </w:p>
        </w:tc>
        <w:tc>
          <w:tcPr>
            <w:tcW w:w="709" w:type="dxa"/>
            <w:tcBorders>
              <w:top w:val="nil"/>
              <w:left w:val="nil"/>
              <w:bottom w:val="single" w:sz="12" w:space="0" w:color="A8A8A8"/>
              <w:right w:val="single" w:sz="12" w:space="0" w:color="A8A8A8"/>
            </w:tcBorders>
            <w:noWrap/>
            <w:vAlign w:val="center"/>
            <w:hideMark/>
          </w:tcPr>
          <w:p w14:paraId="78735F73" w14:textId="77777777" w:rsidR="00211E56" w:rsidRPr="00F56769" w:rsidRDefault="00211E56" w:rsidP="00517312">
            <w:pPr>
              <w:spacing w:after="0" w:line="240" w:lineRule="auto"/>
              <w:jc w:val="center"/>
              <w:rPr>
                <w:rFonts w:ascii="Times New Roman" w:hAnsi="Times New Roman" w:cs="Times New Roman"/>
                <w:sz w:val="20"/>
                <w:szCs w:val="20"/>
              </w:rPr>
            </w:pPr>
            <w:r w:rsidRPr="00F56769">
              <w:rPr>
                <w:rFonts w:ascii="Times New Roman" w:hAnsi="Times New Roman" w:cs="Times New Roman"/>
                <w:sz w:val="20"/>
                <w:szCs w:val="20"/>
              </w:rPr>
              <w:t>0.48</w:t>
            </w:r>
          </w:p>
        </w:tc>
        <w:tc>
          <w:tcPr>
            <w:tcW w:w="1134" w:type="dxa"/>
            <w:tcBorders>
              <w:top w:val="nil"/>
              <w:left w:val="nil"/>
              <w:bottom w:val="single" w:sz="12" w:space="0" w:color="A8A8A8"/>
              <w:right w:val="single" w:sz="12" w:space="0" w:color="A8A8A8"/>
            </w:tcBorders>
            <w:noWrap/>
            <w:vAlign w:val="center"/>
            <w:hideMark/>
          </w:tcPr>
          <w:p w14:paraId="7D21BE3A" w14:textId="77777777" w:rsidR="00211E56" w:rsidRPr="00F56769" w:rsidRDefault="00211E56" w:rsidP="00517312">
            <w:pPr>
              <w:spacing w:after="0" w:line="240" w:lineRule="auto"/>
              <w:jc w:val="center"/>
              <w:rPr>
                <w:rFonts w:ascii="Times New Roman" w:hAnsi="Times New Roman" w:cs="Times New Roman"/>
                <w:sz w:val="20"/>
                <w:szCs w:val="20"/>
              </w:rPr>
            </w:pPr>
            <w:r w:rsidRPr="00F56769">
              <w:rPr>
                <w:rFonts w:ascii="Times New Roman" w:hAnsi="Times New Roman" w:cs="Times New Roman"/>
                <w:sz w:val="20"/>
                <w:szCs w:val="20"/>
              </w:rPr>
              <w:t>0.29, 0.75</w:t>
            </w:r>
          </w:p>
        </w:tc>
        <w:tc>
          <w:tcPr>
            <w:tcW w:w="851" w:type="dxa"/>
            <w:tcBorders>
              <w:top w:val="nil"/>
              <w:left w:val="nil"/>
              <w:bottom w:val="single" w:sz="12" w:space="0" w:color="A8A8A8"/>
              <w:right w:val="single" w:sz="12" w:space="0" w:color="A8A8A8"/>
            </w:tcBorders>
            <w:noWrap/>
            <w:vAlign w:val="center"/>
            <w:hideMark/>
          </w:tcPr>
          <w:p w14:paraId="128BB63A" w14:textId="77777777" w:rsidR="00211E56" w:rsidRPr="00F95DCD"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95DCD">
              <w:rPr>
                <w:rFonts w:ascii="Times New Roman" w:hAnsi="Times New Roman" w:cs="Times New Roman"/>
                <w:b/>
                <w:bCs/>
                <w:color w:val="333333"/>
                <w:sz w:val="20"/>
                <w:szCs w:val="20"/>
              </w:rPr>
              <w:t>0</w:t>
            </w:r>
            <w:r>
              <w:rPr>
                <w:rFonts w:ascii="Times New Roman" w:hAnsi="Times New Roman" w:cs="Times New Roman"/>
                <w:b/>
                <w:bCs/>
                <w:color w:val="333333"/>
                <w:sz w:val="20"/>
                <w:szCs w:val="20"/>
              </w:rPr>
              <w:t>.</w:t>
            </w:r>
            <w:r w:rsidRPr="00F95DCD">
              <w:rPr>
                <w:rFonts w:ascii="Times New Roman" w:hAnsi="Times New Roman" w:cs="Times New Roman"/>
                <w:b/>
                <w:bCs/>
                <w:color w:val="333333"/>
                <w:sz w:val="20"/>
                <w:szCs w:val="20"/>
              </w:rPr>
              <w:t>002</w:t>
            </w:r>
          </w:p>
        </w:tc>
      </w:tr>
      <w:tr w:rsidR="00211E56" w14:paraId="12BAEF2A"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1F39363D" w14:textId="77777777" w:rsidR="00211E56" w:rsidRPr="00646A4E" w:rsidRDefault="00211E56" w:rsidP="00517312">
            <w:pPr>
              <w:spacing w:after="0" w:line="240" w:lineRule="auto"/>
              <w:rPr>
                <w:rFonts w:ascii="Times New Roman" w:eastAsia="Times New Roman" w:hAnsi="Times New Roman" w:cs="Times New Roman"/>
                <w:color w:val="000000"/>
                <w:sz w:val="20"/>
                <w:szCs w:val="20"/>
                <w:lang w:val="en-US"/>
              </w:rPr>
            </w:pPr>
            <w:r w:rsidRPr="00646A4E">
              <w:rPr>
                <w:rFonts w:ascii="Times New Roman" w:eastAsia="Times New Roman" w:hAnsi="Times New Roman" w:cs="Times New Roman"/>
                <w:color w:val="000000"/>
                <w:sz w:val="20"/>
                <w:szCs w:val="20"/>
              </w:rPr>
              <w:t xml:space="preserve">Male </w:t>
            </w:r>
            <w:r>
              <w:rPr>
                <w:rFonts w:ascii="Times New Roman" w:eastAsia="Times New Roman" w:hAnsi="Times New Roman" w:cs="Times New Roman"/>
                <w:color w:val="000000"/>
                <w:sz w:val="20"/>
                <w:szCs w:val="20"/>
              </w:rPr>
              <w:t>*</w:t>
            </w:r>
            <w:r w:rsidRPr="00646A4E">
              <w:rPr>
                <w:rFonts w:ascii="Times New Roman" w:eastAsia="Times New Roman" w:hAnsi="Times New Roman" w:cs="Times New Roman"/>
                <w:color w:val="000000"/>
                <w:sz w:val="20"/>
                <w:szCs w:val="20"/>
              </w:rPr>
              <w:t xml:space="preserve"> 70+</w:t>
            </w:r>
          </w:p>
        </w:tc>
        <w:tc>
          <w:tcPr>
            <w:tcW w:w="2693" w:type="dxa"/>
            <w:gridSpan w:val="3"/>
            <w:tcBorders>
              <w:top w:val="single" w:sz="12" w:space="0" w:color="A8A8A8"/>
              <w:left w:val="nil"/>
              <w:bottom w:val="single" w:sz="12" w:space="0" w:color="A8A8A8"/>
              <w:right w:val="single" w:sz="12" w:space="0" w:color="A8A8A8"/>
            </w:tcBorders>
            <w:shd w:val="clear" w:color="auto" w:fill="FFFFFF"/>
            <w:noWrap/>
            <w:vAlign w:val="center"/>
            <w:hideMark/>
          </w:tcPr>
          <w:p w14:paraId="70E28704" w14:textId="77777777" w:rsidR="00211E56" w:rsidRPr="00EE245C" w:rsidRDefault="00211E56" w:rsidP="00517312">
            <w:pPr>
              <w:spacing w:after="0" w:line="240" w:lineRule="auto"/>
              <w:rPr>
                <w:rFonts w:ascii="Times New Roman" w:eastAsia="Times New Roman" w:hAnsi="Times New Roman" w:cs="Times New Roman"/>
                <w:color w:val="000000"/>
                <w:sz w:val="20"/>
                <w:szCs w:val="20"/>
                <w:lang w:val="en-US"/>
              </w:rPr>
            </w:pPr>
            <w:r w:rsidRPr="00EE245C">
              <w:rPr>
                <w:rFonts w:ascii="Times New Roman" w:eastAsia="Times New Roman" w:hAnsi="Times New Roman" w:cs="Times New Roman"/>
                <w:color w:val="000000"/>
                <w:sz w:val="20"/>
                <w:szCs w:val="20"/>
                <w:lang w:val="en-US"/>
              </w:rPr>
              <w:t> </w:t>
            </w:r>
          </w:p>
        </w:tc>
        <w:tc>
          <w:tcPr>
            <w:tcW w:w="709" w:type="dxa"/>
            <w:tcBorders>
              <w:top w:val="nil"/>
              <w:left w:val="nil"/>
              <w:bottom w:val="single" w:sz="12" w:space="0" w:color="A8A8A8"/>
              <w:right w:val="single" w:sz="12" w:space="0" w:color="A8A8A8"/>
            </w:tcBorders>
            <w:noWrap/>
            <w:vAlign w:val="center"/>
            <w:hideMark/>
          </w:tcPr>
          <w:p w14:paraId="3D62A1E2" w14:textId="77777777" w:rsidR="00211E56" w:rsidRPr="00F56769" w:rsidRDefault="00211E56" w:rsidP="00517312">
            <w:pPr>
              <w:spacing w:after="0" w:line="240" w:lineRule="auto"/>
              <w:jc w:val="center"/>
              <w:rPr>
                <w:rFonts w:ascii="Times New Roman" w:hAnsi="Times New Roman" w:cs="Times New Roman"/>
                <w:sz w:val="20"/>
                <w:szCs w:val="20"/>
              </w:rPr>
            </w:pPr>
            <w:r w:rsidRPr="00F56769">
              <w:rPr>
                <w:rFonts w:ascii="Times New Roman" w:hAnsi="Times New Roman" w:cs="Times New Roman"/>
                <w:sz w:val="20"/>
                <w:szCs w:val="20"/>
              </w:rPr>
              <w:t>0.37</w:t>
            </w:r>
          </w:p>
        </w:tc>
        <w:tc>
          <w:tcPr>
            <w:tcW w:w="1134" w:type="dxa"/>
            <w:tcBorders>
              <w:top w:val="nil"/>
              <w:left w:val="nil"/>
              <w:bottom w:val="single" w:sz="12" w:space="0" w:color="A8A8A8"/>
              <w:right w:val="single" w:sz="12" w:space="0" w:color="A8A8A8"/>
            </w:tcBorders>
            <w:noWrap/>
            <w:vAlign w:val="center"/>
            <w:hideMark/>
          </w:tcPr>
          <w:p w14:paraId="0BE937A4" w14:textId="77777777" w:rsidR="00211E56" w:rsidRPr="00F56769" w:rsidRDefault="00211E56" w:rsidP="00517312">
            <w:pPr>
              <w:spacing w:after="0" w:line="240" w:lineRule="auto"/>
              <w:jc w:val="center"/>
              <w:rPr>
                <w:rFonts w:ascii="Times New Roman" w:hAnsi="Times New Roman" w:cs="Times New Roman"/>
                <w:sz w:val="20"/>
                <w:szCs w:val="20"/>
              </w:rPr>
            </w:pPr>
            <w:r w:rsidRPr="00F56769">
              <w:rPr>
                <w:rFonts w:ascii="Times New Roman" w:hAnsi="Times New Roman" w:cs="Times New Roman"/>
                <w:sz w:val="20"/>
                <w:szCs w:val="20"/>
              </w:rPr>
              <w:t>0.23, 0.59</w:t>
            </w:r>
          </w:p>
        </w:tc>
        <w:tc>
          <w:tcPr>
            <w:tcW w:w="851" w:type="dxa"/>
            <w:tcBorders>
              <w:top w:val="nil"/>
              <w:left w:val="nil"/>
              <w:bottom w:val="single" w:sz="12" w:space="0" w:color="A8A8A8"/>
              <w:right w:val="single" w:sz="12" w:space="0" w:color="A8A8A8"/>
            </w:tcBorders>
            <w:noWrap/>
            <w:vAlign w:val="center"/>
            <w:hideMark/>
          </w:tcPr>
          <w:p w14:paraId="0D084E92" w14:textId="77777777" w:rsidR="00211E56" w:rsidRPr="00F95DCD"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95DCD">
              <w:rPr>
                <w:rFonts w:ascii="Times New Roman" w:hAnsi="Times New Roman" w:cs="Times New Roman"/>
                <w:b/>
                <w:bCs/>
                <w:color w:val="333333"/>
                <w:sz w:val="20"/>
                <w:szCs w:val="20"/>
              </w:rPr>
              <w:t>&lt;0.001</w:t>
            </w:r>
          </w:p>
        </w:tc>
      </w:tr>
      <w:tr w:rsidR="00211E56" w:rsidRPr="002570C1" w14:paraId="02525CC1"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2875D39C" w14:textId="77777777" w:rsidR="00211E56" w:rsidRPr="00646A4E" w:rsidRDefault="00211E56" w:rsidP="00517312">
            <w:pPr>
              <w:spacing w:after="0" w:line="240" w:lineRule="auto"/>
              <w:rPr>
                <w:rFonts w:ascii="Times New Roman" w:eastAsia="Times New Roman" w:hAnsi="Times New Roman" w:cs="Times New Roman"/>
                <w:b/>
                <w:bCs/>
                <w:color w:val="000000"/>
                <w:sz w:val="20"/>
                <w:szCs w:val="20"/>
                <w:lang w:val="en-US"/>
              </w:rPr>
            </w:pPr>
            <w:r w:rsidRPr="00646A4E">
              <w:rPr>
                <w:rFonts w:ascii="Times New Roman" w:eastAsia="Times New Roman" w:hAnsi="Times New Roman" w:cs="Times New Roman"/>
                <w:b/>
                <w:bCs/>
                <w:color w:val="000000"/>
                <w:sz w:val="20"/>
                <w:szCs w:val="20"/>
                <w:lang w:val="en-US"/>
              </w:rPr>
              <w:t>Domicile/residence</w:t>
            </w:r>
            <w:r>
              <w:rPr>
                <w:rFonts w:ascii="Times New Roman" w:eastAsia="Times New Roman" w:hAnsi="Times New Roman" w:cs="Times New Roman"/>
                <w:b/>
                <w:bCs/>
                <w:color w:val="000000"/>
                <w:sz w:val="20"/>
                <w:szCs w:val="20"/>
                <w:lang w:val="en-US"/>
              </w:rPr>
              <w:t>*</w:t>
            </w:r>
            <w:r w:rsidRPr="00646A4E">
              <w:rPr>
                <w:rFonts w:ascii="Times New Roman" w:eastAsia="Times New Roman" w:hAnsi="Times New Roman" w:cs="Times New Roman"/>
                <w:color w:val="000000"/>
                <w:sz w:val="20"/>
                <w:szCs w:val="20"/>
                <w:lang w:val="en-US"/>
              </w:rPr>
              <w:t xml:space="preserve"> </w:t>
            </w:r>
            <w:r w:rsidRPr="00646A4E">
              <w:rPr>
                <w:rFonts w:ascii="Times New Roman" w:eastAsia="Times New Roman" w:hAnsi="Times New Roman" w:cs="Times New Roman"/>
                <w:b/>
                <w:bCs/>
                <w:color w:val="000000"/>
                <w:sz w:val="20"/>
                <w:szCs w:val="20"/>
                <w:lang w:val="en-US"/>
              </w:rPr>
              <w:t>Monthly average rainfall</w:t>
            </w:r>
          </w:p>
        </w:tc>
        <w:tc>
          <w:tcPr>
            <w:tcW w:w="5387" w:type="dxa"/>
            <w:gridSpan w:val="6"/>
            <w:tcBorders>
              <w:top w:val="single" w:sz="12" w:space="0" w:color="A8A8A8"/>
              <w:left w:val="nil"/>
              <w:bottom w:val="single" w:sz="12" w:space="0" w:color="A8A8A8"/>
              <w:right w:val="single" w:sz="12" w:space="0" w:color="A8A8A8"/>
            </w:tcBorders>
            <w:shd w:val="clear" w:color="auto" w:fill="FFFFFF"/>
            <w:noWrap/>
            <w:vAlign w:val="center"/>
            <w:hideMark/>
          </w:tcPr>
          <w:p w14:paraId="4B43C7BC" w14:textId="77777777" w:rsidR="00211E56" w:rsidRPr="00EE245C"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EE245C">
              <w:rPr>
                <w:rFonts w:ascii="Times New Roman" w:eastAsia="Times New Roman" w:hAnsi="Times New Roman" w:cs="Times New Roman"/>
                <w:b/>
                <w:bCs/>
                <w:color w:val="000000"/>
                <w:sz w:val="20"/>
                <w:szCs w:val="20"/>
                <w:lang w:val="en-US"/>
              </w:rPr>
              <w:t> </w:t>
            </w:r>
          </w:p>
        </w:tc>
      </w:tr>
      <w:tr w:rsidR="00211E56" w14:paraId="2999BEA3"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2CBD0958" w14:textId="77777777" w:rsidR="00211E56" w:rsidRPr="00646A4E" w:rsidRDefault="00211E56" w:rsidP="00517312">
            <w:pPr>
              <w:spacing w:after="0" w:line="240" w:lineRule="auto"/>
              <w:rPr>
                <w:rFonts w:ascii="Times New Roman" w:eastAsia="Times New Roman" w:hAnsi="Times New Roman" w:cs="Times New Roman"/>
                <w:color w:val="000000"/>
                <w:sz w:val="20"/>
                <w:szCs w:val="20"/>
                <w:lang w:val="en-US"/>
              </w:rPr>
            </w:pPr>
            <w:r w:rsidRPr="00646A4E">
              <w:rPr>
                <w:rFonts w:ascii="Times New Roman" w:eastAsia="Times New Roman" w:hAnsi="Times New Roman" w:cs="Times New Roman"/>
                <w:color w:val="000000"/>
                <w:sz w:val="20"/>
                <w:szCs w:val="20"/>
                <w:lang w:val="en-US"/>
              </w:rPr>
              <w:t xml:space="preserve">Rome metropolitan area </w:t>
            </w:r>
            <w:r>
              <w:rPr>
                <w:rFonts w:ascii="Times New Roman" w:eastAsia="Times New Roman" w:hAnsi="Times New Roman" w:cs="Times New Roman"/>
                <w:color w:val="000000"/>
                <w:sz w:val="20"/>
                <w:szCs w:val="20"/>
                <w:lang w:val="en-US"/>
              </w:rPr>
              <w:t>*</w:t>
            </w:r>
            <w:r w:rsidRPr="00646A4E">
              <w:rPr>
                <w:rFonts w:ascii="Times New Roman" w:eastAsia="Times New Roman" w:hAnsi="Times New Roman" w:cs="Times New Roman"/>
                <w:color w:val="000000"/>
                <w:sz w:val="20"/>
                <w:szCs w:val="20"/>
                <w:lang w:val="en-US"/>
              </w:rPr>
              <w:t xml:space="preserve"> Monthly average rainfall</w:t>
            </w:r>
          </w:p>
        </w:tc>
        <w:tc>
          <w:tcPr>
            <w:tcW w:w="2693" w:type="dxa"/>
            <w:gridSpan w:val="3"/>
            <w:tcBorders>
              <w:top w:val="single" w:sz="12" w:space="0" w:color="A8A8A8"/>
              <w:left w:val="nil"/>
              <w:bottom w:val="single" w:sz="12" w:space="0" w:color="A8A8A8"/>
              <w:right w:val="single" w:sz="12" w:space="0" w:color="A8A8A8"/>
            </w:tcBorders>
            <w:shd w:val="clear" w:color="auto" w:fill="FFFFFF"/>
            <w:noWrap/>
            <w:vAlign w:val="center"/>
            <w:hideMark/>
          </w:tcPr>
          <w:p w14:paraId="6B1C3568" w14:textId="77777777" w:rsidR="00211E56" w:rsidRPr="00EE245C" w:rsidRDefault="00211E56" w:rsidP="00517312">
            <w:pPr>
              <w:spacing w:after="0" w:line="240" w:lineRule="auto"/>
              <w:jc w:val="center"/>
              <w:rPr>
                <w:rFonts w:ascii="Times New Roman" w:eastAsia="Times New Roman" w:hAnsi="Times New Roman" w:cs="Times New Roman"/>
                <w:color w:val="000000"/>
                <w:sz w:val="20"/>
                <w:szCs w:val="20"/>
                <w:lang w:val="en-US"/>
              </w:rPr>
            </w:pPr>
            <w:r w:rsidRPr="00EE245C">
              <w:rPr>
                <w:rFonts w:ascii="Times New Roman" w:eastAsia="Times New Roman" w:hAnsi="Times New Roman" w:cs="Times New Roman"/>
                <w:color w:val="000000"/>
                <w:sz w:val="20"/>
                <w:szCs w:val="20"/>
                <w:lang w:val="en-US"/>
              </w:rPr>
              <w:t> </w:t>
            </w:r>
          </w:p>
        </w:tc>
        <w:tc>
          <w:tcPr>
            <w:tcW w:w="709" w:type="dxa"/>
            <w:tcBorders>
              <w:top w:val="nil"/>
              <w:left w:val="nil"/>
              <w:bottom w:val="single" w:sz="12" w:space="0" w:color="A8A8A8"/>
              <w:right w:val="single" w:sz="12" w:space="0" w:color="A8A8A8"/>
            </w:tcBorders>
            <w:noWrap/>
            <w:hideMark/>
          </w:tcPr>
          <w:p w14:paraId="3439CFB7"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1</w:t>
            </w:r>
            <w:r>
              <w:rPr>
                <w:rFonts w:ascii="Times New Roman" w:hAnsi="Times New Roman" w:cs="Times New Roman"/>
                <w:sz w:val="20"/>
                <w:szCs w:val="20"/>
              </w:rPr>
              <w:t>.</w:t>
            </w:r>
            <w:r w:rsidRPr="00F95DCD">
              <w:rPr>
                <w:rFonts w:ascii="Times New Roman" w:hAnsi="Times New Roman" w:cs="Times New Roman"/>
                <w:sz w:val="20"/>
                <w:szCs w:val="20"/>
              </w:rPr>
              <w:t>07</w:t>
            </w:r>
          </w:p>
        </w:tc>
        <w:tc>
          <w:tcPr>
            <w:tcW w:w="1134" w:type="dxa"/>
            <w:tcBorders>
              <w:top w:val="nil"/>
              <w:left w:val="nil"/>
              <w:bottom w:val="single" w:sz="12" w:space="0" w:color="A8A8A8"/>
              <w:right w:val="single" w:sz="12" w:space="0" w:color="A8A8A8"/>
            </w:tcBorders>
            <w:noWrap/>
            <w:hideMark/>
          </w:tcPr>
          <w:p w14:paraId="28E27FEA"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1.01, 1.13</w:t>
            </w:r>
          </w:p>
        </w:tc>
        <w:tc>
          <w:tcPr>
            <w:tcW w:w="851" w:type="dxa"/>
            <w:tcBorders>
              <w:top w:val="nil"/>
              <w:left w:val="nil"/>
              <w:bottom w:val="single" w:sz="12" w:space="0" w:color="A8A8A8"/>
              <w:right w:val="single" w:sz="12" w:space="0" w:color="A8A8A8"/>
            </w:tcBorders>
            <w:noWrap/>
            <w:hideMark/>
          </w:tcPr>
          <w:p w14:paraId="14520515" w14:textId="77777777" w:rsidR="00211E56" w:rsidRPr="00F95DCD"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95DCD">
              <w:rPr>
                <w:rFonts w:ascii="Times New Roman" w:hAnsi="Times New Roman" w:cs="Times New Roman"/>
                <w:b/>
                <w:bCs/>
                <w:sz w:val="20"/>
                <w:szCs w:val="20"/>
              </w:rPr>
              <w:t>0,014</w:t>
            </w:r>
          </w:p>
        </w:tc>
      </w:tr>
      <w:tr w:rsidR="00211E56" w:rsidRPr="002570C1" w14:paraId="33017DB0"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0A333C0C" w14:textId="77777777" w:rsidR="00211E56" w:rsidRPr="00646A4E" w:rsidRDefault="00211E56" w:rsidP="00517312">
            <w:pPr>
              <w:spacing w:after="0" w:line="240" w:lineRule="auto"/>
              <w:rPr>
                <w:rFonts w:ascii="Times New Roman" w:eastAsia="Times New Roman" w:hAnsi="Times New Roman" w:cs="Times New Roman"/>
                <w:b/>
                <w:bCs/>
                <w:color w:val="000000"/>
                <w:sz w:val="20"/>
                <w:szCs w:val="20"/>
                <w:lang w:val="en-US"/>
              </w:rPr>
            </w:pPr>
            <w:r w:rsidRPr="00646A4E">
              <w:rPr>
                <w:rFonts w:ascii="Times New Roman" w:eastAsia="Times New Roman" w:hAnsi="Times New Roman" w:cs="Times New Roman"/>
                <w:b/>
                <w:bCs/>
                <w:color w:val="000000"/>
                <w:sz w:val="20"/>
                <w:szCs w:val="20"/>
                <w:lang w:val="en-US"/>
              </w:rPr>
              <w:t xml:space="preserve">Age group </w:t>
            </w:r>
            <w:r>
              <w:rPr>
                <w:rFonts w:ascii="Times New Roman" w:eastAsia="Times New Roman" w:hAnsi="Times New Roman" w:cs="Times New Roman"/>
                <w:b/>
                <w:bCs/>
                <w:color w:val="000000"/>
                <w:sz w:val="20"/>
                <w:szCs w:val="20"/>
                <w:lang w:val="en-US"/>
              </w:rPr>
              <w:t>*</w:t>
            </w:r>
            <w:r w:rsidRPr="00646A4E">
              <w:rPr>
                <w:rFonts w:ascii="Times New Roman" w:eastAsia="Times New Roman" w:hAnsi="Times New Roman" w:cs="Times New Roman"/>
                <w:b/>
                <w:bCs/>
                <w:color w:val="000000"/>
                <w:sz w:val="20"/>
                <w:szCs w:val="20"/>
                <w:lang w:val="en-US"/>
              </w:rPr>
              <w:t xml:space="preserve"> Smoking habit or alcohol consumption</w:t>
            </w:r>
          </w:p>
        </w:tc>
        <w:tc>
          <w:tcPr>
            <w:tcW w:w="5387" w:type="dxa"/>
            <w:gridSpan w:val="6"/>
            <w:tcBorders>
              <w:top w:val="single" w:sz="12" w:space="0" w:color="A8A8A8"/>
              <w:left w:val="nil"/>
              <w:bottom w:val="single" w:sz="12" w:space="0" w:color="A8A8A8"/>
              <w:right w:val="single" w:sz="12" w:space="0" w:color="A8A8A8"/>
            </w:tcBorders>
            <w:shd w:val="clear" w:color="auto" w:fill="FFFFFF"/>
            <w:noWrap/>
            <w:vAlign w:val="center"/>
            <w:hideMark/>
          </w:tcPr>
          <w:p w14:paraId="6A93611D" w14:textId="77777777" w:rsidR="00211E56" w:rsidRPr="00EE245C"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EE245C">
              <w:rPr>
                <w:rFonts w:ascii="Times New Roman" w:eastAsia="Times New Roman" w:hAnsi="Times New Roman" w:cs="Times New Roman"/>
                <w:b/>
                <w:bCs/>
                <w:color w:val="000000"/>
                <w:sz w:val="20"/>
                <w:szCs w:val="20"/>
                <w:lang w:val="en-US"/>
              </w:rPr>
              <w:t> </w:t>
            </w:r>
          </w:p>
        </w:tc>
      </w:tr>
      <w:tr w:rsidR="00211E56" w14:paraId="02D04620"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5B3F8ED8" w14:textId="77777777" w:rsidR="00211E56" w:rsidRPr="00646A4E" w:rsidRDefault="00211E56" w:rsidP="00517312">
            <w:pPr>
              <w:spacing w:after="0" w:line="240" w:lineRule="auto"/>
              <w:rPr>
                <w:rFonts w:ascii="Times New Roman" w:eastAsia="Times New Roman" w:hAnsi="Times New Roman" w:cs="Times New Roman"/>
                <w:color w:val="000000"/>
                <w:sz w:val="20"/>
                <w:szCs w:val="20"/>
                <w:lang w:val="en-US"/>
              </w:rPr>
            </w:pPr>
            <w:r w:rsidRPr="00646A4E">
              <w:rPr>
                <w:rFonts w:ascii="Times New Roman" w:eastAsia="Times New Roman" w:hAnsi="Times New Roman" w:cs="Times New Roman"/>
                <w:color w:val="000000"/>
                <w:sz w:val="20"/>
                <w:szCs w:val="20"/>
              </w:rPr>
              <w:t xml:space="preserve">50-69 </w:t>
            </w:r>
            <w:r>
              <w:rPr>
                <w:rFonts w:ascii="Times New Roman" w:eastAsia="Times New Roman" w:hAnsi="Times New Roman" w:cs="Times New Roman"/>
                <w:color w:val="000000"/>
                <w:sz w:val="20"/>
                <w:szCs w:val="20"/>
              </w:rPr>
              <w:t>*</w:t>
            </w:r>
            <w:r w:rsidRPr="00646A4E">
              <w:rPr>
                <w:rFonts w:ascii="Times New Roman" w:eastAsia="Times New Roman" w:hAnsi="Times New Roman" w:cs="Times New Roman"/>
                <w:color w:val="000000"/>
                <w:sz w:val="20"/>
                <w:szCs w:val="20"/>
              </w:rPr>
              <w:t xml:space="preserve"> Yes</w:t>
            </w:r>
          </w:p>
        </w:tc>
        <w:tc>
          <w:tcPr>
            <w:tcW w:w="2693" w:type="dxa"/>
            <w:gridSpan w:val="3"/>
            <w:tcBorders>
              <w:top w:val="single" w:sz="12" w:space="0" w:color="A8A8A8"/>
              <w:left w:val="nil"/>
              <w:bottom w:val="single" w:sz="12" w:space="0" w:color="A8A8A8"/>
              <w:right w:val="single" w:sz="12" w:space="0" w:color="A8A8A8"/>
            </w:tcBorders>
            <w:shd w:val="clear" w:color="auto" w:fill="FFFFFF"/>
            <w:noWrap/>
            <w:vAlign w:val="center"/>
            <w:hideMark/>
          </w:tcPr>
          <w:p w14:paraId="3057E05E" w14:textId="77777777" w:rsidR="00211E56" w:rsidRPr="00EE245C" w:rsidRDefault="00211E56" w:rsidP="00517312">
            <w:pPr>
              <w:spacing w:after="0" w:line="240" w:lineRule="auto"/>
              <w:jc w:val="center"/>
              <w:rPr>
                <w:rFonts w:ascii="Times New Roman" w:eastAsia="Times New Roman" w:hAnsi="Times New Roman" w:cs="Times New Roman"/>
                <w:color w:val="000000"/>
                <w:sz w:val="20"/>
                <w:szCs w:val="20"/>
                <w:lang w:val="en-US"/>
              </w:rPr>
            </w:pPr>
            <w:r w:rsidRPr="00EE245C">
              <w:rPr>
                <w:rFonts w:ascii="Times New Roman" w:eastAsia="Times New Roman" w:hAnsi="Times New Roman" w:cs="Times New Roman"/>
                <w:color w:val="000000"/>
                <w:sz w:val="20"/>
                <w:szCs w:val="20"/>
              </w:rPr>
              <w:t> </w:t>
            </w:r>
          </w:p>
        </w:tc>
        <w:tc>
          <w:tcPr>
            <w:tcW w:w="709" w:type="dxa"/>
            <w:tcBorders>
              <w:top w:val="nil"/>
              <w:left w:val="nil"/>
              <w:bottom w:val="single" w:sz="12" w:space="0" w:color="A8A8A8"/>
              <w:right w:val="single" w:sz="12" w:space="0" w:color="A8A8A8"/>
            </w:tcBorders>
            <w:noWrap/>
            <w:hideMark/>
          </w:tcPr>
          <w:p w14:paraId="36473F34"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1</w:t>
            </w:r>
            <w:r>
              <w:rPr>
                <w:rFonts w:ascii="Times New Roman" w:hAnsi="Times New Roman" w:cs="Times New Roman"/>
                <w:sz w:val="20"/>
                <w:szCs w:val="20"/>
              </w:rPr>
              <w:t>.</w:t>
            </w:r>
            <w:r w:rsidRPr="00F95DCD">
              <w:rPr>
                <w:rFonts w:ascii="Times New Roman" w:hAnsi="Times New Roman" w:cs="Times New Roman"/>
                <w:sz w:val="20"/>
                <w:szCs w:val="20"/>
              </w:rPr>
              <w:t>66</w:t>
            </w:r>
          </w:p>
        </w:tc>
        <w:tc>
          <w:tcPr>
            <w:tcW w:w="1134" w:type="dxa"/>
            <w:tcBorders>
              <w:top w:val="nil"/>
              <w:left w:val="nil"/>
              <w:bottom w:val="single" w:sz="12" w:space="0" w:color="A8A8A8"/>
              <w:right w:val="single" w:sz="12" w:space="0" w:color="A8A8A8"/>
            </w:tcBorders>
            <w:noWrap/>
            <w:hideMark/>
          </w:tcPr>
          <w:p w14:paraId="66508B8D"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1.14, 2.41</w:t>
            </w:r>
          </w:p>
        </w:tc>
        <w:tc>
          <w:tcPr>
            <w:tcW w:w="851" w:type="dxa"/>
            <w:tcBorders>
              <w:top w:val="nil"/>
              <w:left w:val="nil"/>
              <w:bottom w:val="single" w:sz="12" w:space="0" w:color="A8A8A8"/>
              <w:right w:val="single" w:sz="12" w:space="0" w:color="A8A8A8"/>
            </w:tcBorders>
            <w:noWrap/>
            <w:hideMark/>
          </w:tcPr>
          <w:p w14:paraId="3B067C03" w14:textId="77777777" w:rsidR="00211E56" w:rsidRPr="00F95DCD"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95DCD">
              <w:rPr>
                <w:rFonts w:ascii="Times New Roman" w:hAnsi="Times New Roman" w:cs="Times New Roman"/>
                <w:b/>
                <w:bCs/>
                <w:sz w:val="20"/>
                <w:szCs w:val="20"/>
              </w:rPr>
              <w:t>0,008</w:t>
            </w:r>
          </w:p>
        </w:tc>
      </w:tr>
      <w:tr w:rsidR="00211E56" w14:paraId="637AED3B"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0B1EF499" w14:textId="77777777" w:rsidR="00211E56" w:rsidRPr="00646A4E" w:rsidRDefault="00211E56" w:rsidP="00517312">
            <w:pPr>
              <w:spacing w:after="0" w:line="240" w:lineRule="auto"/>
              <w:rPr>
                <w:rFonts w:ascii="Times New Roman" w:eastAsia="Times New Roman" w:hAnsi="Times New Roman" w:cs="Times New Roman"/>
                <w:color w:val="000000"/>
                <w:sz w:val="20"/>
                <w:szCs w:val="20"/>
                <w:lang w:val="en-US"/>
              </w:rPr>
            </w:pPr>
            <w:r w:rsidRPr="00646A4E">
              <w:rPr>
                <w:rFonts w:ascii="Times New Roman" w:eastAsia="Times New Roman" w:hAnsi="Times New Roman" w:cs="Times New Roman"/>
                <w:color w:val="000000"/>
                <w:sz w:val="20"/>
                <w:szCs w:val="20"/>
              </w:rPr>
              <w:t xml:space="preserve">70+ </w:t>
            </w:r>
            <w:r>
              <w:rPr>
                <w:rFonts w:ascii="Times New Roman" w:eastAsia="Times New Roman" w:hAnsi="Times New Roman" w:cs="Times New Roman"/>
                <w:color w:val="000000"/>
                <w:sz w:val="20"/>
                <w:szCs w:val="20"/>
              </w:rPr>
              <w:t>*</w:t>
            </w:r>
            <w:r w:rsidRPr="00646A4E">
              <w:rPr>
                <w:rFonts w:ascii="Times New Roman" w:eastAsia="Times New Roman" w:hAnsi="Times New Roman" w:cs="Times New Roman"/>
                <w:color w:val="000000"/>
                <w:sz w:val="20"/>
                <w:szCs w:val="20"/>
              </w:rPr>
              <w:t xml:space="preserve"> Yes</w:t>
            </w:r>
          </w:p>
        </w:tc>
        <w:tc>
          <w:tcPr>
            <w:tcW w:w="2693" w:type="dxa"/>
            <w:gridSpan w:val="3"/>
            <w:tcBorders>
              <w:top w:val="single" w:sz="12" w:space="0" w:color="A8A8A8"/>
              <w:left w:val="nil"/>
              <w:bottom w:val="single" w:sz="12" w:space="0" w:color="A8A8A8"/>
              <w:right w:val="single" w:sz="12" w:space="0" w:color="A8A8A8"/>
            </w:tcBorders>
            <w:shd w:val="clear" w:color="auto" w:fill="FFFFFF"/>
            <w:noWrap/>
            <w:vAlign w:val="center"/>
            <w:hideMark/>
          </w:tcPr>
          <w:p w14:paraId="3D9A4330" w14:textId="77777777" w:rsidR="00211E56" w:rsidRPr="00EE245C" w:rsidRDefault="00211E56" w:rsidP="00517312">
            <w:pPr>
              <w:spacing w:after="0" w:line="240" w:lineRule="auto"/>
              <w:jc w:val="center"/>
              <w:rPr>
                <w:rFonts w:ascii="Times New Roman" w:eastAsia="Times New Roman" w:hAnsi="Times New Roman" w:cs="Times New Roman"/>
                <w:color w:val="000000"/>
                <w:sz w:val="20"/>
                <w:szCs w:val="20"/>
                <w:lang w:val="en-US"/>
              </w:rPr>
            </w:pPr>
            <w:r w:rsidRPr="00EE245C">
              <w:rPr>
                <w:rFonts w:ascii="Times New Roman" w:eastAsia="Times New Roman" w:hAnsi="Times New Roman" w:cs="Times New Roman"/>
                <w:color w:val="000000"/>
                <w:sz w:val="20"/>
                <w:szCs w:val="20"/>
              </w:rPr>
              <w:t> </w:t>
            </w:r>
          </w:p>
        </w:tc>
        <w:tc>
          <w:tcPr>
            <w:tcW w:w="709" w:type="dxa"/>
            <w:tcBorders>
              <w:top w:val="nil"/>
              <w:left w:val="nil"/>
              <w:bottom w:val="single" w:sz="12" w:space="0" w:color="A8A8A8"/>
              <w:right w:val="single" w:sz="12" w:space="0" w:color="A8A8A8"/>
            </w:tcBorders>
            <w:noWrap/>
            <w:hideMark/>
          </w:tcPr>
          <w:p w14:paraId="62105C59"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0</w:t>
            </w:r>
            <w:r>
              <w:rPr>
                <w:rFonts w:ascii="Times New Roman" w:hAnsi="Times New Roman" w:cs="Times New Roman"/>
                <w:sz w:val="20"/>
                <w:szCs w:val="20"/>
              </w:rPr>
              <w:t>.</w:t>
            </w:r>
            <w:r w:rsidRPr="00F95DCD">
              <w:rPr>
                <w:rFonts w:ascii="Times New Roman" w:hAnsi="Times New Roman" w:cs="Times New Roman"/>
                <w:sz w:val="20"/>
                <w:szCs w:val="20"/>
              </w:rPr>
              <w:t>61</w:t>
            </w:r>
          </w:p>
        </w:tc>
        <w:tc>
          <w:tcPr>
            <w:tcW w:w="1134" w:type="dxa"/>
            <w:tcBorders>
              <w:top w:val="nil"/>
              <w:left w:val="nil"/>
              <w:bottom w:val="single" w:sz="12" w:space="0" w:color="A8A8A8"/>
              <w:right w:val="single" w:sz="12" w:space="0" w:color="A8A8A8"/>
            </w:tcBorders>
            <w:noWrap/>
            <w:hideMark/>
          </w:tcPr>
          <w:p w14:paraId="28B39DAC"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0.41, 0.90</w:t>
            </w:r>
          </w:p>
        </w:tc>
        <w:tc>
          <w:tcPr>
            <w:tcW w:w="851" w:type="dxa"/>
            <w:tcBorders>
              <w:top w:val="nil"/>
              <w:left w:val="nil"/>
              <w:bottom w:val="single" w:sz="12" w:space="0" w:color="A8A8A8"/>
              <w:right w:val="single" w:sz="12" w:space="0" w:color="A8A8A8"/>
            </w:tcBorders>
            <w:noWrap/>
            <w:hideMark/>
          </w:tcPr>
          <w:p w14:paraId="0DB49313" w14:textId="77777777" w:rsidR="00211E56" w:rsidRPr="00F95DCD"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95DCD">
              <w:rPr>
                <w:rFonts w:ascii="Times New Roman" w:hAnsi="Times New Roman" w:cs="Times New Roman"/>
                <w:b/>
                <w:bCs/>
                <w:sz w:val="20"/>
                <w:szCs w:val="20"/>
              </w:rPr>
              <w:t>0</w:t>
            </w:r>
            <w:r>
              <w:rPr>
                <w:rFonts w:ascii="Times New Roman" w:hAnsi="Times New Roman" w:cs="Times New Roman"/>
                <w:b/>
                <w:bCs/>
                <w:sz w:val="20"/>
                <w:szCs w:val="20"/>
              </w:rPr>
              <w:t>.</w:t>
            </w:r>
            <w:r w:rsidRPr="00F95DCD">
              <w:rPr>
                <w:rFonts w:ascii="Times New Roman" w:hAnsi="Times New Roman" w:cs="Times New Roman"/>
                <w:b/>
                <w:bCs/>
                <w:sz w:val="20"/>
                <w:szCs w:val="20"/>
              </w:rPr>
              <w:t>015</w:t>
            </w:r>
          </w:p>
        </w:tc>
      </w:tr>
      <w:tr w:rsidR="00211E56" w14:paraId="6C3913F1"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7DEBEC83" w14:textId="77777777" w:rsidR="00211E56" w:rsidRPr="00646A4E" w:rsidRDefault="00211E56" w:rsidP="00517312">
            <w:pPr>
              <w:spacing w:after="0" w:line="240" w:lineRule="auto"/>
              <w:rPr>
                <w:rFonts w:ascii="Times New Roman" w:eastAsia="Times New Roman" w:hAnsi="Times New Roman" w:cs="Times New Roman"/>
                <w:b/>
                <w:bCs/>
                <w:color w:val="000000"/>
                <w:sz w:val="20"/>
                <w:szCs w:val="20"/>
                <w:lang w:val="en-US"/>
              </w:rPr>
            </w:pPr>
            <w:r w:rsidRPr="00646A4E">
              <w:rPr>
                <w:rFonts w:ascii="Times New Roman" w:eastAsia="Times New Roman" w:hAnsi="Times New Roman" w:cs="Times New Roman"/>
                <w:b/>
                <w:bCs/>
                <w:color w:val="000000"/>
                <w:sz w:val="20"/>
                <w:szCs w:val="20"/>
                <w:lang w:val="en-US"/>
              </w:rPr>
              <w:t xml:space="preserve">Age group </w:t>
            </w:r>
            <w:r>
              <w:rPr>
                <w:rFonts w:ascii="Times New Roman" w:eastAsia="Times New Roman" w:hAnsi="Times New Roman" w:cs="Times New Roman"/>
                <w:b/>
                <w:bCs/>
                <w:color w:val="000000"/>
                <w:sz w:val="20"/>
                <w:szCs w:val="20"/>
                <w:lang w:val="en-US"/>
              </w:rPr>
              <w:t>*</w:t>
            </w:r>
            <w:r w:rsidRPr="00646A4E">
              <w:rPr>
                <w:rFonts w:ascii="Times New Roman" w:eastAsia="Times New Roman" w:hAnsi="Times New Roman" w:cs="Times New Roman"/>
                <w:b/>
                <w:bCs/>
                <w:color w:val="000000"/>
                <w:sz w:val="20"/>
                <w:szCs w:val="20"/>
                <w:lang w:val="en-US"/>
              </w:rPr>
              <w:t xml:space="preserve"> Comorbidity</w:t>
            </w:r>
          </w:p>
        </w:tc>
        <w:tc>
          <w:tcPr>
            <w:tcW w:w="5387" w:type="dxa"/>
            <w:gridSpan w:val="6"/>
            <w:tcBorders>
              <w:top w:val="single" w:sz="12" w:space="0" w:color="A8A8A8"/>
              <w:left w:val="nil"/>
              <w:bottom w:val="single" w:sz="12" w:space="0" w:color="A8A8A8"/>
              <w:right w:val="single" w:sz="12" w:space="0" w:color="A8A8A8"/>
            </w:tcBorders>
            <w:shd w:val="clear" w:color="auto" w:fill="FFFFFF"/>
            <w:noWrap/>
            <w:vAlign w:val="center"/>
            <w:hideMark/>
          </w:tcPr>
          <w:p w14:paraId="5EDD5600" w14:textId="77777777" w:rsidR="00211E56" w:rsidRPr="00EE245C" w:rsidRDefault="00211E56" w:rsidP="00517312">
            <w:pPr>
              <w:spacing w:after="0" w:line="240" w:lineRule="auto"/>
              <w:jc w:val="center"/>
              <w:rPr>
                <w:rFonts w:ascii="Times New Roman" w:eastAsia="Times New Roman" w:hAnsi="Times New Roman" w:cs="Times New Roman"/>
                <w:color w:val="000000"/>
                <w:sz w:val="20"/>
                <w:szCs w:val="20"/>
                <w:lang w:val="en-US"/>
              </w:rPr>
            </w:pPr>
            <w:r w:rsidRPr="00EE245C">
              <w:rPr>
                <w:rFonts w:ascii="Times New Roman" w:eastAsia="Times New Roman" w:hAnsi="Times New Roman" w:cs="Times New Roman"/>
                <w:color w:val="000000"/>
                <w:sz w:val="20"/>
                <w:szCs w:val="20"/>
              </w:rPr>
              <w:t> </w:t>
            </w:r>
          </w:p>
        </w:tc>
      </w:tr>
      <w:tr w:rsidR="00211E56" w14:paraId="6482B2F2"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64BEEB80" w14:textId="77777777" w:rsidR="00211E56" w:rsidRPr="00646A4E" w:rsidRDefault="00211E56" w:rsidP="00517312">
            <w:pPr>
              <w:spacing w:after="0" w:line="240" w:lineRule="auto"/>
              <w:rPr>
                <w:rFonts w:ascii="Times New Roman" w:eastAsia="Times New Roman" w:hAnsi="Times New Roman" w:cs="Times New Roman"/>
                <w:color w:val="000000"/>
                <w:sz w:val="20"/>
                <w:szCs w:val="20"/>
                <w:lang w:val="en-US"/>
              </w:rPr>
            </w:pPr>
            <w:r w:rsidRPr="00646A4E">
              <w:rPr>
                <w:rFonts w:ascii="Times New Roman" w:eastAsia="Times New Roman" w:hAnsi="Times New Roman" w:cs="Times New Roman"/>
                <w:color w:val="000000"/>
                <w:sz w:val="20"/>
                <w:szCs w:val="20"/>
              </w:rPr>
              <w:t xml:space="preserve">50-69 </w:t>
            </w:r>
            <w:r>
              <w:rPr>
                <w:rFonts w:ascii="Times New Roman" w:eastAsia="Times New Roman" w:hAnsi="Times New Roman" w:cs="Times New Roman"/>
                <w:color w:val="000000"/>
                <w:sz w:val="20"/>
                <w:szCs w:val="20"/>
              </w:rPr>
              <w:t>*</w:t>
            </w:r>
            <w:r w:rsidRPr="00646A4E">
              <w:rPr>
                <w:rFonts w:ascii="Times New Roman" w:eastAsia="Times New Roman" w:hAnsi="Times New Roman" w:cs="Times New Roman"/>
                <w:color w:val="000000"/>
                <w:sz w:val="20"/>
                <w:szCs w:val="20"/>
              </w:rPr>
              <w:t xml:space="preserve"> Yes</w:t>
            </w:r>
          </w:p>
        </w:tc>
        <w:tc>
          <w:tcPr>
            <w:tcW w:w="2693" w:type="dxa"/>
            <w:gridSpan w:val="3"/>
            <w:tcBorders>
              <w:top w:val="single" w:sz="12" w:space="0" w:color="A8A8A8"/>
              <w:left w:val="nil"/>
              <w:bottom w:val="single" w:sz="12" w:space="0" w:color="A8A8A8"/>
              <w:right w:val="single" w:sz="12" w:space="0" w:color="A8A8A8"/>
            </w:tcBorders>
            <w:shd w:val="clear" w:color="auto" w:fill="FFFFFF"/>
            <w:noWrap/>
            <w:vAlign w:val="center"/>
            <w:hideMark/>
          </w:tcPr>
          <w:p w14:paraId="0B5D7D85" w14:textId="77777777" w:rsidR="00211E56" w:rsidRPr="00EE245C" w:rsidRDefault="00211E56" w:rsidP="00517312">
            <w:pPr>
              <w:spacing w:after="0" w:line="240" w:lineRule="auto"/>
              <w:jc w:val="center"/>
              <w:rPr>
                <w:rFonts w:ascii="Times New Roman" w:eastAsia="Times New Roman" w:hAnsi="Times New Roman" w:cs="Times New Roman"/>
                <w:color w:val="000000"/>
                <w:sz w:val="20"/>
                <w:szCs w:val="20"/>
                <w:lang w:val="en-US"/>
              </w:rPr>
            </w:pPr>
            <w:r w:rsidRPr="00EE245C">
              <w:rPr>
                <w:rFonts w:ascii="Times New Roman" w:eastAsia="Times New Roman" w:hAnsi="Times New Roman" w:cs="Times New Roman"/>
                <w:color w:val="000000"/>
                <w:sz w:val="20"/>
                <w:szCs w:val="20"/>
              </w:rPr>
              <w:t> </w:t>
            </w:r>
          </w:p>
        </w:tc>
        <w:tc>
          <w:tcPr>
            <w:tcW w:w="709" w:type="dxa"/>
            <w:tcBorders>
              <w:top w:val="nil"/>
              <w:left w:val="nil"/>
              <w:bottom w:val="single" w:sz="12" w:space="0" w:color="A8A8A8"/>
              <w:right w:val="single" w:sz="12" w:space="0" w:color="A8A8A8"/>
            </w:tcBorders>
            <w:noWrap/>
            <w:hideMark/>
          </w:tcPr>
          <w:p w14:paraId="1CA52000"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0</w:t>
            </w:r>
            <w:r>
              <w:rPr>
                <w:rFonts w:ascii="Times New Roman" w:hAnsi="Times New Roman" w:cs="Times New Roman"/>
                <w:sz w:val="20"/>
                <w:szCs w:val="20"/>
              </w:rPr>
              <w:t>.</w:t>
            </w:r>
            <w:r w:rsidRPr="00F95DCD">
              <w:rPr>
                <w:rFonts w:ascii="Times New Roman" w:hAnsi="Times New Roman" w:cs="Times New Roman"/>
                <w:sz w:val="20"/>
                <w:szCs w:val="20"/>
              </w:rPr>
              <w:t>69</w:t>
            </w:r>
          </w:p>
        </w:tc>
        <w:tc>
          <w:tcPr>
            <w:tcW w:w="1134" w:type="dxa"/>
            <w:tcBorders>
              <w:top w:val="nil"/>
              <w:left w:val="nil"/>
              <w:bottom w:val="single" w:sz="12" w:space="0" w:color="A8A8A8"/>
              <w:right w:val="single" w:sz="12" w:space="0" w:color="A8A8A8"/>
            </w:tcBorders>
            <w:noWrap/>
            <w:hideMark/>
          </w:tcPr>
          <w:p w14:paraId="05C95AD3"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0.48, 1.00</w:t>
            </w:r>
          </w:p>
        </w:tc>
        <w:tc>
          <w:tcPr>
            <w:tcW w:w="851" w:type="dxa"/>
            <w:tcBorders>
              <w:top w:val="nil"/>
              <w:left w:val="nil"/>
              <w:bottom w:val="single" w:sz="12" w:space="0" w:color="A8A8A8"/>
              <w:right w:val="single" w:sz="12" w:space="0" w:color="A8A8A8"/>
            </w:tcBorders>
            <w:noWrap/>
            <w:hideMark/>
          </w:tcPr>
          <w:p w14:paraId="18ADF452" w14:textId="77777777" w:rsidR="00211E56" w:rsidRPr="00F95DCD"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95DCD">
              <w:rPr>
                <w:rFonts w:ascii="Times New Roman" w:hAnsi="Times New Roman" w:cs="Times New Roman"/>
                <w:b/>
                <w:bCs/>
                <w:sz w:val="20"/>
                <w:szCs w:val="20"/>
              </w:rPr>
              <w:t>0</w:t>
            </w:r>
            <w:r>
              <w:rPr>
                <w:rFonts w:ascii="Times New Roman" w:hAnsi="Times New Roman" w:cs="Times New Roman"/>
                <w:b/>
                <w:bCs/>
                <w:sz w:val="20"/>
                <w:szCs w:val="20"/>
              </w:rPr>
              <w:t>.</w:t>
            </w:r>
            <w:r w:rsidRPr="00F95DCD">
              <w:rPr>
                <w:rFonts w:ascii="Times New Roman" w:hAnsi="Times New Roman" w:cs="Times New Roman"/>
                <w:b/>
                <w:bCs/>
                <w:sz w:val="20"/>
                <w:szCs w:val="20"/>
              </w:rPr>
              <w:t>05</w:t>
            </w:r>
          </w:p>
        </w:tc>
      </w:tr>
      <w:tr w:rsidR="00211E56" w14:paraId="11389AC8"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0517E0DC" w14:textId="77777777" w:rsidR="00211E56" w:rsidRPr="00646A4E" w:rsidRDefault="00211E56" w:rsidP="00517312">
            <w:pPr>
              <w:spacing w:after="0" w:line="240" w:lineRule="auto"/>
              <w:rPr>
                <w:rFonts w:ascii="Times New Roman" w:eastAsia="Times New Roman" w:hAnsi="Times New Roman" w:cs="Times New Roman"/>
                <w:color w:val="000000"/>
                <w:sz w:val="20"/>
                <w:szCs w:val="20"/>
                <w:lang w:val="en-US"/>
              </w:rPr>
            </w:pPr>
            <w:r w:rsidRPr="00646A4E">
              <w:rPr>
                <w:rFonts w:ascii="Times New Roman" w:eastAsia="Times New Roman" w:hAnsi="Times New Roman" w:cs="Times New Roman"/>
                <w:color w:val="000000"/>
                <w:sz w:val="20"/>
                <w:szCs w:val="20"/>
              </w:rPr>
              <w:t xml:space="preserve">70+ </w:t>
            </w:r>
            <w:r>
              <w:rPr>
                <w:rFonts w:ascii="Times New Roman" w:eastAsia="Times New Roman" w:hAnsi="Times New Roman" w:cs="Times New Roman"/>
                <w:color w:val="000000"/>
                <w:sz w:val="20"/>
                <w:szCs w:val="20"/>
              </w:rPr>
              <w:t>*</w:t>
            </w:r>
            <w:r w:rsidRPr="00646A4E">
              <w:rPr>
                <w:rFonts w:ascii="Times New Roman" w:eastAsia="Times New Roman" w:hAnsi="Times New Roman" w:cs="Times New Roman"/>
                <w:color w:val="000000"/>
                <w:sz w:val="20"/>
                <w:szCs w:val="20"/>
              </w:rPr>
              <w:t xml:space="preserve"> Yes</w:t>
            </w:r>
          </w:p>
        </w:tc>
        <w:tc>
          <w:tcPr>
            <w:tcW w:w="2693" w:type="dxa"/>
            <w:gridSpan w:val="3"/>
            <w:tcBorders>
              <w:top w:val="single" w:sz="12" w:space="0" w:color="A8A8A8"/>
              <w:left w:val="nil"/>
              <w:bottom w:val="single" w:sz="12" w:space="0" w:color="A8A8A8"/>
              <w:right w:val="single" w:sz="12" w:space="0" w:color="A8A8A8"/>
            </w:tcBorders>
            <w:shd w:val="clear" w:color="auto" w:fill="FFFFFF"/>
            <w:noWrap/>
            <w:vAlign w:val="center"/>
            <w:hideMark/>
          </w:tcPr>
          <w:p w14:paraId="0019FD77" w14:textId="77777777" w:rsidR="00211E56" w:rsidRPr="00EE245C" w:rsidRDefault="00211E56" w:rsidP="00517312">
            <w:pPr>
              <w:spacing w:after="0" w:line="240" w:lineRule="auto"/>
              <w:jc w:val="center"/>
              <w:rPr>
                <w:rFonts w:ascii="Times New Roman" w:eastAsia="Times New Roman" w:hAnsi="Times New Roman" w:cs="Times New Roman"/>
                <w:color w:val="000000"/>
                <w:sz w:val="20"/>
                <w:szCs w:val="20"/>
                <w:lang w:val="en-US"/>
              </w:rPr>
            </w:pPr>
            <w:r w:rsidRPr="00EE245C">
              <w:rPr>
                <w:rFonts w:ascii="Times New Roman" w:eastAsia="Times New Roman" w:hAnsi="Times New Roman" w:cs="Times New Roman"/>
                <w:color w:val="000000"/>
                <w:sz w:val="20"/>
                <w:szCs w:val="20"/>
              </w:rPr>
              <w:t> </w:t>
            </w:r>
          </w:p>
        </w:tc>
        <w:tc>
          <w:tcPr>
            <w:tcW w:w="709" w:type="dxa"/>
            <w:tcBorders>
              <w:top w:val="nil"/>
              <w:left w:val="nil"/>
              <w:bottom w:val="single" w:sz="12" w:space="0" w:color="A8A8A8"/>
              <w:right w:val="single" w:sz="12" w:space="0" w:color="A8A8A8"/>
            </w:tcBorders>
            <w:noWrap/>
            <w:hideMark/>
          </w:tcPr>
          <w:p w14:paraId="001D71C9"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0</w:t>
            </w:r>
            <w:r>
              <w:rPr>
                <w:rFonts w:ascii="Times New Roman" w:hAnsi="Times New Roman" w:cs="Times New Roman"/>
                <w:sz w:val="20"/>
                <w:szCs w:val="20"/>
              </w:rPr>
              <w:t>.</w:t>
            </w:r>
            <w:r w:rsidRPr="00F95DCD">
              <w:rPr>
                <w:rFonts w:ascii="Times New Roman" w:hAnsi="Times New Roman" w:cs="Times New Roman"/>
                <w:sz w:val="20"/>
                <w:szCs w:val="20"/>
              </w:rPr>
              <w:t>39</w:t>
            </w:r>
          </w:p>
        </w:tc>
        <w:tc>
          <w:tcPr>
            <w:tcW w:w="1134" w:type="dxa"/>
            <w:tcBorders>
              <w:top w:val="nil"/>
              <w:left w:val="nil"/>
              <w:bottom w:val="single" w:sz="12" w:space="0" w:color="A8A8A8"/>
              <w:right w:val="single" w:sz="12" w:space="0" w:color="A8A8A8"/>
            </w:tcBorders>
            <w:noWrap/>
            <w:hideMark/>
          </w:tcPr>
          <w:p w14:paraId="04A2DE4D" w14:textId="77777777" w:rsidR="00211E56" w:rsidRPr="00F95DCD" w:rsidRDefault="00211E56" w:rsidP="00517312">
            <w:pPr>
              <w:spacing w:after="0" w:line="240" w:lineRule="auto"/>
              <w:jc w:val="center"/>
              <w:rPr>
                <w:rFonts w:ascii="Times New Roman" w:eastAsia="Times New Roman" w:hAnsi="Times New Roman" w:cs="Times New Roman"/>
                <w:color w:val="000000"/>
                <w:sz w:val="20"/>
                <w:szCs w:val="20"/>
                <w:lang w:val="en-US"/>
              </w:rPr>
            </w:pPr>
            <w:r w:rsidRPr="00F95DCD">
              <w:rPr>
                <w:rFonts w:ascii="Times New Roman" w:hAnsi="Times New Roman" w:cs="Times New Roman"/>
                <w:sz w:val="20"/>
                <w:szCs w:val="20"/>
              </w:rPr>
              <w:t>0.26, 0.58</w:t>
            </w:r>
          </w:p>
        </w:tc>
        <w:tc>
          <w:tcPr>
            <w:tcW w:w="851" w:type="dxa"/>
            <w:tcBorders>
              <w:top w:val="nil"/>
              <w:left w:val="nil"/>
              <w:bottom w:val="single" w:sz="12" w:space="0" w:color="A8A8A8"/>
              <w:right w:val="single" w:sz="12" w:space="0" w:color="A8A8A8"/>
            </w:tcBorders>
            <w:noWrap/>
            <w:hideMark/>
          </w:tcPr>
          <w:p w14:paraId="7736ED40" w14:textId="77777777" w:rsidR="00211E56" w:rsidRPr="00F95DCD"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F95DCD">
              <w:rPr>
                <w:rFonts w:ascii="Times New Roman" w:hAnsi="Times New Roman" w:cs="Times New Roman"/>
                <w:b/>
                <w:bCs/>
                <w:sz w:val="20"/>
                <w:szCs w:val="20"/>
              </w:rPr>
              <w:t>&lt;0.001</w:t>
            </w:r>
          </w:p>
        </w:tc>
      </w:tr>
      <w:tr w:rsidR="00211E56" w:rsidRPr="002570C1" w14:paraId="059DB395" w14:textId="77777777" w:rsidTr="00517312">
        <w:tblPrEx>
          <w:tblBorders>
            <w:top w:val="single" w:sz="12" w:space="0" w:color="A8A8A8"/>
            <w:left w:val="single" w:sz="12" w:space="0" w:color="A8A8A8"/>
            <w:bottom w:val="single" w:sz="12" w:space="0" w:color="A8A8A8"/>
            <w:right w:val="single" w:sz="12" w:space="0" w:color="A8A8A8"/>
            <w:insideH w:val="single" w:sz="12" w:space="0" w:color="A8A8A8"/>
            <w:insideV w:val="single" w:sz="12" w:space="0" w:color="A8A8A8"/>
          </w:tblBorders>
          <w:tblCellMar>
            <w:left w:w="70" w:type="dxa"/>
            <w:right w:w="70" w:type="dxa"/>
          </w:tblCellMar>
        </w:tblPrEx>
        <w:trPr>
          <w:gridBefore w:val="1"/>
          <w:wBefore w:w="15" w:type="dxa"/>
          <w:trHeight w:val="283"/>
        </w:trPr>
        <w:tc>
          <w:tcPr>
            <w:tcW w:w="4663" w:type="dxa"/>
            <w:shd w:val="clear" w:color="000000" w:fill="FFFFFF"/>
            <w:noWrap/>
            <w:vAlign w:val="center"/>
            <w:hideMark/>
          </w:tcPr>
          <w:p w14:paraId="4396B150" w14:textId="77777777" w:rsidR="00211E56" w:rsidRPr="00C316FA" w:rsidRDefault="00211E56" w:rsidP="00517312">
            <w:pPr>
              <w:spacing w:after="0" w:line="240" w:lineRule="auto"/>
              <w:rPr>
                <w:rFonts w:ascii="Times New Roman" w:eastAsia="Times New Roman" w:hAnsi="Times New Roman" w:cs="Times New Roman"/>
                <w:b/>
                <w:bCs/>
                <w:color w:val="333333"/>
                <w:sz w:val="20"/>
                <w:szCs w:val="20"/>
                <w:lang w:val="en-GB" w:eastAsia="it-IT"/>
              </w:rPr>
            </w:pPr>
            <w:r w:rsidRPr="00C316FA">
              <w:rPr>
                <w:rFonts w:ascii="Times New Roman" w:eastAsia="Times New Roman" w:hAnsi="Times New Roman" w:cs="Times New Roman"/>
                <w:b/>
                <w:bCs/>
                <w:color w:val="333333"/>
                <w:sz w:val="20"/>
                <w:szCs w:val="20"/>
                <w:lang w:val="en-GB" w:eastAsia="it-IT"/>
              </w:rPr>
              <w:t>Time period * Monthly average minimum temperature</w:t>
            </w:r>
          </w:p>
        </w:tc>
        <w:tc>
          <w:tcPr>
            <w:tcW w:w="5387" w:type="dxa"/>
            <w:gridSpan w:val="6"/>
            <w:shd w:val="clear" w:color="000000" w:fill="FFFFFF"/>
            <w:noWrap/>
            <w:vAlign w:val="center"/>
            <w:hideMark/>
          </w:tcPr>
          <w:p w14:paraId="071D2EEB" w14:textId="77777777" w:rsidR="00211E56" w:rsidRPr="00C316FA" w:rsidRDefault="00211E56" w:rsidP="00517312">
            <w:pPr>
              <w:spacing w:after="0" w:line="240" w:lineRule="auto"/>
              <w:jc w:val="center"/>
              <w:rPr>
                <w:rFonts w:ascii="Times New Roman" w:eastAsia="Times New Roman" w:hAnsi="Times New Roman" w:cs="Times New Roman"/>
                <w:color w:val="333333"/>
                <w:sz w:val="20"/>
                <w:szCs w:val="20"/>
                <w:lang w:val="en-GB" w:eastAsia="it-IT"/>
              </w:rPr>
            </w:pPr>
          </w:p>
        </w:tc>
      </w:tr>
      <w:tr w:rsidR="00211E56" w:rsidRPr="00933CDB" w14:paraId="79E8B40C" w14:textId="77777777" w:rsidTr="00517312">
        <w:tblPrEx>
          <w:tblBorders>
            <w:top w:val="single" w:sz="12" w:space="0" w:color="A8A8A8"/>
            <w:left w:val="single" w:sz="12" w:space="0" w:color="A8A8A8"/>
            <w:bottom w:val="single" w:sz="12" w:space="0" w:color="A8A8A8"/>
            <w:right w:val="single" w:sz="12" w:space="0" w:color="A8A8A8"/>
            <w:insideH w:val="single" w:sz="12" w:space="0" w:color="A8A8A8"/>
            <w:insideV w:val="single" w:sz="12" w:space="0" w:color="A8A8A8"/>
          </w:tblBorders>
          <w:tblCellMar>
            <w:left w:w="70" w:type="dxa"/>
            <w:right w:w="70" w:type="dxa"/>
          </w:tblCellMar>
        </w:tblPrEx>
        <w:trPr>
          <w:gridBefore w:val="1"/>
          <w:wBefore w:w="15" w:type="dxa"/>
          <w:trHeight w:val="283"/>
        </w:trPr>
        <w:tc>
          <w:tcPr>
            <w:tcW w:w="4663" w:type="dxa"/>
            <w:shd w:val="clear" w:color="000000" w:fill="FFFFFF"/>
            <w:noWrap/>
            <w:vAlign w:val="center"/>
          </w:tcPr>
          <w:p w14:paraId="0DFF162D" w14:textId="77777777" w:rsidR="00211E56" w:rsidRPr="00C316FA" w:rsidRDefault="00211E56" w:rsidP="00517312">
            <w:pPr>
              <w:spacing w:after="0" w:line="240" w:lineRule="auto"/>
              <w:rPr>
                <w:rFonts w:ascii="Times New Roman" w:eastAsia="Times New Roman" w:hAnsi="Times New Roman" w:cs="Times New Roman"/>
                <w:color w:val="333333"/>
                <w:sz w:val="20"/>
                <w:szCs w:val="20"/>
                <w:lang w:val="en-GB" w:eastAsia="it-IT"/>
              </w:rPr>
            </w:pPr>
            <w:r w:rsidRPr="00C316FA">
              <w:rPr>
                <w:rFonts w:ascii="Times New Roman" w:eastAsia="Times New Roman" w:hAnsi="Times New Roman" w:cs="Times New Roman"/>
                <w:color w:val="333333"/>
                <w:sz w:val="20"/>
                <w:szCs w:val="20"/>
                <w:lang w:val="en-GB" w:eastAsia="it-IT"/>
              </w:rPr>
              <w:t>Covid-19* Monthly average minimum temperature</w:t>
            </w:r>
          </w:p>
        </w:tc>
        <w:tc>
          <w:tcPr>
            <w:tcW w:w="2693" w:type="dxa"/>
            <w:gridSpan w:val="3"/>
            <w:shd w:val="clear" w:color="000000" w:fill="FFFFFF"/>
            <w:noWrap/>
            <w:vAlign w:val="center"/>
          </w:tcPr>
          <w:p w14:paraId="0E0274EC" w14:textId="77777777" w:rsidR="00211E56" w:rsidRPr="00C316FA" w:rsidRDefault="00211E56" w:rsidP="00517312">
            <w:pPr>
              <w:spacing w:after="0" w:line="240" w:lineRule="auto"/>
              <w:jc w:val="center"/>
              <w:rPr>
                <w:rFonts w:ascii="Times New Roman" w:eastAsia="Times New Roman" w:hAnsi="Times New Roman" w:cs="Times New Roman"/>
                <w:color w:val="333333"/>
                <w:sz w:val="20"/>
                <w:szCs w:val="20"/>
                <w:lang w:val="en-GB" w:eastAsia="it-IT"/>
              </w:rPr>
            </w:pPr>
          </w:p>
        </w:tc>
        <w:tc>
          <w:tcPr>
            <w:tcW w:w="709" w:type="dxa"/>
            <w:shd w:val="clear" w:color="000000" w:fill="auto"/>
            <w:noWrap/>
          </w:tcPr>
          <w:p w14:paraId="0F4C3A89" w14:textId="77777777" w:rsidR="00211E56" w:rsidRPr="00C316FA" w:rsidRDefault="00211E56" w:rsidP="00517312">
            <w:pPr>
              <w:spacing w:after="0" w:line="240" w:lineRule="auto"/>
              <w:jc w:val="center"/>
              <w:rPr>
                <w:rFonts w:ascii="Times New Roman" w:eastAsia="Times New Roman" w:hAnsi="Times New Roman" w:cs="Times New Roman"/>
                <w:bCs/>
                <w:color w:val="333333"/>
                <w:sz w:val="20"/>
                <w:szCs w:val="20"/>
                <w:lang w:val="en-GB" w:eastAsia="it-IT"/>
              </w:rPr>
            </w:pPr>
            <w:r w:rsidRPr="00C316FA">
              <w:rPr>
                <w:rFonts w:ascii="Times New Roman" w:hAnsi="Times New Roman" w:cs="Times New Roman"/>
                <w:sz w:val="20"/>
                <w:szCs w:val="20"/>
              </w:rPr>
              <w:t>1</w:t>
            </w:r>
            <w:r>
              <w:rPr>
                <w:rFonts w:ascii="Times New Roman" w:hAnsi="Times New Roman" w:cs="Times New Roman"/>
                <w:sz w:val="20"/>
                <w:szCs w:val="20"/>
              </w:rPr>
              <w:t>.</w:t>
            </w:r>
            <w:r w:rsidRPr="00C316FA">
              <w:rPr>
                <w:rFonts w:ascii="Times New Roman" w:hAnsi="Times New Roman" w:cs="Times New Roman"/>
                <w:sz w:val="20"/>
                <w:szCs w:val="20"/>
              </w:rPr>
              <w:t>08</w:t>
            </w:r>
          </w:p>
        </w:tc>
        <w:tc>
          <w:tcPr>
            <w:tcW w:w="1134" w:type="dxa"/>
            <w:shd w:val="clear" w:color="000000" w:fill="auto"/>
            <w:noWrap/>
          </w:tcPr>
          <w:p w14:paraId="7A6E411B" w14:textId="77777777" w:rsidR="00211E56" w:rsidRPr="00C316FA" w:rsidRDefault="00211E56" w:rsidP="00517312">
            <w:pPr>
              <w:spacing w:after="0" w:line="240" w:lineRule="auto"/>
              <w:jc w:val="center"/>
              <w:rPr>
                <w:rFonts w:ascii="Times New Roman" w:eastAsia="Times New Roman" w:hAnsi="Times New Roman" w:cs="Times New Roman"/>
                <w:color w:val="333333"/>
                <w:sz w:val="20"/>
                <w:szCs w:val="20"/>
                <w:lang w:val="en-GB" w:eastAsia="it-IT"/>
              </w:rPr>
            </w:pPr>
            <w:r w:rsidRPr="00C316FA">
              <w:rPr>
                <w:rFonts w:ascii="Times New Roman" w:hAnsi="Times New Roman" w:cs="Times New Roman"/>
                <w:sz w:val="20"/>
                <w:szCs w:val="20"/>
              </w:rPr>
              <w:t>1.05, 1.11</w:t>
            </w:r>
          </w:p>
        </w:tc>
        <w:tc>
          <w:tcPr>
            <w:tcW w:w="851" w:type="dxa"/>
            <w:shd w:val="clear" w:color="000000" w:fill="auto"/>
            <w:noWrap/>
          </w:tcPr>
          <w:p w14:paraId="72C49082" w14:textId="77777777" w:rsidR="00211E56" w:rsidRPr="00C316FA" w:rsidRDefault="00211E56" w:rsidP="00517312">
            <w:pPr>
              <w:spacing w:after="0" w:line="240" w:lineRule="auto"/>
              <w:jc w:val="center"/>
              <w:rPr>
                <w:rFonts w:ascii="Times New Roman" w:eastAsia="Times New Roman" w:hAnsi="Times New Roman" w:cs="Times New Roman"/>
                <w:b/>
                <w:bCs/>
                <w:color w:val="333333"/>
                <w:sz w:val="20"/>
                <w:szCs w:val="20"/>
                <w:lang w:val="en-GB" w:eastAsia="it-IT"/>
              </w:rPr>
            </w:pPr>
            <w:r w:rsidRPr="00C316FA">
              <w:rPr>
                <w:rFonts w:ascii="Times New Roman" w:hAnsi="Times New Roman" w:cs="Times New Roman"/>
                <w:b/>
                <w:bCs/>
                <w:sz w:val="20"/>
                <w:szCs w:val="20"/>
              </w:rPr>
              <w:t>&lt;0.001</w:t>
            </w:r>
          </w:p>
        </w:tc>
      </w:tr>
      <w:tr w:rsidR="00211E56" w:rsidRPr="00933CDB" w14:paraId="504DEA2A" w14:textId="77777777" w:rsidTr="00517312">
        <w:tblPrEx>
          <w:tblBorders>
            <w:top w:val="single" w:sz="12" w:space="0" w:color="A8A8A8"/>
            <w:left w:val="single" w:sz="12" w:space="0" w:color="A8A8A8"/>
            <w:bottom w:val="single" w:sz="12" w:space="0" w:color="A8A8A8"/>
            <w:right w:val="single" w:sz="12" w:space="0" w:color="A8A8A8"/>
            <w:insideH w:val="single" w:sz="12" w:space="0" w:color="A8A8A8"/>
            <w:insideV w:val="single" w:sz="12" w:space="0" w:color="A8A8A8"/>
          </w:tblBorders>
          <w:tblCellMar>
            <w:left w:w="70" w:type="dxa"/>
            <w:right w:w="70" w:type="dxa"/>
          </w:tblCellMar>
        </w:tblPrEx>
        <w:trPr>
          <w:gridBefore w:val="1"/>
          <w:wBefore w:w="15" w:type="dxa"/>
          <w:trHeight w:val="283"/>
        </w:trPr>
        <w:tc>
          <w:tcPr>
            <w:tcW w:w="4663" w:type="dxa"/>
            <w:shd w:val="clear" w:color="000000" w:fill="FFFFFF"/>
            <w:noWrap/>
            <w:vAlign w:val="center"/>
          </w:tcPr>
          <w:p w14:paraId="6F50350E" w14:textId="77777777" w:rsidR="00211E56" w:rsidRPr="00C316FA" w:rsidRDefault="00211E56" w:rsidP="00517312">
            <w:pPr>
              <w:spacing w:after="0" w:line="240" w:lineRule="auto"/>
              <w:jc w:val="both"/>
              <w:rPr>
                <w:rFonts w:ascii="Times New Roman" w:eastAsia="Times New Roman" w:hAnsi="Times New Roman" w:cs="Times New Roman"/>
                <w:color w:val="333333"/>
                <w:sz w:val="20"/>
                <w:szCs w:val="20"/>
                <w:lang w:val="en-GB" w:eastAsia="it-IT"/>
              </w:rPr>
            </w:pPr>
            <w:r w:rsidRPr="00C316FA">
              <w:rPr>
                <w:rFonts w:ascii="Times New Roman" w:eastAsia="Times New Roman" w:hAnsi="Times New Roman" w:cs="Times New Roman"/>
                <w:color w:val="333333"/>
                <w:sz w:val="20"/>
                <w:szCs w:val="20"/>
                <w:lang w:val="en-GB" w:eastAsia="it-IT"/>
              </w:rPr>
              <w:t>Post-Covid-19* Monthly average minimum temperature</w:t>
            </w:r>
          </w:p>
        </w:tc>
        <w:tc>
          <w:tcPr>
            <w:tcW w:w="2693" w:type="dxa"/>
            <w:gridSpan w:val="3"/>
            <w:shd w:val="clear" w:color="000000" w:fill="FFFFFF"/>
            <w:noWrap/>
            <w:vAlign w:val="center"/>
          </w:tcPr>
          <w:p w14:paraId="73104E4C" w14:textId="77777777" w:rsidR="00211E56" w:rsidRPr="00C316FA" w:rsidRDefault="00211E56" w:rsidP="00517312">
            <w:pPr>
              <w:spacing w:after="0" w:line="240" w:lineRule="auto"/>
              <w:jc w:val="center"/>
              <w:rPr>
                <w:rFonts w:ascii="Times New Roman" w:eastAsia="Times New Roman" w:hAnsi="Times New Roman" w:cs="Times New Roman"/>
                <w:color w:val="333333"/>
                <w:sz w:val="20"/>
                <w:szCs w:val="20"/>
                <w:lang w:val="en-GB" w:eastAsia="it-IT"/>
              </w:rPr>
            </w:pPr>
          </w:p>
        </w:tc>
        <w:tc>
          <w:tcPr>
            <w:tcW w:w="709" w:type="dxa"/>
            <w:shd w:val="clear" w:color="000000" w:fill="auto"/>
            <w:noWrap/>
          </w:tcPr>
          <w:p w14:paraId="5398AF52" w14:textId="77777777" w:rsidR="00211E56" w:rsidRPr="00C316FA" w:rsidRDefault="00211E56" w:rsidP="00517312">
            <w:pPr>
              <w:spacing w:after="0" w:line="240" w:lineRule="auto"/>
              <w:jc w:val="center"/>
              <w:rPr>
                <w:rFonts w:ascii="Times New Roman" w:eastAsia="Times New Roman" w:hAnsi="Times New Roman" w:cs="Times New Roman"/>
                <w:bCs/>
                <w:color w:val="333333"/>
                <w:sz w:val="20"/>
                <w:szCs w:val="20"/>
                <w:lang w:val="en-GB" w:eastAsia="it-IT"/>
              </w:rPr>
            </w:pPr>
            <w:r w:rsidRPr="00C316FA">
              <w:rPr>
                <w:rFonts w:ascii="Times New Roman" w:hAnsi="Times New Roman" w:cs="Times New Roman"/>
                <w:sz w:val="20"/>
                <w:szCs w:val="20"/>
              </w:rPr>
              <w:t>1</w:t>
            </w:r>
            <w:r>
              <w:rPr>
                <w:rFonts w:ascii="Times New Roman" w:hAnsi="Times New Roman" w:cs="Times New Roman"/>
                <w:sz w:val="20"/>
                <w:szCs w:val="20"/>
              </w:rPr>
              <w:t>.</w:t>
            </w:r>
            <w:r w:rsidRPr="00C316FA">
              <w:rPr>
                <w:rFonts w:ascii="Times New Roman" w:hAnsi="Times New Roman" w:cs="Times New Roman"/>
                <w:sz w:val="20"/>
                <w:szCs w:val="20"/>
              </w:rPr>
              <w:t>01</w:t>
            </w:r>
          </w:p>
        </w:tc>
        <w:tc>
          <w:tcPr>
            <w:tcW w:w="1134" w:type="dxa"/>
            <w:shd w:val="clear" w:color="000000" w:fill="auto"/>
            <w:noWrap/>
          </w:tcPr>
          <w:p w14:paraId="238AC46B" w14:textId="77777777" w:rsidR="00211E56" w:rsidRPr="00C316FA" w:rsidRDefault="00211E56" w:rsidP="00517312">
            <w:pPr>
              <w:spacing w:after="0" w:line="240" w:lineRule="auto"/>
              <w:jc w:val="center"/>
              <w:rPr>
                <w:rFonts w:ascii="Times New Roman" w:eastAsia="Times New Roman" w:hAnsi="Times New Roman" w:cs="Times New Roman"/>
                <w:color w:val="333333"/>
                <w:sz w:val="20"/>
                <w:szCs w:val="20"/>
                <w:lang w:val="en-GB" w:eastAsia="it-IT"/>
              </w:rPr>
            </w:pPr>
            <w:r w:rsidRPr="00C316FA">
              <w:rPr>
                <w:rFonts w:ascii="Times New Roman" w:hAnsi="Times New Roman" w:cs="Times New Roman"/>
                <w:sz w:val="20"/>
                <w:szCs w:val="20"/>
              </w:rPr>
              <w:t>0.99, 1.04</w:t>
            </w:r>
          </w:p>
        </w:tc>
        <w:tc>
          <w:tcPr>
            <w:tcW w:w="851" w:type="dxa"/>
            <w:shd w:val="clear" w:color="000000" w:fill="auto"/>
            <w:noWrap/>
          </w:tcPr>
          <w:p w14:paraId="1D9DF85E" w14:textId="77777777" w:rsidR="00211E56" w:rsidRPr="00C316FA" w:rsidRDefault="00211E56" w:rsidP="00517312">
            <w:pPr>
              <w:spacing w:after="0" w:line="240" w:lineRule="auto"/>
              <w:jc w:val="center"/>
              <w:rPr>
                <w:rFonts w:ascii="Times New Roman" w:eastAsia="Times New Roman" w:hAnsi="Times New Roman" w:cs="Times New Roman"/>
                <w:color w:val="333333"/>
                <w:sz w:val="20"/>
                <w:szCs w:val="20"/>
                <w:lang w:val="en-GB" w:eastAsia="it-IT"/>
              </w:rPr>
            </w:pPr>
            <w:r w:rsidRPr="00C316FA">
              <w:rPr>
                <w:rFonts w:ascii="Times New Roman" w:hAnsi="Times New Roman" w:cs="Times New Roman"/>
                <w:sz w:val="20"/>
                <w:szCs w:val="20"/>
              </w:rPr>
              <w:t>0</w:t>
            </w:r>
            <w:r>
              <w:rPr>
                <w:rFonts w:ascii="Times New Roman" w:hAnsi="Times New Roman" w:cs="Times New Roman"/>
                <w:sz w:val="20"/>
                <w:szCs w:val="20"/>
              </w:rPr>
              <w:t>.</w:t>
            </w:r>
            <w:r w:rsidRPr="00C316FA">
              <w:rPr>
                <w:rFonts w:ascii="Times New Roman" w:hAnsi="Times New Roman" w:cs="Times New Roman"/>
                <w:sz w:val="20"/>
                <w:szCs w:val="20"/>
              </w:rPr>
              <w:t>312</w:t>
            </w:r>
          </w:p>
        </w:tc>
      </w:tr>
      <w:tr w:rsidR="00211E56" w14:paraId="2ED35AD8"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581D3A0D" w14:textId="77777777" w:rsidR="00211E56" w:rsidRPr="00646A4E" w:rsidRDefault="00211E56" w:rsidP="00517312">
            <w:pPr>
              <w:spacing w:after="0" w:line="240" w:lineRule="auto"/>
              <w:rPr>
                <w:rFonts w:ascii="Times New Roman" w:eastAsia="Times New Roman" w:hAnsi="Times New Roman" w:cs="Times New Roman"/>
                <w:b/>
                <w:bCs/>
                <w:color w:val="000000"/>
                <w:sz w:val="20"/>
                <w:szCs w:val="20"/>
                <w:lang w:val="en-US"/>
              </w:rPr>
            </w:pPr>
            <w:r w:rsidRPr="00646A4E">
              <w:rPr>
                <w:rFonts w:ascii="Times New Roman" w:eastAsia="Times New Roman" w:hAnsi="Times New Roman" w:cs="Times New Roman"/>
                <w:b/>
                <w:bCs/>
                <w:color w:val="000000"/>
                <w:sz w:val="20"/>
                <w:szCs w:val="20"/>
              </w:rPr>
              <w:t xml:space="preserve">Time period </w:t>
            </w:r>
            <w:r>
              <w:rPr>
                <w:rFonts w:ascii="Times New Roman" w:eastAsia="Times New Roman" w:hAnsi="Times New Roman" w:cs="Times New Roman"/>
                <w:b/>
                <w:bCs/>
                <w:color w:val="000000"/>
                <w:sz w:val="20"/>
                <w:szCs w:val="20"/>
              </w:rPr>
              <w:t>*</w:t>
            </w:r>
            <w:r w:rsidRPr="00646A4E">
              <w:rPr>
                <w:rFonts w:ascii="Times New Roman" w:eastAsia="Times New Roman" w:hAnsi="Times New Roman" w:cs="Times New Roman"/>
                <w:b/>
                <w:bCs/>
                <w:color w:val="000000"/>
                <w:sz w:val="20"/>
                <w:szCs w:val="20"/>
              </w:rPr>
              <w:t xml:space="preserve"> Domicile/residence</w:t>
            </w:r>
          </w:p>
        </w:tc>
        <w:tc>
          <w:tcPr>
            <w:tcW w:w="5387" w:type="dxa"/>
            <w:gridSpan w:val="6"/>
            <w:tcBorders>
              <w:top w:val="single" w:sz="12" w:space="0" w:color="A8A8A8"/>
              <w:left w:val="nil"/>
              <w:bottom w:val="single" w:sz="12" w:space="0" w:color="A8A8A8"/>
              <w:right w:val="single" w:sz="12" w:space="0" w:color="A8A8A8"/>
            </w:tcBorders>
            <w:shd w:val="clear" w:color="auto" w:fill="FFFFFF"/>
            <w:noWrap/>
            <w:vAlign w:val="center"/>
            <w:hideMark/>
          </w:tcPr>
          <w:p w14:paraId="7448FB08" w14:textId="77777777" w:rsidR="00211E56" w:rsidRPr="00EE245C" w:rsidRDefault="00211E56" w:rsidP="00517312">
            <w:pPr>
              <w:spacing w:after="0" w:line="240" w:lineRule="auto"/>
              <w:rPr>
                <w:rFonts w:ascii="Times New Roman" w:eastAsia="Times New Roman" w:hAnsi="Times New Roman" w:cs="Times New Roman"/>
                <w:color w:val="000000"/>
                <w:sz w:val="20"/>
                <w:szCs w:val="20"/>
                <w:lang w:val="en-US"/>
              </w:rPr>
            </w:pPr>
            <w:r w:rsidRPr="00EE245C">
              <w:rPr>
                <w:rFonts w:ascii="Times New Roman" w:eastAsia="Times New Roman" w:hAnsi="Times New Roman" w:cs="Times New Roman"/>
                <w:color w:val="000000"/>
                <w:sz w:val="20"/>
                <w:szCs w:val="20"/>
                <w:lang w:val="en-US"/>
              </w:rPr>
              <w:t> </w:t>
            </w:r>
          </w:p>
        </w:tc>
      </w:tr>
      <w:tr w:rsidR="00211E56" w14:paraId="3B42B437"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7D50CA89" w14:textId="77777777" w:rsidR="00211E56" w:rsidRPr="00646A4E" w:rsidRDefault="00211E56" w:rsidP="00517312">
            <w:pPr>
              <w:spacing w:after="0" w:line="240" w:lineRule="auto"/>
              <w:rPr>
                <w:rFonts w:ascii="Times New Roman" w:eastAsia="Times New Roman" w:hAnsi="Times New Roman" w:cs="Times New Roman"/>
                <w:color w:val="000000"/>
                <w:sz w:val="20"/>
                <w:szCs w:val="20"/>
                <w:lang w:val="en-US"/>
              </w:rPr>
            </w:pPr>
            <w:r w:rsidRPr="00646A4E">
              <w:rPr>
                <w:rFonts w:ascii="Times New Roman" w:eastAsia="Times New Roman" w:hAnsi="Times New Roman" w:cs="Times New Roman"/>
                <w:color w:val="000000"/>
                <w:sz w:val="20"/>
                <w:szCs w:val="20"/>
                <w:lang w:val="en-GB"/>
              </w:rPr>
              <w:t>Covid-19</w:t>
            </w:r>
            <w:r>
              <w:rPr>
                <w:rFonts w:ascii="Times New Roman" w:eastAsia="Times New Roman" w:hAnsi="Times New Roman" w:cs="Times New Roman"/>
                <w:color w:val="000000"/>
                <w:sz w:val="20"/>
                <w:szCs w:val="20"/>
                <w:lang w:val="en-GB"/>
              </w:rPr>
              <w:t>*</w:t>
            </w:r>
            <w:r w:rsidRPr="00646A4E">
              <w:rPr>
                <w:rFonts w:ascii="Times New Roman" w:eastAsia="Times New Roman" w:hAnsi="Times New Roman" w:cs="Times New Roman"/>
                <w:color w:val="000000"/>
                <w:sz w:val="20"/>
                <w:szCs w:val="20"/>
                <w:lang w:val="en-GB"/>
              </w:rPr>
              <w:t xml:space="preserve"> Rome metropolitan area</w:t>
            </w:r>
          </w:p>
        </w:tc>
        <w:tc>
          <w:tcPr>
            <w:tcW w:w="2693" w:type="dxa"/>
            <w:gridSpan w:val="3"/>
            <w:tcBorders>
              <w:top w:val="single" w:sz="12" w:space="0" w:color="A8A8A8"/>
              <w:left w:val="nil"/>
              <w:bottom w:val="single" w:sz="12" w:space="0" w:color="A8A8A8"/>
              <w:right w:val="single" w:sz="12" w:space="0" w:color="A8A8A8"/>
            </w:tcBorders>
            <w:shd w:val="clear" w:color="auto" w:fill="FFFFFF"/>
            <w:noWrap/>
            <w:vAlign w:val="center"/>
            <w:hideMark/>
          </w:tcPr>
          <w:p w14:paraId="1F76E135" w14:textId="77777777" w:rsidR="00211E56" w:rsidRPr="00EE245C" w:rsidRDefault="00211E56" w:rsidP="00517312">
            <w:pPr>
              <w:spacing w:after="0" w:line="240" w:lineRule="auto"/>
              <w:jc w:val="center"/>
              <w:rPr>
                <w:rFonts w:ascii="Times New Roman" w:eastAsia="Times New Roman" w:hAnsi="Times New Roman" w:cs="Times New Roman"/>
                <w:color w:val="000000"/>
                <w:sz w:val="20"/>
                <w:szCs w:val="20"/>
                <w:lang w:val="en-US"/>
              </w:rPr>
            </w:pPr>
            <w:r w:rsidRPr="00EE245C">
              <w:rPr>
                <w:rFonts w:ascii="Times New Roman" w:eastAsia="Times New Roman" w:hAnsi="Times New Roman" w:cs="Times New Roman"/>
                <w:color w:val="000000"/>
                <w:sz w:val="20"/>
                <w:szCs w:val="20"/>
                <w:lang w:val="en-GB"/>
              </w:rPr>
              <w:t> </w:t>
            </w:r>
          </w:p>
        </w:tc>
        <w:tc>
          <w:tcPr>
            <w:tcW w:w="709" w:type="dxa"/>
            <w:tcBorders>
              <w:top w:val="nil"/>
              <w:left w:val="nil"/>
              <w:bottom w:val="single" w:sz="12" w:space="0" w:color="A8A8A8"/>
              <w:right w:val="single" w:sz="12" w:space="0" w:color="A8A8A8"/>
            </w:tcBorders>
            <w:noWrap/>
            <w:vAlign w:val="center"/>
            <w:hideMark/>
          </w:tcPr>
          <w:p w14:paraId="2EAA7669" w14:textId="77777777" w:rsidR="00211E56" w:rsidRPr="00C316FA" w:rsidRDefault="00211E56" w:rsidP="00517312">
            <w:pPr>
              <w:spacing w:after="0" w:line="240" w:lineRule="auto"/>
              <w:jc w:val="center"/>
              <w:rPr>
                <w:rFonts w:ascii="Times New Roman" w:eastAsia="Times New Roman" w:hAnsi="Times New Roman" w:cs="Times New Roman"/>
                <w:color w:val="000000"/>
                <w:sz w:val="20"/>
                <w:szCs w:val="20"/>
                <w:lang w:val="en-US"/>
              </w:rPr>
            </w:pPr>
            <w:r w:rsidRPr="00C316FA">
              <w:rPr>
                <w:rFonts w:ascii="Times New Roman" w:hAnsi="Times New Roman" w:cs="Times New Roman"/>
                <w:color w:val="333333"/>
                <w:sz w:val="20"/>
                <w:szCs w:val="20"/>
              </w:rPr>
              <w:t>0</w:t>
            </w:r>
            <w:r>
              <w:rPr>
                <w:rFonts w:ascii="Times New Roman" w:hAnsi="Times New Roman" w:cs="Times New Roman"/>
                <w:color w:val="333333"/>
                <w:sz w:val="20"/>
                <w:szCs w:val="20"/>
              </w:rPr>
              <w:t>.</w:t>
            </w:r>
            <w:r w:rsidRPr="00C316FA">
              <w:rPr>
                <w:rFonts w:ascii="Times New Roman" w:hAnsi="Times New Roman" w:cs="Times New Roman"/>
                <w:color w:val="333333"/>
                <w:sz w:val="20"/>
                <w:szCs w:val="20"/>
              </w:rPr>
              <w:t>65</w:t>
            </w:r>
          </w:p>
        </w:tc>
        <w:tc>
          <w:tcPr>
            <w:tcW w:w="1134" w:type="dxa"/>
            <w:tcBorders>
              <w:top w:val="nil"/>
              <w:left w:val="nil"/>
              <w:bottom w:val="single" w:sz="12" w:space="0" w:color="A8A8A8"/>
              <w:right w:val="single" w:sz="12" w:space="0" w:color="A8A8A8"/>
            </w:tcBorders>
            <w:noWrap/>
            <w:vAlign w:val="center"/>
            <w:hideMark/>
          </w:tcPr>
          <w:p w14:paraId="5C8D70E9" w14:textId="77777777" w:rsidR="00211E56" w:rsidRPr="00C316FA" w:rsidRDefault="00211E56" w:rsidP="00517312">
            <w:pPr>
              <w:spacing w:after="0" w:line="240" w:lineRule="auto"/>
              <w:jc w:val="center"/>
              <w:rPr>
                <w:rFonts w:ascii="Times New Roman" w:eastAsia="Times New Roman" w:hAnsi="Times New Roman" w:cs="Times New Roman"/>
                <w:color w:val="000000"/>
                <w:sz w:val="20"/>
                <w:szCs w:val="20"/>
                <w:lang w:val="en-US"/>
              </w:rPr>
            </w:pPr>
            <w:r w:rsidRPr="00C316FA">
              <w:rPr>
                <w:rFonts w:ascii="Times New Roman" w:hAnsi="Times New Roman" w:cs="Times New Roman"/>
                <w:color w:val="333333"/>
                <w:sz w:val="20"/>
                <w:szCs w:val="20"/>
              </w:rPr>
              <w:t>0.47, 0.91</w:t>
            </w:r>
          </w:p>
        </w:tc>
        <w:tc>
          <w:tcPr>
            <w:tcW w:w="851" w:type="dxa"/>
            <w:tcBorders>
              <w:top w:val="nil"/>
              <w:left w:val="nil"/>
              <w:bottom w:val="single" w:sz="12" w:space="0" w:color="A8A8A8"/>
              <w:right w:val="single" w:sz="12" w:space="0" w:color="A8A8A8"/>
            </w:tcBorders>
            <w:noWrap/>
            <w:vAlign w:val="center"/>
            <w:hideMark/>
          </w:tcPr>
          <w:p w14:paraId="39318186" w14:textId="77777777" w:rsidR="00211E56" w:rsidRPr="00C316FA"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C316FA">
              <w:rPr>
                <w:rFonts w:ascii="Times New Roman" w:hAnsi="Times New Roman" w:cs="Times New Roman"/>
                <w:b/>
                <w:bCs/>
                <w:color w:val="333333"/>
                <w:sz w:val="20"/>
                <w:szCs w:val="20"/>
              </w:rPr>
              <w:t>0</w:t>
            </w:r>
            <w:r>
              <w:rPr>
                <w:rFonts w:ascii="Times New Roman" w:hAnsi="Times New Roman" w:cs="Times New Roman"/>
                <w:b/>
                <w:bCs/>
                <w:color w:val="333333"/>
                <w:sz w:val="20"/>
                <w:szCs w:val="20"/>
              </w:rPr>
              <w:t>.</w:t>
            </w:r>
            <w:r w:rsidRPr="00C316FA">
              <w:rPr>
                <w:rFonts w:ascii="Times New Roman" w:hAnsi="Times New Roman" w:cs="Times New Roman"/>
                <w:b/>
                <w:bCs/>
                <w:color w:val="333333"/>
                <w:sz w:val="20"/>
                <w:szCs w:val="20"/>
              </w:rPr>
              <w:t>013</w:t>
            </w:r>
          </w:p>
        </w:tc>
      </w:tr>
      <w:tr w:rsidR="00211E56" w14:paraId="6C988845" w14:textId="77777777" w:rsidTr="00517312">
        <w:trPr>
          <w:trHeight w:val="20"/>
        </w:trPr>
        <w:tc>
          <w:tcPr>
            <w:tcW w:w="4678" w:type="dxa"/>
            <w:gridSpan w:val="2"/>
            <w:tcBorders>
              <w:top w:val="nil"/>
              <w:left w:val="single" w:sz="12" w:space="0" w:color="A8A8A8"/>
              <w:bottom w:val="single" w:sz="12" w:space="0" w:color="A8A8A8"/>
              <w:right w:val="single" w:sz="12" w:space="0" w:color="A8A8A8"/>
            </w:tcBorders>
            <w:shd w:val="clear" w:color="auto" w:fill="FFFFFF"/>
            <w:noWrap/>
            <w:vAlign w:val="center"/>
            <w:hideMark/>
          </w:tcPr>
          <w:p w14:paraId="09088736" w14:textId="77777777" w:rsidR="00211E56" w:rsidRPr="00646A4E" w:rsidRDefault="00211E56" w:rsidP="00517312">
            <w:pPr>
              <w:spacing w:after="0" w:line="240" w:lineRule="auto"/>
              <w:rPr>
                <w:rFonts w:ascii="Times New Roman" w:eastAsia="Times New Roman" w:hAnsi="Times New Roman" w:cs="Times New Roman"/>
                <w:color w:val="000000"/>
                <w:sz w:val="20"/>
                <w:szCs w:val="20"/>
                <w:lang w:val="en-US"/>
              </w:rPr>
            </w:pPr>
            <w:r w:rsidRPr="00646A4E">
              <w:rPr>
                <w:rFonts w:ascii="Times New Roman" w:eastAsia="Times New Roman" w:hAnsi="Times New Roman" w:cs="Times New Roman"/>
                <w:color w:val="000000"/>
                <w:sz w:val="20"/>
                <w:szCs w:val="20"/>
                <w:lang w:val="en-GB"/>
              </w:rPr>
              <w:t>Post-Covid-19</w:t>
            </w:r>
            <w:r>
              <w:rPr>
                <w:rFonts w:ascii="Times New Roman" w:eastAsia="Times New Roman" w:hAnsi="Times New Roman" w:cs="Times New Roman"/>
                <w:color w:val="000000"/>
                <w:sz w:val="20"/>
                <w:szCs w:val="20"/>
                <w:lang w:val="en-GB"/>
              </w:rPr>
              <w:t>*</w:t>
            </w:r>
            <w:r w:rsidRPr="00646A4E">
              <w:rPr>
                <w:rFonts w:ascii="Times New Roman" w:eastAsia="Times New Roman" w:hAnsi="Times New Roman" w:cs="Times New Roman"/>
                <w:color w:val="000000"/>
                <w:sz w:val="20"/>
                <w:szCs w:val="20"/>
                <w:lang w:val="en-GB"/>
              </w:rPr>
              <w:t xml:space="preserve"> Rome metropolitan area</w:t>
            </w:r>
          </w:p>
        </w:tc>
        <w:tc>
          <w:tcPr>
            <w:tcW w:w="2693" w:type="dxa"/>
            <w:gridSpan w:val="3"/>
            <w:tcBorders>
              <w:top w:val="single" w:sz="12" w:space="0" w:color="A8A8A8"/>
              <w:left w:val="nil"/>
              <w:bottom w:val="single" w:sz="12" w:space="0" w:color="A8A8A8"/>
              <w:right w:val="single" w:sz="12" w:space="0" w:color="A8A8A8"/>
            </w:tcBorders>
            <w:shd w:val="clear" w:color="auto" w:fill="FFFFFF"/>
            <w:noWrap/>
            <w:vAlign w:val="center"/>
            <w:hideMark/>
          </w:tcPr>
          <w:p w14:paraId="2737E54E" w14:textId="77777777" w:rsidR="00211E56" w:rsidRPr="00EE245C" w:rsidRDefault="00211E56" w:rsidP="00517312">
            <w:pPr>
              <w:spacing w:after="0" w:line="240" w:lineRule="auto"/>
              <w:jc w:val="center"/>
              <w:rPr>
                <w:rFonts w:ascii="Times New Roman" w:eastAsia="Times New Roman" w:hAnsi="Times New Roman" w:cs="Times New Roman"/>
                <w:color w:val="000000"/>
                <w:sz w:val="20"/>
                <w:szCs w:val="20"/>
                <w:lang w:val="en-US"/>
              </w:rPr>
            </w:pPr>
            <w:r w:rsidRPr="00EE245C">
              <w:rPr>
                <w:rFonts w:ascii="Times New Roman" w:eastAsia="Times New Roman" w:hAnsi="Times New Roman" w:cs="Times New Roman"/>
                <w:color w:val="000000"/>
                <w:sz w:val="20"/>
                <w:szCs w:val="20"/>
                <w:lang w:val="en-GB"/>
              </w:rPr>
              <w:t> </w:t>
            </w:r>
          </w:p>
        </w:tc>
        <w:tc>
          <w:tcPr>
            <w:tcW w:w="709" w:type="dxa"/>
            <w:tcBorders>
              <w:top w:val="nil"/>
              <w:left w:val="nil"/>
              <w:bottom w:val="single" w:sz="12" w:space="0" w:color="A8A8A8"/>
              <w:right w:val="single" w:sz="12" w:space="0" w:color="A8A8A8"/>
            </w:tcBorders>
            <w:noWrap/>
            <w:vAlign w:val="center"/>
            <w:hideMark/>
          </w:tcPr>
          <w:p w14:paraId="2664AE24" w14:textId="77777777" w:rsidR="00211E56" w:rsidRPr="00C316FA" w:rsidRDefault="00211E56" w:rsidP="00517312">
            <w:pPr>
              <w:spacing w:after="0" w:line="240" w:lineRule="auto"/>
              <w:jc w:val="center"/>
              <w:rPr>
                <w:rFonts w:ascii="Times New Roman" w:eastAsia="Times New Roman" w:hAnsi="Times New Roman" w:cs="Times New Roman"/>
                <w:color w:val="000000"/>
                <w:sz w:val="20"/>
                <w:szCs w:val="20"/>
                <w:lang w:val="en-US"/>
              </w:rPr>
            </w:pPr>
            <w:r w:rsidRPr="00C316FA">
              <w:rPr>
                <w:rFonts w:ascii="Times New Roman" w:hAnsi="Times New Roman" w:cs="Times New Roman"/>
                <w:color w:val="333333"/>
                <w:sz w:val="20"/>
                <w:szCs w:val="20"/>
              </w:rPr>
              <w:t>0</w:t>
            </w:r>
            <w:r>
              <w:rPr>
                <w:rFonts w:ascii="Times New Roman" w:hAnsi="Times New Roman" w:cs="Times New Roman"/>
                <w:color w:val="333333"/>
                <w:sz w:val="20"/>
                <w:szCs w:val="20"/>
              </w:rPr>
              <w:t>.</w:t>
            </w:r>
            <w:r w:rsidRPr="00C316FA">
              <w:rPr>
                <w:rFonts w:ascii="Times New Roman" w:hAnsi="Times New Roman" w:cs="Times New Roman"/>
                <w:color w:val="333333"/>
                <w:sz w:val="20"/>
                <w:szCs w:val="20"/>
              </w:rPr>
              <w:t>6</w:t>
            </w:r>
          </w:p>
        </w:tc>
        <w:tc>
          <w:tcPr>
            <w:tcW w:w="1134" w:type="dxa"/>
            <w:tcBorders>
              <w:top w:val="nil"/>
              <w:left w:val="nil"/>
              <w:bottom w:val="single" w:sz="12" w:space="0" w:color="A8A8A8"/>
              <w:right w:val="single" w:sz="12" w:space="0" w:color="A8A8A8"/>
            </w:tcBorders>
            <w:noWrap/>
            <w:vAlign w:val="center"/>
            <w:hideMark/>
          </w:tcPr>
          <w:p w14:paraId="7F795585" w14:textId="77777777" w:rsidR="00211E56" w:rsidRPr="00C316FA" w:rsidRDefault="00211E56" w:rsidP="00517312">
            <w:pPr>
              <w:spacing w:after="0" w:line="240" w:lineRule="auto"/>
              <w:jc w:val="center"/>
              <w:rPr>
                <w:rFonts w:ascii="Times New Roman" w:eastAsia="Times New Roman" w:hAnsi="Times New Roman" w:cs="Times New Roman"/>
                <w:color w:val="000000"/>
                <w:sz w:val="20"/>
                <w:szCs w:val="20"/>
                <w:lang w:val="en-US"/>
              </w:rPr>
            </w:pPr>
            <w:r w:rsidRPr="00C316FA">
              <w:rPr>
                <w:rFonts w:ascii="Times New Roman" w:hAnsi="Times New Roman" w:cs="Times New Roman"/>
                <w:color w:val="333333"/>
                <w:sz w:val="20"/>
                <w:szCs w:val="20"/>
              </w:rPr>
              <w:t>0.44, 0.82</w:t>
            </w:r>
          </w:p>
        </w:tc>
        <w:tc>
          <w:tcPr>
            <w:tcW w:w="851" w:type="dxa"/>
            <w:tcBorders>
              <w:top w:val="nil"/>
              <w:left w:val="nil"/>
              <w:bottom w:val="single" w:sz="12" w:space="0" w:color="A8A8A8"/>
              <w:right w:val="single" w:sz="12" w:space="0" w:color="A8A8A8"/>
            </w:tcBorders>
            <w:noWrap/>
            <w:vAlign w:val="center"/>
            <w:hideMark/>
          </w:tcPr>
          <w:p w14:paraId="6CD2C33A" w14:textId="77777777" w:rsidR="00211E56" w:rsidRPr="00C316FA" w:rsidRDefault="00211E56" w:rsidP="00517312">
            <w:pPr>
              <w:spacing w:after="0" w:line="240" w:lineRule="auto"/>
              <w:jc w:val="center"/>
              <w:rPr>
                <w:rFonts w:ascii="Times New Roman" w:eastAsia="Times New Roman" w:hAnsi="Times New Roman" w:cs="Times New Roman"/>
                <w:b/>
                <w:bCs/>
                <w:color w:val="000000"/>
                <w:sz w:val="20"/>
                <w:szCs w:val="20"/>
                <w:lang w:val="en-US"/>
              </w:rPr>
            </w:pPr>
            <w:r w:rsidRPr="00C316FA">
              <w:rPr>
                <w:rFonts w:ascii="Times New Roman" w:hAnsi="Times New Roman" w:cs="Times New Roman"/>
                <w:b/>
                <w:bCs/>
                <w:color w:val="333333"/>
                <w:sz w:val="20"/>
                <w:szCs w:val="20"/>
              </w:rPr>
              <w:t>0</w:t>
            </w:r>
            <w:r>
              <w:rPr>
                <w:rFonts w:ascii="Times New Roman" w:hAnsi="Times New Roman" w:cs="Times New Roman"/>
                <w:b/>
                <w:bCs/>
                <w:color w:val="333333"/>
                <w:sz w:val="20"/>
                <w:szCs w:val="20"/>
              </w:rPr>
              <w:t>.</w:t>
            </w:r>
            <w:r w:rsidRPr="00C316FA">
              <w:rPr>
                <w:rFonts w:ascii="Times New Roman" w:hAnsi="Times New Roman" w:cs="Times New Roman"/>
                <w:b/>
                <w:bCs/>
                <w:color w:val="333333"/>
                <w:sz w:val="20"/>
                <w:szCs w:val="20"/>
              </w:rPr>
              <w:t>002</w:t>
            </w:r>
          </w:p>
        </w:tc>
      </w:tr>
    </w:tbl>
    <w:p w14:paraId="32B0B72D" w14:textId="77777777" w:rsidR="00211E56" w:rsidRDefault="00211E56" w:rsidP="00211E56">
      <w:pPr>
        <w:spacing w:line="480" w:lineRule="auto"/>
        <w:jc w:val="both"/>
        <w:rPr>
          <w:rFonts w:ascii="Times New Roman" w:hAnsi="Times New Roman" w:cs="Times New Roman"/>
          <w:lang w:val="en-US"/>
        </w:rPr>
      </w:pPr>
      <w:r>
        <w:rPr>
          <w:rFonts w:ascii="Times New Roman" w:hAnsi="Times New Roman" w:cs="Times New Roman"/>
          <w:vertAlign w:val="superscript"/>
          <w:lang w:val="en-US"/>
        </w:rPr>
        <w:t>1</w:t>
      </w:r>
      <w:r>
        <w:rPr>
          <w:rFonts w:ascii="Times New Roman" w:hAnsi="Times New Roman" w:cs="Times New Roman"/>
          <w:lang w:val="en-US"/>
        </w:rPr>
        <w:t> IRR = Incidence Rate Ratio, CI = Confidence Interval</w:t>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p>
    <w:p w14:paraId="407019C8" w14:textId="77777777" w:rsidR="00211E56" w:rsidRDefault="00211E56" w:rsidP="00211E56">
      <w:pPr>
        <w:rPr>
          <w:rFonts w:ascii="Times New Roman" w:hAnsi="Times New Roman" w:cs="Times New Roman"/>
          <w:lang w:val="en-GB"/>
        </w:rPr>
      </w:pPr>
      <w:r>
        <w:rPr>
          <w:rFonts w:ascii="Times New Roman" w:hAnsi="Times New Roman" w:cs="Times New Roman"/>
          <w:lang w:val="en-GB"/>
        </w:rPr>
        <w:br w:type="page"/>
      </w:r>
    </w:p>
    <w:p w14:paraId="56A8BE04" w14:textId="77777777" w:rsidR="00211E56" w:rsidRPr="00567815" w:rsidRDefault="00211E56" w:rsidP="00F17540">
      <w:pPr>
        <w:spacing w:line="240" w:lineRule="auto"/>
        <w:jc w:val="both"/>
        <w:rPr>
          <w:rFonts w:ascii="Times New Roman" w:hAnsi="Times New Roman" w:cs="Times New Roman"/>
          <w:lang w:val="en-GB"/>
        </w:rPr>
      </w:pPr>
    </w:p>
    <w:sectPr w:rsidR="00211E56" w:rsidRPr="00567815" w:rsidSect="00EE245C">
      <w:pgSz w:w="11906" w:h="16838"/>
      <w:pgMar w:top="1418"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F0EAC"/>
    <w:multiLevelType w:val="hybridMultilevel"/>
    <w:tmpl w:val="DB5869E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8EE1DC9"/>
    <w:multiLevelType w:val="hybridMultilevel"/>
    <w:tmpl w:val="2A0A2F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2773E49"/>
    <w:multiLevelType w:val="hybridMultilevel"/>
    <w:tmpl w:val="6A48BD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A2518D6"/>
    <w:multiLevelType w:val="hybridMultilevel"/>
    <w:tmpl w:val="6AC471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F61235B"/>
    <w:multiLevelType w:val="hybridMultilevel"/>
    <w:tmpl w:val="DE4CC89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60C79C7"/>
    <w:multiLevelType w:val="hybridMultilevel"/>
    <w:tmpl w:val="0984461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5"/>
  </w:num>
  <w:num w:numId="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urizio D'amato">
    <w15:presenceInfo w15:providerId="AD" w15:userId="S::maurizio.damato@inmi.it::1c9157bd-88dd-49ef-bb71-06a553214e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trackRevisions/>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7F5"/>
    <w:rsid w:val="0003718C"/>
    <w:rsid w:val="00092C7B"/>
    <w:rsid w:val="000A55BF"/>
    <w:rsid w:val="000A7712"/>
    <w:rsid w:val="000D3BA9"/>
    <w:rsid w:val="001457B4"/>
    <w:rsid w:val="00211E56"/>
    <w:rsid w:val="002147F5"/>
    <w:rsid w:val="002570C1"/>
    <w:rsid w:val="002A5586"/>
    <w:rsid w:val="003030A1"/>
    <w:rsid w:val="00314907"/>
    <w:rsid w:val="003C6EA3"/>
    <w:rsid w:val="003D3EB7"/>
    <w:rsid w:val="003F02E7"/>
    <w:rsid w:val="00415E0F"/>
    <w:rsid w:val="0042134E"/>
    <w:rsid w:val="004C44DC"/>
    <w:rsid w:val="00563179"/>
    <w:rsid w:val="00567815"/>
    <w:rsid w:val="00572897"/>
    <w:rsid w:val="005A4153"/>
    <w:rsid w:val="006146B6"/>
    <w:rsid w:val="006216D1"/>
    <w:rsid w:val="006436C2"/>
    <w:rsid w:val="00646A4E"/>
    <w:rsid w:val="00662FFA"/>
    <w:rsid w:val="006A76D0"/>
    <w:rsid w:val="006F4B5C"/>
    <w:rsid w:val="00731EF3"/>
    <w:rsid w:val="00754BF5"/>
    <w:rsid w:val="00890EFE"/>
    <w:rsid w:val="008C5879"/>
    <w:rsid w:val="00AA57F7"/>
    <w:rsid w:val="00AE111E"/>
    <w:rsid w:val="00B375AD"/>
    <w:rsid w:val="00BA0364"/>
    <w:rsid w:val="00BB20DE"/>
    <w:rsid w:val="00BC0C89"/>
    <w:rsid w:val="00C316FA"/>
    <w:rsid w:val="00CA5B1A"/>
    <w:rsid w:val="00CD72C3"/>
    <w:rsid w:val="00D569C2"/>
    <w:rsid w:val="00DA597A"/>
    <w:rsid w:val="00E8202E"/>
    <w:rsid w:val="00E83363"/>
    <w:rsid w:val="00EE245C"/>
    <w:rsid w:val="00F17540"/>
    <w:rsid w:val="00F31AC5"/>
    <w:rsid w:val="00F56769"/>
    <w:rsid w:val="00F95DCD"/>
    <w:rsid w:val="00F97DA0"/>
    <w:rsid w:val="00FA3966"/>
    <w:rsid w:val="00FA52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633FD"/>
  <w15:chartTrackingRefBased/>
  <w15:docId w15:val="{D0365058-D8BB-48A3-A824-E2E1EB1F9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rsid w:val="00BA0364"/>
    <w:rPr>
      <w:sz w:val="16"/>
      <w:szCs w:val="16"/>
    </w:rPr>
  </w:style>
  <w:style w:type="paragraph" w:styleId="Testocommento">
    <w:name w:val="annotation text"/>
    <w:basedOn w:val="Normale"/>
    <w:link w:val="TestocommentoCarattere"/>
    <w:uiPriority w:val="99"/>
    <w:unhideWhenUsed/>
    <w:rsid w:val="00BA0364"/>
    <w:pPr>
      <w:spacing w:line="240" w:lineRule="auto"/>
    </w:pPr>
    <w:rPr>
      <w:sz w:val="20"/>
      <w:szCs w:val="20"/>
    </w:rPr>
  </w:style>
  <w:style w:type="character" w:customStyle="1" w:styleId="TestocommentoCarattere">
    <w:name w:val="Testo commento Carattere"/>
    <w:basedOn w:val="Carpredefinitoparagrafo"/>
    <w:link w:val="Testocommento"/>
    <w:uiPriority w:val="99"/>
    <w:rsid w:val="00BA0364"/>
    <w:rPr>
      <w:sz w:val="20"/>
      <w:szCs w:val="20"/>
    </w:rPr>
  </w:style>
  <w:style w:type="paragraph" w:styleId="Paragrafoelenco">
    <w:name w:val="List Paragraph"/>
    <w:basedOn w:val="Normale"/>
    <w:uiPriority w:val="34"/>
    <w:qFormat/>
    <w:rsid w:val="00BA0364"/>
    <w:pPr>
      <w:ind w:left="720"/>
      <w:contextualSpacing/>
    </w:pPr>
  </w:style>
  <w:style w:type="paragraph" w:styleId="Soggettocommento">
    <w:name w:val="annotation subject"/>
    <w:basedOn w:val="Testocommento"/>
    <w:next w:val="Testocommento"/>
    <w:link w:val="SoggettocommentoCarattere"/>
    <w:uiPriority w:val="99"/>
    <w:semiHidden/>
    <w:unhideWhenUsed/>
    <w:rsid w:val="00F17540"/>
    <w:rPr>
      <w:b/>
      <w:bCs/>
    </w:rPr>
  </w:style>
  <w:style w:type="character" w:customStyle="1" w:styleId="SoggettocommentoCarattere">
    <w:name w:val="Soggetto commento Carattere"/>
    <w:basedOn w:val="TestocommentoCarattere"/>
    <w:link w:val="Soggettocommento"/>
    <w:uiPriority w:val="99"/>
    <w:semiHidden/>
    <w:rsid w:val="00F17540"/>
    <w:rPr>
      <w:b/>
      <w:bCs/>
      <w:sz w:val="20"/>
      <w:szCs w:val="20"/>
    </w:rPr>
  </w:style>
  <w:style w:type="paragraph" w:styleId="Testofumetto">
    <w:name w:val="Balloon Text"/>
    <w:basedOn w:val="Normale"/>
    <w:link w:val="TestofumettoCarattere"/>
    <w:uiPriority w:val="99"/>
    <w:semiHidden/>
    <w:unhideWhenUsed/>
    <w:rsid w:val="00F97DA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97DA0"/>
    <w:rPr>
      <w:rFonts w:ascii="Segoe UI" w:hAnsi="Segoe UI" w:cs="Segoe UI"/>
      <w:sz w:val="18"/>
      <w:szCs w:val="18"/>
    </w:rPr>
  </w:style>
  <w:style w:type="character" w:styleId="Collegamentoipertestuale">
    <w:name w:val="Hyperlink"/>
    <w:basedOn w:val="Carpredefinitoparagrafo"/>
    <w:uiPriority w:val="99"/>
    <w:semiHidden/>
    <w:unhideWhenUsed/>
    <w:rsid w:val="00F97DA0"/>
    <w:rPr>
      <w:color w:val="0563C1"/>
      <w:u w:val="single"/>
    </w:rPr>
  </w:style>
  <w:style w:type="character" w:styleId="Collegamentovisitato">
    <w:name w:val="FollowedHyperlink"/>
    <w:basedOn w:val="Carpredefinitoparagrafo"/>
    <w:uiPriority w:val="99"/>
    <w:semiHidden/>
    <w:unhideWhenUsed/>
    <w:rsid w:val="00F97DA0"/>
    <w:rPr>
      <w:color w:val="954F72"/>
      <w:u w:val="single"/>
    </w:rPr>
  </w:style>
  <w:style w:type="paragraph" w:customStyle="1" w:styleId="msonormal0">
    <w:name w:val="msonormal"/>
    <w:basedOn w:val="Normale"/>
    <w:rsid w:val="00F97DA0"/>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6">
    <w:name w:val="xl66"/>
    <w:basedOn w:val="Normale"/>
    <w:rsid w:val="00F97DA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7">
    <w:name w:val="xl67"/>
    <w:basedOn w:val="Normale"/>
    <w:rsid w:val="00F97DA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val="en-US"/>
    </w:rPr>
  </w:style>
  <w:style w:type="paragraph" w:customStyle="1" w:styleId="xl68">
    <w:name w:val="xl68"/>
    <w:basedOn w:val="Normale"/>
    <w:rsid w:val="00F97DA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69">
    <w:name w:val="xl69"/>
    <w:basedOn w:val="Normale"/>
    <w:rsid w:val="00F97DA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70">
    <w:name w:val="xl70"/>
    <w:basedOn w:val="Normale"/>
    <w:rsid w:val="00F97DA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1">
    <w:name w:val="xl71"/>
    <w:basedOn w:val="Normale"/>
    <w:rsid w:val="00F97DA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2">
    <w:name w:val="xl72"/>
    <w:basedOn w:val="Normale"/>
    <w:rsid w:val="00F97DA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757621">
      <w:bodyDiv w:val="1"/>
      <w:marLeft w:val="0"/>
      <w:marRight w:val="0"/>
      <w:marTop w:val="0"/>
      <w:marBottom w:val="0"/>
      <w:divBdr>
        <w:top w:val="none" w:sz="0" w:space="0" w:color="auto"/>
        <w:left w:val="none" w:sz="0" w:space="0" w:color="auto"/>
        <w:bottom w:val="none" w:sz="0" w:space="0" w:color="auto"/>
        <w:right w:val="none" w:sz="0" w:space="0" w:color="auto"/>
      </w:divBdr>
    </w:div>
    <w:div w:id="1365709657">
      <w:bodyDiv w:val="1"/>
      <w:marLeft w:val="0"/>
      <w:marRight w:val="0"/>
      <w:marTop w:val="0"/>
      <w:marBottom w:val="0"/>
      <w:divBdr>
        <w:top w:val="none" w:sz="0" w:space="0" w:color="auto"/>
        <w:left w:val="none" w:sz="0" w:space="0" w:color="auto"/>
        <w:bottom w:val="none" w:sz="0" w:space="0" w:color="auto"/>
        <w:right w:val="none" w:sz="0" w:space="0" w:color="auto"/>
      </w:divBdr>
    </w:div>
    <w:div w:id="1521775833">
      <w:bodyDiv w:val="1"/>
      <w:marLeft w:val="0"/>
      <w:marRight w:val="0"/>
      <w:marTop w:val="0"/>
      <w:marBottom w:val="0"/>
      <w:divBdr>
        <w:top w:val="none" w:sz="0" w:space="0" w:color="auto"/>
        <w:left w:val="none" w:sz="0" w:space="0" w:color="auto"/>
        <w:bottom w:val="none" w:sz="0" w:space="0" w:color="auto"/>
        <w:right w:val="none" w:sz="0" w:space="0" w:color="auto"/>
      </w:divBdr>
    </w:div>
    <w:div w:id="1980958344">
      <w:bodyDiv w:val="1"/>
      <w:marLeft w:val="0"/>
      <w:marRight w:val="0"/>
      <w:marTop w:val="0"/>
      <w:marBottom w:val="0"/>
      <w:divBdr>
        <w:top w:val="none" w:sz="0" w:space="0" w:color="auto"/>
        <w:left w:val="none" w:sz="0" w:space="0" w:color="auto"/>
        <w:bottom w:val="none" w:sz="0" w:space="0" w:color="auto"/>
        <w:right w:val="none" w:sz="0" w:space="0" w:color="auto"/>
      </w:divBdr>
    </w:div>
    <w:div w:id="2007904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14</Pages>
  <Words>4270</Words>
  <Characters>24345</Characters>
  <Application>Microsoft Office Word</Application>
  <DocSecurity>0</DocSecurity>
  <Lines>202</Lines>
  <Paragraphs>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Maurizio D'amato</dc:creator>
  <cp:keywords/>
  <dc:description/>
  <cp:lastModifiedBy>Maurizio D'amato</cp:lastModifiedBy>
  <cp:revision>6</cp:revision>
  <cp:lastPrinted>2026-08-17T18:44:00Z</cp:lastPrinted>
  <dcterms:created xsi:type="dcterms:W3CDTF">2026-10-02T16:03:00Z</dcterms:created>
  <dcterms:modified xsi:type="dcterms:W3CDTF">2026-10-15T18:46:00Z</dcterms:modified>
</cp:coreProperties>
</file>