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6CA1" w:rsidRPr="00C97505" w:rsidRDefault="00EB6CA1" w:rsidP="008E1418">
      <w:pPr>
        <w:suppressLineNumbers/>
        <w:rPr>
          <w:rFonts w:ascii="Times New Roman" w:hAnsi="Times New Roman" w:cs="Times New Roman"/>
          <w:b/>
          <w:sz w:val="24"/>
          <w:szCs w:val="20"/>
        </w:rPr>
      </w:pPr>
      <w:r w:rsidRPr="00C97505">
        <w:rPr>
          <w:rFonts w:ascii="Times New Roman" w:hAnsi="Times New Roman" w:cs="Times New Roman"/>
          <w:b/>
          <w:sz w:val="24"/>
          <w:szCs w:val="20"/>
        </w:rPr>
        <w:t xml:space="preserve">Study characteristics </w:t>
      </w:r>
    </w:p>
    <w:tbl>
      <w:tblPr>
        <w:tblW w:w="0" w:type="auto"/>
        <w:tblBorders>
          <w:top w:val="single" w:sz="4" w:space="0" w:color="auto"/>
          <w:bottom w:val="single" w:sz="4" w:space="0" w:color="auto"/>
        </w:tblBorders>
        <w:tblLook w:val="04A0" w:firstRow="1" w:lastRow="0" w:firstColumn="1" w:lastColumn="0" w:noHBand="0" w:noVBand="1"/>
      </w:tblPr>
      <w:tblGrid>
        <w:gridCol w:w="1622"/>
        <w:gridCol w:w="4104"/>
        <w:gridCol w:w="2462"/>
        <w:gridCol w:w="2693"/>
        <w:gridCol w:w="3293"/>
      </w:tblGrid>
      <w:tr w:rsidR="00C827D3" w:rsidRPr="00C827D3" w:rsidTr="00F1550C">
        <w:tc>
          <w:tcPr>
            <w:tcW w:w="1622" w:type="dxa"/>
            <w:tcBorders>
              <w:top w:val="single" w:sz="4" w:space="0" w:color="auto"/>
              <w:bottom w:val="single" w:sz="4" w:space="0" w:color="auto"/>
            </w:tcBorders>
            <w:shd w:val="clear" w:color="auto" w:fill="auto"/>
          </w:tcPr>
          <w:p w:rsidR="00C827D3" w:rsidRPr="00483B0E" w:rsidRDefault="00C827D3" w:rsidP="00C827D3">
            <w:pPr>
              <w:spacing w:after="0" w:line="480" w:lineRule="auto"/>
              <w:rPr>
                <w:rFonts w:ascii="Times New Roman" w:eastAsia="Calibri" w:hAnsi="Times New Roman" w:cs="Times New Roman"/>
                <w:b/>
              </w:rPr>
            </w:pPr>
            <w:r w:rsidRPr="00483B0E">
              <w:rPr>
                <w:rFonts w:ascii="Times New Roman" w:eastAsia="Calibri" w:hAnsi="Times New Roman" w:cs="Times New Roman"/>
                <w:b/>
              </w:rPr>
              <w:t>Study/Country</w:t>
            </w:r>
          </w:p>
        </w:tc>
        <w:tc>
          <w:tcPr>
            <w:tcW w:w="4104" w:type="dxa"/>
            <w:tcBorders>
              <w:top w:val="single" w:sz="4" w:space="0" w:color="auto"/>
              <w:bottom w:val="single" w:sz="4" w:space="0" w:color="auto"/>
            </w:tcBorders>
            <w:shd w:val="clear" w:color="auto" w:fill="auto"/>
          </w:tcPr>
          <w:p w:rsidR="00C827D3" w:rsidRPr="00483B0E" w:rsidRDefault="00C827D3" w:rsidP="00C827D3">
            <w:pPr>
              <w:spacing w:after="0" w:line="480" w:lineRule="auto"/>
              <w:rPr>
                <w:rFonts w:ascii="Times New Roman" w:eastAsia="Calibri" w:hAnsi="Times New Roman" w:cs="Times New Roman"/>
                <w:b/>
              </w:rPr>
            </w:pPr>
            <w:r w:rsidRPr="00483B0E">
              <w:rPr>
                <w:rFonts w:ascii="Times New Roman" w:eastAsia="Calibri" w:hAnsi="Times New Roman" w:cs="Times New Roman"/>
                <w:b/>
              </w:rPr>
              <w:t>Population</w:t>
            </w:r>
          </w:p>
        </w:tc>
        <w:tc>
          <w:tcPr>
            <w:tcW w:w="2462" w:type="dxa"/>
            <w:tcBorders>
              <w:top w:val="single" w:sz="4" w:space="0" w:color="auto"/>
              <w:bottom w:val="single" w:sz="4" w:space="0" w:color="auto"/>
            </w:tcBorders>
            <w:shd w:val="clear" w:color="auto" w:fill="auto"/>
          </w:tcPr>
          <w:p w:rsidR="00C827D3" w:rsidRPr="00483B0E" w:rsidRDefault="00C827D3" w:rsidP="00C827D3">
            <w:pPr>
              <w:spacing w:after="0" w:line="480" w:lineRule="auto"/>
              <w:rPr>
                <w:rFonts w:ascii="Times New Roman" w:eastAsia="Calibri" w:hAnsi="Times New Roman" w:cs="Times New Roman"/>
                <w:b/>
              </w:rPr>
            </w:pPr>
            <w:r w:rsidRPr="00483B0E">
              <w:rPr>
                <w:rFonts w:ascii="Times New Roman" w:eastAsia="Calibri" w:hAnsi="Times New Roman" w:cs="Times New Roman"/>
                <w:b/>
              </w:rPr>
              <w:t>Intervention</w:t>
            </w:r>
          </w:p>
        </w:tc>
        <w:tc>
          <w:tcPr>
            <w:tcW w:w="2693" w:type="dxa"/>
            <w:tcBorders>
              <w:top w:val="single" w:sz="4" w:space="0" w:color="auto"/>
              <w:bottom w:val="single" w:sz="4" w:space="0" w:color="auto"/>
            </w:tcBorders>
            <w:shd w:val="clear" w:color="auto" w:fill="auto"/>
          </w:tcPr>
          <w:p w:rsidR="00C827D3" w:rsidRPr="00483B0E" w:rsidRDefault="00C827D3" w:rsidP="00C827D3">
            <w:pPr>
              <w:spacing w:after="0" w:line="480" w:lineRule="auto"/>
              <w:rPr>
                <w:rFonts w:ascii="Times New Roman" w:eastAsia="Calibri" w:hAnsi="Times New Roman" w:cs="Times New Roman"/>
                <w:b/>
              </w:rPr>
            </w:pPr>
            <w:r w:rsidRPr="00483B0E">
              <w:rPr>
                <w:rFonts w:ascii="Times New Roman" w:eastAsia="Calibri" w:hAnsi="Times New Roman" w:cs="Times New Roman"/>
                <w:b/>
              </w:rPr>
              <w:t>Comparator(s)</w:t>
            </w:r>
          </w:p>
        </w:tc>
        <w:tc>
          <w:tcPr>
            <w:tcW w:w="3293" w:type="dxa"/>
            <w:tcBorders>
              <w:top w:val="single" w:sz="4" w:space="0" w:color="auto"/>
              <w:bottom w:val="single" w:sz="4" w:space="0" w:color="auto"/>
            </w:tcBorders>
            <w:shd w:val="clear" w:color="auto" w:fill="auto"/>
          </w:tcPr>
          <w:p w:rsidR="00C827D3" w:rsidRPr="00483B0E" w:rsidRDefault="00C827D3" w:rsidP="00C827D3">
            <w:pPr>
              <w:spacing w:after="0" w:line="480" w:lineRule="auto"/>
              <w:rPr>
                <w:rFonts w:ascii="Times New Roman" w:eastAsia="Calibri" w:hAnsi="Times New Roman" w:cs="Times New Roman"/>
                <w:b/>
              </w:rPr>
            </w:pPr>
            <w:r w:rsidRPr="00483B0E">
              <w:rPr>
                <w:rFonts w:ascii="Times New Roman" w:eastAsia="Calibri" w:hAnsi="Times New Roman" w:cs="Times New Roman"/>
                <w:b/>
              </w:rPr>
              <w:t xml:space="preserve">Outcomes (Primary, Secondary) </w:t>
            </w:r>
          </w:p>
        </w:tc>
      </w:tr>
      <w:tr w:rsidR="00A87981" w:rsidRPr="00C827D3" w:rsidTr="00F1550C">
        <w:tc>
          <w:tcPr>
            <w:tcW w:w="1622" w:type="dxa"/>
            <w:tcBorders>
              <w:top w:val="single" w:sz="4" w:space="0" w:color="auto"/>
              <w:bottom w:val="single" w:sz="4" w:space="0" w:color="auto"/>
            </w:tcBorders>
            <w:shd w:val="clear" w:color="auto" w:fill="auto"/>
          </w:tcPr>
          <w:p w:rsidR="00A87981" w:rsidRPr="00C827D3" w:rsidRDefault="00A87981" w:rsidP="0022191C">
            <w:pPr>
              <w:spacing w:after="0" w:line="480" w:lineRule="auto"/>
              <w:rPr>
                <w:rFonts w:ascii="Times New Roman" w:eastAsia="Calibri" w:hAnsi="Times New Roman" w:cs="Times New Roman"/>
                <w:sz w:val="16"/>
                <w:szCs w:val="16"/>
                <w:lang w:eastAsia="en-GB"/>
              </w:rPr>
            </w:pPr>
            <w:r w:rsidRPr="00C827D3">
              <w:rPr>
                <w:rFonts w:ascii="Times New Roman" w:eastAsia="Calibri" w:hAnsi="Times New Roman" w:cs="Times New Roman"/>
                <w:sz w:val="16"/>
                <w:szCs w:val="16"/>
                <w:lang w:eastAsia="en-GB"/>
              </w:rPr>
              <w:t xml:space="preserve">Al-Ansari 2010 et al / Qatar </w:t>
            </w:r>
            <w:ins w:id="0" w:author="User" w:date="2015-09-28T16:09:00Z">
              <w:r w:rsidR="0022191C">
                <w:rPr>
                  <w:rFonts w:ascii="Times New Roman" w:eastAsia="Calibri" w:hAnsi="Times New Roman" w:cs="Times New Roman"/>
                  <w:sz w:val="16"/>
                  <w:szCs w:val="16"/>
                  <w:lang w:eastAsia="en-GB"/>
                </w:rPr>
                <w:t xml:space="preserve">(Single centre) </w:t>
              </w:r>
            </w:ins>
            <w:r w:rsidR="00445954">
              <w:rPr>
                <w:rFonts w:ascii="Times New Roman" w:eastAsia="Calibri" w:hAnsi="Times New Roman" w:cs="Times New Roman"/>
                <w:sz w:val="16"/>
                <w:szCs w:val="16"/>
                <w:lang w:eastAsia="en-GB"/>
              </w:rPr>
              <w:t>[67]</w:t>
            </w:r>
            <w:ins w:id="1" w:author="User" w:date="2015-09-28T16:05:00Z">
              <w:r w:rsidR="0022191C">
                <w:rPr>
                  <w:rFonts w:ascii="Times New Roman" w:eastAsia="Calibri" w:hAnsi="Times New Roman" w:cs="Times New Roman"/>
                  <w:sz w:val="16"/>
                  <w:szCs w:val="16"/>
                  <w:lang w:eastAsia="en-GB"/>
                </w:rPr>
                <w:t xml:space="preserve"> </w:t>
              </w:r>
            </w:ins>
          </w:p>
        </w:tc>
        <w:tc>
          <w:tcPr>
            <w:tcW w:w="4104" w:type="dxa"/>
            <w:tcBorders>
              <w:top w:val="single" w:sz="4" w:space="0" w:color="auto"/>
              <w:bottom w:val="single" w:sz="4" w:space="0" w:color="auto"/>
            </w:tcBorders>
            <w:shd w:val="clear" w:color="auto" w:fill="auto"/>
          </w:tcPr>
          <w:p w:rsidR="00A87981" w:rsidRPr="00C827D3" w:rsidRDefault="00A87981" w:rsidP="009079FA">
            <w:pPr>
              <w:spacing w:after="0" w:line="480" w:lineRule="auto"/>
              <w:rPr>
                <w:rFonts w:ascii="Times New Roman" w:eastAsia="Times New Roman" w:hAnsi="Times New Roman" w:cs="Times New Roman"/>
                <w:sz w:val="16"/>
                <w:szCs w:val="16"/>
                <w:lang w:eastAsia="en-GB"/>
              </w:rPr>
            </w:pPr>
            <w:r w:rsidRPr="00C827D3">
              <w:rPr>
                <w:rFonts w:ascii="Times New Roman" w:eastAsia="Times New Roman" w:hAnsi="Times New Roman" w:cs="Times New Roman"/>
                <w:sz w:val="16"/>
                <w:szCs w:val="16"/>
                <w:lang w:eastAsia="en-GB"/>
              </w:rPr>
              <w:t xml:space="preserve">Inclusion: Children under 18 </w:t>
            </w:r>
            <w:proofErr w:type="gramStart"/>
            <w:r w:rsidRPr="00C827D3">
              <w:rPr>
                <w:rFonts w:ascii="Times New Roman" w:eastAsia="Times New Roman" w:hAnsi="Times New Roman" w:cs="Times New Roman"/>
                <w:sz w:val="16"/>
                <w:szCs w:val="16"/>
                <w:lang w:eastAsia="en-GB"/>
              </w:rPr>
              <w:t>months,</w:t>
            </w:r>
            <w:proofErr w:type="gramEnd"/>
            <w:r w:rsidRPr="00C827D3">
              <w:rPr>
                <w:rFonts w:ascii="Times New Roman" w:eastAsia="Times New Roman" w:hAnsi="Times New Roman" w:cs="Times New Roman"/>
                <w:sz w:val="16"/>
                <w:szCs w:val="16"/>
                <w:lang w:eastAsia="en-GB"/>
              </w:rPr>
              <w:t xml:space="preserve"> diagnosed with acute bronchiolitis, upper respiratory tract infection, wheezing and/or crackles on auscultation, BSS (&gt; 4).  </w:t>
            </w:r>
          </w:p>
          <w:p w:rsidR="00A87981" w:rsidRPr="00C827D3" w:rsidRDefault="00A87981" w:rsidP="009079FA">
            <w:pPr>
              <w:spacing w:after="0" w:line="480" w:lineRule="auto"/>
              <w:rPr>
                <w:rFonts w:ascii="Times New Roman" w:eastAsia="Calibri" w:hAnsi="Times New Roman" w:cs="Times New Roman"/>
                <w:sz w:val="16"/>
                <w:szCs w:val="16"/>
              </w:rPr>
            </w:pPr>
            <w:r w:rsidRPr="00C827D3">
              <w:rPr>
                <w:rFonts w:ascii="Times New Roman" w:eastAsia="Times New Roman" w:hAnsi="Times New Roman" w:cs="Times New Roman"/>
                <w:sz w:val="16"/>
                <w:szCs w:val="16"/>
                <w:lang w:eastAsia="en-GB"/>
              </w:rPr>
              <w:t xml:space="preserve">Exclusion: &lt;34 weeks gestation, history of wheezing, steroid use within 48 hours, </w:t>
            </w:r>
            <w:proofErr w:type="spellStart"/>
            <w:r w:rsidRPr="00C827D3">
              <w:rPr>
                <w:rFonts w:ascii="Times New Roman" w:eastAsia="Times New Roman" w:hAnsi="Times New Roman" w:cs="Times New Roman"/>
                <w:sz w:val="16"/>
                <w:szCs w:val="16"/>
                <w:lang w:eastAsia="en-GB"/>
              </w:rPr>
              <w:t>obtundation</w:t>
            </w:r>
            <w:proofErr w:type="spellEnd"/>
            <w:r w:rsidRPr="00C827D3">
              <w:rPr>
                <w:rFonts w:ascii="Times New Roman" w:eastAsia="Times New Roman" w:hAnsi="Times New Roman" w:cs="Times New Roman"/>
                <w:sz w:val="16"/>
                <w:szCs w:val="16"/>
                <w:lang w:eastAsia="en-GB"/>
              </w:rPr>
              <w:t xml:space="preserve"> and progressive respiratory failure requiring ICU admission, </w:t>
            </w:r>
            <w:proofErr w:type="spellStart"/>
            <w:r w:rsidRPr="00C827D3">
              <w:rPr>
                <w:rFonts w:ascii="Times New Roman" w:eastAsia="Times New Roman" w:hAnsi="Times New Roman" w:cs="Times New Roman"/>
                <w:sz w:val="16"/>
                <w:szCs w:val="16"/>
                <w:lang w:eastAsia="en-GB"/>
              </w:rPr>
              <w:t>apnea</w:t>
            </w:r>
            <w:proofErr w:type="spellEnd"/>
            <w:r w:rsidRPr="00C827D3">
              <w:rPr>
                <w:rFonts w:ascii="Times New Roman" w:eastAsia="Times New Roman" w:hAnsi="Times New Roman" w:cs="Times New Roman"/>
                <w:sz w:val="16"/>
                <w:szCs w:val="16"/>
                <w:lang w:eastAsia="en-GB"/>
              </w:rPr>
              <w:t xml:space="preserve"> within 24 hours, oxygen saturation &lt;85% in air, chronic lung disease, congenital heart disease, immunodeficiency.  </w:t>
            </w:r>
          </w:p>
        </w:tc>
        <w:tc>
          <w:tcPr>
            <w:tcW w:w="2462" w:type="dxa"/>
            <w:tcBorders>
              <w:top w:val="single" w:sz="4" w:space="0" w:color="auto"/>
              <w:bottom w:val="single" w:sz="4" w:space="0" w:color="auto"/>
            </w:tcBorders>
            <w:shd w:val="clear" w:color="auto" w:fill="auto"/>
          </w:tcPr>
          <w:p w:rsidR="00A87981" w:rsidRPr="00C827D3" w:rsidRDefault="00A87981" w:rsidP="009079FA">
            <w:pPr>
              <w:spacing w:after="0" w:line="480" w:lineRule="auto"/>
              <w:rPr>
                <w:rFonts w:ascii="Times New Roman" w:eastAsia="Calibri" w:hAnsi="Times New Roman" w:cs="Times New Roman"/>
                <w:sz w:val="16"/>
                <w:szCs w:val="16"/>
                <w:lang w:eastAsia="en-GB"/>
              </w:rPr>
            </w:pPr>
            <w:r w:rsidRPr="00C827D3">
              <w:rPr>
                <w:rFonts w:ascii="Times New Roman" w:eastAsia="Calibri" w:hAnsi="Times New Roman" w:cs="Times New Roman"/>
                <w:sz w:val="16"/>
                <w:szCs w:val="16"/>
                <w:lang w:eastAsia="en-GB"/>
              </w:rPr>
              <w:t>3% Hypertonic saline (HS) (5ml), 5% Hypertonic saline (HS) (5ml). Administered every 4 hours until they were ready for discharge, via a nebuliser (flow rate 10L/min). Administered with 1.5ml epinephrine.</w:t>
            </w:r>
          </w:p>
        </w:tc>
        <w:tc>
          <w:tcPr>
            <w:tcW w:w="2693" w:type="dxa"/>
            <w:tcBorders>
              <w:top w:val="single" w:sz="4" w:space="0" w:color="auto"/>
              <w:bottom w:val="single" w:sz="4" w:space="0" w:color="auto"/>
            </w:tcBorders>
            <w:shd w:val="clear" w:color="auto" w:fill="auto"/>
          </w:tcPr>
          <w:p w:rsidR="00A87981" w:rsidRPr="00C827D3" w:rsidRDefault="00A87981" w:rsidP="009079FA">
            <w:pPr>
              <w:spacing w:after="0" w:line="480" w:lineRule="auto"/>
              <w:rPr>
                <w:rFonts w:ascii="Times New Roman" w:eastAsia="Calibri" w:hAnsi="Times New Roman" w:cs="Times New Roman"/>
                <w:sz w:val="16"/>
                <w:szCs w:val="16"/>
              </w:rPr>
            </w:pPr>
            <w:r w:rsidRPr="00C827D3">
              <w:rPr>
                <w:rFonts w:ascii="Times New Roman" w:eastAsia="Calibri" w:hAnsi="Times New Roman" w:cs="Times New Roman"/>
                <w:sz w:val="16"/>
                <w:szCs w:val="16"/>
                <w:lang w:eastAsia="en-GB"/>
              </w:rPr>
              <w:t>0.9% Normal saline (NS) (5ml) administered every 4 hours until they were ready for discharge via a nebuliser (flow rate 10L/min). Administered with 1.5ml epinephrine.</w:t>
            </w:r>
          </w:p>
        </w:tc>
        <w:tc>
          <w:tcPr>
            <w:tcW w:w="3293" w:type="dxa"/>
            <w:tcBorders>
              <w:top w:val="single" w:sz="4" w:space="0" w:color="auto"/>
              <w:bottom w:val="single" w:sz="4" w:space="0" w:color="auto"/>
            </w:tcBorders>
            <w:shd w:val="clear" w:color="auto" w:fill="auto"/>
          </w:tcPr>
          <w:p w:rsidR="00A87981" w:rsidRPr="00C827D3" w:rsidRDefault="00A87981" w:rsidP="009079FA">
            <w:pPr>
              <w:spacing w:before="100" w:beforeAutospacing="1" w:after="100" w:afterAutospacing="1" w:line="480" w:lineRule="auto"/>
              <w:rPr>
                <w:rFonts w:ascii="Times New Roman" w:eastAsia="Times New Roman" w:hAnsi="Times New Roman" w:cs="Times New Roman"/>
                <w:sz w:val="16"/>
                <w:szCs w:val="16"/>
                <w:lang w:eastAsia="en-GB"/>
              </w:rPr>
            </w:pPr>
            <w:r w:rsidRPr="00C827D3">
              <w:rPr>
                <w:rFonts w:ascii="Times New Roman" w:eastAsia="Times New Roman" w:hAnsi="Times New Roman" w:cs="Times New Roman"/>
                <w:sz w:val="16"/>
                <w:szCs w:val="16"/>
                <w:lang w:eastAsia="en-GB"/>
              </w:rPr>
              <w:t xml:space="preserve">Bronchiolitis severity score improvement at 48 hours, length of hospital stay, readmissions within 7 days and adverse events. </w:t>
            </w:r>
          </w:p>
          <w:p w:rsidR="00A87981" w:rsidRPr="00C827D3" w:rsidRDefault="00A87981" w:rsidP="009079FA">
            <w:pPr>
              <w:spacing w:after="0" w:line="480" w:lineRule="auto"/>
              <w:rPr>
                <w:rFonts w:ascii="Times New Roman" w:eastAsia="Calibri" w:hAnsi="Times New Roman" w:cs="Times New Roman"/>
                <w:sz w:val="16"/>
                <w:szCs w:val="16"/>
                <w:lang w:eastAsia="en-GB"/>
              </w:rPr>
            </w:pPr>
          </w:p>
        </w:tc>
      </w:tr>
      <w:tr w:rsidR="00A87981" w:rsidRPr="00C827D3" w:rsidTr="00F1550C">
        <w:tc>
          <w:tcPr>
            <w:tcW w:w="1622" w:type="dxa"/>
            <w:tcBorders>
              <w:top w:val="single" w:sz="4" w:space="0" w:color="auto"/>
              <w:bottom w:val="single" w:sz="4" w:space="0" w:color="auto"/>
            </w:tcBorders>
            <w:shd w:val="clear" w:color="auto" w:fill="auto"/>
          </w:tcPr>
          <w:p w:rsidR="00BB6EE4" w:rsidRDefault="00A87981" w:rsidP="00BB6EE4">
            <w:pPr>
              <w:spacing w:after="0" w:line="480" w:lineRule="auto"/>
              <w:rPr>
                <w:ins w:id="2" w:author="User" w:date="2015-09-30T11:04:00Z"/>
                <w:rFonts w:ascii="Times New Roman" w:eastAsia="Calibri" w:hAnsi="Times New Roman" w:cs="Times New Roman"/>
                <w:color w:val="000000"/>
                <w:sz w:val="16"/>
                <w:szCs w:val="16"/>
                <w:lang w:eastAsia="en-GB"/>
              </w:rPr>
            </w:pPr>
            <w:proofErr w:type="spellStart"/>
            <w:r w:rsidRPr="00C827D3">
              <w:rPr>
                <w:rFonts w:ascii="Times New Roman" w:eastAsia="Calibri" w:hAnsi="Times New Roman" w:cs="Times New Roman"/>
                <w:color w:val="000000"/>
                <w:sz w:val="16"/>
                <w:szCs w:val="16"/>
                <w:lang w:eastAsia="en-GB"/>
              </w:rPr>
              <w:t>Espelt</w:t>
            </w:r>
            <w:proofErr w:type="spellEnd"/>
            <w:r w:rsidRPr="00C827D3">
              <w:rPr>
                <w:rFonts w:ascii="Times New Roman" w:eastAsia="Calibri" w:hAnsi="Times New Roman" w:cs="Times New Roman"/>
                <w:color w:val="000000"/>
                <w:sz w:val="16"/>
                <w:szCs w:val="16"/>
                <w:lang w:eastAsia="en-GB"/>
              </w:rPr>
              <w:t xml:space="preserve"> et al 2012 / Argentina </w:t>
            </w:r>
            <w:ins w:id="3" w:author="User" w:date="2015-09-28T16:28:00Z">
              <w:r w:rsidR="00BB6EE4">
                <w:rPr>
                  <w:rFonts w:ascii="Times New Roman" w:eastAsia="Calibri" w:hAnsi="Times New Roman" w:cs="Times New Roman"/>
                  <w:color w:val="000000"/>
                  <w:sz w:val="16"/>
                  <w:szCs w:val="16"/>
                  <w:lang w:eastAsia="en-GB"/>
                </w:rPr>
                <w:t>(number of centres unknown</w:t>
              </w:r>
            </w:ins>
            <w:ins w:id="4" w:author="User" w:date="2015-09-30T11:04:00Z">
              <w:r w:rsidR="00BB6EE4">
                <w:rPr>
                  <w:rFonts w:ascii="Times New Roman" w:eastAsia="Calibri" w:hAnsi="Times New Roman" w:cs="Times New Roman"/>
                  <w:color w:val="000000"/>
                  <w:sz w:val="16"/>
                  <w:szCs w:val="16"/>
                  <w:lang w:eastAsia="en-GB"/>
                </w:rPr>
                <w:t>)</w:t>
              </w:r>
            </w:ins>
          </w:p>
          <w:p w:rsidR="00A87981" w:rsidRPr="00C827D3" w:rsidRDefault="00445954" w:rsidP="00BB6EE4">
            <w:pPr>
              <w:spacing w:after="0" w:line="480" w:lineRule="auto"/>
              <w:rPr>
                <w:rFonts w:ascii="Times New Roman" w:eastAsia="Calibri" w:hAnsi="Times New Roman" w:cs="Times New Roman"/>
                <w:color w:val="000000"/>
                <w:sz w:val="16"/>
                <w:szCs w:val="16"/>
                <w:lang w:eastAsia="en-GB"/>
              </w:rPr>
            </w:pPr>
            <w:r>
              <w:rPr>
                <w:rFonts w:ascii="Times New Roman" w:eastAsia="Calibri" w:hAnsi="Times New Roman" w:cs="Times New Roman"/>
                <w:color w:val="000000"/>
                <w:sz w:val="16"/>
                <w:szCs w:val="16"/>
                <w:lang w:eastAsia="en-GB"/>
              </w:rPr>
              <w:t>[25]</w:t>
            </w:r>
          </w:p>
        </w:tc>
        <w:tc>
          <w:tcPr>
            <w:tcW w:w="4104" w:type="dxa"/>
            <w:tcBorders>
              <w:top w:val="single" w:sz="4" w:space="0" w:color="auto"/>
              <w:bottom w:val="single" w:sz="4" w:space="0" w:color="auto"/>
            </w:tcBorders>
            <w:shd w:val="clear" w:color="auto" w:fill="auto"/>
          </w:tcPr>
          <w:p w:rsidR="00A87981" w:rsidRPr="00C827D3" w:rsidRDefault="00A87981" w:rsidP="009079FA">
            <w:pPr>
              <w:spacing w:after="0" w:line="480" w:lineRule="auto"/>
              <w:rPr>
                <w:rFonts w:ascii="Times New Roman" w:eastAsia="Calibri" w:hAnsi="Times New Roman" w:cs="Times New Roman"/>
                <w:color w:val="000000"/>
                <w:sz w:val="16"/>
                <w:szCs w:val="16"/>
                <w:lang w:eastAsia="en-GB"/>
              </w:rPr>
            </w:pPr>
            <w:r w:rsidRPr="00C827D3">
              <w:rPr>
                <w:rFonts w:ascii="Times New Roman" w:eastAsia="Calibri" w:hAnsi="Times New Roman" w:cs="Times New Roman"/>
                <w:color w:val="000000"/>
                <w:sz w:val="16"/>
                <w:szCs w:val="16"/>
                <w:lang w:eastAsia="en-GB"/>
              </w:rPr>
              <w:t>Inclusion:</w:t>
            </w:r>
            <w:r w:rsidRPr="00C827D3">
              <w:rPr>
                <w:rFonts w:ascii="Times New Roman" w:eastAsia="Calibri" w:hAnsi="Times New Roman" w:cs="Times New Roman"/>
                <w:sz w:val="16"/>
                <w:szCs w:val="16"/>
                <w:lang w:eastAsia="en-GB"/>
              </w:rPr>
              <w:t xml:space="preserve"> Infants aged 1 to 24 months, </w:t>
            </w:r>
            <w:r w:rsidRPr="00C827D3">
              <w:rPr>
                <w:rFonts w:ascii="Times New Roman" w:eastAsia="Calibri" w:hAnsi="Times New Roman" w:cs="Times New Roman"/>
                <w:color w:val="000000"/>
                <w:sz w:val="16"/>
                <w:szCs w:val="16"/>
                <w:lang w:eastAsia="en-GB"/>
              </w:rPr>
              <w:t xml:space="preserve">1st episode of bronchiolitis with clinical severity score of &gt;5 and 02 saturation of </w:t>
            </w:r>
            <w:ins w:id="5" w:author="User" w:date="2015-09-25T14:42:00Z">
              <w:r w:rsidR="005B0DD5">
                <w:rPr>
                  <w:rFonts w:ascii="Times New Roman" w:eastAsia="Calibri" w:hAnsi="Times New Roman" w:cs="Times New Roman"/>
                  <w:color w:val="000000"/>
                  <w:sz w:val="16"/>
                  <w:szCs w:val="16"/>
                  <w:lang w:eastAsia="en-GB"/>
                </w:rPr>
                <w:t>&lt;</w:t>
              </w:r>
            </w:ins>
            <w:del w:id="6" w:author="User" w:date="2015-09-25T14:42:00Z">
              <w:r w:rsidRPr="00C827D3" w:rsidDel="005B0DD5">
                <w:rPr>
                  <w:rFonts w:ascii="Times New Roman" w:eastAsia="Calibri" w:hAnsi="Times New Roman" w:cs="Times New Roman"/>
                  <w:color w:val="000000"/>
                  <w:sz w:val="16"/>
                  <w:szCs w:val="16"/>
                  <w:lang w:eastAsia="en-GB"/>
                </w:rPr>
                <w:delText>&gt;</w:delText>
              </w:r>
            </w:del>
            <w:r w:rsidRPr="00C827D3">
              <w:rPr>
                <w:rFonts w:ascii="Times New Roman" w:eastAsia="Calibri" w:hAnsi="Times New Roman" w:cs="Times New Roman"/>
                <w:color w:val="000000"/>
                <w:sz w:val="16"/>
                <w:szCs w:val="16"/>
                <w:lang w:eastAsia="en-GB"/>
              </w:rPr>
              <w:t>97%</w:t>
            </w:r>
            <w:r w:rsidRPr="00C827D3">
              <w:rPr>
                <w:rFonts w:ascii="Times New Roman" w:eastAsia="Calibri" w:hAnsi="Times New Roman" w:cs="Times New Roman"/>
                <w:b/>
                <w:color w:val="000000"/>
                <w:sz w:val="16"/>
                <w:szCs w:val="16"/>
                <w:lang w:eastAsia="en-GB"/>
              </w:rPr>
              <w:t>.</w:t>
            </w:r>
          </w:p>
          <w:p w:rsidR="00A87981" w:rsidRPr="00C827D3" w:rsidRDefault="00A87981" w:rsidP="009079FA">
            <w:pPr>
              <w:spacing w:after="0" w:line="480" w:lineRule="auto"/>
              <w:rPr>
                <w:rFonts w:ascii="Times New Roman" w:eastAsia="Calibri" w:hAnsi="Times New Roman" w:cs="Times New Roman"/>
                <w:sz w:val="16"/>
                <w:szCs w:val="16"/>
              </w:rPr>
            </w:pPr>
            <w:r w:rsidRPr="00C827D3">
              <w:rPr>
                <w:rFonts w:ascii="Times New Roman" w:eastAsia="Calibri" w:hAnsi="Times New Roman" w:cs="Times New Roman"/>
                <w:color w:val="000000"/>
                <w:sz w:val="16"/>
                <w:szCs w:val="16"/>
                <w:lang w:eastAsia="en-GB"/>
              </w:rPr>
              <w:t>Exclusion: Chronic respiratory or cardiovascular disease, respiratory failure.</w:t>
            </w:r>
          </w:p>
        </w:tc>
        <w:tc>
          <w:tcPr>
            <w:tcW w:w="2462" w:type="dxa"/>
            <w:tcBorders>
              <w:top w:val="single" w:sz="4" w:space="0" w:color="auto"/>
              <w:bottom w:val="single" w:sz="4" w:space="0" w:color="auto"/>
            </w:tcBorders>
            <w:shd w:val="clear" w:color="auto" w:fill="auto"/>
          </w:tcPr>
          <w:p w:rsidR="00A87981" w:rsidRPr="00C827D3" w:rsidRDefault="00A87981" w:rsidP="009079FA">
            <w:pPr>
              <w:spacing w:after="0" w:line="480" w:lineRule="auto"/>
              <w:rPr>
                <w:rFonts w:ascii="Times New Roman" w:eastAsia="Calibri" w:hAnsi="Times New Roman" w:cs="Times New Roman"/>
                <w:sz w:val="16"/>
                <w:szCs w:val="16"/>
              </w:rPr>
            </w:pPr>
            <w:r w:rsidRPr="00C827D3">
              <w:rPr>
                <w:rFonts w:ascii="Times New Roman" w:eastAsia="Calibri" w:hAnsi="Times New Roman" w:cs="Times New Roman"/>
                <w:sz w:val="16"/>
                <w:szCs w:val="16"/>
                <w:lang w:eastAsia="en-GB"/>
              </w:rPr>
              <w:t xml:space="preserve">3% Hypertonic saline (HS) (3ml), administered 4 times per day over 5 days via a nebuliser. Administered with 0.25 mg/kg Albuterol.  </w:t>
            </w:r>
          </w:p>
        </w:tc>
        <w:tc>
          <w:tcPr>
            <w:tcW w:w="2693" w:type="dxa"/>
            <w:tcBorders>
              <w:top w:val="single" w:sz="4" w:space="0" w:color="auto"/>
              <w:bottom w:val="single" w:sz="4" w:space="0" w:color="auto"/>
            </w:tcBorders>
            <w:shd w:val="clear" w:color="auto" w:fill="auto"/>
          </w:tcPr>
          <w:p w:rsidR="00A87981" w:rsidRPr="00C827D3" w:rsidRDefault="00A87981" w:rsidP="009079FA">
            <w:pPr>
              <w:spacing w:after="0" w:line="480" w:lineRule="auto"/>
              <w:rPr>
                <w:rFonts w:ascii="Times New Roman" w:eastAsia="Calibri" w:hAnsi="Times New Roman" w:cs="Times New Roman"/>
                <w:sz w:val="16"/>
                <w:szCs w:val="16"/>
              </w:rPr>
            </w:pPr>
            <w:r w:rsidRPr="00C827D3">
              <w:rPr>
                <w:rFonts w:ascii="Times New Roman" w:eastAsia="Calibri" w:hAnsi="Times New Roman" w:cs="Times New Roman"/>
                <w:sz w:val="16"/>
                <w:szCs w:val="16"/>
                <w:lang w:eastAsia="en-GB"/>
              </w:rPr>
              <w:t>0.9% saline (NS) (3ml), administered 4 times per day over 5 days via a nebuliser. Administered with 0.25 mg/kg Albuterol.</w:t>
            </w:r>
          </w:p>
        </w:tc>
        <w:tc>
          <w:tcPr>
            <w:tcW w:w="3293" w:type="dxa"/>
            <w:tcBorders>
              <w:top w:val="single" w:sz="4" w:space="0" w:color="auto"/>
              <w:bottom w:val="single" w:sz="4" w:space="0" w:color="auto"/>
            </w:tcBorders>
            <w:shd w:val="clear" w:color="auto" w:fill="auto"/>
          </w:tcPr>
          <w:p w:rsidR="00A87981" w:rsidRPr="00C827D3" w:rsidRDefault="00A87981" w:rsidP="009079FA">
            <w:pPr>
              <w:spacing w:before="100" w:beforeAutospacing="1" w:after="100" w:afterAutospacing="1" w:line="480" w:lineRule="auto"/>
              <w:rPr>
                <w:rFonts w:ascii="Times New Roman" w:eastAsia="Times New Roman" w:hAnsi="Times New Roman" w:cs="Times New Roman"/>
                <w:sz w:val="16"/>
                <w:szCs w:val="16"/>
                <w:lang w:eastAsia="en-GB"/>
              </w:rPr>
            </w:pPr>
            <w:r w:rsidRPr="00C827D3">
              <w:rPr>
                <w:rFonts w:ascii="Times New Roman" w:eastAsia="Times New Roman" w:hAnsi="Times New Roman" w:cs="Times New Roman"/>
                <w:sz w:val="16"/>
                <w:szCs w:val="16"/>
                <w:lang w:eastAsia="en-GB"/>
              </w:rPr>
              <w:t xml:space="preserve">Length of hospital stay and length of oxygen use. </w:t>
            </w:r>
          </w:p>
          <w:p w:rsidR="00A87981" w:rsidRPr="00C827D3" w:rsidRDefault="00A87981" w:rsidP="009079FA">
            <w:pPr>
              <w:spacing w:after="0" w:line="480" w:lineRule="auto"/>
              <w:rPr>
                <w:rFonts w:ascii="Times New Roman" w:eastAsia="Calibri" w:hAnsi="Times New Roman" w:cs="Times New Roman"/>
                <w:color w:val="000000"/>
                <w:sz w:val="16"/>
                <w:szCs w:val="16"/>
                <w:lang w:eastAsia="en-GB"/>
              </w:rPr>
            </w:pPr>
          </w:p>
        </w:tc>
      </w:tr>
      <w:tr w:rsidR="00A87981" w:rsidRPr="00C827D3" w:rsidTr="00F1550C">
        <w:tc>
          <w:tcPr>
            <w:tcW w:w="1622" w:type="dxa"/>
            <w:tcBorders>
              <w:top w:val="single" w:sz="4" w:space="0" w:color="auto"/>
              <w:bottom w:val="single" w:sz="4" w:space="0" w:color="auto"/>
            </w:tcBorders>
            <w:shd w:val="clear" w:color="auto" w:fill="auto"/>
          </w:tcPr>
          <w:p w:rsidR="00A87981" w:rsidRPr="00C827D3" w:rsidRDefault="00A87981" w:rsidP="00BB6EE4">
            <w:pPr>
              <w:spacing w:after="0" w:line="480" w:lineRule="auto"/>
              <w:rPr>
                <w:rFonts w:ascii="Times New Roman" w:eastAsia="Calibri" w:hAnsi="Times New Roman" w:cs="Times New Roman"/>
                <w:sz w:val="16"/>
                <w:szCs w:val="16"/>
                <w:lang w:eastAsia="en-GB"/>
              </w:rPr>
            </w:pPr>
            <w:proofErr w:type="spellStart"/>
            <w:r w:rsidRPr="00C827D3">
              <w:rPr>
                <w:rFonts w:ascii="Times New Roman" w:eastAsia="Calibri" w:hAnsi="Times New Roman" w:cs="Times New Roman"/>
                <w:sz w:val="16"/>
                <w:szCs w:val="16"/>
                <w:lang w:eastAsia="en-GB"/>
              </w:rPr>
              <w:t>Everard</w:t>
            </w:r>
            <w:proofErr w:type="spellEnd"/>
            <w:r w:rsidRPr="00C827D3">
              <w:rPr>
                <w:rFonts w:ascii="Times New Roman" w:eastAsia="Calibri" w:hAnsi="Times New Roman" w:cs="Times New Roman"/>
                <w:sz w:val="16"/>
                <w:szCs w:val="16"/>
                <w:lang w:eastAsia="en-GB"/>
              </w:rPr>
              <w:t xml:space="preserve"> et al 2014  / </w:t>
            </w:r>
            <w:del w:id="7" w:author="User" w:date="2015-09-28T16:15:00Z">
              <w:r w:rsidRPr="00C827D3" w:rsidDel="0022191C">
                <w:rPr>
                  <w:rFonts w:ascii="Times New Roman" w:eastAsia="Calibri" w:hAnsi="Times New Roman" w:cs="Times New Roman"/>
                  <w:sz w:val="16"/>
                  <w:szCs w:val="16"/>
                  <w:lang w:eastAsia="en-GB"/>
                </w:rPr>
                <w:delText xml:space="preserve">UK </w:delText>
              </w:r>
            </w:del>
            <w:ins w:id="8" w:author="User" w:date="2015-09-28T16:15:00Z">
              <w:r w:rsidR="0022191C" w:rsidRPr="00C827D3">
                <w:rPr>
                  <w:rFonts w:ascii="Times New Roman" w:eastAsia="Calibri" w:hAnsi="Times New Roman" w:cs="Times New Roman"/>
                  <w:sz w:val="16"/>
                  <w:szCs w:val="16"/>
                  <w:lang w:eastAsia="en-GB"/>
                </w:rPr>
                <w:t>UK</w:t>
              </w:r>
              <w:r w:rsidR="0022191C">
                <w:rPr>
                  <w:rFonts w:ascii="Times New Roman" w:eastAsia="Calibri" w:hAnsi="Times New Roman" w:cs="Times New Roman"/>
                  <w:sz w:val="16"/>
                  <w:szCs w:val="16"/>
                  <w:lang w:eastAsia="en-GB"/>
                </w:rPr>
                <w:t xml:space="preserve"> (Multi-centre</w:t>
              </w:r>
            </w:ins>
            <w:ins w:id="9" w:author="User" w:date="2015-09-30T11:04:00Z">
              <w:r w:rsidR="00BB6EE4">
                <w:rPr>
                  <w:rFonts w:ascii="Times New Roman" w:eastAsia="Calibri" w:hAnsi="Times New Roman" w:cs="Times New Roman"/>
                  <w:sz w:val="16"/>
                  <w:szCs w:val="16"/>
                  <w:lang w:eastAsia="en-GB"/>
                </w:rPr>
                <w:t xml:space="preserve">) </w:t>
              </w:r>
            </w:ins>
            <w:r w:rsidR="00445954">
              <w:rPr>
                <w:rFonts w:ascii="Times New Roman" w:eastAsia="Calibri" w:hAnsi="Times New Roman" w:cs="Times New Roman"/>
                <w:sz w:val="16"/>
                <w:szCs w:val="16"/>
                <w:lang w:eastAsia="en-GB"/>
              </w:rPr>
              <w:t>[72]</w:t>
            </w:r>
          </w:p>
        </w:tc>
        <w:tc>
          <w:tcPr>
            <w:tcW w:w="4104" w:type="dxa"/>
            <w:tcBorders>
              <w:top w:val="single" w:sz="4" w:space="0" w:color="auto"/>
              <w:bottom w:val="single" w:sz="4" w:space="0" w:color="auto"/>
            </w:tcBorders>
            <w:shd w:val="clear" w:color="auto" w:fill="auto"/>
          </w:tcPr>
          <w:p w:rsidR="00A87981" w:rsidRPr="00C827D3" w:rsidRDefault="00A87981" w:rsidP="009079FA">
            <w:pPr>
              <w:spacing w:after="0" w:line="480" w:lineRule="auto"/>
              <w:rPr>
                <w:rFonts w:ascii="Times New Roman" w:eastAsia="Times New Roman" w:hAnsi="Times New Roman" w:cs="Times New Roman"/>
                <w:sz w:val="16"/>
                <w:szCs w:val="16"/>
                <w:lang w:eastAsia="en-GB"/>
              </w:rPr>
            </w:pPr>
            <w:r w:rsidRPr="00C827D3">
              <w:rPr>
                <w:rFonts w:ascii="Times New Roman" w:eastAsia="Times New Roman" w:hAnsi="Times New Roman" w:cs="Times New Roman"/>
                <w:sz w:val="16"/>
                <w:szCs w:val="16"/>
                <w:lang w:eastAsia="en-GB"/>
              </w:rPr>
              <w:t xml:space="preserve">Inclusion: Previously healthy infants under 1 year of age, admitted with acute bronchiolitis, </w:t>
            </w:r>
            <w:ins w:id="10" w:author="User" w:date="2015-09-25T14:43:00Z">
              <w:r w:rsidR="005B0DD5">
                <w:rPr>
                  <w:rFonts w:ascii="Times New Roman" w:eastAsia="Times New Roman" w:hAnsi="Times New Roman" w:cs="Times New Roman"/>
                  <w:sz w:val="16"/>
                  <w:szCs w:val="16"/>
                  <w:lang w:eastAsia="en-GB"/>
                </w:rPr>
                <w:t xml:space="preserve">oxygen saturation &lt;92% in air, </w:t>
              </w:r>
            </w:ins>
            <w:r w:rsidRPr="00C827D3">
              <w:rPr>
                <w:rFonts w:ascii="Times New Roman" w:eastAsia="Times New Roman" w:hAnsi="Times New Roman" w:cs="Times New Roman"/>
                <w:sz w:val="16"/>
                <w:szCs w:val="16"/>
                <w:lang w:eastAsia="en-GB"/>
              </w:rPr>
              <w:t xml:space="preserve">consented and randomised within 4 hours of admission by a medical paediatrician. </w:t>
            </w:r>
          </w:p>
          <w:p w:rsidR="00A87981" w:rsidRPr="00C827D3" w:rsidRDefault="00A87981" w:rsidP="009079FA">
            <w:pPr>
              <w:spacing w:after="0" w:line="480" w:lineRule="auto"/>
              <w:rPr>
                <w:rFonts w:ascii="Times New Roman" w:eastAsia="Calibri" w:hAnsi="Times New Roman" w:cs="Times New Roman"/>
                <w:sz w:val="16"/>
                <w:szCs w:val="16"/>
              </w:rPr>
            </w:pPr>
            <w:r w:rsidRPr="00C827D3">
              <w:rPr>
                <w:rFonts w:ascii="Times New Roman" w:eastAsia="Times New Roman" w:hAnsi="Times New Roman" w:cs="Times New Roman"/>
                <w:sz w:val="16"/>
                <w:szCs w:val="16"/>
                <w:lang w:eastAsia="en-GB"/>
              </w:rPr>
              <w:t xml:space="preserve">Exclusion: Wheezy bronchitis or asthma – children with an apparent viral respiratory infection and wheeze with no or occasional </w:t>
            </w:r>
            <w:proofErr w:type="spellStart"/>
            <w:r w:rsidRPr="00C827D3">
              <w:rPr>
                <w:rFonts w:ascii="Times New Roman" w:eastAsia="Times New Roman" w:hAnsi="Times New Roman" w:cs="Times New Roman"/>
                <w:sz w:val="16"/>
                <w:szCs w:val="16"/>
                <w:lang w:eastAsia="en-GB"/>
              </w:rPr>
              <w:t>crepitations</w:t>
            </w:r>
            <w:proofErr w:type="spellEnd"/>
            <w:r w:rsidRPr="00C827D3">
              <w:rPr>
                <w:rFonts w:ascii="Times New Roman" w:eastAsia="Times New Roman" w:hAnsi="Times New Roman" w:cs="Times New Roman"/>
                <w:sz w:val="16"/>
                <w:szCs w:val="16"/>
                <w:lang w:eastAsia="en-GB"/>
              </w:rPr>
              <w:t xml:space="preserve">, reflux, previous lower respiratory tract infections (requiring assessment in hospital), risk </w:t>
            </w:r>
            <w:r w:rsidRPr="00C827D3">
              <w:rPr>
                <w:rFonts w:ascii="Times New Roman" w:eastAsia="Times New Roman" w:hAnsi="Times New Roman" w:cs="Times New Roman"/>
                <w:sz w:val="16"/>
                <w:szCs w:val="16"/>
                <w:lang w:eastAsia="en-GB"/>
              </w:rPr>
              <w:lastRenderedPageBreak/>
              <w:t>factors for severe disease [gestation &lt;32 weeks, immunodeficiency, neurological and cardiac conditions, chronic lung disease], subjects where the carer’s English is not fluent and translational services are not available.</w:t>
            </w:r>
          </w:p>
        </w:tc>
        <w:tc>
          <w:tcPr>
            <w:tcW w:w="2462" w:type="dxa"/>
            <w:tcBorders>
              <w:top w:val="single" w:sz="4" w:space="0" w:color="auto"/>
              <w:bottom w:val="single" w:sz="4" w:space="0" w:color="auto"/>
            </w:tcBorders>
            <w:shd w:val="clear" w:color="auto" w:fill="auto"/>
          </w:tcPr>
          <w:p w:rsidR="00A87981" w:rsidRPr="00C827D3" w:rsidRDefault="00A87981" w:rsidP="009079FA">
            <w:pPr>
              <w:spacing w:after="0" w:line="480" w:lineRule="auto"/>
              <w:rPr>
                <w:rFonts w:ascii="Times New Roman" w:eastAsia="Calibri" w:hAnsi="Times New Roman" w:cs="Times New Roman"/>
                <w:sz w:val="16"/>
                <w:szCs w:val="16"/>
              </w:rPr>
            </w:pPr>
            <w:r w:rsidRPr="00C827D3">
              <w:rPr>
                <w:rFonts w:ascii="Times New Roman" w:eastAsia="Calibri" w:hAnsi="Times New Roman" w:cs="Times New Roman"/>
                <w:sz w:val="16"/>
                <w:szCs w:val="16"/>
                <w:lang w:eastAsia="en-GB"/>
              </w:rPr>
              <w:lastRenderedPageBreak/>
              <w:t>3% Hypertonic Saline (HS) (4ml), administered every 6 hours until fit for discharge via PARI Sprint nebuliser (flow rate 5L/minute).</w:t>
            </w:r>
          </w:p>
        </w:tc>
        <w:tc>
          <w:tcPr>
            <w:tcW w:w="2693" w:type="dxa"/>
            <w:tcBorders>
              <w:top w:val="single" w:sz="4" w:space="0" w:color="auto"/>
              <w:bottom w:val="single" w:sz="4" w:space="0" w:color="auto"/>
            </w:tcBorders>
            <w:shd w:val="clear" w:color="auto" w:fill="auto"/>
          </w:tcPr>
          <w:p w:rsidR="00A87981" w:rsidRPr="00C827D3" w:rsidRDefault="00A87981" w:rsidP="009079FA">
            <w:pPr>
              <w:spacing w:after="0" w:line="480" w:lineRule="auto"/>
              <w:rPr>
                <w:rFonts w:ascii="Times New Roman" w:eastAsia="Calibri" w:hAnsi="Times New Roman" w:cs="Times New Roman"/>
                <w:sz w:val="16"/>
                <w:szCs w:val="16"/>
              </w:rPr>
            </w:pPr>
            <w:r w:rsidRPr="00C827D3">
              <w:rPr>
                <w:rFonts w:ascii="Times New Roman" w:eastAsia="Calibri" w:hAnsi="Times New Roman" w:cs="Times New Roman"/>
                <w:sz w:val="16"/>
                <w:szCs w:val="16"/>
                <w:lang w:eastAsia="en-GB"/>
              </w:rPr>
              <w:t>Usual Care</w:t>
            </w:r>
          </w:p>
        </w:tc>
        <w:tc>
          <w:tcPr>
            <w:tcW w:w="3293" w:type="dxa"/>
            <w:tcBorders>
              <w:top w:val="single" w:sz="4" w:space="0" w:color="auto"/>
              <w:bottom w:val="single" w:sz="4" w:space="0" w:color="auto"/>
            </w:tcBorders>
            <w:shd w:val="clear" w:color="auto" w:fill="auto"/>
          </w:tcPr>
          <w:p w:rsidR="00A87981" w:rsidRPr="00C827D3" w:rsidRDefault="00A87981" w:rsidP="009079FA">
            <w:pPr>
              <w:spacing w:after="0" w:line="480" w:lineRule="auto"/>
              <w:rPr>
                <w:rFonts w:ascii="Times New Roman" w:eastAsia="Calibri" w:hAnsi="Times New Roman" w:cs="Times New Roman"/>
                <w:sz w:val="16"/>
                <w:szCs w:val="16"/>
                <w:lang w:eastAsia="en-GB"/>
              </w:rPr>
            </w:pPr>
            <w:r w:rsidRPr="00C827D3">
              <w:rPr>
                <w:rFonts w:ascii="Times New Roman" w:eastAsia="Calibri" w:hAnsi="Times New Roman" w:cs="Times New Roman"/>
                <w:color w:val="000000"/>
                <w:sz w:val="16"/>
                <w:szCs w:val="16"/>
                <w:lang w:eastAsia="en-GB"/>
              </w:rPr>
              <w:t xml:space="preserve">Time to fit for discharge, time to actual discharge (length of hospital stay),  admission to intensive care units, readmission rates, duration of respiratory symptoms within 28 days of randomisation, healthcare utilisation within 28 days of randomisation,  </w:t>
            </w:r>
            <w:r w:rsidRPr="00C827D3">
              <w:rPr>
                <w:rFonts w:ascii="Times New Roman" w:eastAsia="Calibri" w:hAnsi="Times New Roman" w:cs="Times New Roman"/>
                <w:sz w:val="16"/>
                <w:szCs w:val="16"/>
              </w:rPr>
              <w:t>Infant and parental quality of life using the Infant Toddler Quality of Life (</w:t>
            </w:r>
            <w:proofErr w:type="spellStart"/>
            <w:r w:rsidRPr="00C827D3">
              <w:rPr>
                <w:rFonts w:ascii="Times New Roman" w:eastAsia="Calibri" w:hAnsi="Times New Roman" w:cs="Times New Roman"/>
                <w:sz w:val="16"/>
                <w:szCs w:val="16"/>
              </w:rPr>
              <w:t>ITQoL</w:t>
            </w:r>
            <w:proofErr w:type="spellEnd"/>
            <w:r w:rsidRPr="00C827D3">
              <w:rPr>
                <w:rFonts w:ascii="Times New Roman" w:eastAsia="Calibri" w:hAnsi="Times New Roman" w:cs="Times New Roman"/>
                <w:sz w:val="16"/>
                <w:szCs w:val="16"/>
              </w:rPr>
              <w:t xml:space="preserve">) questionnaire at 28 </w:t>
            </w:r>
            <w:r w:rsidRPr="00C827D3">
              <w:rPr>
                <w:rFonts w:ascii="Times New Roman" w:eastAsia="Calibri" w:hAnsi="Times New Roman" w:cs="Times New Roman"/>
                <w:sz w:val="16"/>
                <w:szCs w:val="16"/>
              </w:rPr>
              <w:lastRenderedPageBreak/>
              <w:t xml:space="preserve">days following randomisation and adverse events. </w:t>
            </w:r>
          </w:p>
        </w:tc>
      </w:tr>
      <w:tr w:rsidR="00A87981" w:rsidRPr="00C827D3" w:rsidTr="00F1550C">
        <w:tc>
          <w:tcPr>
            <w:tcW w:w="1622" w:type="dxa"/>
            <w:tcBorders>
              <w:top w:val="single" w:sz="4" w:space="0" w:color="auto"/>
              <w:bottom w:val="single" w:sz="4" w:space="0" w:color="auto"/>
            </w:tcBorders>
            <w:shd w:val="clear" w:color="auto" w:fill="auto"/>
          </w:tcPr>
          <w:p w:rsidR="00A87981" w:rsidRPr="00C827D3" w:rsidRDefault="00A87981" w:rsidP="00445954">
            <w:pPr>
              <w:spacing w:after="0" w:line="480" w:lineRule="auto"/>
              <w:rPr>
                <w:rFonts w:ascii="Times New Roman" w:eastAsia="Calibri" w:hAnsi="Times New Roman" w:cs="Times New Roman"/>
                <w:color w:val="000000"/>
                <w:sz w:val="16"/>
                <w:szCs w:val="16"/>
                <w:lang w:eastAsia="en-GB"/>
              </w:rPr>
            </w:pPr>
            <w:r w:rsidRPr="00C827D3">
              <w:rPr>
                <w:rFonts w:ascii="Times New Roman" w:eastAsia="Calibri" w:hAnsi="Times New Roman" w:cs="Times New Roman"/>
                <w:sz w:val="16"/>
                <w:szCs w:val="16"/>
              </w:rPr>
              <w:lastRenderedPageBreak/>
              <w:t>Giudice</w:t>
            </w:r>
            <w:r w:rsidRPr="00C827D3">
              <w:rPr>
                <w:rFonts w:ascii="Times New Roman" w:eastAsia="Calibri" w:hAnsi="Times New Roman" w:cs="Times New Roman"/>
                <w:color w:val="000000"/>
                <w:sz w:val="16"/>
                <w:szCs w:val="16"/>
                <w:lang w:eastAsia="en-GB"/>
              </w:rPr>
              <w:t xml:space="preserve"> et al 2012 / Italy  </w:t>
            </w:r>
            <w:ins w:id="11" w:author="User" w:date="2015-09-28T16:16:00Z">
              <w:r w:rsidR="0022191C">
                <w:rPr>
                  <w:rFonts w:ascii="Times New Roman" w:eastAsia="Calibri" w:hAnsi="Times New Roman" w:cs="Times New Roman"/>
                  <w:color w:val="000000"/>
                  <w:sz w:val="16"/>
                  <w:szCs w:val="16"/>
                  <w:lang w:eastAsia="en-GB"/>
                </w:rPr>
                <w:t xml:space="preserve">(Single centre) </w:t>
              </w:r>
            </w:ins>
            <w:r w:rsidR="00445954">
              <w:rPr>
                <w:rFonts w:ascii="Times New Roman" w:eastAsia="Calibri" w:hAnsi="Times New Roman" w:cs="Times New Roman"/>
                <w:color w:val="000000"/>
                <w:sz w:val="16"/>
                <w:szCs w:val="16"/>
                <w:lang w:eastAsia="en-GB"/>
              </w:rPr>
              <w:t>[61]</w:t>
            </w:r>
          </w:p>
        </w:tc>
        <w:tc>
          <w:tcPr>
            <w:tcW w:w="4104" w:type="dxa"/>
            <w:tcBorders>
              <w:top w:val="single" w:sz="4" w:space="0" w:color="auto"/>
              <w:bottom w:val="single" w:sz="4" w:space="0" w:color="auto"/>
            </w:tcBorders>
            <w:shd w:val="clear" w:color="auto" w:fill="auto"/>
          </w:tcPr>
          <w:p w:rsidR="00A87981" w:rsidRPr="00C827D3" w:rsidRDefault="00A87981" w:rsidP="009079FA">
            <w:pPr>
              <w:spacing w:after="0" w:line="480" w:lineRule="auto"/>
              <w:rPr>
                <w:rFonts w:ascii="Times New Roman" w:eastAsia="Calibri" w:hAnsi="Times New Roman" w:cs="Times New Roman"/>
                <w:color w:val="000000"/>
                <w:sz w:val="16"/>
                <w:szCs w:val="16"/>
                <w:lang w:eastAsia="en-GB"/>
              </w:rPr>
            </w:pPr>
            <w:r w:rsidRPr="00C827D3">
              <w:rPr>
                <w:rFonts w:ascii="Times New Roman" w:eastAsia="Calibri" w:hAnsi="Times New Roman" w:cs="Times New Roman"/>
                <w:color w:val="000000"/>
                <w:sz w:val="16"/>
                <w:szCs w:val="16"/>
                <w:lang w:eastAsia="en-GB"/>
              </w:rPr>
              <w:t xml:space="preserve">Inclusion: Children under 2 years, </w:t>
            </w:r>
            <w:r w:rsidRPr="00C827D3">
              <w:rPr>
                <w:rFonts w:ascii="Times New Roman" w:eastAsia="Calibri" w:hAnsi="Times New Roman" w:cs="Times New Roman"/>
                <w:sz w:val="16"/>
                <w:szCs w:val="16"/>
                <w:lang w:eastAsia="en-GB"/>
              </w:rPr>
              <w:t>f</w:t>
            </w:r>
            <w:r w:rsidRPr="00C827D3">
              <w:rPr>
                <w:rFonts w:ascii="Times New Roman" w:eastAsia="Calibri" w:hAnsi="Times New Roman" w:cs="Times New Roman"/>
                <w:color w:val="000000"/>
                <w:sz w:val="16"/>
                <w:szCs w:val="16"/>
                <w:lang w:eastAsia="en-GB"/>
              </w:rPr>
              <w:t>irst episode of bronchiolitis, 02 saturation of &lt;94% in room air, significant respiratory distress (Wang CSS score).</w:t>
            </w:r>
          </w:p>
          <w:p w:rsidR="00A87981" w:rsidRPr="00C827D3" w:rsidRDefault="00A87981" w:rsidP="009079FA">
            <w:pPr>
              <w:spacing w:after="0" w:line="480" w:lineRule="auto"/>
              <w:rPr>
                <w:rFonts w:ascii="Times New Roman" w:eastAsia="Calibri" w:hAnsi="Times New Roman" w:cs="Times New Roman"/>
                <w:sz w:val="16"/>
                <w:szCs w:val="16"/>
              </w:rPr>
            </w:pPr>
            <w:r w:rsidRPr="00C827D3">
              <w:rPr>
                <w:rFonts w:ascii="Times New Roman" w:eastAsia="Calibri" w:hAnsi="Times New Roman" w:cs="Times New Roman"/>
                <w:color w:val="000000"/>
                <w:sz w:val="16"/>
                <w:szCs w:val="16"/>
                <w:lang w:eastAsia="en-GB"/>
              </w:rPr>
              <w:t xml:space="preserve">Exclusion: Pre-existing cardiac/pulmonary disease, premature birth (&lt;36 </w:t>
            </w:r>
            <w:proofErr w:type="spellStart"/>
            <w:r w:rsidRPr="00C827D3">
              <w:rPr>
                <w:rFonts w:ascii="Times New Roman" w:eastAsia="Calibri" w:hAnsi="Times New Roman" w:cs="Times New Roman"/>
                <w:color w:val="000000"/>
                <w:sz w:val="16"/>
                <w:szCs w:val="16"/>
                <w:lang w:eastAsia="en-GB"/>
              </w:rPr>
              <w:t>wks</w:t>
            </w:r>
            <w:proofErr w:type="spellEnd"/>
            <w:r w:rsidRPr="00C827D3">
              <w:rPr>
                <w:rFonts w:ascii="Times New Roman" w:eastAsia="Calibri" w:hAnsi="Times New Roman" w:cs="Times New Roman"/>
                <w:color w:val="000000"/>
                <w:sz w:val="16"/>
                <w:szCs w:val="16"/>
                <w:lang w:eastAsia="en-GB"/>
              </w:rPr>
              <w:t>), previous asthma diagnosis, initial 02 stats less than 85% or respiratory distress requiring resuscitation.</w:t>
            </w:r>
            <w:r w:rsidRPr="00C827D3">
              <w:rPr>
                <w:rFonts w:ascii="Times New Roman" w:eastAsia="Calibri" w:hAnsi="Times New Roman" w:cs="Times New Roman"/>
                <w:b/>
                <w:color w:val="000000"/>
                <w:sz w:val="16"/>
                <w:szCs w:val="16"/>
                <w:lang w:eastAsia="en-GB"/>
              </w:rPr>
              <w:t xml:space="preserve"> </w:t>
            </w:r>
          </w:p>
        </w:tc>
        <w:tc>
          <w:tcPr>
            <w:tcW w:w="2462" w:type="dxa"/>
            <w:tcBorders>
              <w:top w:val="single" w:sz="4" w:space="0" w:color="auto"/>
              <w:bottom w:val="single" w:sz="4" w:space="0" w:color="auto"/>
            </w:tcBorders>
            <w:shd w:val="clear" w:color="auto" w:fill="auto"/>
          </w:tcPr>
          <w:p w:rsidR="00A87981" w:rsidRPr="00C827D3" w:rsidRDefault="00A87981" w:rsidP="009079FA">
            <w:pPr>
              <w:spacing w:after="0" w:line="480" w:lineRule="auto"/>
              <w:rPr>
                <w:rFonts w:ascii="Times New Roman" w:eastAsia="Calibri" w:hAnsi="Times New Roman" w:cs="Times New Roman"/>
                <w:sz w:val="16"/>
                <w:szCs w:val="16"/>
              </w:rPr>
            </w:pPr>
            <w:r w:rsidRPr="00C827D3">
              <w:rPr>
                <w:rFonts w:ascii="Times New Roman" w:eastAsia="Calibri" w:hAnsi="Times New Roman" w:cs="Times New Roman"/>
                <w:sz w:val="16"/>
                <w:szCs w:val="16"/>
                <w:lang w:eastAsia="en-GB"/>
              </w:rPr>
              <w:t xml:space="preserve">3% Hypertonic saline (HS) administered every 6 hours via a nebuliser (flow rate 6L/min). Administered with aerosolised epinephrine (1.5mg).           </w:t>
            </w:r>
          </w:p>
        </w:tc>
        <w:tc>
          <w:tcPr>
            <w:tcW w:w="2693" w:type="dxa"/>
            <w:tcBorders>
              <w:top w:val="single" w:sz="4" w:space="0" w:color="auto"/>
              <w:bottom w:val="single" w:sz="4" w:space="0" w:color="auto"/>
            </w:tcBorders>
            <w:shd w:val="clear" w:color="auto" w:fill="auto"/>
          </w:tcPr>
          <w:p w:rsidR="00A87981" w:rsidRPr="00C827D3" w:rsidRDefault="00A87981" w:rsidP="009079FA">
            <w:pPr>
              <w:spacing w:after="0" w:line="480" w:lineRule="auto"/>
              <w:rPr>
                <w:rFonts w:ascii="Times New Roman" w:eastAsia="Calibri" w:hAnsi="Times New Roman" w:cs="Times New Roman"/>
                <w:sz w:val="16"/>
                <w:szCs w:val="16"/>
              </w:rPr>
            </w:pPr>
            <w:r w:rsidRPr="00C827D3">
              <w:rPr>
                <w:rFonts w:ascii="Times New Roman" w:eastAsia="Calibri" w:hAnsi="Times New Roman" w:cs="Times New Roman"/>
                <w:sz w:val="16"/>
                <w:szCs w:val="16"/>
                <w:lang w:eastAsia="en-GB"/>
              </w:rPr>
              <w:t xml:space="preserve">0.9% saline (NS), administered every 6 hours via a nebuliser (flow rate 6L/min). Administered with aerosolised epinephrine (1.5mg).  </w:t>
            </w:r>
          </w:p>
        </w:tc>
        <w:tc>
          <w:tcPr>
            <w:tcW w:w="3293" w:type="dxa"/>
            <w:tcBorders>
              <w:top w:val="single" w:sz="4" w:space="0" w:color="auto"/>
              <w:bottom w:val="single" w:sz="4" w:space="0" w:color="auto"/>
            </w:tcBorders>
            <w:shd w:val="clear" w:color="auto" w:fill="auto"/>
          </w:tcPr>
          <w:p w:rsidR="00A87981" w:rsidRPr="00C827D3" w:rsidRDefault="00A87981" w:rsidP="009079FA">
            <w:pPr>
              <w:spacing w:after="0" w:line="480" w:lineRule="auto"/>
              <w:rPr>
                <w:rFonts w:ascii="Times New Roman" w:eastAsia="Calibri" w:hAnsi="Times New Roman" w:cs="Times New Roman"/>
                <w:color w:val="000000"/>
                <w:sz w:val="16"/>
                <w:szCs w:val="16"/>
                <w:lang w:eastAsia="en-GB"/>
              </w:rPr>
            </w:pPr>
            <w:r w:rsidRPr="00C827D3">
              <w:rPr>
                <w:rFonts w:ascii="Times New Roman" w:eastAsia="Calibri" w:hAnsi="Times New Roman" w:cs="Times New Roman"/>
                <w:color w:val="000000"/>
                <w:sz w:val="16"/>
                <w:szCs w:val="16"/>
                <w:lang w:eastAsia="en-GB"/>
              </w:rPr>
              <w:t xml:space="preserve">Length of hospital stay and clinical response determined using clinical severity scores. </w:t>
            </w:r>
          </w:p>
          <w:p w:rsidR="00A87981" w:rsidRPr="00C827D3" w:rsidRDefault="00A87981" w:rsidP="009079FA">
            <w:pPr>
              <w:spacing w:before="100" w:beforeAutospacing="1" w:after="100" w:afterAutospacing="1" w:line="480" w:lineRule="auto"/>
              <w:rPr>
                <w:rFonts w:ascii="Times New Roman" w:eastAsia="Calibri" w:hAnsi="Times New Roman" w:cs="Times New Roman"/>
                <w:color w:val="000000"/>
                <w:sz w:val="16"/>
                <w:szCs w:val="16"/>
                <w:lang w:eastAsia="en-GB"/>
              </w:rPr>
            </w:pPr>
          </w:p>
        </w:tc>
      </w:tr>
      <w:tr w:rsidR="00A87981" w:rsidRPr="00C827D3" w:rsidTr="00F1550C">
        <w:tc>
          <w:tcPr>
            <w:tcW w:w="1622" w:type="dxa"/>
            <w:tcBorders>
              <w:top w:val="single" w:sz="4" w:space="0" w:color="auto"/>
              <w:bottom w:val="single" w:sz="4" w:space="0" w:color="auto"/>
            </w:tcBorders>
            <w:shd w:val="clear" w:color="auto" w:fill="auto"/>
          </w:tcPr>
          <w:p w:rsidR="00A87981" w:rsidRPr="00C827D3" w:rsidRDefault="00A87981" w:rsidP="00445954">
            <w:pPr>
              <w:spacing w:after="0" w:line="480" w:lineRule="auto"/>
              <w:rPr>
                <w:rFonts w:ascii="Times New Roman" w:eastAsia="Calibri" w:hAnsi="Times New Roman" w:cs="Times New Roman"/>
                <w:color w:val="000000"/>
                <w:sz w:val="16"/>
                <w:szCs w:val="16"/>
                <w:lang w:eastAsia="en-GB"/>
              </w:rPr>
            </w:pPr>
            <w:proofErr w:type="spellStart"/>
            <w:r w:rsidRPr="00C827D3">
              <w:rPr>
                <w:rFonts w:ascii="Times New Roman" w:eastAsia="Calibri" w:hAnsi="Times New Roman" w:cs="Times New Roman"/>
                <w:color w:val="000000"/>
                <w:sz w:val="16"/>
                <w:szCs w:val="16"/>
                <w:lang w:eastAsia="en-GB"/>
              </w:rPr>
              <w:t>Kuzik</w:t>
            </w:r>
            <w:proofErr w:type="spellEnd"/>
            <w:r w:rsidRPr="00C827D3">
              <w:rPr>
                <w:rFonts w:ascii="Times New Roman" w:eastAsia="Calibri" w:hAnsi="Times New Roman" w:cs="Times New Roman"/>
                <w:color w:val="000000"/>
                <w:sz w:val="16"/>
                <w:szCs w:val="16"/>
                <w:lang w:eastAsia="en-GB"/>
              </w:rPr>
              <w:t xml:space="preserve"> et al 2007 / Abu Dhabi and Canada </w:t>
            </w:r>
            <w:ins w:id="12" w:author="User" w:date="2015-09-28T16:21:00Z">
              <w:r w:rsidR="0022191C">
                <w:rPr>
                  <w:rFonts w:ascii="Times New Roman" w:eastAsia="Calibri" w:hAnsi="Times New Roman" w:cs="Times New Roman"/>
                  <w:color w:val="000000"/>
                  <w:sz w:val="16"/>
                  <w:szCs w:val="16"/>
                  <w:lang w:eastAsia="en-GB"/>
                </w:rPr>
                <w:t>(Multi centre</w:t>
              </w:r>
            </w:ins>
            <w:ins w:id="13" w:author="User" w:date="2015-09-30T11:04:00Z">
              <w:r w:rsidR="0020391C">
                <w:rPr>
                  <w:rFonts w:ascii="Times New Roman" w:eastAsia="Calibri" w:hAnsi="Times New Roman" w:cs="Times New Roman"/>
                  <w:color w:val="000000"/>
                  <w:sz w:val="16"/>
                  <w:szCs w:val="16"/>
                  <w:lang w:eastAsia="en-GB"/>
                </w:rPr>
                <w:t xml:space="preserve">) </w:t>
              </w:r>
            </w:ins>
            <w:r w:rsidR="00445954">
              <w:rPr>
                <w:rFonts w:ascii="Times New Roman" w:eastAsia="Calibri" w:hAnsi="Times New Roman" w:cs="Times New Roman"/>
                <w:color w:val="000000"/>
                <w:sz w:val="16"/>
                <w:szCs w:val="16"/>
                <w:lang w:eastAsia="en-GB"/>
              </w:rPr>
              <w:t>[20]</w:t>
            </w:r>
          </w:p>
        </w:tc>
        <w:tc>
          <w:tcPr>
            <w:tcW w:w="4104" w:type="dxa"/>
            <w:tcBorders>
              <w:top w:val="single" w:sz="4" w:space="0" w:color="auto"/>
              <w:bottom w:val="single" w:sz="4" w:space="0" w:color="auto"/>
            </w:tcBorders>
            <w:shd w:val="clear" w:color="auto" w:fill="auto"/>
          </w:tcPr>
          <w:p w:rsidR="00A87981" w:rsidRPr="00C827D3" w:rsidRDefault="00A87981" w:rsidP="009079FA">
            <w:pPr>
              <w:spacing w:after="0" w:line="480" w:lineRule="auto"/>
              <w:rPr>
                <w:rFonts w:ascii="Times New Roman" w:eastAsia="Calibri" w:hAnsi="Times New Roman" w:cs="Times New Roman"/>
                <w:color w:val="000000"/>
                <w:sz w:val="16"/>
                <w:szCs w:val="16"/>
                <w:lang w:eastAsia="en-GB"/>
              </w:rPr>
            </w:pPr>
            <w:r w:rsidRPr="00C827D3">
              <w:rPr>
                <w:rFonts w:ascii="Times New Roman" w:eastAsia="Calibri" w:hAnsi="Times New Roman" w:cs="Times New Roman"/>
                <w:color w:val="000000"/>
                <w:sz w:val="16"/>
                <w:szCs w:val="16"/>
                <w:lang w:eastAsia="en-GB"/>
              </w:rPr>
              <w:t>Inclusion:</w:t>
            </w:r>
            <w:r w:rsidRPr="00C827D3">
              <w:rPr>
                <w:rFonts w:ascii="Times New Roman" w:eastAsia="Calibri" w:hAnsi="Times New Roman" w:cs="Times New Roman"/>
                <w:color w:val="FF0000"/>
                <w:sz w:val="16"/>
                <w:szCs w:val="16"/>
                <w:lang w:eastAsia="en-GB"/>
              </w:rPr>
              <w:t xml:space="preserve"> </w:t>
            </w:r>
            <w:r w:rsidRPr="00C827D3">
              <w:rPr>
                <w:rFonts w:ascii="Times New Roman" w:eastAsia="Calibri" w:hAnsi="Times New Roman" w:cs="Times New Roman"/>
                <w:sz w:val="16"/>
                <w:szCs w:val="16"/>
                <w:lang w:eastAsia="en-GB"/>
              </w:rPr>
              <w:t xml:space="preserve">children under 18 months, first </w:t>
            </w:r>
            <w:r w:rsidRPr="00C827D3">
              <w:rPr>
                <w:rFonts w:ascii="Times New Roman" w:eastAsia="Calibri" w:hAnsi="Times New Roman" w:cs="Times New Roman"/>
                <w:color w:val="000000"/>
                <w:sz w:val="16"/>
                <w:szCs w:val="16"/>
                <w:lang w:eastAsia="en-GB"/>
              </w:rPr>
              <w:t>episode of bronchiolitis.</w:t>
            </w:r>
          </w:p>
          <w:p w:rsidR="00A87981" w:rsidRPr="00C827D3" w:rsidRDefault="00A87981" w:rsidP="009079FA">
            <w:pPr>
              <w:spacing w:after="0" w:line="480" w:lineRule="auto"/>
              <w:rPr>
                <w:rFonts w:ascii="Times New Roman" w:eastAsia="Calibri" w:hAnsi="Times New Roman" w:cs="Times New Roman"/>
                <w:sz w:val="16"/>
                <w:szCs w:val="16"/>
              </w:rPr>
            </w:pPr>
            <w:r w:rsidRPr="00C827D3">
              <w:rPr>
                <w:rFonts w:ascii="Times New Roman" w:eastAsia="Calibri" w:hAnsi="Times New Roman" w:cs="Times New Roman"/>
                <w:color w:val="000000"/>
                <w:sz w:val="16"/>
                <w:szCs w:val="16"/>
                <w:lang w:eastAsia="en-GB"/>
              </w:rPr>
              <w:t>Exclusion: Previous history of wheezing, cardiopulmonary disease or immunodeficiency, critical illness requiring admission to ITU, use of nebulised HS in last 12 hrs or premature birth (&lt;34wks).</w:t>
            </w:r>
            <w:r w:rsidRPr="00C827D3">
              <w:rPr>
                <w:rFonts w:ascii="Times New Roman" w:eastAsia="Calibri" w:hAnsi="Times New Roman" w:cs="Times New Roman"/>
                <w:b/>
                <w:color w:val="000000"/>
                <w:sz w:val="16"/>
                <w:szCs w:val="16"/>
                <w:lang w:eastAsia="en-GB"/>
              </w:rPr>
              <w:t xml:space="preserve"> </w:t>
            </w:r>
          </w:p>
        </w:tc>
        <w:tc>
          <w:tcPr>
            <w:tcW w:w="2462" w:type="dxa"/>
            <w:tcBorders>
              <w:top w:val="single" w:sz="4" w:space="0" w:color="auto"/>
              <w:bottom w:val="single" w:sz="4" w:space="0" w:color="auto"/>
            </w:tcBorders>
            <w:shd w:val="clear" w:color="auto" w:fill="auto"/>
          </w:tcPr>
          <w:p w:rsidR="00A87981" w:rsidRPr="00C827D3" w:rsidRDefault="00A87981" w:rsidP="009079FA">
            <w:pPr>
              <w:spacing w:after="0" w:line="480" w:lineRule="auto"/>
              <w:rPr>
                <w:rFonts w:ascii="Times New Roman" w:eastAsia="Calibri" w:hAnsi="Times New Roman" w:cs="Times New Roman"/>
                <w:sz w:val="16"/>
                <w:szCs w:val="16"/>
              </w:rPr>
            </w:pPr>
            <w:r w:rsidRPr="00C827D3">
              <w:rPr>
                <w:rFonts w:ascii="Times New Roman" w:eastAsia="Calibri" w:hAnsi="Times New Roman" w:cs="Times New Roman"/>
                <w:sz w:val="16"/>
                <w:szCs w:val="16"/>
                <w:lang w:eastAsia="en-GB"/>
              </w:rPr>
              <w:t xml:space="preserve">3% Hypertonic saline (HS) (4ml) administered every 2 hours (3 doses), every 4 hours (5 doses), every 6 hours </w:t>
            </w:r>
            <w:proofErr w:type="gramStart"/>
            <w:r w:rsidRPr="00C827D3">
              <w:rPr>
                <w:rFonts w:ascii="Times New Roman" w:eastAsia="Calibri" w:hAnsi="Times New Roman" w:cs="Times New Roman"/>
                <w:sz w:val="16"/>
                <w:szCs w:val="16"/>
                <w:lang w:eastAsia="en-GB"/>
              </w:rPr>
              <w:t>till</w:t>
            </w:r>
            <w:proofErr w:type="gramEnd"/>
            <w:r w:rsidRPr="00C827D3">
              <w:rPr>
                <w:rFonts w:ascii="Times New Roman" w:eastAsia="Calibri" w:hAnsi="Times New Roman" w:cs="Times New Roman"/>
                <w:sz w:val="16"/>
                <w:szCs w:val="16"/>
                <w:lang w:eastAsia="en-GB"/>
              </w:rPr>
              <w:t xml:space="preserve"> discharge via a nebuliser.  </w:t>
            </w:r>
          </w:p>
        </w:tc>
        <w:tc>
          <w:tcPr>
            <w:tcW w:w="2693" w:type="dxa"/>
            <w:tcBorders>
              <w:top w:val="single" w:sz="4" w:space="0" w:color="auto"/>
              <w:bottom w:val="single" w:sz="4" w:space="0" w:color="auto"/>
            </w:tcBorders>
            <w:shd w:val="clear" w:color="auto" w:fill="auto"/>
          </w:tcPr>
          <w:p w:rsidR="00A87981" w:rsidRPr="00C827D3" w:rsidRDefault="00A87981" w:rsidP="009079FA">
            <w:pPr>
              <w:spacing w:after="0" w:line="480" w:lineRule="auto"/>
              <w:rPr>
                <w:rFonts w:ascii="Times New Roman" w:eastAsia="Calibri" w:hAnsi="Times New Roman" w:cs="Times New Roman"/>
                <w:sz w:val="16"/>
                <w:szCs w:val="16"/>
              </w:rPr>
            </w:pPr>
            <w:r w:rsidRPr="00C827D3">
              <w:rPr>
                <w:rFonts w:ascii="Times New Roman" w:eastAsia="Calibri" w:hAnsi="Times New Roman" w:cs="Times New Roman"/>
                <w:sz w:val="16"/>
                <w:szCs w:val="16"/>
                <w:lang w:eastAsia="en-GB"/>
              </w:rPr>
              <w:t>0.9% saline (NS) (4ml), administered every 2 hours (3 doses), every 4 hours (5 doses), every 6 hours till discharge via a nebuliser.</w:t>
            </w:r>
          </w:p>
        </w:tc>
        <w:tc>
          <w:tcPr>
            <w:tcW w:w="3293" w:type="dxa"/>
            <w:tcBorders>
              <w:top w:val="single" w:sz="4" w:space="0" w:color="auto"/>
              <w:bottom w:val="single" w:sz="4" w:space="0" w:color="auto"/>
            </w:tcBorders>
            <w:shd w:val="clear" w:color="auto" w:fill="auto"/>
          </w:tcPr>
          <w:p w:rsidR="00A87981" w:rsidRPr="00C827D3" w:rsidRDefault="00A87981" w:rsidP="009079FA">
            <w:pPr>
              <w:spacing w:after="0" w:line="480" w:lineRule="auto"/>
              <w:rPr>
                <w:rFonts w:ascii="Times New Roman" w:eastAsia="Calibri" w:hAnsi="Times New Roman" w:cs="Times New Roman"/>
                <w:color w:val="000000"/>
                <w:sz w:val="16"/>
                <w:szCs w:val="16"/>
                <w:lang w:eastAsia="en-GB"/>
              </w:rPr>
            </w:pPr>
            <w:r w:rsidRPr="00C827D3">
              <w:rPr>
                <w:rFonts w:ascii="Times New Roman" w:eastAsia="Calibri" w:hAnsi="Times New Roman" w:cs="Times New Roman"/>
                <w:color w:val="000000"/>
                <w:sz w:val="16"/>
                <w:szCs w:val="16"/>
                <w:lang w:eastAsia="en-GB"/>
              </w:rPr>
              <w:t>Length of hospital stay and adverse events.</w:t>
            </w:r>
          </w:p>
        </w:tc>
      </w:tr>
      <w:tr w:rsidR="00A87981" w:rsidRPr="00C827D3" w:rsidTr="00F1550C">
        <w:tc>
          <w:tcPr>
            <w:tcW w:w="1622" w:type="dxa"/>
            <w:tcBorders>
              <w:top w:val="single" w:sz="4" w:space="0" w:color="auto"/>
              <w:bottom w:val="single" w:sz="4" w:space="0" w:color="auto"/>
            </w:tcBorders>
            <w:shd w:val="clear" w:color="auto" w:fill="auto"/>
          </w:tcPr>
          <w:p w:rsidR="00A87981" w:rsidRPr="00C827D3" w:rsidRDefault="00A87981" w:rsidP="00445954">
            <w:pPr>
              <w:spacing w:after="0" w:line="480" w:lineRule="auto"/>
              <w:ind w:left="-43"/>
              <w:rPr>
                <w:rFonts w:ascii="Times New Roman" w:eastAsia="Calibri" w:hAnsi="Times New Roman" w:cs="Times New Roman"/>
                <w:color w:val="000000"/>
                <w:sz w:val="16"/>
                <w:szCs w:val="16"/>
                <w:lang w:eastAsia="en-GB"/>
              </w:rPr>
            </w:pPr>
            <w:r w:rsidRPr="00C827D3">
              <w:rPr>
                <w:rFonts w:ascii="Times New Roman" w:eastAsia="Calibri" w:hAnsi="Times New Roman" w:cs="Times New Roman"/>
                <w:color w:val="000000"/>
                <w:sz w:val="16"/>
                <w:szCs w:val="16"/>
                <w:lang w:eastAsia="en-GB"/>
              </w:rPr>
              <w:t xml:space="preserve">Luo et al 2010 / China </w:t>
            </w:r>
            <w:ins w:id="14" w:author="User" w:date="2015-09-28T16:14:00Z">
              <w:r w:rsidR="0022191C">
                <w:rPr>
                  <w:rFonts w:ascii="Times New Roman" w:eastAsia="Calibri" w:hAnsi="Times New Roman" w:cs="Times New Roman"/>
                  <w:color w:val="000000"/>
                  <w:sz w:val="16"/>
                  <w:szCs w:val="16"/>
                  <w:lang w:eastAsia="en-GB"/>
                </w:rPr>
                <w:t>(</w:t>
              </w:r>
            </w:ins>
            <w:ins w:id="15" w:author="User" w:date="2015-09-28T16:13:00Z">
              <w:r w:rsidR="0022191C">
                <w:rPr>
                  <w:rFonts w:ascii="Times New Roman" w:eastAsia="Calibri" w:hAnsi="Times New Roman" w:cs="Times New Roman"/>
                  <w:color w:val="000000"/>
                  <w:sz w:val="16"/>
                  <w:szCs w:val="16"/>
                  <w:lang w:eastAsia="en-GB"/>
                </w:rPr>
                <w:t>Single centre</w:t>
              </w:r>
            </w:ins>
            <w:ins w:id="16" w:author="User" w:date="2015-09-28T16:14:00Z">
              <w:r w:rsidR="0022191C">
                <w:rPr>
                  <w:rFonts w:ascii="Times New Roman" w:eastAsia="Calibri" w:hAnsi="Times New Roman" w:cs="Times New Roman"/>
                  <w:color w:val="000000"/>
                  <w:sz w:val="16"/>
                  <w:szCs w:val="16"/>
                  <w:lang w:eastAsia="en-GB"/>
                </w:rPr>
                <w:t>)</w:t>
              </w:r>
            </w:ins>
            <w:ins w:id="17" w:author="User" w:date="2015-09-28T16:13:00Z">
              <w:r w:rsidR="0022191C">
                <w:rPr>
                  <w:rFonts w:ascii="Times New Roman" w:eastAsia="Calibri" w:hAnsi="Times New Roman" w:cs="Times New Roman"/>
                  <w:color w:val="000000"/>
                  <w:sz w:val="16"/>
                  <w:szCs w:val="16"/>
                  <w:lang w:eastAsia="en-GB"/>
                </w:rPr>
                <w:t xml:space="preserve"> </w:t>
              </w:r>
            </w:ins>
            <w:r w:rsidR="00445954">
              <w:rPr>
                <w:rFonts w:ascii="Times New Roman" w:eastAsia="Calibri" w:hAnsi="Times New Roman" w:cs="Times New Roman"/>
                <w:color w:val="000000"/>
                <w:sz w:val="16"/>
                <w:szCs w:val="16"/>
                <w:lang w:eastAsia="en-GB"/>
              </w:rPr>
              <w:t>[62]</w:t>
            </w:r>
          </w:p>
        </w:tc>
        <w:tc>
          <w:tcPr>
            <w:tcW w:w="4104" w:type="dxa"/>
            <w:tcBorders>
              <w:top w:val="single" w:sz="4" w:space="0" w:color="auto"/>
              <w:bottom w:val="single" w:sz="4" w:space="0" w:color="auto"/>
            </w:tcBorders>
            <w:shd w:val="clear" w:color="auto" w:fill="auto"/>
          </w:tcPr>
          <w:p w:rsidR="00A87981" w:rsidRPr="00C827D3" w:rsidRDefault="00A87981" w:rsidP="009079FA">
            <w:pPr>
              <w:spacing w:after="0" w:line="480" w:lineRule="auto"/>
              <w:rPr>
                <w:rFonts w:ascii="Times New Roman" w:eastAsia="Times New Roman" w:hAnsi="Times New Roman" w:cs="Times New Roman"/>
                <w:sz w:val="16"/>
                <w:szCs w:val="16"/>
                <w:lang w:eastAsia="en-GB"/>
              </w:rPr>
            </w:pPr>
            <w:r w:rsidRPr="00C827D3">
              <w:rPr>
                <w:rFonts w:ascii="Times New Roman" w:eastAsia="Times New Roman" w:hAnsi="Times New Roman" w:cs="Times New Roman"/>
                <w:sz w:val="16"/>
                <w:szCs w:val="16"/>
                <w:lang w:eastAsia="en-GB"/>
              </w:rPr>
              <w:t xml:space="preserve">Inclusion: children under 2 years, first episode of viral bronchiolitis, mild to moderate bronchiolitis.  </w:t>
            </w:r>
          </w:p>
          <w:p w:rsidR="00A87981" w:rsidRPr="00C827D3" w:rsidRDefault="00A87981" w:rsidP="009079FA">
            <w:pPr>
              <w:spacing w:after="0" w:line="480" w:lineRule="auto"/>
              <w:rPr>
                <w:rFonts w:ascii="Times New Roman" w:eastAsia="Calibri" w:hAnsi="Times New Roman" w:cs="Times New Roman"/>
                <w:sz w:val="16"/>
                <w:szCs w:val="16"/>
              </w:rPr>
            </w:pPr>
            <w:r w:rsidRPr="00C827D3">
              <w:rPr>
                <w:rFonts w:ascii="Times New Roman" w:eastAsia="Times New Roman" w:hAnsi="Times New Roman" w:cs="Times New Roman"/>
                <w:sz w:val="16"/>
                <w:szCs w:val="16"/>
                <w:lang w:eastAsia="en-GB"/>
              </w:rPr>
              <w:t>Exclusion: &gt;24 months, previous wheezing episode, chronic cardiac or pulmonary disease, immunodeficiency, accompanying respiratory failure, requiring mechanical ventilation, having intervention 12 h before treatment, premature infants.</w:t>
            </w:r>
          </w:p>
        </w:tc>
        <w:tc>
          <w:tcPr>
            <w:tcW w:w="2462" w:type="dxa"/>
            <w:tcBorders>
              <w:top w:val="single" w:sz="4" w:space="0" w:color="auto"/>
              <w:bottom w:val="single" w:sz="4" w:space="0" w:color="auto"/>
            </w:tcBorders>
            <w:shd w:val="clear" w:color="auto" w:fill="auto"/>
          </w:tcPr>
          <w:p w:rsidR="00A87981" w:rsidRPr="00C827D3" w:rsidRDefault="00A87981" w:rsidP="009079FA">
            <w:pPr>
              <w:spacing w:after="0" w:line="480" w:lineRule="auto"/>
              <w:rPr>
                <w:rFonts w:ascii="Times New Roman" w:eastAsia="Calibri" w:hAnsi="Times New Roman" w:cs="Times New Roman"/>
                <w:sz w:val="16"/>
                <w:szCs w:val="16"/>
              </w:rPr>
            </w:pPr>
            <w:r w:rsidRPr="00C827D3">
              <w:rPr>
                <w:rFonts w:ascii="Times New Roman" w:eastAsia="Calibri" w:hAnsi="Times New Roman" w:cs="Times New Roman"/>
                <w:sz w:val="16"/>
                <w:szCs w:val="16"/>
                <w:lang w:eastAsia="en-GB"/>
              </w:rPr>
              <w:t>3% hypertonic saline (4ml), 3 Treatments every day every 8 hours until discharge via a nebuliser. Administered with 2.5 mg salbutamol.</w:t>
            </w:r>
          </w:p>
        </w:tc>
        <w:tc>
          <w:tcPr>
            <w:tcW w:w="2693" w:type="dxa"/>
            <w:tcBorders>
              <w:top w:val="single" w:sz="4" w:space="0" w:color="auto"/>
              <w:bottom w:val="single" w:sz="4" w:space="0" w:color="auto"/>
            </w:tcBorders>
            <w:shd w:val="clear" w:color="auto" w:fill="auto"/>
          </w:tcPr>
          <w:p w:rsidR="00A87981" w:rsidRPr="00C827D3" w:rsidRDefault="00A87981" w:rsidP="009079FA">
            <w:pPr>
              <w:spacing w:after="0" w:line="480" w:lineRule="auto"/>
              <w:rPr>
                <w:rFonts w:ascii="Times New Roman" w:eastAsia="Calibri" w:hAnsi="Times New Roman" w:cs="Times New Roman"/>
                <w:sz w:val="16"/>
                <w:szCs w:val="16"/>
              </w:rPr>
            </w:pPr>
            <w:r w:rsidRPr="00C827D3">
              <w:rPr>
                <w:rFonts w:ascii="Times New Roman" w:eastAsia="Calibri" w:hAnsi="Times New Roman" w:cs="Times New Roman"/>
                <w:sz w:val="16"/>
                <w:szCs w:val="16"/>
                <w:lang w:eastAsia="en-GB"/>
              </w:rPr>
              <w:t xml:space="preserve">0.9% saline (NS) (4ml), 3 Treatments every day every 8 hours until discharge via a nebuliser. Administered with 2.5 mg salbutamol.  </w:t>
            </w:r>
          </w:p>
        </w:tc>
        <w:tc>
          <w:tcPr>
            <w:tcW w:w="3293" w:type="dxa"/>
            <w:tcBorders>
              <w:top w:val="single" w:sz="4" w:space="0" w:color="auto"/>
              <w:bottom w:val="single" w:sz="4" w:space="0" w:color="auto"/>
            </w:tcBorders>
            <w:shd w:val="clear" w:color="auto" w:fill="auto"/>
          </w:tcPr>
          <w:p w:rsidR="00A87981" w:rsidRPr="00C827D3" w:rsidRDefault="00A87981" w:rsidP="009079FA">
            <w:pPr>
              <w:spacing w:after="0" w:line="480" w:lineRule="auto"/>
              <w:rPr>
                <w:rFonts w:ascii="Times New Roman" w:eastAsia="Calibri" w:hAnsi="Times New Roman" w:cs="Times New Roman"/>
                <w:color w:val="000000"/>
                <w:sz w:val="16"/>
                <w:szCs w:val="16"/>
                <w:lang w:eastAsia="en-GB"/>
              </w:rPr>
            </w:pPr>
            <w:r w:rsidRPr="00C827D3">
              <w:rPr>
                <w:rFonts w:ascii="Times New Roman" w:eastAsia="Calibri" w:hAnsi="Times New Roman" w:cs="Times New Roman"/>
                <w:color w:val="000000"/>
                <w:sz w:val="16"/>
                <w:szCs w:val="16"/>
                <w:lang w:eastAsia="en-GB"/>
              </w:rPr>
              <w:t xml:space="preserve">Length of hospital stay, cough and wheezing, pulmonary moist crackles remission time and adverse events. </w:t>
            </w:r>
          </w:p>
          <w:p w:rsidR="00A87981" w:rsidRPr="00C827D3" w:rsidRDefault="00A87981" w:rsidP="009079FA">
            <w:pPr>
              <w:spacing w:after="0" w:line="480" w:lineRule="auto"/>
              <w:rPr>
                <w:rFonts w:ascii="Times New Roman" w:eastAsia="Calibri" w:hAnsi="Times New Roman" w:cs="Times New Roman"/>
                <w:color w:val="000000"/>
                <w:sz w:val="16"/>
                <w:szCs w:val="16"/>
                <w:lang w:eastAsia="en-GB"/>
              </w:rPr>
            </w:pPr>
          </w:p>
          <w:p w:rsidR="00A87981" w:rsidRPr="00C827D3" w:rsidRDefault="00A87981" w:rsidP="009079FA">
            <w:pPr>
              <w:spacing w:before="100" w:beforeAutospacing="1" w:after="100" w:afterAutospacing="1" w:line="480" w:lineRule="auto"/>
              <w:rPr>
                <w:rFonts w:ascii="Times New Roman" w:eastAsia="Calibri" w:hAnsi="Times New Roman" w:cs="Times New Roman"/>
                <w:color w:val="000000"/>
                <w:sz w:val="16"/>
                <w:szCs w:val="16"/>
                <w:lang w:eastAsia="en-GB"/>
              </w:rPr>
            </w:pPr>
          </w:p>
        </w:tc>
      </w:tr>
      <w:tr w:rsidR="00A87981" w:rsidRPr="00C827D3" w:rsidTr="00F1550C">
        <w:tc>
          <w:tcPr>
            <w:tcW w:w="1622" w:type="dxa"/>
            <w:tcBorders>
              <w:top w:val="single" w:sz="4" w:space="0" w:color="auto"/>
              <w:bottom w:val="single" w:sz="4" w:space="0" w:color="auto"/>
            </w:tcBorders>
            <w:shd w:val="clear" w:color="auto" w:fill="auto"/>
          </w:tcPr>
          <w:p w:rsidR="00A87981" w:rsidRPr="00C827D3" w:rsidRDefault="00A87981" w:rsidP="00445954">
            <w:pPr>
              <w:spacing w:after="0" w:line="480" w:lineRule="auto"/>
              <w:rPr>
                <w:rFonts w:ascii="Times New Roman" w:eastAsia="Calibri" w:hAnsi="Times New Roman" w:cs="Times New Roman"/>
                <w:color w:val="000000"/>
                <w:sz w:val="16"/>
                <w:szCs w:val="16"/>
                <w:lang w:eastAsia="en-GB"/>
              </w:rPr>
            </w:pPr>
            <w:r w:rsidRPr="00C827D3">
              <w:rPr>
                <w:rFonts w:ascii="Times New Roman" w:eastAsia="Calibri" w:hAnsi="Times New Roman" w:cs="Times New Roman"/>
                <w:color w:val="000000"/>
                <w:sz w:val="16"/>
                <w:szCs w:val="16"/>
                <w:lang w:eastAsia="en-GB"/>
              </w:rPr>
              <w:lastRenderedPageBreak/>
              <w:t>Luo et al 2011 / China</w:t>
            </w:r>
            <w:ins w:id="18" w:author="User" w:date="2015-09-28T16:27:00Z">
              <w:r w:rsidR="00F70DE4">
                <w:rPr>
                  <w:rFonts w:ascii="Times New Roman" w:eastAsia="Calibri" w:hAnsi="Times New Roman" w:cs="Times New Roman"/>
                  <w:color w:val="000000"/>
                  <w:sz w:val="16"/>
                  <w:szCs w:val="16"/>
                  <w:lang w:eastAsia="en-GB"/>
                </w:rPr>
                <w:t xml:space="preserve"> (Single centre)</w:t>
              </w:r>
            </w:ins>
            <w:r w:rsidRPr="00C827D3">
              <w:rPr>
                <w:rFonts w:ascii="Times New Roman" w:eastAsia="Calibri" w:hAnsi="Times New Roman" w:cs="Times New Roman"/>
                <w:color w:val="000000"/>
                <w:sz w:val="16"/>
                <w:szCs w:val="16"/>
                <w:lang w:eastAsia="en-GB"/>
              </w:rPr>
              <w:t xml:space="preserve"> </w:t>
            </w:r>
            <w:r w:rsidR="00445954">
              <w:rPr>
                <w:rFonts w:ascii="Times New Roman" w:eastAsia="Calibri" w:hAnsi="Times New Roman" w:cs="Times New Roman"/>
                <w:color w:val="000000"/>
                <w:sz w:val="16"/>
                <w:szCs w:val="16"/>
                <w:lang w:eastAsia="en-GB"/>
              </w:rPr>
              <w:t>[63]</w:t>
            </w:r>
          </w:p>
        </w:tc>
        <w:tc>
          <w:tcPr>
            <w:tcW w:w="4104" w:type="dxa"/>
            <w:tcBorders>
              <w:top w:val="single" w:sz="4" w:space="0" w:color="auto"/>
              <w:bottom w:val="single" w:sz="4" w:space="0" w:color="auto"/>
            </w:tcBorders>
            <w:shd w:val="clear" w:color="auto" w:fill="auto"/>
          </w:tcPr>
          <w:p w:rsidR="00A87981" w:rsidRPr="00C827D3" w:rsidRDefault="00A87981" w:rsidP="009079FA">
            <w:pPr>
              <w:spacing w:after="0" w:line="480" w:lineRule="auto"/>
              <w:rPr>
                <w:rFonts w:ascii="Times New Roman" w:eastAsia="Times New Roman" w:hAnsi="Times New Roman" w:cs="Times New Roman"/>
                <w:sz w:val="16"/>
                <w:szCs w:val="16"/>
                <w:lang w:eastAsia="en-GB"/>
              </w:rPr>
            </w:pPr>
            <w:r w:rsidRPr="00C827D3">
              <w:rPr>
                <w:rFonts w:ascii="Times New Roman" w:eastAsia="Times New Roman" w:hAnsi="Times New Roman" w:cs="Times New Roman"/>
                <w:sz w:val="16"/>
                <w:szCs w:val="16"/>
                <w:lang w:eastAsia="en-GB"/>
              </w:rPr>
              <w:t xml:space="preserve">Inclusion: infants aged &lt;24 months, first episode of wheezing, admitted to hospital for treatment of moderate to severe bronchiolitis.  </w:t>
            </w:r>
          </w:p>
          <w:p w:rsidR="00A87981" w:rsidRPr="00C827D3" w:rsidRDefault="00A87981" w:rsidP="009079FA">
            <w:pPr>
              <w:spacing w:after="0" w:line="480" w:lineRule="auto"/>
              <w:rPr>
                <w:rFonts w:ascii="Times New Roman" w:eastAsia="Calibri" w:hAnsi="Times New Roman" w:cs="Times New Roman"/>
                <w:sz w:val="16"/>
                <w:szCs w:val="16"/>
              </w:rPr>
            </w:pPr>
            <w:r w:rsidRPr="00C827D3">
              <w:rPr>
                <w:rFonts w:ascii="Times New Roman" w:eastAsia="Times New Roman" w:hAnsi="Times New Roman" w:cs="Times New Roman"/>
                <w:color w:val="000000"/>
                <w:sz w:val="16"/>
                <w:szCs w:val="16"/>
                <w:lang w:eastAsia="en-GB"/>
              </w:rPr>
              <w:t>Exclusion: &gt;24 months, previous episode of wheezing, chronic cardiac and pulmonary disease, immunodeficiency, accompanying respiratory failure needing mechanical ventilation, inhaled 3% HS 12 hours before treatment, premature birth.</w:t>
            </w:r>
          </w:p>
        </w:tc>
        <w:tc>
          <w:tcPr>
            <w:tcW w:w="2462" w:type="dxa"/>
            <w:tcBorders>
              <w:top w:val="single" w:sz="4" w:space="0" w:color="auto"/>
              <w:bottom w:val="single" w:sz="4" w:space="0" w:color="auto"/>
            </w:tcBorders>
            <w:shd w:val="clear" w:color="auto" w:fill="auto"/>
          </w:tcPr>
          <w:p w:rsidR="00A87981" w:rsidRPr="00C827D3" w:rsidRDefault="00A87981" w:rsidP="009079FA">
            <w:pPr>
              <w:spacing w:after="0" w:line="480" w:lineRule="auto"/>
              <w:rPr>
                <w:rFonts w:ascii="Times New Roman" w:eastAsia="Calibri" w:hAnsi="Times New Roman" w:cs="Times New Roman"/>
                <w:sz w:val="16"/>
                <w:szCs w:val="16"/>
              </w:rPr>
            </w:pPr>
            <w:r w:rsidRPr="00C827D3">
              <w:rPr>
                <w:rFonts w:ascii="Times New Roman" w:eastAsia="Calibri" w:hAnsi="Times New Roman" w:cs="Times New Roman"/>
                <w:sz w:val="16"/>
                <w:szCs w:val="16"/>
                <w:lang w:eastAsia="en-GB"/>
              </w:rPr>
              <w:t>3% hypertonic saline (HS) (4ml), administered every 2 hours (3 doses), every 4 hours (5 doses), every 6 hours till discharge via a nebuliser.</w:t>
            </w:r>
          </w:p>
        </w:tc>
        <w:tc>
          <w:tcPr>
            <w:tcW w:w="2693" w:type="dxa"/>
            <w:tcBorders>
              <w:top w:val="single" w:sz="4" w:space="0" w:color="auto"/>
              <w:bottom w:val="single" w:sz="4" w:space="0" w:color="auto"/>
            </w:tcBorders>
            <w:shd w:val="clear" w:color="auto" w:fill="auto"/>
          </w:tcPr>
          <w:p w:rsidR="00A87981" w:rsidRPr="00C827D3" w:rsidRDefault="00A87981" w:rsidP="009079FA">
            <w:pPr>
              <w:spacing w:after="0" w:line="480" w:lineRule="auto"/>
              <w:rPr>
                <w:rFonts w:ascii="Times New Roman" w:eastAsia="Calibri" w:hAnsi="Times New Roman" w:cs="Times New Roman"/>
                <w:sz w:val="16"/>
                <w:szCs w:val="16"/>
              </w:rPr>
            </w:pPr>
            <w:r w:rsidRPr="00C827D3">
              <w:rPr>
                <w:rFonts w:ascii="Times New Roman" w:eastAsia="Calibri" w:hAnsi="Times New Roman" w:cs="Times New Roman"/>
                <w:sz w:val="16"/>
                <w:szCs w:val="16"/>
                <w:lang w:eastAsia="en-GB"/>
              </w:rPr>
              <w:t>0.9% saline (NS) (4ml), administered every 2 hours (3 doses), every 4 hours (5 doses), every 6 hours till discharge via a nebuliser.</w:t>
            </w:r>
          </w:p>
        </w:tc>
        <w:tc>
          <w:tcPr>
            <w:tcW w:w="3293" w:type="dxa"/>
            <w:tcBorders>
              <w:top w:val="single" w:sz="4" w:space="0" w:color="auto"/>
              <w:bottom w:val="single" w:sz="4" w:space="0" w:color="auto"/>
            </w:tcBorders>
            <w:shd w:val="clear" w:color="auto" w:fill="auto"/>
          </w:tcPr>
          <w:p w:rsidR="00A87981" w:rsidRPr="00C827D3" w:rsidRDefault="00A87981" w:rsidP="009079FA">
            <w:pPr>
              <w:spacing w:after="0" w:line="480" w:lineRule="auto"/>
              <w:rPr>
                <w:rFonts w:ascii="Times New Roman" w:eastAsia="Calibri" w:hAnsi="Times New Roman" w:cs="Times New Roman"/>
                <w:color w:val="000000"/>
                <w:sz w:val="16"/>
                <w:szCs w:val="16"/>
                <w:lang w:eastAsia="en-GB"/>
              </w:rPr>
            </w:pPr>
            <w:r w:rsidRPr="00C827D3">
              <w:rPr>
                <w:rFonts w:ascii="Times New Roman" w:eastAsia="Calibri" w:hAnsi="Times New Roman" w:cs="Times New Roman"/>
                <w:color w:val="000000"/>
                <w:sz w:val="16"/>
                <w:szCs w:val="16"/>
                <w:lang w:eastAsia="en-GB"/>
              </w:rPr>
              <w:t xml:space="preserve">Length of hospital stay, clinical severity scores and remission of cough, wheezing, pulmonary moist crackles and adverse events. </w:t>
            </w:r>
          </w:p>
          <w:p w:rsidR="00A87981" w:rsidRPr="00C827D3" w:rsidRDefault="00A87981" w:rsidP="009079FA">
            <w:pPr>
              <w:spacing w:before="100" w:beforeAutospacing="1" w:after="100" w:afterAutospacing="1" w:line="480" w:lineRule="auto"/>
              <w:rPr>
                <w:rFonts w:ascii="Times New Roman" w:eastAsia="Calibri" w:hAnsi="Times New Roman" w:cs="Times New Roman"/>
                <w:color w:val="000000"/>
                <w:sz w:val="16"/>
                <w:szCs w:val="16"/>
                <w:lang w:eastAsia="en-GB"/>
              </w:rPr>
            </w:pPr>
          </w:p>
        </w:tc>
      </w:tr>
      <w:tr w:rsidR="00A87981" w:rsidRPr="00C827D3" w:rsidTr="00F1550C">
        <w:tc>
          <w:tcPr>
            <w:tcW w:w="1622" w:type="dxa"/>
            <w:tcBorders>
              <w:top w:val="single" w:sz="4" w:space="0" w:color="auto"/>
              <w:bottom w:val="single" w:sz="4" w:space="0" w:color="auto"/>
            </w:tcBorders>
            <w:shd w:val="clear" w:color="auto" w:fill="auto"/>
          </w:tcPr>
          <w:p w:rsidR="00A87981" w:rsidRPr="00C827D3" w:rsidRDefault="00A87981" w:rsidP="0022191C">
            <w:pPr>
              <w:spacing w:after="0" w:line="480" w:lineRule="auto"/>
              <w:rPr>
                <w:rFonts w:ascii="Times New Roman" w:eastAsia="Calibri" w:hAnsi="Times New Roman" w:cs="Times New Roman"/>
                <w:color w:val="000000"/>
                <w:sz w:val="16"/>
                <w:szCs w:val="16"/>
                <w:lang w:eastAsia="en-GB"/>
              </w:rPr>
            </w:pPr>
            <w:proofErr w:type="spellStart"/>
            <w:r w:rsidRPr="00C827D3">
              <w:rPr>
                <w:rFonts w:ascii="Times New Roman" w:eastAsia="Calibri" w:hAnsi="Times New Roman" w:cs="Times New Roman"/>
                <w:color w:val="000000"/>
                <w:sz w:val="16"/>
                <w:szCs w:val="16"/>
                <w:lang w:eastAsia="en-GB"/>
              </w:rPr>
              <w:t>Maheshkumar</w:t>
            </w:r>
            <w:proofErr w:type="spellEnd"/>
            <w:r w:rsidRPr="00C827D3">
              <w:rPr>
                <w:rFonts w:ascii="Times New Roman" w:eastAsia="Calibri" w:hAnsi="Times New Roman" w:cs="Times New Roman"/>
                <w:color w:val="000000"/>
                <w:sz w:val="16"/>
                <w:szCs w:val="16"/>
                <w:lang w:eastAsia="en-GB"/>
              </w:rPr>
              <w:t xml:space="preserve"> et al 2013 / India </w:t>
            </w:r>
            <w:ins w:id="19" w:author="User" w:date="2015-09-28T16:14:00Z">
              <w:r w:rsidR="0022191C">
                <w:rPr>
                  <w:rFonts w:ascii="Times New Roman" w:eastAsia="Calibri" w:hAnsi="Times New Roman" w:cs="Times New Roman"/>
                  <w:color w:val="000000"/>
                  <w:sz w:val="16"/>
                  <w:szCs w:val="16"/>
                  <w:lang w:eastAsia="en-GB"/>
                </w:rPr>
                <w:t>(S</w:t>
              </w:r>
            </w:ins>
            <w:ins w:id="20" w:author="User" w:date="2015-09-28T16:13:00Z">
              <w:r w:rsidR="0022191C">
                <w:rPr>
                  <w:rFonts w:ascii="Times New Roman" w:eastAsia="Calibri" w:hAnsi="Times New Roman" w:cs="Times New Roman"/>
                  <w:color w:val="000000"/>
                  <w:sz w:val="16"/>
                  <w:szCs w:val="16"/>
                  <w:lang w:eastAsia="en-GB"/>
                </w:rPr>
                <w:t>ingle centre</w:t>
              </w:r>
            </w:ins>
            <w:ins w:id="21" w:author="User" w:date="2015-09-28T16:14:00Z">
              <w:r w:rsidR="0022191C">
                <w:rPr>
                  <w:rFonts w:ascii="Times New Roman" w:eastAsia="Calibri" w:hAnsi="Times New Roman" w:cs="Times New Roman"/>
                  <w:color w:val="000000"/>
                  <w:sz w:val="16"/>
                  <w:szCs w:val="16"/>
                  <w:lang w:eastAsia="en-GB"/>
                </w:rPr>
                <w:t>)</w:t>
              </w:r>
            </w:ins>
            <w:ins w:id="22" w:author="User" w:date="2015-09-28T16:13:00Z">
              <w:r w:rsidR="0022191C">
                <w:rPr>
                  <w:rFonts w:ascii="Times New Roman" w:eastAsia="Calibri" w:hAnsi="Times New Roman" w:cs="Times New Roman"/>
                  <w:color w:val="000000"/>
                  <w:sz w:val="16"/>
                  <w:szCs w:val="16"/>
                  <w:lang w:eastAsia="en-GB"/>
                </w:rPr>
                <w:t xml:space="preserve"> </w:t>
              </w:r>
            </w:ins>
            <w:r w:rsidR="00445954">
              <w:rPr>
                <w:rFonts w:ascii="Times New Roman" w:eastAsia="Calibri" w:hAnsi="Times New Roman" w:cs="Times New Roman"/>
                <w:color w:val="000000"/>
                <w:sz w:val="16"/>
                <w:szCs w:val="16"/>
                <w:lang w:eastAsia="en-GB"/>
              </w:rPr>
              <w:t>[66]</w:t>
            </w:r>
          </w:p>
        </w:tc>
        <w:tc>
          <w:tcPr>
            <w:tcW w:w="4104" w:type="dxa"/>
            <w:tcBorders>
              <w:top w:val="single" w:sz="4" w:space="0" w:color="auto"/>
              <w:bottom w:val="single" w:sz="4" w:space="0" w:color="auto"/>
            </w:tcBorders>
            <w:shd w:val="clear" w:color="auto" w:fill="auto"/>
          </w:tcPr>
          <w:p w:rsidR="00A87981" w:rsidRPr="00C827D3" w:rsidRDefault="00A87981" w:rsidP="009079FA">
            <w:pPr>
              <w:spacing w:after="0" w:line="480" w:lineRule="auto"/>
              <w:rPr>
                <w:rFonts w:ascii="Times New Roman" w:eastAsia="Calibri" w:hAnsi="Times New Roman" w:cs="Times New Roman"/>
                <w:b/>
                <w:color w:val="000000"/>
                <w:sz w:val="16"/>
                <w:szCs w:val="16"/>
                <w:lang w:eastAsia="en-GB"/>
              </w:rPr>
            </w:pPr>
            <w:r w:rsidRPr="00C827D3">
              <w:rPr>
                <w:rFonts w:ascii="Times New Roman" w:eastAsia="Calibri" w:hAnsi="Times New Roman" w:cs="Times New Roman"/>
                <w:color w:val="000000"/>
                <w:sz w:val="16"/>
                <w:szCs w:val="16"/>
                <w:lang w:eastAsia="en-GB"/>
              </w:rPr>
              <w:t>Inclusion:  Children under 2 years, 1st episode of bronchiolitis, moderate distress.</w:t>
            </w:r>
            <w:r w:rsidRPr="00C827D3">
              <w:rPr>
                <w:rFonts w:ascii="Times New Roman" w:eastAsia="Calibri" w:hAnsi="Times New Roman" w:cs="Times New Roman"/>
                <w:b/>
                <w:color w:val="000000"/>
                <w:sz w:val="16"/>
                <w:szCs w:val="16"/>
                <w:lang w:eastAsia="en-GB"/>
              </w:rPr>
              <w:t xml:space="preserve"> </w:t>
            </w:r>
          </w:p>
          <w:p w:rsidR="00A87981" w:rsidRPr="00C827D3" w:rsidRDefault="00A87981" w:rsidP="009079FA">
            <w:pPr>
              <w:spacing w:after="0" w:line="480" w:lineRule="auto"/>
              <w:rPr>
                <w:rFonts w:ascii="Times New Roman" w:eastAsia="Calibri" w:hAnsi="Times New Roman" w:cs="Times New Roman"/>
                <w:sz w:val="16"/>
                <w:szCs w:val="16"/>
              </w:rPr>
            </w:pPr>
            <w:r w:rsidRPr="00C827D3">
              <w:rPr>
                <w:rFonts w:ascii="Times New Roman" w:eastAsia="Calibri" w:hAnsi="Times New Roman" w:cs="Times New Roman"/>
                <w:color w:val="000000"/>
                <w:sz w:val="16"/>
                <w:szCs w:val="16"/>
                <w:lang w:eastAsia="en-GB"/>
              </w:rPr>
              <w:t xml:space="preserve">Exclusion: pre-existing cardiac disease, previous wheezing episode, severe disease (score of &gt;8) needing mechanical ventilation, saturation &lt;85% on room air, cyanosis, </w:t>
            </w:r>
            <w:proofErr w:type="spellStart"/>
            <w:r w:rsidRPr="00C827D3">
              <w:rPr>
                <w:rFonts w:ascii="Times New Roman" w:eastAsia="Calibri" w:hAnsi="Times New Roman" w:cs="Times New Roman"/>
                <w:color w:val="000000"/>
                <w:sz w:val="16"/>
                <w:szCs w:val="16"/>
                <w:lang w:eastAsia="en-GB"/>
              </w:rPr>
              <w:t>obtunded</w:t>
            </w:r>
            <w:proofErr w:type="spellEnd"/>
            <w:r w:rsidRPr="00C827D3">
              <w:rPr>
                <w:rFonts w:ascii="Times New Roman" w:eastAsia="Calibri" w:hAnsi="Times New Roman" w:cs="Times New Roman"/>
                <w:color w:val="000000"/>
                <w:sz w:val="16"/>
                <w:szCs w:val="16"/>
                <w:lang w:eastAsia="en-GB"/>
              </w:rPr>
              <w:t xml:space="preserve"> consciousness and/or progressive respiratory failure.</w:t>
            </w:r>
          </w:p>
        </w:tc>
        <w:tc>
          <w:tcPr>
            <w:tcW w:w="2462" w:type="dxa"/>
            <w:tcBorders>
              <w:top w:val="single" w:sz="4" w:space="0" w:color="auto"/>
              <w:bottom w:val="single" w:sz="4" w:space="0" w:color="auto"/>
            </w:tcBorders>
            <w:shd w:val="clear" w:color="auto" w:fill="auto"/>
          </w:tcPr>
          <w:p w:rsidR="00A87981" w:rsidRPr="00C827D3" w:rsidRDefault="00A87981" w:rsidP="009079FA">
            <w:pPr>
              <w:spacing w:after="0" w:line="480" w:lineRule="auto"/>
              <w:rPr>
                <w:rFonts w:ascii="Times New Roman" w:eastAsia="Calibri" w:hAnsi="Times New Roman" w:cs="Times New Roman"/>
                <w:sz w:val="16"/>
                <w:szCs w:val="16"/>
              </w:rPr>
            </w:pPr>
            <w:r w:rsidRPr="00C827D3">
              <w:rPr>
                <w:rFonts w:ascii="Times New Roman" w:eastAsia="Calibri" w:hAnsi="Times New Roman" w:cs="Times New Roman"/>
                <w:sz w:val="16"/>
                <w:szCs w:val="16"/>
                <w:lang w:eastAsia="en-GB"/>
              </w:rPr>
              <w:t>3% Hypertonic saline (HS) (3ml), administered every 6 hours till fit for discharge, via a nebuliser (flow rate 5-6L/min). Administered with 0.15 mg/kg Salbutamol.</w:t>
            </w:r>
          </w:p>
        </w:tc>
        <w:tc>
          <w:tcPr>
            <w:tcW w:w="2693" w:type="dxa"/>
            <w:tcBorders>
              <w:top w:val="single" w:sz="4" w:space="0" w:color="auto"/>
              <w:bottom w:val="single" w:sz="4" w:space="0" w:color="auto"/>
            </w:tcBorders>
            <w:shd w:val="clear" w:color="auto" w:fill="auto"/>
          </w:tcPr>
          <w:p w:rsidR="00A87981" w:rsidRPr="00C827D3" w:rsidRDefault="00A87981" w:rsidP="009079FA">
            <w:pPr>
              <w:spacing w:after="0" w:line="480" w:lineRule="auto"/>
              <w:rPr>
                <w:rFonts w:ascii="Times New Roman" w:eastAsia="Calibri" w:hAnsi="Times New Roman" w:cs="Times New Roman"/>
                <w:sz w:val="16"/>
                <w:szCs w:val="16"/>
              </w:rPr>
            </w:pPr>
            <w:r w:rsidRPr="00C827D3">
              <w:rPr>
                <w:rFonts w:ascii="Times New Roman" w:eastAsia="Calibri" w:hAnsi="Times New Roman" w:cs="Times New Roman"/>
                <w:sz w:val="16"/>
                <w:szCs w:val="16"/>
                <w:lang w:eastAsia="en-GB"/>
              </w:rPr>
              <w:t xml:space="preserve">Normal saline (NS) (3ml), administered every 6 hours till fit for discharge via a nebuliser (flow rate 5-6L/min). Administered with 0.15 mg/kg Salbutamol.     </w:t>
            </w:r>
          </w:p>
        </w:tc>
        <w:tc>
          <w:tcPr>
            <w:tcW w:w="3293" w:type="dxa"/>
            <w:tcBorders>
              <w:top w:val="single" w:sz="4" w:space="0" w:color="auto"/>
              <w:bottom w:val="single" w:sz="4" w:space="0" w:color="auto"/>
            </w:tcBorders>
            <w:shd w:val="clear" w:color="auto" w:fill="auto"/>
          </w:tcPr>
          <w:p w:rsidR="00A87981" w:rsidRPr="00C827D3" w:rsidRDefault="00A87981" w:rsidP="009079FA">
            <w:pPr>
              <w:spacing w:after="0" w:line="480" w:lineRule="auto"/>
              <w:rPr>
                <w:rFonts w:ascii="Times New Roman" w:eastAsia="Calibri" w:hAnsi="Times New Roman" w:cs="Times New Roman"/>
                <w:color w:val="000000"/>
                <w:sz w:val="16"/>
                <w:szCs w:val="16"/>
                <w:lang w:eastAsia="en-GB"/>
              </w:rPr>
            </w:pPr>
            <w:r w:rsidRPr="00C827D3">
              <w:rPr>
                <w:rFonts w:ascii="Times New Roman" w:eastAsia="Calibri" w:hAnsi="Times New Roman" w:cs="Times New Roman"/>
                <w:color w:val="000000"/>
                <w:sz w:val="16"/>
                <w:szCs w:val="16"/>
                <w:lang w:eastAsia="en-GB"/>
              </w:rPr>
              <w:t xml:space="preserve">Length of hospital stay, reduction in clinical severity scores, number of add on nebulisations and number of treatment failures.  </w:t>
            </w:r>
          </w:p>
        </w:tc>
      </w:tr>
      <w:tr w:rsidR="00A87981" w:rsidRPr="00C827D3" w:rsidTr="00F1550C">
        <w:tc>
          <w:tcPr>
            <w:tcW w:w="1622" w:type="dxa"/>
            <w:tcBorders>
              <w:top w:val="single" w:sz="4" w:space="0" w:color="auto"/>
              <w:bottom w:val="single" w:sz="4" w:space="0" w:color="auto"/>
            </w:tcBorders>
            <w:shd w:val="clear" w:color="auto" w:fill="auto"/>
          </w:tcPr>
          <w:p w:rsidR="00A87981" w:rsidRPr="00C827D3" w:rsidRDefault="00A87981" w:rsidP="0022191C">
            <w:pPr>
              <w:spacing w:after="0" w:line="480" w:lineRule="auto"/>
              <w:rPr>
                <w:rFonts w:ascii="Times New Roman" w:eastAsia="Calibri" w:hAnsi="Times New Roman" w:cs="Times New Roman"/>
                <w:color w:val="000000"/>
                <w:sz w:val="16"/>
                <w:szCs w:val="16"/>
                <w:lang w:eastAsia="en-GB"/>
              </w:rPr>
            </w:pPr>
            <w:proofErr w:type="spellStart"/>
            <w:r w:rsidRPr="00C827D3">
              <w:rPr>
                <w:rFonts w:ascii="Times New Roman" w:eastAsia="Calibri" w:hAnsi="Times New Roman" w:cs="Times New Roman"/>
                <w:color w:val="000000"/>
                <w:sz w:val="16"/>
                <w:szCs w:val="16"/>
                <w:lang w:eastAsia="en-GB"/>
              </w:rPr>
              <w:t>Mandelberg</w:t>
            </w:r>
            <w:proofErr w:type="spellEnd"/>
            <w:r w:rsidRPr="00C827D3">
              <w:rPr>
                <w:rFonts w:ascii="Times New Roman" w:eastAsia="Calibri" w:hAnsi="Times New Roman" w:cs="Times New Roman"/>
                <w:color w:val="000000"/>
                <w:sz w:val="16"/>
                <w:szCs w:val="16"/>
                <w:lang w:eastAsia="en-GB"/>
              </w:rPr>
              <w:t xml:space="preserve"> et al 2003 / Israel </w:t>
            </w:r>
            <w:ins w:id="23" w:author="User" w:date="2015-09-28T16:09:00Z">
              <w:r w:rsidR="0022191C">
                <w:rPr>
                  <w:rFonts w:ascii="Times New Roman" w:eastAsia="Calibri" w:hAnsi="Times New Roman" w:cs="Times New Roman"/>
                  <w:color w:val="000000"/>
                  <w:sz w:val="16"/>
                  <w:szCs w:val="16"/>
                  <w:lang w:eastAsia="en-GB"/>
                </w:rPr>
                <w:t xml:space="preserve">(Single centre) </w:t>
              </w:r>
            </w:ins>
            <w:r w:rsidR="00445954">
              <w:rPr>
                <w:rFonts w:ascii="Times New Roman" w:eastAsia="Calibri" w:hAnsi="Times New Roman" w:cs="Times New Roman"/>
                <w:color w:val="000000"/>
                <w:sz w:val="16"/>
                <w:szCs w:val="16"/>
                <w:lang w:eastAsia="en-GB"/>
              </w:rPr>
              <w:t>[18]</w:t>
            </w:r>
            <w:ins w:id="24" w:author="User" w:date="2015-09-28T16:09:00Z">
              <w:r w:rsidR="0022191C">
                <w:rPr>
                  <w:rFonts w:ascii="Times New Roman" w:eastAsia="Calibri" w:hAnsi="Times New Roman" w:cs="Times New Roman"/>
                  <w:color w:val="000000"/>
                  <w:sz w:val="16"/>
                  <w:szCs w:val="16"/>
                  <w:lang w:eastAsia="en-GB"/>
                </w:rPr>
                <w:t xml:space="preserve"> </w:t>
              </w:r>
            </w:ins>
          </w:p>
        </w:tc>
        <w:tc>
          <w:tcPr>
            <w:tcW w:w="4104" w:type="dxa"/>
            <w:tcBorders>
              <w:top w:val="single" w:sz="4" w:space="0" w:color="auto"/>
              <w:bottom w:val="single" w:sz="4" w:space="0" w:color="auto"/>
            </w:tcBorders>
            <w:shd w:val="clear" w:color="auto" w:fill="auto"/>
          </w:tcPr>
          <w:p w:rsidR="00A87981" w:rsidRPr="00C827D3" w:rsidRDefault="00A87981" w:rsidP="009079FA">
            <w:pPr>
              <w:spacing w:after="0" w:line="480" w:lineRule="auto"/>
              <w:rPr>
                <w:rFonts w:ascii="Times New Roman" w:eastAsia="Times New Roman" w:hAnsi="Times New Roman" w:cs="Times New Roman"/>
                <w:color w:val="000000"/>
                <w:sz w:val="16"/>
                <w:szCs w:val="16"/>
                <w:lang w:eastAsia="en-GB"/>
              </w:rPr>
            </w:pPr>
            <w:r w:rsidRPr="00C827D3">
              <w:rPr>
                <w:rFonts w:ascii="Times New Roman" w:eastAsia="Times New Roman" w:hAnsi="Times New Roman" w:cs="Times New Roman"/>
                <w:color w:val="000000"/>
                <w:sz w:val="16"/>
                <w:szCs w:val="16"/>
                <w:lang w:eastAsia="en-GB"/>
              </w:rPr>
              <w:t>Inclusion: children up to 12 months, viral bronchiolitis with temperature of &gt;38 degrees C leading to hospitalisation.</w:t>
            </w:r>
          </w:p>
          <w:p w:rsidR="00A87981" w:rsidRPr="00C827D3" w:rsidRDefault="00A87981" w:rsidP="009079FA">
            <w:pPr>
              <w:spacing w:after="0" w:line="480" w:lineRule="auto"/>
              <w:rPr>
                <w:rFonts w:ascii="Times New Roman" w:eastAsia="Calibri" w:hAnsi="Times New Roman" w:cs="Times New Roman"/>
                <w:sz w:val="16"/>
                <w:szCs w:val="16"/>
              </w:rPr>
            </w:pPr>
            <w:r w:rsidRPr="00C827D3">
              <w:rPr>
                <w:rFonts w:ascii="Times New Roman" w:eastAsia="Times New Roman" w:hAnsi="Times New Roman" w:cs="Times New Roman"/>
                <w:color w:val="000000"/>
                <w:sz w:val="16"/>
                <w:szCs w:val="16"/>
                <w:lang w:eastAsia="en-GB"/>
              </w:rPr>
              <w:t xml:space="preserve">Exclusion: cardiac or chronic respiratory disease, previous wheezing episode, saturation &lt;85% in room air, </w:t>
            </w:r>
            <w:proofErr w:type="spellStart"/>
            <w:r w:rsidRPr="00C827D3">
              <w:rPr>
                <w:rFonts w:ascii="Times New Roman" w:eastAsia="Times New Roman" w:hAnsi="Times New Roman" w:cs="Times New Roman"/>
                <w:color w:val="000000"/>
                <w:sz w:val="16"/>
                <w:szCs w:val="16"/>
                <w:lang w:eastAsia="en-GB"/>
              </w:rPr>
              <w:t>obtunded</w:t>
            </w:r>
            <w:proofErr w:type="spellEnd"/>
            <w:r w:rsidRPr="00C827D3">
              <w:rPr>
                <w:rFonts w:ascii="Times New Roman" w:eastAsia="Times New Roman" w:hAnsi="Times New Roman" w:cs="Times New Roman"/>
                <w:color w:val="000000"/>
                <w:sz w:val="16"/>
                <w:szCs w:val="16"/>
                <w:lang w:eastAsia="en-GB"/>
              </w:rPr>
              <w:t xml:space="preserve"> consciousness, progressive respiratory failure needing mechanical ventilation. </w:t>
            </w:r>
          </w:p>
        </w:tc>
        <w:tc>
          <w:tcPr>
            <w:tcW w:w="2462" w:type="dxa"/>
            <w:tcBorders>
              <w:top w:val="single" w:sz="4" w:space="0" w:color="auto"/>
              <w:bottom w:val="single" w:sz="4" w:space="0" w:color="auto"/>
            </w:tcBorders>
            <w:shd w:val="clear" w:color="auto" w:fill="auto"/>
          </w:tcPr>
          <w:p w:rsidR="00A87981" w:rsidRPr="00C827D3" w:rsidRDefault="00A87981" w:rsidP="009079FA">
            <w:pPr>
              <w:spacing w:after="0" w:line="480" w:lineRule="auto"/>
              <w:rPr>
                <w:rFonts w:ascii="Times New Roman" w:eastAsia="Calibri" w:hAnsi="Times New Roman" w:cs="Times New Roman"/>
                <w:sz w:val="16"/>
                <w:szCs w:val="16"/>
              </w:rPr>
            </w:pPr>
            <w:r w:rsidRPr="00C827D3">
              <w:rPr>
                <w:rFonts w:ascii="Times New Roman" w:eastAsia="Calibri" w:hAnsi="Times New Roman" w:cs="Times New Roman"/>
                <w:sz w:val="16"/>
                <w:szCs w:val="16"/>
                <w:lang w:eastAsia="en-GB"/>
              </w:rPr>
              <w:t xml:space="preserve">3% hypertonic saline (HS) (4ml), administered 3 times a day every 8 hours until ready for discharge via an </w:t>
            </w:r>
            <w:proofErr w:type="spellStart"/>
            <w:r w:rsidRPr="00C827D3">
              <w:rPr>
                <w:rFonts w:ascii="Times New Roman" w:eastAsia="Calibri" w:hAnsi="Times New Roman" w:cs="Times New Roman"/>
                <w:sz w:val="16"/>
                <w:szCs w:val="16"/>
                <w:lang w:eastAsia="en-GB"/>
              </w:rPr>
              <w:t>aeromist</w:t>
            </w:r>
            <w:proofErr w:type="spellEnd"/>
            <w:r w:rsidRPr="00C827D3">
              <w:rPr>
                <w:rFonts w:ascii="Times New Roman" w:eastAsia="Calibri" w:hAnsi="Times New Roman" w:cs="Times New Roman"/>
                <w:sz w:val="16"/>
                <w:szCs w:val="16"/>
                <w:lang w:eastAsia="en-GB"/>
              </w:rPr>
              <w:t xml:space="preserve"> nebuliser (flow rate 5L/min).Administered with 1.5 mg epinephrine. Administered until nebuliser empty.</w:t>
            </w:r>
          </w:p>
        </w:tc>
        <w:tc>
          <w:tcPr>
            <w:tcW w:w="2693" w:type="dxa"/>
            <w:tcBorders>
              <w:top w:val="single" w:sz="4" w:space="0" w:color="auto"/>
              <w:bottom w:val="single" w:sz="4" w:space="0" w:color="auto"/>
            </w:tcBorders>
            <w:shd w:val="clear" w:color="auto" w:fill="auto"/>
          </w:tcPr>
          <w:p w:rsidR="00A87981" w:rsidRPr="00C827D3" w:rsidRDefault="00A87981" w:rsidP="009079FA">
            <w:pPr>
              <w:spacing w:after="0" w:line="480" w:lineRule="auto"/>
              <w:rPr>
                <w:rFonts w:ascii="Times New Roman" w:eastAsia="Calibri" w:hAnsi="Times New Roman" w:cs="Times New Roman"/>
                <w:sz w:val="16"/>
                <w:szCs w:val="16"/>
              </w:rPr>
            </w:pPr>
            <w:r w:rsidRPr="00C827D3">
              <w:rPr>
                <w:rFonts w:ascii="Times New Roman" w:eastAsia="Calibri" w:hAnsi="Times New Roman" w:cs="Times New Roman"/>
                <w:sz w:val="16"/>
                <w:szCs w:val="16"/>
                <w:lang w:eastAsia="en-GB"/>
              </w:rPr>
              <w:t xml:space="preserve">0.9% saline (NS) (4ml), administered 3 times a day every 8 hours until ready for discharge via an </w:t>
            </w:r>
            <w:proofErr w:type="spellStart"/>
            <w:r w:rsidRPr="00C827D3">
              <w:rPr>
                <w:rFonts w:ascii="Times New Roman" w:eastAsia="Calibri" w:hAnsi="Times New Roman" w:cs="Times New Roman"/>
                <w:sz w:val="16"/>
                <w:szCs w:val="16"/>
                <w:lang w:eastAsia="en-GB"/>
              </w:rPr>
              <w:t>aeromist</w:t>
            </w:r>
            <w:proofErr w:type="spellEnd"/>
            <w:r w:rsidRPr="00C827D3">
              <w:rPr>
                <w:rFonts w:ascii="Times New Roman" w:eastAsia="Calibri" w:hAnsi="Times New Roman" w:cs="Times New Roman"/>
                <w:sz w:val="16"/>
                <w:szCs w:val="16"/>
                <w:lang w:eastAsia="en-GB"/>
              </w:rPr>
              <w:t xml:space="preserve"> nebuliser (flow rate 5L/min). Administered with 1.5 mg epinephrine. The nebuliser was administered until empty.    </w:t>
            </w:r>
          </w:p>
        </w:tc>
        <w:tc>
          <w:tcPr>
            <w:tcW w:w="3293" w:type="dxa"/>
            <w:tcBorders>
              <w:top w:val="single" w:sz="4" w:space="0" w:color="auto"/>
              <w:bottom w:val="single" w:sz="4" w:space="0" w:color="auto"/>
            </w:tcBorders>
            <w:shd w:val="clear" w:color="auto" w:fill="auto"/>
          </w:tcPr>
          <w:p w:rsidR="00A87981" w:rsidRPr="00C827D3" w:rsidRDefault="00A87981" w:rsidP="009079FA">
            <w:pPr>
              <w:spacing w:before="100" w:beforeAutospacing="1" w:after="100" w:afterAutospacing="1" w:line="480" w:lineRule="auto"/>
              <w:rPr>
                <w:rFonts w:ascii="Times New Roman" w:eastAsia="Times New Roman" w:hAnsi="Times New Roman" w:cs="Times New Roman"/>
                <w:sz w:val="24"/>
                <w:szCs w:val="24"/>
                <w:lang w:eastAsia="en-GB"/>
              </w:rPr>
            </w:pPr>
            <w:r w:rsidRPr="00C827D3">
              <w:rPr>
                <w:rFonts w:ascii="Times New Roman" w:eastAsia="Times New Roman" w:hAnsi="Times New Roman" w:cs="Times New Roman"/>
                <w:sz w:val="16"/>
                <w:szCs w:val="16"/>
                <w:lang w:eastAsia="en-GB"/>
              </w:rPr>
              <w:t xml:space="preserve">Length of hospital stay, change in clinical severity scores and adverse events. </w:t>
            </w:r>
          </w:p>
          <w:p w:rsidR="00A87981" w:rsidRPr="00C827D3" w:rsidRDefault="00A87981" w:rsidP="009079FA">
            <w:pPr>
              <w:spacing w:after="0" w:line="480" w:lineRule="auto"/>
              <w:rPr>
                <w:rFonts w:ascii="Times New Roman" w:eastAsia="Calibri" w:hAnsi="Times New Roman" w:cs="Times New Roman"/>
                <w:color w:val="000000"/>
                <w:sz w:val="16"/>
                <w:szCs w:val="16"/>
                <w:lang w:eastAsia="en-GB"/>
              </w:rPr>
            </w:pPr>
          </w:p>
        </w:tc>
      </w:tr>
      <w:tr w:rsidR="00A87981" w:rsidRPr="00C827D3" w:rsidTr="00F1550C">
        <w:tc>
          <w:tcPr>
            <w:tcW w:w="1622" w:type="dxa"/>
            <w:tcBorders>
              <w:top w:val="single" w:sz="4" w:space="0" w:color="auto"/>
              <w:bottom w:val="single" w:sz="4" w:space="0" w:color="auto"/>
            </w:tcBorders>
            <w:shd w:val="clear" w:color="auto" w:fill="auto"/>
          </w:tcPr>
          <w:p w:rsidR="00A87981" w:rsidRPr="00C827D3" w:rsidRDefault="00A87981" w:rsidP="0020391C">
            <w:pPr>
              <w:spacing w:after="0" w:line="480" w:lineRule="auto"/>
              <w:rPr>
                <w:rFonts w:ascii="Times New Roman" w:eastAsia="Calibri" w:hAnsi="Times New Roman" w:cs="Times New Roman"/>
                <w:color w:val="000000"/>
                <w:sz w:val="16"/>
                <w:szCs w:val="16"/>
                <w:lang w:eastAsia="en-GB"/>
              </w:rPr>
            </w:pPr>
            <w:proofErr w:type="spellStart"/>
            <w:r w:rsidRPr="00C827D3">
              <w:rPr>
                <w:rFonts w:ascii="Times New Roman" w:eastAsia="Calibri" w:hAnsi="Times New Roman" w:cs="Times New Roman"/>
                <w:color w:val="000000"/>
                <w:sz w:val="16"/>
                <w:szCs w:val="16"/>
                <w:lang w:eastAsia="en-GB"/>
              </w:rPr>
              <w:t>Nemsadze</w:t>
            </w:r>
            <w:proofErr w:type="spellEnd"/>
            <w:r w:rsidRPr="00C827D3">
              <w:rPr>
                <w:rFonts w:ascii="Times New Roman" w:eastAsia="Calibri" w:hAnsi="Times New Roman" w:cs="Times New Roman"/>
                <w:color w:val="000000"/>
                <w:sz w:val="16"/>
                <w:szCs w:val="16"/>
                <w:lang w:eastAsia="en-GB"/>
              </w:rPr>
              <w:t xml:space="preserve"> et al 2013 / Georgia </w:t>
            </w:r>
            <w:ins w:id="25" w:author="User" w:date="2015-09-28T16:12:00Z">
              <w:r w:rsidR="0022191C" w:rsidRPr="0022191C">
                <w:rPr>
                  <w:rFonts w:ascii="Times New Roman" w:eastAsia="Calibri" w:hAnsi="Times New Roman" w:cs="Times New Roman"/>
                  <w:color w:val="000000"/>
                  <w:sz w:val="16"/>
                  <w:szCs w:val="16"/>
                  <w:lang w:eastAsia="en-GB"/>
                </w:rPr>
                <w:t>(</w:t>
              </w:r>
            </w:ins>
            <w:ins w:id="26" w:author="User" w:date="2015-09-28T16:32:00Z">
              <w:r w:rsidR="000537DB">
                <w:rPr>
                  <w:rFonts w:ascii="Times New Roman" w:eastAsia="Calibri" w:hAnsi="Times New Roman" w:cs="Times New Roman"/>
                  <w:color w:val="000000"/>
                  <w:sz w:val="16"/>
                  <w:szCs w:val="16"/>
                  <w:lang w:eastAsia="en-GB"/>
                </w:rPr>
                <w:t>N</w:t>
              </w:r>
            </w:ins>
            <w:ins w:id="27" w:author="User" w:date="2015-09-28T16:12:00Z">
              <w:r w:rsidR="0022191C" w:rsidRPr="0022191C">
                <w:rPr>
                  <w:rFonts w:ascii="Times New Roman" w:eastAsia="Calibri" w:hAnsi="Times New Roman" w:cs="Times New Roman"/>
                  <w:color w:val="000000"/>
                  <w:sz w:val="16"/>
                  <w:szCs w:val="16"/>
                  <w:lang w:eastAsia="en-GB"/>
                </w:rPr>
                <w:t xml:space="preserve">umber of </w:t>
              </w:r>
              <w:r w:rsidR="0020391C">
                <w:rPr>
                  <w:rFonts w:ascii="Times New Roman" w:eastAsia="Calibri" w:hAnsi="Times New Roman" w:cs="Times New Roman"/>
                  <w:color w:val="000000"/>
                  <w:sz w:val="16"/>
                  <w:szCs w:val="16"/>
                  <w:lang w:eastAsia="en-GB"/>
                </w:rPr>
                <w:lastRenderedPageBreak/>
                <w:t xml:space="preserve">centres unknown) </w:t>
              </w:r>
            </w:ins>
            <w:r w:rsidR="00445954">
              <w:rPr>
                <w:rFonts w:ascii="Times New Roman" w:eastAsia="Calibri" w:hAnsi="Times New Roman" w:cs="Times New Roman"/>
                <w:color w:val="000000"/>
                <w:sz w:val="16"/>
                <w:szCs w:val="16"/>
                <w:lang w:eastAsia="en-GB"/>
              </w:rPr>
              <w:t>[68]</w:t>
            </w:r>
          </w:p>
        </w:tc>
        <w:tc>
          <w:tcPr>
            <w:tcW w:w="4104" w:type="dxa"/>
            <w:tcBorders>
              <w:top w:val="single" w:sz="4" w:space="0" w:color="auto"/>
              <w:bottom w:val="single" w:sz="4" w:space="0" w:color="auto"/>
            </w:tcBorders>
            <w:shd w:val="clear" w:color="auto" w:fill="auto"/>
          </w:tcPr>
          <w:p w:rsidR="00A87981" w:rsidRPr="00C827D3" w:rsidRDefault="00A87981" w:rsidP="009079FA">
            <w:pPr>
              <w:spacing w:after="0" w:line="480" w:lineRule="auto"/>
              <w:rPr>
                <w:rFonts w:ascii="Times New Roman" w:eastAsia="Calibri" w:hAnsi="Times New Roman" w:cs="Times New Roman"/>
                <w:sz w:val="16"/>
                <w:szCs w:val="16"/>
              </w:rPr>
            </w:pPr>
            <w:r w:rsidRPr="00C827D3">
              <w:rPr>
                <w:rFonts w:ascii="Times New Roman" w:eastAsia="Calibri" w:hAnsi="Times New Roman" w:cs="Times New Roman"/>
                <w:color w:val="000000"/>
                <w:sz w:val="16"/>
                <w:szCs w:val="16"/>
                <w:lang w:eastAsia="en-GB"/>
              </w:rPr>
              <w:lastRenderedPageBreak/>
              <w:t>Children 2 months to 2 years old with bronchiolitis, eligibility criteria unclear as abstract only.</w:t>
            </w:r>
          </w:p>
        </w:tc>
        <w:tc>
          <w:tcPr>
            <w:tcW w:w="2462" w:type="dxa"/>
            <w:tcBorders>
              <w:top w:val="single" w:sz="4" w:space="0" w:color="auto"/>
              <w:bottom w:val="single" w:sz="4" w:space="0" w:color="auto"/>
            </w:tcBorders>
            <w:shd w:val="clear" w:color="auto" w:fill="auto"/>
          </w:tcPr>
          <w:p w:rsidR="00A87981" w:rsidRPr="00C827D3" w:rsidRDefault="00A87981" w:rsidP="009079FA">
            <w:pPr>
              <w:spacing w:after="0" w:line="480" w:lineRule="auto"/>
              <w:rPr>
                <w:rFonts w:ascii="Times New Roman" w:eastAsia="Calibri" w:hAnsi="Times New Roman" w:cs="Times New Roman"/>
                <w:sz w:val="16"/>
                <w:szCs w:val="16"/>
              </w:rPr>
            </w:pPr>
            <w:r w:rsidRPr="00C827D3">
              <w:rPr>
                <w:rFonts w:ascii="Times New Roman" w:eastAsia="Calibri" w:hAnsi="Times New Roman" w:cs="Times New Roman"/>
                <w:sz w:val="16"/>
                <w:szCs w:val="16"/>
                <w:lang w:eastAsia="en-GB"/>
              </w:rPr>
              <w:t>3% Hypertonic saline (HS), administered every 6 hours.</w:t>
            </w:r>
          </w:p>
        </w:tc>
        <w:tc>
          <w:tcPr>
            <w:tcW w:w="2693" w:type="dxa"/>
            <w:tcBorders>
              <w:top w:val="single" w:sz="4" w:space="0" w:color="auto"/>
              <w:bottom w:val="single" w:sz="4" w:space="0" w:color="auto"/>
            </w:tcBorders>
            <w:shd w:val="clear" w:color="auto" w:fill="auto"/>
          </w:tcPr>
          <w:p w:rsidR="00A87981" w:rsidRPr="00C827D3" w:rsidRDefault="00A87981" w:rsidP="009079FA">
            <w:pPr>
              <w:spacing w:after="0" w:line="480" w:lineRule="auto"/>
              <w:rPr>
                <w:rFonts w:ascii="Times New Roman" w:eastAsia="Calibri" w:hAnsi="Times New Roman" w:cs="Times New Roman"/>
                <w:sz w:val="16"/>
                <w:szCs w:val="16"/>
              </w:rPr>
            </w:pPr>
            <w:r w:rsidRPr="00C827D3">
              <w:rPr>
                <w:rFonts w:ascii="Times New Roman" w:eastAsia="Calibri" w:hAnsi="Times New Roman" w:cs="Times New Roman"/>
                <w:sz w:val="16"/>
                <w:szCs w:val="16"/>
                <w:lang w:eastAsia="en-GB"/>
              </w:rPr>
              <w:t>Normal saline (NS) administered every 6 hours.</w:t>
            </w:r>
          </w:p>
        </w:tc>
        <w:tc>
          <w:tcPr>
            <w:tcW w:w="3293" w:type="dxa"/>
            <w:tcBorders>
              <w:top w:val="single" w:sz="4" w:space="0" w:color="auto"/>
              <w:bottom w:val="single" w:sz="4" w:space="0" w:color="auto"/>
            </w:tcBorders>
            <w:shd w:val="clear" w:color="auto" w:fill="auto"/>
          </w:tcPr>
          <w:p w:rsidR="00A87981" w:rsidRPr="00C827D3" w:rsidRDefault="00A87981" w:rsidP="009079FA">
            <w:pPr>
              <w:spacing w:before="100" w:beforeAutospacing="1" w:after="100" w:afterAutospacing="1" w:line="480" w:lineRule="auto"/>
              <w:rPr>
                <w:rFonts w:ascii="Times New Roman" w:eastAsia="Calibri" w:hAnsi="Times New Roman" w:cs="Times New Roman"/>
                <w:color w:val="000000"/>
                <w:sz w:val="16"/>
                <w:szCs w:val="16"/>
                <w:lang w:eastAsia="en-GB"/>
              </w:rPr>
            </w:pPr>
            <w:r w:rsidRPr="00C827D3">
              <w:rPr>
                <w:rFonts w:ascii="Times New Roman" w:eastAsia="Times New Roman" w:hAnsi="Times New Roman" w:cs="Times New Roman"/>
                <w:sz w:val="16"/>
                <w:szCs w:val="16"/>
                <w:lang w:eastAsia="en-GB"/>
              </w:rPr>
              <w:t>Bronchiolitis Clinical Score, length of hospital stay and change in oxygen saturation.</w:t>
            </w:r>
          </w:p>
        </w:tc>
      </w:tr>
      <w:tr w:rsidR="00A87981" w:rsidRPr="00C827D3" w:rsidTr="00F1550C">
        <w:tc>
          <w:tcPr>
            <w:tcW w:w="1622" w:type="dxa"/>
            <w:tcBorders>
              <w:top w:val="single" w:sz="4" w:space="0" w:color="auto"/>
              <w:bottom w:val="single" w:sz="4" w:space="0" w:color="auto"/>
            </w:tcBorders>
            <w:shd w:val="clear" w:color="auto" w:fill="auto"/>
          </w:tcPr>
          <w:p w:rsidR="00A87981" w:rsidRPr="00C827D3" w:rsidRDefault="00A87981" w:rsidP="00445954">
            <w:pPr>
              <w:spacing w:after="0" w:line="480" w:lineRule="auto"/>
              <w:rPr>
                <w:rFonts w:ascii="Times New Roman" w:eastAsia="Calibri" w:hAnsi="Times New Roman" w:cs="Times New Roman"/>
                <w:sz w:val="16"/>
                <w:szCs w:val="16"/>
                <w:lang w:eastAsia="en-GB"/>
              </w:rPr>
            </w:pPr>
            <w:proofErr w:type="spellStart"/>
            <w:r>
              <w:rPr>
                <w:rFonts w:ascii="Times New Roman" w:eastAsia="Calibri" w:hAnsi="Times New Roman" w:cs="Times New Roman"/>
                <w:sz w:val="16"/>
                <w:szCs w:val="16"/>
                <w:lang w:eastAsia="en-GB"/>
              </w:rPr>
              <w:lastRenderedPageBreak/>
              <w:t>Ojha</w:t>
            </w:r>
            <w:proofErr w:type="spellEnd"/>
            <w:r>
              <w:rPr>
                <w:rFonts w:ascii="Times New Roman" w:eastAsia="Calibri" w:hAnsi="Times New Roman" w:cs="Times New Roman"/>
                <w:sz w:val="16"/>
                <w:szCs w:val="16"/>
                <w:lang w:eastAsia="en-GB"/>
              </w:rPr>
              <w:t xml:space="preserve"> et al 2014 / Nepal </w:t>
            </w:r>
            <w:ins w:id="28" w:author="User" w:date="2015-09-28T16:19:00Z">
              <w:r w:rsidR="0022191C">
                <w:rPr>
                  <w:rFonts w:ascii="Times New Roman" w:eastAsia="Calibri" w:hAnsi="Times New Roman" w:cs="Times New Roman"/>
                  <w:sz w:val="16"/>
                  <w:szCs w:val="16"/>
                  <w:lang w:eastAsia="en-GB"/>
                </w:rPr>
                <w:t xml:space="preserve">(Single centre) </w:t>
              </w:r>
            </w:ins>
            <w:r w:rsidR="00445954">
              <w:rPr>
                <w:rFonts w:ascii="Times New Roman" w:eastAsia="Calibri" w:hAnsi="Times New Roman" w:cs="Times New Roman"/>
                <w:sz w:val="16"/>
                <w:szCs w:val="16"/>
                <w:lang w:eastAsia="en-GB"/>
              </w:rPr>
              <w:t>[71]</w:t>
            </w:r>
          </w:p>
        </w:tc>
        <w:tc>
          <w:tcPr>
            <w:tcW w:w="4104" w:type="dxa"/>
            <w:tcBorders>
              <w:top w:val="single" w:sz="4" w:space="0" w:color="auto"/>
              <w:bottom w:val="single" w:sz="4" w:space="0" w:color="auto"/>
            </w:tcBorders>
            <w:shd w:val="clear" w:color="auto" w:fill="auto"/>
          </w:tcPr>
          <w:p w:rsidR="00A87981" w:rsidRPr="004D68F6" w:rsidRDefault="00A87981" w:rsidP="009079FA">
            <w:pPr>
              <w:pStyle w:val="NoSpacing"/>
              <w:spacing w:line="480" w:lineRule="auto"/>
              <w:rPr>
                <w:rFonts w:ascii="Times New Roman" w:hAnsi="Times New Roman" w:cs="Times New Roman"/>
                <w:sz w:val="16"/>
                <w:szCs w:val="16"/>
                <w:lang w:eastAsia="en-GB"/>
              </w:rPr>
            </w:pPr>
            <w:r w:rsidRPr="004D68F6">
              <w:rPr>
                <w:rFonts w:ascii="Times New Roman" w:hAnsi="Times New Roman" w:cs="Times New Roman"/>
                <w:sz w:val="16"/>
                <w:szCs w:val="16"/>
                <w:lang w:eastAsia="en-GB"/>
              </w:rPr>
              <w:t xml:space="preserve">Inclusion: Aged 6 weeks – 24 months, presenting with bronchiolitis for the first time. </w:t>
            </w:r>
          </w:p>
          <w:p w:rsidR="00A87981" w:rsidRPr="00C827D3" w:rsidRDefault="00A87981" w:rsidP="009079FA">
            <w:pPr>
              <w:pStyle w:val="NoSpacing"/>
              <w:spacing w:line="480" w:lineRule="auto"/>
              <w:rPr>
                <w:rFonts w:eastAsia="Times New Roman"/>
                <w:sz w:val="16"/>
                <w:szCs w:val="16"/>
                <w:lang w:eastAsia="en-GB"/>
              </w:rPr>
            </w:pPr>
            <w:r w:rsidRPr="004D68F6">
              <w:rPr>
                <w:rFonts w:ascii="Times New Roman" w:hAnsi="Times New Roman" w:cs="Times New Roman"/>
                <w:sz w:val="16"/>
                <w:szCs w:val="16"/>
                <w:lang w:eastAsia="en-GB"/>
              </w:rPr>
              <w:t xml:space="preserve">Exclusion: Previous episode of wheezing, chronic cardiac and pulmonary disease, immunodeficiency, respiratory failure, mechanical ventilation, inhaling nebulised 3% saline and </w:t>
            </w:r>
            <w:proofErr w:type="spellStart"/>
            <w:r w:rsidRPr="004D68F6">
              <w:rPr>
                <w:rFonts w:ascii="Times New Roman" w:hAnsi="Times New Roman" w:cs="Times New Roman"/>
                <w:sz w:val="16"/>
                <w:szCs w:val="16"/>
                <w:lang w:eastAsia="en-GB"/>
              </w:rPr>
              <w:t>salbultamol</w:t>
            </w:r>
            <w:proofErr w:type="spellEnd"/>
            <w:r w:rsidRPr="004D68F6">
              <w:rPr>
                <w:rFonts w:ascii="Times New Roman" w:hAnsi="Times New Roman" w:cs="Times New Roman"/>
                <w:sz w:val="16"/>
                <w:szCs w:val="16"/>
                <w:lang w:eastAsia="en-GB"/>
              </w:rPr>
              <w:t xml:space="preserve"> 12 hours before treatment, premature infants (less than 34 weeks), oxygen saturation below 85% on room air.</w:t>
            </w:r>
          </w:p>
        </w:tc>
        <w:tc>
          <w:tcPr>
            <w:tcW w:w="2462" w:type="dxa"/>
            <w:tcBorders>
              <w:top w:val="single" w:sz="4" w:space="0" w:color="auto"/>
              <w:bottom w:val="single" w:sz="4" w:space="0" w:color="auto"/>
            </w:tcBorders>
            <w:shd w:val="clear" w:color="auto" w:fill="auto"/>
          </w:tcPr>
          <w:p w:rsidR="00A87981" w:rsidRPr="003B7347" w:rsidRDefault="00A87981" w:rsidP="009079FA">
            <w:pPr>
              <w:spacing w:line="480" w:lineRule="auto"/>
              <w:rPr>
                <w:rFonts w:ascii="Times New Roman" w:hAnsi="Times New Roman" w:cs="Times New Roman"/>
                <w:sz w:val="16"/>
                <w:szCs w:val="16"/>
                <w:lang w:eastAsia="en-GB"/>
              </w:rPr>
            </w:pPr>
            <w:r w:rsidRPr="003B7347">
              <w:rPr>
                <w:rFonts w:ascii="Times New Roman" w:hAnsi="Times New Roman" w:cs="Times New Roman"/>
                <w:sz w:val="16"/>
                <w:szCs w:val="16"/>
                <w:lang w:eastAsia="en-GB"/>
              </w:rPr>
              <w:t>3% Hypertonic Saline (HS) (4ml)</w:t>
            </w:r>
            <w:r>
              <w:rPr>
                <w:rFonts w:ascii="Times New Roman" w:hAnsi="Times New Roman" w:cs="Times New Roman"/>
                <w:sz w:val="16"/>
                <w:szCs w:val="16"/>
                <w:lang w:eastAsia="en-GB"/>
              </w:rPr>
              <w:t>, p</w:t>
            </w:r>
            <w:r w:rsidRPr="003B7347">
              <w:rPr>
                <w:rFonts w:ascii="Times New Roman" w:hAnsi="Times New Roman" w:cs="Times New Roman"/>
                <w:sz w:val="16"/>
                <w:szCs w:val="16"/>
                <w:lang w:eastAsia="en-GB"/>
              </w:rPr>
              <w:t xml:space="preserve">atients in each </w:t>
            </w:r>
            <w:proofErr w:type="gramStart"/>
            <w:r w:rsidRPr="003B7347">
              <w:rPr>
                <w:rFonts w:ascii="Times New Roman" w:hAnsi="Times New Roman" w:cs="Times New Roman"/>
                <w:sz w:val="16"/>
                <w:szCs w:val="16"/>
                <w:lang w:eastAsia="en-GB"/>
              </w:rPr>
              <w:t>group received</w:t>
            </w:r>
            <w:proofErr w:type="gramEnd"/>
            <w:r w:rsidRPr="003B7347">
              <w:rPr>
                <w:rFonts w:ascii="Times New Roman" w:hAnsi="Times New Roman" w:cs="Times New Roman"/>
                <w:sz w:val="16"/>
                <w:szCs w:val="16"/>
                <w:lang w:eastAsia="en-GB"/>
              </w:rPr>
              <w:t xml:space="preserve"> minimum of three nebulization each day delivered at 8 hour intervals until discharge</w:t>
            </w:r>
            <w:r>
              <w:rPr>
                <w:rFonts w:ascii="Times New Roman" w:hAnsi="Times New Roman" w:cs="Times New Roman"/>
                <w:sz w:val="16"/>
                <w:szCs w:val="16"/>
                <w:lang w:eastAsia="en-GB"/>
              </w:rPr>
              <w:t xml:space="preserve"> via a</w:t>
            </w:r>
            <w:r w:rsidRPr="003B7347">
              <w:rPr>
                <w:rFonts w:ascii="Times New Roman" w:hAnsi="Times New Roman" w:cs="Times New Roman"/>
                <w:sz w:val="16"/>
                <w:szCs w:val="16"/>
                <w:lang w:eastAsia="en-GB"/>
              </w:rPr>
              <w:t xml:space="preserve"> </w:t>
            </w:r>
            <w:r>
              <w:rPr>
                <w:rFonts w:ascii="Times New Roman" w:hAnsi="Times New Roman" w:cs="Times New Roman"/>
                <w:sz w:val="16"/>
                <w:szCs w:val="16"/>
                <w:lang w:eastAsia="en-GB"/>
              </w:rPr>
              <w:t>n</w:t>
            </w:r>
            <w:r w:rsidRPr="003B7347">
              <w:rPr>
                <w:rFonts w:ascii="Times New Roman" w:hAnsi="Times New Roman" w:cs="Times New Roman"/>
                <w:sz w:val="16"/>
                <w:szCs w:val="16"/>
                <w:lang w:eastAsia="en-GB"/>
              </w:rPr>
              <w:t>ebuliser</w:t>
            </w:r>
            <w:r>
              <w:rPr>
                <w:rFonts w:ascii="Times New Roman" w:hAnsi="Times New Roman" w:cs="Times New Roman"/>
                <w:sz w:val="16"/>
                <w:szCs w:val="16"/>
                <w:lang w:eastAsia="en-GB"/>
              </w:rPr>
              <w:t>.</w:t>
            </w:r>
          </w:p>
        </w:tc>
        <w:tc>
          <w:tcPr>
            <w:tcW w:w="2693" w:type="dxa"/>
            <w:tcBorders>
              <w:top w:val="single" w:sz="4" w:space="0" w:color="auto"/>
              <w:bottom w:val="single" w:sz="4" w:space="0" w:color="auto"/>
            </w:tcBorders>
            <w:shd w:val="clear" w:color="auto" w:fill="auto"/>
          </w:tcPr>
          <w:p w:rsidR="00A87981" w:rsidRPr="00AD3988" w:rsidRDefault="00A87981" w:rsidP="009079FA">
            <w:pPr>
              <w:spacing w:line="480" w:lineRule="auto"/>
              <w:rPr>
                <w:rFonts w:cs="Times New Roman"/>
                <w:sz w:val="16"/>
                <w:szCs w:val="16"/>
                <w:lang w:eastAsia="en-GB"/>
              </w:rPr>
            </w:pPr>
            <w:r w:rsidRPr="00AD3988">
              <w:rPr>
                <w:rFonts w:ascii="Times New Roman" w:hAnsi="Times New Roman" w:cs="Times New Roman"/>
                <w:sz w:val="16"/>
                <w:szCs w:val="16"/>
                <w:lang w:eastAsia="en-GB"/>
              </w:rPr>
              <w:t>0.9% Normal Saline (NS) (4ml)</w:t>
            </w:r>
            <w:r>
              <w:rPr>
                <w:rFonts w:ascii="Times New Roman" w:hAnsi="Times New Roman" w:cs="Times New Roman"/>
                <w:sz w:val="16"/>
                <w:szCs w:val="16"/>
                <w:lang w:eastAsia="en-GB"/>
              </w:rPr>
              <w:t xml:space="preserve">,  </w:t>
            </w:r>
            <w:r w:rsidRPr="00AD3988">
              <w:rPr>
                <w:rFonts w:ascii="Times New Roman" w:hAnsi="Times New Roman" w:cs="Times New Roman"/>
                <w:sz w:val="16"/>
                <w:szCs w:val="16"/>
                <w:lang w:eastAsia="en-GB"/>
              </w:rPr>
              <w:t xml:space="preserve"> </w:t>
            </w:r>
            <w:r>
              <w:rPr>
                <w:rFonts w:ascii="Times New Roman" w:hAnsi="Times New Roman" w:cs="Times New Roman"/>
                <w:sz w:val="16"/>
                <w:szCs w:val="16"/>
                <w:lang w:eastAsia="en-GB"/>
              </w:rPr>
              <w:t>p</w:t>
            </w:r>
            <w:r w:rsidRPr="00AD3988">
              <w:rPr>
                <w:rFonts w:ascii="Times New Roman" w:hAnsi="Times New Roman" w:cs="Times New Roman"/>
                <w:sz w:val="16"/>
                <w:szCs w:val="16"/>
                <w:lang w:eastAsia="en-GB"/>
              </w:rPr>
              <w:t xml:space="preserve">atients in each group received minimum of three nebulisation each day delivered at 8 hour intervals until discharge </w:t>
            </w:r>
            <w:r>
              <w:rPr>
                <w:rFonts w:ascii="Times New Roman" w:hAnsi="Times New Roman" w:cs="Times New Roman"/>
                <w:sz w:val="16"/>
                <w:szCs w:val="16"/>
                <w:lang w:eastAsia="en-GB"/>
              </w:rPr>
              <w:t>via a n</w:t>
            </w:r>
            <w:r w:rsidRPr="00AD3988">
              <w:rPr>
                <w:rFonts w:ascii="Times New Roman" w:hAnsi="Times New Roman" w:cs="Times New Roman"/>
                <w:sz w:val="16"/>
                <w:szCs w:val="16"/>
                <w:lang w:eastAsia="en-GB"/>
              </w:rPr>
              <w:t>ebuliser</w:t>
            </w:r>
            <w:r>
              <w:rPr>
                <w:rFonts w:ascii="Times New Roman" w:hAnsi="Times New Roman" w:cs="Times New Roman"/>
                <w:sz w:val="16"/>
                <w:szCs w:val="16"/>
                <w:lang w:eastAsia="en-GB"/>
              </w:rPr>
              <w:t xml:space="preserve">. </w:t>
            </w:r>
          </w:p>
        </w:tc>
        <w:tc>
          <w:tcPr>
            <w:tcW w:w="3293" w:type="dxa"/>
            <w:tcBorders>
              <w:top w:val="single" w:sz="4" w:space="0" w:color="auto"/>
              <w:bottom w:val="single" w:sz="4" w:space="0" w:color="auto"/>
            </w:tcBorders>
            <w:shd w:val="clear" w:color="auto" w:fill="auto"/>
          </w:tcPr>
          <w:p w:rsidR="00A87981" w:rsidRPr="00C827D3" w:rsidRDefault="00A87981" w:rsidP="009079FA">
            <w:pPr>
              <w:spacing w:after="0" w:line="480" w:lineRule="auto"/>
              <w:rPr>
                <w:rFonts w:ascii="Times New Roman" w:eastAsia="Calibri" w:hAnsi="Times New Roman" w:cs="Times New Roman"/>
                <w:color w:val="000000"/>
                <w:sz w:val="16"/>
                <w:szCs w:val="16"/>
                <w:lang w:eastAsia="en-GB"/>
              </w:rPr>
            </w:pPr>
            <w:r>
              <w:rPr>
                <w:rFonts w:ascii="Times New Roman" w:eastAsia="Calibri" w:hAnsi="Times New Roman" w:cs="Times New Roman"/>
                <w:color w:val="000000"/>
                <w:sz w:val="16"/>
                <w:szCs w:val="16"/>
                <w:lang w:eastAsia="en-GB"/>
              </w:rPr>
              <w:t xml:space="preserve">Length of hospital stay and requirement of oxygen supplementation. </w:t>
            </w:r>
          </w:p>
        </w:tc>
      </w:tr>
      <w:tr w:rsidR="00A87981" w:rsidRPr="00C827D3" w:rsidTr="00F1550C">
        <w:tc>
          <w:tcPr>
            <w:tcW w:w="1622" w:type="dxa"/>
            <w:tcBorders>
              <w:top w:val="single" w:sz="4" w:space="0" w:color="auto"/>
              <w:bottom w:val="single" w:sz="4" w:space="0" w:color="auto"/>
            </w:tcBorders>
            <w:shd w:val="clear" w:color="auto" w:fill="auto"/>
          </w:tcPr>
          <w:p w:rsidR="00A87981" w:rsidRPr="00C827D3" w:rsidRDefault="00A87981" w:rsidP="0020391C">
            <w:pPr>
              <w:spacing w:after="0" w:line="480" w:lineRule="auto"/>
              <w:rPr>
                <w:rFonts w:ascii="Times New Roman" w:eastAsia="Calibri" w:hAnsi="Times New Roman" w:cs="Times New Roman"/>
                <w:sz w:val="16"/>
                <w:szCs w:val="16"/>
                <w:lang w:eastAsia="en-GB"/>
              </w:rPr>
            </w:pPr>
            <w:proofErr w:type="spellStart"/>
            <w:r>
              <w:rPr>
                <w:rFonts w:ascii="Times New Roman" w:eastAsia="Calibri" w:hAnsi="Times New Roman" w:cs="Times New Roman"/>
                <w:sz w:val="16"/>
                <w:szCs w:val="16"/>
                <w:lang w:eastAsia="en-GB"/>
              </w:rPr>
              <w:t>Ozdogan</w:t>
            </w:r>
            <w:proofErr w:type="spellEnd"/>
            <w:r>
              <w:rPr>
                <w:rFonts w:ascii="Times New Roman" w:eastAsia="Calibri" w:hAnsi="Times New Roman" w:cs="Times New Roman"/>
                <w:sz w:val="16"/>
                <w:szCs w:val="16"/>
                <w:lang w:eastAsia="en-GB"/>
              </w:rPr>
              <w:t xml:space="preserve"> et al 2014 / Turkey</w:t>
            </w:r>
            <w:ins w:id="29" w:author="User" w:date="2015-09-28T16:10:00Z">
              <w:r w:rsidR="0022191C">
                <w:rPr>
                  <w:rFonts w:ascii="Times New Roman" w:eastAsia="Calibri" w:hAnsi="Times New Roman" w:cs="Times New Roman"/>
                  <w:sz w:val="16"/>
                  <w:szCs w:val="16"/>
                  <w:lang w:eastAsia="en-GB"/>
                </w:rPr>
                <w:t xml:space="preserve"> (</w:t>
              </w:r>
            </w:ins>
            <w:ins w:id="30" w:author="User" w:date="2015-09-28T16:32:00Z">
              <w:r w:rsidR="000537DB">
                <w:rPr>
                  <w:rFonts w:ascii="Times New Roman" w:eastAsia="Calibri" w:hAnsi="Times New Roman" w:cs="Times New Roman"/>
                  <w:sz w:val="16"/>
                  <w:szCs w:val="16"/>
                  <w:lang w:eastAsia="en-GB"/>
                </w:rPr>
                <w:t>N</w:t>
              </w:r>
            </w:ins>
            <w:ins w:id="31" w:author="User" w:date="2015-09-28T16:11:00Z">
              <w:r w:rsidR="0022191C">
                <w:rPr>
                  <w:rFonts w:ascii="Times New Roman" w:eastAsia="Calibri" w:hAnsi="Times New Roman" w:cs="Times New Roman"/>
                  <w:sz w:val="16"/>
                  <w:szCs w:val="16"/>
                  <w:lang w:eastAsia="en-GB"/>
                </w:rPr>
                <w:t>umber of centres</w:t>
              </w:r>
            </w:ins>
            <w:ins w:id="32" w:author="User" w:date="2015-09-28T16:10:00Z">
              <w:r w:rsidR="0022191C">
                <w:rPr>
                  <w:rFonts w:ascii="Times New Roman" w:eastAsia="Calibri" w:hAnsi="Times New Roman" w:cs="Times New Roman"/>
                  <w:sz w:val="16"/>
                  <w:szCs w:val="16"/>
                  <w:lang w:eastAsia="en-GB"/>
                </w:rPr>
                <w:t xml:space="preserve"> unknown)</w:t>
              </w:r>
            </w:ins>
            <w:r>
              <w:rPr>
                <w:rFonts w:ascii="Times New Roman" w:eastAsia="Calibri" w:hAnsi="Times New Roman" w:cs="Times New Roman"/>
                <w:sz w:val="16"/>
                <w:szCs w:val="16"/>
                <w:lang w:eastAsia="en-GB"/>
              </w:rPr>
              <w:t xml:space="preserve"> </w:t>
            </w:r>
            <w:r w:rsidR="00445954">
              <w:rPr>
                <w:rFonts w:ascii="Times New Roman" w:eastAsia="Calibri" w:hAnsi="Times New Roman" w:cs="Times New Roman"/>
                <w:sz w:val="16"/>
                <w:szCs w:val="16"/>
                <w:lang w:eastAsia="en-GB"/>
              </w:rPr>
              <w:t>[27]</w:t>
            </w:r>
          </w:p>
        </w:tc>
        <w:tc>
          <w:tcPr>
            <w:tcW w:w="4104" w:type="dxa"/>
            <w:tcBorders>
              <w:top w:val="single" w:sz="4" w:space="0" w:color="auto"/>
              <w:bottom w:val="single" w:sz="4" w:space="0" w:color="auto"/>
            </w:tcBorders>
            <w:shd w:val="clear" w:color="auto" w:fill="auto"/>
          </w:tcPr>
          <w:p w:rsidR="00A87981" w:rsidRPr="004D68F6" w:rsidRDefault="00A87981" w:rsidP="009079FA">
            <w:pPr>
              <w:pStyle w:val="NoSpacing"/>
              <w:spacing w:line="480" w:lineRule="auto"/>
              <w:rPr>
                <w:rFonts w:ascii="Times New Roman" w:hAnsi="Times New Roman" w:cs="Times New Roman"/>
                <w:sz w:val="16"/>
                <w:szCs w:val="16"/>
                <w:lang w:eastAsia="en-GB"/>
              </w:rPr>
            </w:pPr>
            <w:r w:rsidRPr="004D68F6">
              <w:rPr>
                <w:rFonts w:ascii="Times New Roman" w:hAnsi="Times New Roman" w:cs="Times New Roman"/>
                <w:sz w:val="16"/>
                <w:szCs w:val="16"/>
                <w:lang w:eastAsia="en-GB"/>
              </w:rPr>
              <w:t xml:space="preserve">Inclusion: Infants 1-24 months of age admitted to hospital with acute bronchiolitis. </w:t>
            </w:r>
          </w:p>
          <w:p w:rsidR="00A87981" w:rsidRPr="00C827D3" w:rsidRDefault="00A87981" w:rsidP="009079FA">
            <w:pPr>
              <w:pStyle w:val="NoSpacing"/>
              <w:spacing w:line="480" w:lineRule="auto"/>
              <w:rPr>
                <w:rFonts w:eastAsia="Times New Roman"/>
                <w:sz w:val="16"/>
                <w:szCs w:val="16"/>
                <w:lang w:eastAsia="en-GB"/>
              </w:rPr>
            </w:pPr>
            <w:r w:rsidRPr="004D68F6">
              <w:rPr>
                <w:rFonts w:ascii="Times New Roman" w:hAnsi="Times New Roman" w:cs="Times New Roman"/>
                <w:sz w:val="16"/>
                <w:szCs w:val="16"/>
                <w:lang w:eastAsia="en-GB"/>
              </w:rPr>
              <w:t>Exclusion: unclear – abstract only.</w:t>
            </w:r>
          </w:p>
        </w:tc>
        <w:tc>
          <w:tcPr>
            <w:tcW w:w="2462" w:type="dxa"/>
            <w:tcBorders>
              <w:top w:val="single" w:sz="4" w:space="0" w:color="auto"/>
              <w:bottom w:val="single" w:sz="4" w:space="0" w:color="auto"/>
            </w:tcBorders>
            <w:shd w:val="clear" w:color="auto" w:fill="auto"/>
          </w:tcPr>
          <w:p w:rsidR="00A87981" w:rsidRPr="003B7347" w:rsidRDefault="00A87981" w:rsidP="009079FA">
            <w:pPr>
              <w:spacing w:line="480" w:lineRule="auto"/>
              <w:rPr>
                <w:rFonts w:ascii="Times New Roman" w:hAnsi="Times New Roman" w:cs="Times New Roman"/>
                <w:sz w:val="16"/>
                <w:szCs w:val="16"/>
                <w:lang w:eastAsia="en-GB"/>
              </w:rPr>
            </w:pPr>
            <w:r w:rsidRPr="003B7347">
              <w:rPr>
                <w:rFonts w:ascii="Times New Roman" w:hAnsi="Times New Roman" w:cs="Times New Roman"/>
                <w:sz w:val="16"/>
                <w:szCs w:val="16"/>
                <w:lang w:eastAsia="en-GB"/>
              </w:rPr>
              <w:t>3% Hypertonic Saline (HS)</w:t>
            </w:r>
            <w:r>
              <w:rPr>
                <w:rFonts w:ascii="Times New Roman" w:hAnsi="Times New Roman" w:cs="Times New Roman"/>
                <w:sz w:val="16"/>
                <w:szCs w:val="16"/>
                <w:lang w:eastAsia="en-GB"/>
              </w:rPr>
              <w:t>, 5</w:t>
            </w:r>
            <w:r w:rsidRPr="003B7347">
              <w:rPr>
                <w:rFonts w:ascii="Times New Roman" w:hAnsi="Times New Roman" w:cs="Times New Roman"/>
                <w:sz w:val="16"/>
                <w:szCs w:val="16"/>
                <w:lang w:eastAsia="en-GB"/>
              </w:rPr>
              <w:t>% Hypertonic Saline (HS)</w:t>
            </w:r>
            <w:r>
              <w:rPr>
                <w:rFonts w:ascii="Times New Roman" w:hAnsi="Times New Roman" w:cs="Times New Roman"/>
                <w:sz w:val="16"/>
                <w:szCs w:val="16"/>
                <w:lang w:eastAsia="en-GB"/>
              </w:rPr>
              <w:t xml:space="preserve">. </w:t>
            </w:r>
            <w:r w:rsidRPr="003B7347">
              <w:rPr>
                <w:rFonts w:ascii="Times New Roman" w:hAnsi="Times New Roman" w:cs="Times New Roman"/>
                <w:sz w:val="16"/>
                <w:szCs w:val="16"/>
                <w:lang w:eastAsia="en-GB"/>
              </w:rPr>
              <w:t xml:space="preserve">Nebulisations given three times a day </w:t>
            </w:r>
            <w:r>
              <w:rPr>
                <w:rFonts w:ascii="Times New Roman" w:hAnsi="Times New Roman" w:cs="Times New Roman"/>
                <w:sz w:val="16"/>
                <w:szCs w:val="16"/>
                <w:lang w:eastAsia="en-GB"/>
              </w:rPr>
              <w:t>via a n</w:t>
            </w:r>
            <w:r w:rsidRPr="003B7347">
              <w:rPr>
                <w:rFonts w:ascii="Times New Roman" w:hAnsi="Times New Roman" w:cs="Times New Roman"/>
                <w:sz w:val="16"/>
                <w:szCs w:val="16"/>
                <w:lang w:eastAsia="en-GB"/>
              </w:rPr>
              <w:t>ebuliser</w:t>
            </w:r>
            <w:r>
              <w:rPr>
                <w:rFonts w:ascii="Times New Roman" w:hAnsi="Times New Roman" w:cs="Times New Roman"/>
                <w:sz w:val="16"/>
                <w:szCs w:val="16"/>
                <w:lang w:eastAsia="en-GB"/>
              </w:rPr>
              <w:t>, a</w:t>
            </w:r>
            <w:r w:rsidRPr="003B7347">
              <w:rPr>
                <w:rFonts w:ascii="Times New Roman" w:hAnsi="Times New Roman" w:cs="Times New Roman"/>
                <w:sz w:val="16"/>
                <w:szCs w:val="16"/>
                <w:lang w:eastAsia="en-GB"/>
              </w:rPr>
              <w:t>lbuterol</w:t>
            </w:r>
            <w:r>
              <w:rPr>
                <w:rFonts w:ascii="Times New Roman" w:hAnsi="Times New Roman" w:cs="Times New Roman"/>
                <w:sz w:val="16"/>
                <w:szCs w:val="16"/>
                <w:lang w:eastAsia="en-GB"/>
              </w:rPr>
              <w:t xml:space="preserve"> was given with each dose. </w:t>
            </w:r>
          </w:p>
        </w:tc>
        <w:tc>
          <w:tcPr>
            <w:tcW w:w="2693" w:type="dxa"/>
            <w:tcBorders>
              <w:top w:val="single" w:sz="4" w:space="0" w:color="auto"/>
              <w:bottom w:val="single" w:sz="4" w:space="0" w:color="auto"/>
            </w:tcBorders>
            <w:shd w:val="clear" w:color="auto" w:fill="auto"/>
          </w:tcPr>
          <w:p w:rsidR="00A87981" w:rsidRPr="00AD3988" w:rsidRDefault="00A87981" w:rsidP="009079FA">
            <w:pPr>
              <w:spacing w:line="480" w:lineRule="auto"/>
              <w:rPr>
                <w:rFonts w:cs="Times New Roman"/>
                <w:sz w:val="16"/>
                <w:szCs w:val="16"/>
                <w:lang w:eastAsia="en-GB"/>
              </w:rPr>
            </w:pPr>
            <w:r w:rsidRPr="00AD3988">
              <w:rPr>
                <w:rFonts w:ascii="Times New Roman" w:hAnsi="Times New Roman" w:cs="Times New Roman"/>
                <w:sz w:val="16"/>
                <w:szCs w:val="16"/>
                <w:lang w:eastAsia="en-GB"/>
              </w:rPr>
              <w:t>0.9% normal saline (NS)</w:t>
            </w:r>
            <w:r>
              <w:rPr>
                <w:rFonts w:ascii="Times New Roman" w:hAnsi="Times New Roman" w:cs="Times New Roman"/>
                <w:sz w:val="16"/>
                <w:szCs w:val="16"/>
                <w:lang w:eastAsia="en-GB"/>
              </w:rPr>
              <w:t xml:space="preserve"> administered via n</w:t>
            </w:r>
            <w:r w:rsidRPr="00AD3988">
              <w:rPr>
                <w:rFonts w:ascii="Times New Roman" w:hAnsi="Times New Roman" w:cs="Times New Roman"/>
                <w:sz w:val="16"/>
                <w:szCs w:val="16"/>
                <w:lang w:eastAsia="en-GB"/>
              </w:rPr>
              <w:t>ebulisations given three times a day</w:t>
            </w:r>
            <w:r>
              <w:rPr>
                <w:rFonts w:ascii="Times New Roman" w:hAnsi="Times New Roman" w:cs="Times New Roman"/>
                <w:sz w:val="16"/>
                <w:szCs w:val="16"/>
                <w:lang w:eastAsia="en-GB"/>
              </w:rPr>
              <w:t xml:space="preserve">, each dose was administered </w:t>
            </w:r>
            <w:proofErr w:type="gramStart"/>
            <w:r>
              <w:rPr>
                <w:rFonts w:ascii="Times New Roman" w:hAnsi="Times New Roman" w:cs="Times New Roman"/>
                <w:sz w:val="16"/>
                <w:szCs w:val="16"/>
                <w:lang w:eastAsia="en-GB"/>
              </w:rPr>
              <w:t xml:space="preserve">with </w:t>
            </w:r>
            <w:r w:rsidRPr="00AD3988">
              <w:rPr>
                <w:rFonts w:ascii="Times New Roman" w:hAnsi="Times New Roman" w:cs="Times New Roman"/>
                <w:sz w:val="16"/>
                <w:szCs w:val="16"/>
                <w:lang w:eastAsia="en-GB"/>
              </w:rPr>
              <w:t xml:space="preserve"> Albuterol</w:t>
            </w:r>
            <w:proofErr w:type="gramEnd"/>
            <w:r>
              <w:rPr>
                <w:rFonts w:ascii="Times New Roman" w:hAnsi="Times New Roman" w:cs="Times New Roman"/>
                <w:sz w:val="16"/>
                <w:szCs w:val="16"/>
                <w:lang w:eastAsia="en-GB"/>
              </w:rPr>
              <w:t xml:space="preserve">. </w:t>
            </w:r>
          </w:p>
        </w:tc>
        <w:tc>
          <w:tcPr>
            <w:tcW w:w="3293" w:type="dxa"/>
            <w:tcBorders>
              <w:top w:val="single" w:sz="4" w:space="0" w:color="auto"/>
              <w:bottom w:val="single" w:sz="4" w:space="0" w:color="auto"/>
            </w:tcBorders>
            <w:shd w:val="clear" w:color="auto" w:fill="auto"/>
          </w:tcPr>
          <w:p w:rsidR="00A87981" w:rsidRPr="00C827D3" w:rsidRDefault="00A87981" w:rsidP="009079FA">
            <w:pPr>
              <w:spacing w:after="0" w:line="480" w:lineRule="auto"/>
              <w:rPr>
                <w:rFonts w:ascii="Times New Roman" w:eastAsia="Calibri" w:hAnsi="Times New Roman" w:cs="Times New Roman"/>
                <w:color w:val="000000"/>
                <w:sz w:val="16"/>
                <w:szCs w:val="16"/>
                <w:lang w:eastAsia="en-GB"/>
              </w:rPr>
            </w:pPr>
            <w:r>
              <w:rPr>
                <w:rFonts w:ascii="Times New Roman" w:eastAsia="Calibri" w:hAnsi="Times New Roman" w:cs="Times New Roman"/>
                <w:color w:val="000000"/>
                <w:sz w:val="16"/>
                <w:szCs w:val="16"/>
                <w:lang w:eastAsia="en-GB"/>
              </w:rPr>
              <w:t xml:space="preserve">Change in respiratory score and length of hospital stay. </w:t>
            </w:r>
          </w:p>
        </w:tc>
      </w:tr>
      <w:tr w:rsidR="00A87981" w:rsidRPr="00C827D3" w:rsidTr="00F1550C">
        <w:tc>
          <w:tcPr>
            <w:tcW w:w="1622" w:type="dxa"/>
            <w:tcBorders>
              <w:top w:val="single" w:sz="4" w:space="0" w:color="auto"/>
              <w:bottom w:val="single" w:sz="4" w:space="0" w:color="auto"/>
            </w:tcBorders>
            <w:shd w:val="clear" w:color="auto" w:fill="auto"/>
          </w:tcPr>
          <w:p w:rsidR="00A87981" w:rsidRPr="00C827D3" w:rsidRDefault="00A87981" w:rsidP="00445954">
            <w:pPr>
              <w:spacing w:after="0" w:line="480" w:lineRule="auto"/>
              <w:rPr>
                <w:rFonts w:ascii="Times New Roman" w:eastAsia="Calibri" w:hAnsi="Times New Roman" w:cs="Times New Roman"/>
                <w:color w:val="000000"/>
                <w:sz w:val="16"/>
                <w:szCs w:val="16"/>
                <w:lang w:eastAsia="en-GB"/>
              </w:rPr>
            </w:pPr>
            <w:proofErr w:type="spellStart"/>
            <w:r w:rsidRPr="00C827D3">
              <w:rPr>
                <w:rFonts w:ascii="Times New Roman" w:eastAsia="Calibri" w:hAnsi="Times New Roman" w:cs="Times New Roman"/>
                <w:color w:val="000000"/>
                <w:sz w:val="16"/>
                <w:szCs w:val="16"/>
                <w:lang w:eastAsia="en-GB"/>
              </w:rPr>
              <w:t>Pandit</w:t>
            </w:r>
            <w:proofErr w:type="spellEnd"/>
            <w:r w:rsidRPr="00C827D3">
              <w:rPr>
                <w:rFonts w:ascii="Times New Roman" w:eastAsia="Calibri" w:hAnsi="Times New Roman" w:cs="Times New Roman"/>
                <w:color w:val="000000"/>
                <w:sz w:val="16"/>
                <w:szCs w:val="16"/>
                <w:lang w:eastAsia="en-GB"/>
              </w:rPr>
              <w:t xml:space="preserve"> et al 2013 / India </w:t>
            </w:r>
            <w:ins w:id="33" w:author="User" w:date="2015-09-28T16:26:00Z">
              <w:r w:rsidR="00F70DE4">
                <w:rPr>
                  <w:rFonts w:ascii="Times New Roman" w:eastAsia="Calibri" w:hAnsi="Times New Roman" w:cs="Times New Roman"/>
                  <w:color w:val="000000"/>
                  <w:sz w:val="16"/>
                  <w:szCs w:val="16"/>
                  <w:lang w:eastAsia="en-GB"/>
                </w:rPr>
                <w:t xml:space="preserve">(Single centre) </w:t>
              </w:r>
            </w:ins>
            <w:r w:rsidR="00445954">
              <w:rPr>
                <w:rFonts w:ascii="Times New Roman" w:eastAsia="Calibri" w:hAnsi="Times New Roman" w:cs="Times New Roman"/>
                <w:color w:val="000000"/>
                <w:sz w:val="16"/>
                <w:szCs w:val="16"/>
                <w:lang w:eastAsia="en-GB"/>
              </w:rPr>
              <w:t>[65]</w:t>
            </w:r>
          </w:p>
        </w:tc>
        <w:tc>
          <w:tcPr>
            <w:tcW w:w="4104" w:type="dxa"/>
            <w:tcBorders>
              <w:top w:val="single" w:sz="4" w:space="0" w:color="auto"/>
              <w:bottom w:val="single" w:sz="4" w:space="0" w:color="auto"/>
            </w:tcBorders>
            <w:shd w:val="clear" w:color="auto" w:fill="auto"/>
          </w:tcPr>
          <w:p w:rsidR="00A87981" w:rsidRPr="00C827D3" w:rsidRDefault="00A87981" w:rsidP="009079FA">
            <w:pPr>
              <w:spacing w:after="0" w:line="480" w:lineRule="auto"/>
              <w:rPr>
                <w:rFonts w:ascii="Times New Roman" w:eastAsia="Times New Roman" w:hAnsi="Times New Roman" w:cs="Times New Roman"/>
                <w:color w:val="000000"/>
                <w:sz w:val="16"/>
                <w:szCs w:val="16"/>
                <w:lang w:eastAsia="en-GB"/>
              </w:rPr>
            </w:pPr>
            <w:r w:rsidRPr="00C827D3">
              <w:rPr>
                <w:rFonts w:ascii="Times New Roman" w:eastAsia="Times New Roman" w:hAnsi="Times New Roman" w:cs="Times New Roman"/>
                <w:color w:val="000000"/>
                <w:sz w:val="16"/>
                <w:szCs w:val="16"/>
                <w:lang w:eastAsia="en-GB"/>
              </w:rPr>
              <w:t xml:space="preserve">Inclusion: 2 to 12 months and admitted with acute bronchiolitis. </w:t>
            </w:r>
          </w:p>
          <w:p w:rsidR="00A87981" w:rsidRPr="00C827D3" w:rsidRDefault="00A87981" w:rsidP="009079FA">
            <w:pPr>
              <w:spacing w:after="0" w:line="480" w:lineRule="auto"/>
              <w:rPr>
                <w:rFonts w:ascii="Times New Roman" w:eastAsia="Calibri" w:hAnsi="Times New Roman" w:cs="Times New Roman"/>
                <w:sz w:val="16"/>
                <w:szCs w:val="16"/>
              </w:rPr>
            </w:pPr>
            <w:r w:rsidRPr="00C827D3">
              <w:rPr>
                <w:rFonts w:ascii="Times New Roman" w:eastAsia="Times New Roman" w:hAnsi="Times New Roman" w:cs="Times New Roman"/>
                <w:color w:val="000000"/>
                <w:sz w:val="16"/>
                <w:szCs w:val="16"/>
                <w:lang w:eastAsia="en-GB"/>
              </w:rPr>
              <w:t>Exclusion: Previous wheezing and respiratory distress, family history of asthma, atopy, congenital heart disease, ventilation as new-born, patients with shock, seizures, heart rate (&gt;180/min), respiratory rate (&gt;100/min) and in respiratory failure, consolidation lung on X-ray.</w:t>
            </w:r>
          </w:p>
        </w:tc>
        <w:tc>
          <w:tcPr>
            <w:tcW w:w="2462" w:type="dxa"/>
            <w:tcBorders>
              <w:top w:val="single" w:sz="4" w:space="0" w:color="auto"/>
              <w:bottom w:val="single" w:sz="4" w:space="0" w:color="auto"/>
            </w:tcBorders>
            <w:shd w:val="clear" w:color="auto" w:fill="auto"/>
          </w:tcPr>
          <w:p w:rsidR="00A87981" w:rsidRPr="00C827D3" w:rsidRDefault="00A87981" w:rsidP="009079FA">
            <w:pPr>
              <w:spacing w:after="0" w:line="480" w:lineRule="auto"/>
              <w:rPr>
                <w:rFonts w:ascii="Times New Roman" w:eastAsia="Calibri" w:hAnsi="Times New Roman" w:cs="Times New Roman"/>
                <w:color w:val="FF0000"/>
                <w:sz w:val="16"/>
                <w:szCs w:val="16"/>
                <w:lang w:eastAsia="en-GB"/>
              </w:rPr>
            </w:pPr>
            <w:r w:rsidRPr="00C827D3">
              <w:rPr>
                <w:rFonts w:ascii="Times New Roman" w:eastAsia="Calibri" w:hAnsi="Times New Roman" w:cs="Times New Roman"/>
                <w:sz w:val="16"/>
                <w:szCs w:val="16"/>
                <w:lang w:eastAsia="en-GB"/>
              </w:rPr>
              <w:t xml:space="preserve">3% Hypertonic saline (HS) (4ml). The nebulisation was given three times with an interval of one hour, there after nebulisation was given every 6 hours until discharge via a nebuliser (flow rate 6-8 L/minute). Administered with 1ml/1mg Adrenaline. </w:t>
            </w:r>
          </w:p>
        </w:tc>
        <w:tc>
          <w:tcPr>
            <w:tcW w:w="2693" w:type="dxa"/>
            <w:tcBorders>
              <w:top w:val="single" w:sz="4" w:space="0" w:color="auto"/>
              <w:bottom w:val="single" w:sz="4" w:space="0" w:color="auto"/>
            </w:tcBorders>
            <w:shd w:val="clear" w:color="auto" w:fill="auto"/>
          </w:tcPr>
          <w:p w:rsidR="00A87981" w:rsidRPr="00C827D3" w:rsidRDefault="00A87981" w:rsidP="009079FA">
            <w:pPr>
              <w:spacing w:after="0" w:line="480" w:lineRule="auto"/>
              <w:rPr>
                <w:rFonts w:ascii="Times New Roman" w:eastAsia="Calibri" w:hAnsi="Times New Roman" w:cs="Times New Roman"/>
                <w:color w:val="FF0000"/>
                <w:sz w:val="16"/>
                <w:szCs w:val="16"/>
              </w:rPr>
            </w:pPr>
            <w:r w:rsidRPr="00C827D3">
              <w:rPr>
                <w:rFonts w:ascii="Times New Roman" w:eastAsia="Calibri" w:hAnsi="Times New Roman" w:cs="Times New Roman"/>
                <w:sz w:val="16"/>
                <w:szCs w:val="16"/>
                <w:lang w:eastAsia="en-GB"/>
              </w:rPr>
              <w:t>0.9% saline (NS) (4ml). The nebulisation was given three times with an interval of one hour, there after nebulisation was given every 6 hours until discharge via a nebuliser. Administered with 1ml/1mg Adrenaline.</w:t>
            </w:r>
          </w:p>
        </w:tc>
        <w:tc>
          <w:tcPr>
            <w:tcW w:w="3293" w:type="dxa"/>
            <w:tcBorders>
              <w:top w:val="single" w:sz="4" w:space="0" w:color="auto"/>
              <w:bottom w:val="single" w:sz="4" w:space="0" w:color="auto"/>
            </w:tcBorders>
            <w:shd w:val="clear" w:color="auto" w:fill="auto"/>
          </w:tcPr>
          <w:p w:rsidR="00A87981" w:rsidRPr="00C827D3" w:rsidRDefault="00A87981" w:rsidP="009079FA">
            <w:pPr>
              <w:spacing w:before="100" w:beforeAutospacing="1" w:after="100" w:afterAutospacing="1" w:line="480" w:lineRule="auto"/>
              <w:rPr>
                <w:rFonts w:ascii="Times New Roman" w:eastAsia="Times New Roman" w:hAnsi="Times New Roman" w:cs="Times New Roman"/>
                <w:sz w:val="16"/>
                <w:szCs w:val="16"/>
                <w:lang w:eastAsia="en-GB"/>
              </w:rPr>
            </w:pPr>
            <w:r w:rsidRPr="00C827D3">
              <w:rPr>
                <w:rFonts w:ascii="Times New Roman" w:eastAsia="Times New Roman" w:hAnsi="Times New Roman" w:cs="Times New Roman"/>
                <w:sz w:val="16"/>
                <w:szCs w:val="16"/>
                <w:lang w:eastAsia="en-GB"/>
              </w:rPr>
              <w:t xml:space="preserve">Length of hospital stay, improvement in Respiratory Distress Assessment Instrument score, haemoglobin saturation, respiratory rate, heart rate, number of add on treatments and adverse events. </w:t>
            </w:r>
          </w:p>
          <w:p w:rsidR="00A87981" w:rsidRPr="00C827D3" w:rsidRDefault="00A87981" w:rsidP="009079FA">
            <w:pPr>
              <w:spacing w:after="0" w:line="480" w:lineRule="auto"/>
              <w:rPr>
                <w:rFonts w:ascii="Times New Roman" w:eastAsia="Calibri" w:hAnsi="Times New Roman" w:cs="Times New Roman"/>
                <w:color w:val="000000"/>
                <w:sz w:val="16"/>
                <w:szCs w:val="16"/>
                <w:lang w:eastAsia="en-GB"/>
              </w:rPr>
            </w:pPr>
          </w:p>
        </w:tc>
      </w:tr>
      <w:tr w:rsidR="00A87981" w:rsidRPr="00C827D3" w:rsidTr="00F1550C">
        <w:tc>
          <w:tcPr>
            <w:tcW w:w="1622" w:type="dxa"/>
            <w:tcBorders>
              <w:top w:val="single" w:sz="4" w:space="0" w:color="auto"/>
              <w:bottom w:val="single" w:sz="4" w:space="0" w:color="auto"/>
            </w:tcBorders>
            <w:shd w:val="clear" w:color="auto" w:fill="auto"/>
          </w:tcPr>
          <w:p w:rsidR="00A87981" w:rsidRPr="00C827D3" w:rsidRDefault="00A87981" w:rsidP="00445954">
            <w:pPr>
              <w:spacing w:after="0" w:line="480" w:lineRule="auto"/>
              <w:rPr>
                <w:rFonts w:ascii="Times New Roman" w:eastAsia="Calibri" w:hAnsi="Times New Roman" w:cs="Times New Roman"/>
                <w:color w:val="000000"/>
                <w:sz w:val="16"/>
                <w:szCs w:val="16"/>
                <w:lang w:eastAsia="en-GB"/>
              </w:rPr>
            </w:pPr>
            <w:r w:rsidRPr="00C827D3">
              <w:rPr>
                <w:rFonts w:ascii="Times New Roman" w:eastAsia="Calibri" w:hAnsi="Times New Roman" w:cs="Times New Roman"/>
                <w:color w:val="000000"/>
                <w:sz w:val="16"/>
                <w:szCs w:val="16"/>
                <w:lang w:eastAsia="en-GB"/>
              </w:rPr>
              <w:lastRenderedPageBreak/>
              <w:t xml:space="preserve">Sharma et al 2013/ India  </w:t>
            </w:r>
            <w:ins w:id="34" w:author="User" w:date="2015-09-28T16:30:00Z">
              <w:r w:rsidR="00F70DE4">
                <w:rPr>
                  <w:rFonts w:ascii="Times New Roman" w:eastAsia="Calibri" w:hAnsi="Times New Roman" w:cs="Times New Roman"/>
                  <w:color w:val="000000"/>
                  <w:sz w:val="16"/>
                  <w:szCs w:val="16"/>
                  <w:lang w:eastAsia="en-GB"/>
                </w:rPr>
                <w:t>(Number of centres unknown)</w:t>
              </w:r>
            </w:ins>
            <w:r w:rsidR="00445954">
              <w:rPr>
                <w:rFonts w:ascii="Times New Roman" w:eastAsia="Calibri" w:hAnsi="Times New Roman" w:cs="Times New Roman"/>
                <w:color w:val="000000"/>
                <w:sz w:val="16"/>
                <w:szCs w:val="16"/>
                <w:lang w:eastAsia="en-GB"/>
              </w:rPr>
              <w:t>[64]</w:t>
            </w:r>
          </w:p>
        </w:tc>
        <w:tc>
          <w:tcPr>
            <w:tcW w:w="4104" w:type="dxa"/>
            <w:tcBorders>
              <w:top w:val="single" w:sz="4" w:space="0" w:color="auto"/>
              <w:bottom w:val="single" w:sz="4" w:space="0" w:color="auto"/>
            </w:tcBorders>
            <w:shd w:val="clear" w:color="auto" w:fill="auto"/>
          </w:tcPr>
          <w:p w:rsidR="00A87981" w:rsidRPr="00C827D3" w:rsidRDefault="00A87981" w:rsidP="009079FA">
            <w:pPr>
              <w:spacing w:after="0" w:line="480" w:lineRule="auto"/>
              <w:rPr>
                <w:rFonts w:ascii="Times New Roman" w:eastAsia="Calibri" w:hAnsi="Times New Roman" w:cs="Times New Roman"/>
                <w:sz w:val="16"/>
                <w:szCs w:val="16"/>
              </w:rPr>
            </w:pPr>
            <w:r w:rsidRPr="00C827D3">
              <w:rPr>
                <w:rFonts w:ascii="Times New Roman" w:eastAsia="Calibri" w:hAnsi="Times New Roman" w:cs="Times New Roman"/>
                <w:color w:val="000000"/>
                <w:sz w:val="16"/>
                <w:szCs w:val="16"/>
                <w:lang w:eastAsia="en-GB"/>
              </w:rPr>
              <w:t>Inclusion: Children from 1- 24 months</w:t>
            </w:r>
            <w:proofErr w:type="gramStart"/>
            <w:r w:rsidRPr="00C827D3">
              <w:rPr>
                <w:rFonts w:ascii="Times New Roman" w:eastAsia="Calibri" w:hAnsi="Times New Roman" w:cs="Times New Roman"/>
                <w:color w:val="000000"/>
                <w:sz w:val="16"/>
                <w:szCs w:val="16"/>
                <w:lang w:eastAsia="en-GB"/>
              </w:rPr>
              <w:t>,1st</w:t>
            </w:r>
            <w:proofErr w:type="gramEnd"/>
            <w:r w:rsidRPr="00C827D3">
              <w:rPr>
                <w:rFonts w:ascii="Times New Roman" w:eastAsia="Calibri" w:hAnsi="Times New Roman" w:cs="Times New Roman"/>
                <w:color w:val="000000"/>
                <w:sz w:val="16"/>
                <w:szCs w:val="16"/>
                <w:lang w:eastAsia="en-GB"/>
              </w:rPr>
              <w:t xml:space="preserve"> episode of acute bronchiolitis, hospitalised, clinical severity score 3-6.</w:t>
            </w:r>
            <w:r w:rsidRPr="00C827D3">
              <w:rPr>
                <w:rFonts w:ascii="Times New Roman" w:eastAsia="Calibri" w:hAnsi="Times New Roman" w:cs="Times New Roman"/>
                <w:b/>
                <w:color w:val="000000"/>
                <w:sz w:val="16"/>
                <w:szCs w:val="16"/>
                <w:lang w:eastAsia="en-GB"/>
              </w:rPr>
              <w:t xml:space="preserve"> </w:t>
            </w:r>
            <w:r w:rsidRPr="00C827D3">
              <w:rPr>
                <w:rFonts w:ascii="Times New Roman" w:eastAsia="Calibri" w:hAnsi="Times New Roman" w:cs="Times New Roman"/>
                <w:color w:val="000000"/>
                <w:sz w:val="16"/>
                <w:szCs w:val="16"/>
                <w:lang w:eastAsia="en-GB"/>
              </w:rPr>
              <w:t xml:space="preserve">Exclusions: </w:t>
            </w:r>
            <w:proofErr w:type="spellStart"/>
            <w:r w:rsidRPr="00C827D3">
              <w:rPr>
                <w:rFonts w:ascii="Times New Roman" w:eastAsia="Calibri" w:hAnsi="Times New Roman" w:cs="Times New Roman"/>
                <w:color w:val="000000"/>
                <w:sz w:val="16"/>
                <w:szCs w:val="16"/>
                <w:lang w:eastAsia="en-GB"/>
              </w:rPr>
              <w:t>obtunded</w:t>
            </w:r>
            <w:proofErr w:type="spellEnd"/>
            <w:r w:rsidRPr="00C827D3">
              <w:rPr>
                <w:rFonts w:ascii="Times New Roman" w:eastAsia="Calibri" w:hAnsi="Times New Roman" w:cs="Times New Roman"/>
                <w:color w:val="000000"/>
                <w:sz w:val="16"/>
                <w:szCs w:val="16"/>
                <w:lang w:eastAsia="en-GB"/>
              </w:rPr>
              <w:t xml:space="preserve"> consciousness, cardiac disease, chronic respiratory disease, </w:t>
            </w:r>
            <w:r w:rsidRPr="00C827D3">
              <w:rPr>
                <w:rFonts w:ascii="Times New Roman" w:eastAsia="Calibri" w:hAnsi="Times New Roman" w:cs="Times New Roman"/>
                <w:sz w:val="16"/>
                <w:szCs w:val="16"/>
                <w:lang w:eastAsia="en-GB"/>
              </w:rPr>
              <w:t xml:space="preserve">previous wheezing episode, </w:t>
            </w:r>
            <w:r w:rsidRPr="00C827D3">
              <w:rPr>
                <w:rFonts w:ascii="Times New Roman" w:eastAsia="Calibri" w:hAnsi="Times New Roman" w:cs="Times New Roman"/>
                <w:color w:val="000000"/>
                <w:sz w:val="16"/>
                <w:szCs w:val="16"/>
                <w:lang w:eastAsia="en-GB"/>
              </w:rPr>
              <w:t>progressive respiratory distress needing respiratory support other than oxygen.</w:t>
            </w:r>
          </w:p>
        </w:tc>
        <w:tc>
          <w:tcPr>
            <w:tcW w:w="2462" w:type="dxa"/>
            <w:tcBorders>
              <w:top w:val="single" w:sz="4" w:space="0" w:color="auto"/>
              <w:bottom w:val="single" w:sz="4" w:space="0" w:color="auto"/>
            </w:tcBorders>
            <w:shd w:val="clear" w:color="auto" w:fill="auto"/>
          </w:tcPr>
          <w:p w:rsidR="00A87981" w:rsidRPr="00C827D3" w:rsidRDefault="00A87981" w:rsidP="009079FA">
            <w:pPr>
              <w:spacing w:after="0" w:line="480" w:lineRule="auto"/>
              <w:rPr>
                <w:rFonts w:ascii="Times New Roman" w:eastAsia="Calibri" w:hAnsi="Times New Roman" w:cs="Times New Roman"/>
                <w:sz w:val="16"/>
                <w:szCs w:val="16"/>
              </w:rPr>
            </w:pPr>
            <w:r w:rsidRPr="00C827D3">
              <w:rPr>
                <w:rFonts w:ascii="Times New Roman" w:eastAsia="Calibri" w:hAnsi="Times New Roman" w:cs="Times New Roman"/>
                <w:sz w:val="16"/>
                <w:szCs w:val="16"/>
                <w:lang w:eastAsia="en-GB"/>
              </w:rPr>
              <w:t>3% Hypertonic saline (HS) (4ml), administered every 4 hours, 6 times a day till ready for discharge via a nebuliser (flow rate 7 L/minute). Administered with 2.5 mg salbutamol. Nebuliser was administered until empty.</w:t>
            </w:r>
          </w:p>
        </w:tc>
        <w:tc>
          <w:tcPr>
            <w:tcW w:w="2693" w:type="dxa"/>
            <w:tcBorders>
              <w:top w:val="single" w:sz="4" w:space="0" w:color="auto"/>
              <w:bottom w:val="single" w:sz="4" w:space="0" w:color="auto"/>
            </w:tcBorders>
            <w:shd w:val="clear" w:color="auto" w:fill="auto"/>
          </w:tcPr>
          <w:p w:rsidR="00A87981" w:rsidRPr="00C827D3" w:rsidRDefault="00A87981" w:rsidP="009079FA">
            <w:pPr>
              <w:spacing w:after="0" w:line="480" w:lineRule="auto"/>
              <w:rPr>
                <w:rFonts w:ascii="Times New Roman" w:eastAsia="Calibri" w:hAnsi="Times New Roman" w:cs="Times New Roman"/>
                <w:sz w:val="16"/>
                <w:szCs w:val="16"/>
              </w:rPr>
            </w:pPr>
            <w:r w:rsidRPr="00C827D3">
              <w:rPr>
                <w:rFonts w:ascii="Times New Roman" w:eastAsia="Calibri" w:hAnsi="Times New Roman" w:cs="Times New Roman"/>
                <w:sz w:val="16"/>
                <w:szCs w:val="16"/>
                <w:lang w:eastAsia="en-GB"/>
              </w:rPr>
              <w:t>0.9% saline (NS) (4ml), administered every 4 hours, 6 times a day till ready for discharge via a nebuliser (flow rate 7 L/minute). Administered with 2.5 mg salbutamol. The nebuliser was administered until empty.</w:t>
            </w:r>
          </w:p>
        </w:tc>
        <w:tc>
          <w:tcPr>
            <w:tcW w:w="3293" w:type="dxa"/>
            <w:tcBorders>
              <w:top w:val="single" w:sz="4" w:space="0" w:color="auto"/>
              <w:bottom w:val="single" w:sz="4" w:space="0" w:color="auto"/>
            </w:tcBorders>
            <w:shd w:val="clear" w:color="auto" w:fill="auto"/>
          </w:tcPr>
          <w:p w:rsidR="00A87981" w:rsidRPr="00C827D3" w:rsidRDefault="00A87981" w:rsidP="009079FA">
            <w:pPr>
              <w:spacing w:after="0" w:line="480" w:lineRule="auto"/>
              <w:rPr>
                <w:rFonts w:ascii="Times New Roman" w:eastAsia="Calibri" w:hAnsi="Times New Roman" w:cs="Times New Roman"/>
                <w:color w:val="000000"/>
                <w:sz w:val="16"/>
                <w:szCs w:val="16"/>
                <w:lang w:eastAsia="en-GB"/>
              </w:rPr>
            </w:pPr>
            <w:r w:rsidRPr="00C827D3">
              <w:rPr>
                <w:rFonts w:ascii="Times New Roman" w:eastAsia="Calibri" w:hAnsi="Times New Roman" w:cs="Times New Roman"/>
                <w:color w:val="000000"/>
                <w:sz w:val="16"/>
                <w:szCs w:val="16"/>
                <w:lang w:eastAsia="en-GB"/>
              </w:rPr>
              <w:t xml:space="preserve">Length of hospital stay, clinical severity scores and adverse events. </w:t>
            </w:r>
          </w:p>
          <w:p w:rsidR="00A87981" w:rsidRPr="00C827D3" w:rsidRDefault="00A87981" w:rsidP="009079FA">
            <w:pPr>
              <w:spacing w:before="100" w:beforeAutospacing="1" w:after="100" w:afterAutospacing="1" w:line="480" w:lineRule="auto"/>
              <w:rPr>
                <w:rFonts w:ascii="Times New Roman" w:eastAsia="Calibri" w:hAnsi="Times New Roman" w:cs="Times New Roman"/>
                <w:color w:val="000000"/>
                <w:sz w:val="16"/>
                <w:szCs w:val="16"/>
                <w:lang w:eastAsia="en-GB"/>
              </w:rPr>
            </w:pPr>
          </w:p>
        </w:tc>
      </w:tr>
      <w:tr w:rsidR="00A87981" w:rsidRPr="00C827D3" w:rsidTr="00F1550C">
        <w:tc>
          <w:tcPr>
            <w:tcW w:w="1622" w:type="dxa"/>
            <w:tcBorders>
              <w:top w:val="single" w:sz="4" w:space="0" w:color="auto"/>
              <w:bottom w:val="single" w:sz="4" w:space="0" w:color="auto"/>
            </w:tcBorders>
            <w:shd w:val="clear" w:color="auto" w:fill="auto"/>
          </w:tcPr>
          <w:p w:rsidR="00A87981" w:rsidRPr="00C827D3" w:rsidRDefault="00A87981" w:rsidP="0020391C">
            <w:pPr>
              <w:spacing w:after="0" w:line="480" w:lineRule="auto"/>
              <w:rPr>
                <w:rFonts w:ascii="Times New Roman" w:eastAsia="Calibri" w:hAnsi="Times New Roman" w:cs="Times New Roman"/>
                <w:sz w:val="16"/>
                <w:szCs w:val="16"/>
                <w:lang w:eastAsia="en-GB"/>
              </w:rPr>
            </w:pPr>
            <w:r>
              <w:rPr>
                <w:rFonts w:ascii="Times New Roman" w:eastAsia="Calibri" w:hAnsi="Times New Roman" w:cs="Times New Roman"/>
                <w:sz w:val="16"/>
                <w:szCs w:val="16"/>
                <w:lang w:eastAsia="en-GB"/>
              </w:rPr>
              <w:t xml:space="preserve">Silver et al 2014 / New York </w:t>
            </w:r>
            <w:ins w:id="35" w:author="User" w:date="2015-09-28T16:18:00Z">
              <w:r w:rsidR="00F70DE4">
                <w:rPr>
                  <w:rFonts w:ascii="Times New Roman" w:eastAsia="Calibri" w:hAnsi="Times New Roman" w:cs="Times New Roman"/>
                  <w:color w:val="000000"/>
                  <w:sz w:val="16"/>
                  <w:szCs w:val="16"/>
                  <w:lang w:eastAsia="en-GB"/>
                </w:rPr>
                <w:t>(</w:t>
              </w:r>
            </w:ins>
            <w:ins w:id="36" w:author="User" w:date="2015-09-28T16:30:00Z">
              <w:r w:rsidR="00F70DE4">
                <w:rPr>
                  <w:rFonts w:ascii="Times New Roman" w:eastAsia="Calibri" w:hAnsi="Times New Roman" w:cs="Times New Roman"/>
                  <w:color w:val="000000"/>
                  <w:sz w:val="16"/>
                  <w:szCs w:val="16"/>
                  <w:lang w:eastAsia="en-GB"/>
                </w:rPr>
                <w:t>N</w:t>
              </w:r>
            </w:ins>
            <w:ins w:id="37" w:author="User" w:date="2015-09-28T16:18:00Z">
              <w:r w:rsidR="0022191C" w:rsidRPr="0022191C">
                <w:rPr>
                  <w:rFonts w:ascii="Times New Roman" w:eastAsia="Calibri" w:hAnsi="Times New Roman" w:cs="Times New Roman"/>
                  <w:color w:val="000000"/>
                  <w:sz w:val="16"/>
                  <w:szCs w:val="16"/>
                  <w:lang w:eastAsia="en-GB"/>
                </w:rPr>
                <w:t>umber of centres unknown</w:t>
              </w:r>
            </w:ins>
            <w:ins w:id="38" w:author="User" w:date="2015-09-30T11:05:00Z">
              <w:r w:rsidR="0020391C">
                <w:rPr>
                  <w:rFonts w:ascii="Times New Roman" w:eastAsia="Calibri" w:hAnsi="Times New Roman" w:cs="Times New Roman"/>
                  <w:color w:val="000000"/>
                  <w:sz w:val="16"/>
                  <w:szCs w:val="16"/>
                  <w:lang w:eastAsia="en-GB"/>
                </w:rPr>
                <w:t xml:space="preserve">) </w:t>
              </w:r>
            </w:ins>
            <w:r w:rsidR="00445954">
              <w:rPr>
                <w:rFonts w:ascii="Times New Roman" w:eastAsia="Calibri" w:hAnsi="Times New Roman" w:cs="Times New Roman"/>
                <w:sz w:val="16"/>
                <w:szCs w:val="16"/>
                <w:lang w:eastAsia="en-GB"/>
              </w:rPr>
              <w:t>[70]</w:t>
            </w:r>
          </w:p>
        </w:tc>
        <w:tc>
          <w:tcPr>
            <w:tcW w:w="4104" w:type="dxa"/>
            <w:tcBorders>
              <w:top w:val="single" w:sz="4" w:space="0" w:color="auto"/>
              <w:bottom w:val="single" w:sz="4" w:space="0" w:color="auto"/>
            </w:tcBorders>
            <w:shd w:val="clear" w:color="auto" w:fill="auto"/>
          </w:tcPr>
          <w:p w:rsidR="00A87981" w:rsidRPr="004D68F6" w:rsidRDefault="00A87981" w:rsidP="009079FA">
            <w:pPr>
              <w:pStyle w:val="NoSpacing"/>
              <w:spacing w:line="480" w:lineRule="auto"/>
              <w:rPr>
                <w:rFonts w:ascii="Times New Roman" w:hAnsi="Times New Roman" w:cs="Times New Roman"/>
                <w:sz w:val="16"/>
                <w:szCs w:val="16"/>
                <w:lang w:eastAsia="en-GB"/>
              </w:rPr>
            </w:pPr>
            <w:r w:rsidRPr="004D68F6">
              <w:rPr>
                <w:rFonts w:ascii="Times New Roman" w:hAnsi="Times New Roman" w:cs="Times New Roman"/>
                <w:sz w:val="16"/>
                <w:szCs w:val="16"/>
                <w:lang w:eastAsia="en-GB"/>
              </w:rPr>
              <w:t xml:space="preserve">Inclusion: Patients up to 12 months of age, admitted to hospital with bronchiolitis. </w:t>
            </w:r>
          </w:p>
          <w:p w:rsidR="00A87981" w:rsidRPr="004D68F6" w:rsidRDefault="00A87981" w:rsidP="009079FA">
            <w:pPr>
              <w:pStyle w:val="NoSpacing"/>
              <w:spacing w:line="480" w:lineRule="auto"/>
              <w:rPr>
                <w:lang w:eastAsia="en-GB"/>
              </w:rPr>
            </w:pPr>
            <w:r w:rsidRPr="004D68F6">
              <w:rPr>
                <w:rFonts w:ascii="Times New Roman" w:hAnsi="Times New Roman" w:cs="Times New Roman"/>
                <w:sz w:val="16"/>
                <w:szCs w:val="16"/>
                <w:lang w:eastAsia="en-GB"/>
              </w:rPr>
              <w:t xml:space="preserve">Exclusion: Status </w:t>
            </w:r>
            <w:proofErr w:type="spellStart"/>
            <w:r w:rsidRPr="004D68F6">
              <w:rPr>
                <w:rFonts w:ascii="Times New Roman" w:hAnsi="Times New Roman" w:cs="Times New Roman"/>
                <w:sz w:val="16"/>
                <w:szCs w:val="16"/>
                <w:lang w:eastAsia="en-GB"/>
              </w:rPr>
              <w:t>asthmaticus</w:t>
            </w:r>
            <w:proofErr w:type="spellEnd"/>
            <w:r w:rsidRPr="004D68F6">
              <w:rPr>
                <w:rFonts w:ascii="Times New Roman" w:hAnsi="Times New Roman" w:cs="Times New Roman"/>
                <w:sz w:val="16"/>
                <w:szCs w:val="16"/>
                <w:lang w:eastAsia="en-GB"/>
              </w:rPr>
              <w:t>, chronic cardiopulmonary disease, Trisomy 21and immunodeficiency or transplant recipient or neuromuscular disease. Admission directly to ICU, previous use of nebulized hypertonic saline less than 12 hours prior to presentation and previous enrolment in the study in 72 hours prior to presentation.</w:t>
            </w:r>
          </w:p>
        </w:tc>
        <w:tc>
          <w:tcPr>
            <w:tcW w:w="2462" w:type="dxa"/>
            <w:tcBorders>
              <w:top w:val="single" w:sz="4" w:space="0" w:color="auto"/>
              <w:bottom w:val="single" w:sz="4" w:space="0" w:color="auto"/>
            </w:tcBorders>
            <w:shd w:val="clear" w:color="auto" w:fill="auto"/>
          </w:tcPr>
          <w:p w:rsidR="00A87981" w:rsidRPr="003B7347" w:rsidRDefault="00A87981" w:rsidP="009079FA">
            <w:pPr>
              <w:spacing w:line="480" w:lineRule="auto"/>
              <w:rPr>
                <w:rFonts w:ascii="Times New Roman" w:hAnsi="Times New Roman" w:cs="Times New Roman"/>
                <w:sz w:val="16"/>
                <w:szCs w:val="16"/>
                <w:lang w:eastAsia="en-GB"/>
              </w:rPr>
            </w:pPr>
            <w:r w:rsidRPr="003B7347">
              <w:rPr>
                <w:rFonts w:ascii="Times New Roman" w:hAnsi="Times New Roman" w:cs="Times New Roman"/>
                <w:sz w:val="16"/>
                <w:szCs w:val="16"/>
                <w:lang w:eastAsia="en-GB"/>
              </w:rPr>
              <w:t>3% Hypertonic Saline (HS) (4ml)</w:t>
            </w:r>
            <w:r>
              <w:rPr>
                <w:rFonts w:ascii="Times New Roman" w:hAnsi="Times New Roman" w:cs="Times New Roman"/>
                <w:sz w:val="16"/>
                <w:szCs w:val="16"/>
                <w:lang w:eastAsia="en-GB"/>
              </w:rPr>
              <w:t>, administered e</w:t>
            </w:r>
            <w:r w:rsidRPr="003B7347">
              <w:rPr>
                <w:rFonts w:ascii="Times New Roman" w:hAnsi="Times New Roman" w:cs="Times New Roman"/>
                <w:sz w:val="16"/>
                <w:szCs w:val="16"/>
                <w:lang w:eastAsia="en-GB"/>
              </w:rPr>
              <w:t>very 4 hours until discharge</w:t>
            </w:r>
            <w:r>
              <w:rPr>
                <w:rFonts w:ascii="Times New Roman" w:hAnsi="Times New Roman" w:cs="Times New Roman"/>
                <w:sz w:val="16"/>
                <w:szCs w:val="16"/>
                <w:lang w:eastAsia="en-GB"/>
              </w:rPr>
              <w:t>.</w:t>
            </w:r>
            <w:r w:rsidRPr="003B7347">
              <w:rPr>
                <w:rFonts w:ascii="Times New Roman" w:hAnsi="Times New Roman" w:cs="Times New Roman"/>
                <w:sz w:val="16"/>
                <w:szCs w:val="16"/>
                <w:lang w:eastAsia="en-GB"/>
              </w:rPr>
              <w:t xml:space="preserve"> </w:t>
            </w:r>
            <w:r>
              <w:rPr>
                <w:rFonts w:ascii="Times New Roman" w:hAnsi="Times New Roman" w:cs="Times New Roman"/>
                <w:sz w:val="16"/>
                <w:szCs w:val="16"/>
                <w:lang w:eastAsia="en-GB"/>
              </w:rPr>
              <w:t>Administered using a s</w:t>
            </w:r>
            <w:r w:rsidRPr="003B7347">
              <w:rPr>
                <w:rFonts w:ascii="Times New Roman" w:hAnsi="Times New Roman" w:cs="Times New Roman"/>
                <w:sz w:val="16"/>
                <w:szCs w:val="16"/>
                <w:lang w:eastAsia="en-GB"/>
              </w:rPr>
              <w:t>tandard pressurised hospital wall nebuliser flow rate 5L/min</w:t>
            </w:r>
            <w:r>
              <w:rPr>
                <w:rFonts w:ascii="Times New Roman" w:hAnsi="Times New Roman" w:cs="Times New Roman"/>
                <w:sz w:val="16"/>
                <w:szCs w:val="16"/>
                <w:lang w:eastAsia="en-GB"/>
              </w:rPr>
              <w:t xml:space="preserve"> and a</w:t>
            </w:r>
            <w:r w:rsidRPr="003B7347">
              <w:rPr>
                <w:rFonts w:ascii="Times New Roman" w:hAnsi="Times New Roman" w:cs="Times New Roman"/>
                <w:sz w:val="16"/>
                <w:szCs w:val="16"/>
                <w:lang w:eastAsia="en-GB"/>
              </w:rPr>
              <w:t>dministered until nebuliser treatment complete</w:t>
            </w:r>
            <w:r>
              <w:rPr>
                <w:rFonts w:ascii="Times New Roman" w:hAnsi="Times New Roman" w:cs="Times New Roman"/>
                <w:sz w:val="16"/>
                <w:szCs w:val="16"/>
                <w:lang w:eastAsia="en-GB"/>
              </w:rPr>
              <w:t>.</w:t>
            </w:r>
          </w:p>
        </w:tc>
        <w:tc>
          <w:tcPr>
            <w:tcW w:w="2693" w:type="dxa"/>
            <w:tcBorders>
              <w:top w:val="single" w:sz="4" w:space="0" w:color="auto"/>
              <w:bottom w:val="single" w:sz="4" w:space="0" w:color="auto"/>
            </w:tcBorders>
            <w:shd w:val="clear" w:color="auto" w:fill="auto"/>
          </w:tcPr>
          <w:p w:rsidR="00A87981" w:rsidRPr="00AD3988" w:rsidRDefault="00A87981" w:rsidP="009079FA">
            <w:pPr>
              <w:spacing w:line="480" w:lineRule="auto"/>
              <w:rPr>
                <w:rFonts w:cs="Times New Roman"/>
                <w:sz w:val="16"/>
                <w:szCs w:val="16"/>
                <w:lang w:eastAsia="en-GB"/>
              </w:rPr>
            </w:pPr>
            <w:r w:rsidRPr="00AD3988">
              <w:rPr>
                <w:rFonts w:ascii="Times New Roman" w:hAnsi="Times New Roman" w:cs="Times New Roman"/>
                <w:sz w:val="16"/>
                <w:szCs w:val="16"/>
                <w:lang w:eastAsia="en-GB"/>
              </w:rPr>
              <w:t>0.9% normal saline (NS) (4ml)</w:t>
            </w:r>
            <w:r>
              <w:rPr>
                <w:rFonts w:ascii="Times New Roman" w:hAnsi="Times New Roman" w:cs="Times New Roman"/>
                <w:sz w:val="16"/>
                <w:szCs w:val="16"/>
                <w:lang w:eastAsia="en-GB"/>
              </w:rPr>
              <w:t>, administered e</w:t>
            </w:r>
            <w:r w:rsidRPr="00AD3988">
              <w:rPr>
                <w:rFonts w:ascii="Times New Roman" w:hAnsi="Times New Roman" w:cs="Times New Roman"/>
                <w:sz w:val="16"/>
                <w:szCs w:val="16"/>
                <w:lang w:eastAsia="en-GB"/>
              </w:rPr>
              <w:t xml:space="preserve">very 4 hours until discharge </w:t>
            </w:r>
            <w:r>
              <w:rPr>
                <w:rFonts w:ascii="Times New Roman" w:hAnsi="Times New Roman" w:cs="Times New Roman"/>
                <w:sz w:val="16"/>
                <w:szCs w:val="16"/>
                <w:lang w:eastAsia="en-GB"/>
              </w:rPr>
              <w:t>via a n</w:t>
            </w:r>
            <w:r w:rsidRPr="00AD3988">
              <w:rPr>
                <w:rFonts w:ascii="Times New Roman" w:hAnsi="Times New Roman" w:cs="Times New Roman"/>
                <w:sz w:val="16"/>
                <w:szCs w:val="16"/>
                <w:lang w:eastAsia="en-GB"/>
              </w:rPr>
              <w:t>ebulizer with 5 litres oxygen flow</w:t>
            </w:r>
            <w:r>
              <w:rPr>
                <w:rFonts w:ascii="Times New Roman" w:hAnsi="Times New Roman" w:cs="Times New Roman"/>
                <w:sz w:val="16"/>
                <w:szCs w:val="16"/>
                <w:lang w:eastAsia="en-GB"/>
              </w:rPr>
              <w:t>.</w:t>
            </w:r>
            <w:r w:rsidRPr="00AD3988">
              <w:rPr>
                <w:rFonts w:ascii="Times New Roman" w:hAnsi="Times New Roman" w:cs="Times New Roman"/>
                <w:sz w:val="16"/>
                <w:szCs w:val="16"/>
                <w:lang w:eastAsia="en-GB"/>
              </w:rPr>
              <w:t xml:space="preserve"> Administered until nebuliser treatment complete</w:t>
            </w:r>
            <w:r>
              <w:rPr>
                <w:rFonts w:ascii="Times New Roman" w:hAnsi="Times New Roman" w:cs="Times New Roman"/>
                <w:sz w:val="16"/>
                <w:szCs w:val="16"/>
                <w:lang w:eastAsia="en-GB"/>
              </w:rPr>
              <w:t>.</w:t>
            </w:r>
          </w:p>
        </w:tc>
        <w:tc>
          <w:tcPr>
            <w:tcW w:w="3293" w:type="dxa"/>
            <w:tcBorders>
              <w:top w:val="single" w:sz="4" w:space="0" w:color="auto"/>
              <w:bottom w:val="single" w:sz="4" w:space="0" w:color="auto"/>
            </w:tcBorders>
            <w:shd w:val="clear" w:color="auto" w:fill="auto"/>
          </w:tcPr>
          <w:p w:rsidR="00A87981" w:rsidRPr="00C827D3" w:rsidRDefault="00A87981" w:rsidP="009079FA">
            <w:pPr>
              <w:spacing w:after="0" w:line="480" w:lineRule="auto"/>
              <w:rPr>
                <w:rFonts w:ascii="Times New Roman" w:eastAsia="Calibri" w:hAnsi="Times New Roman" w:cs="Times New Roman"/>
                <w:color w:val="000000"/>
                <w:sz w:val="16"/>
                <w:szCs w:val="16"/>
                <w:lang w:eastAsia="en-GB"/>
              </w:rPr>
            </w:pPr>
            <w:r>
              <w:rPr>
                <w:rFonts w:ascii="Times New Roman" w:eastAsia="Calibri" w:hAnsi="Times New Roman" w:cs="Times New Roman"/>
                <w:color w:val="000000"/>
                <w:sz w:val="16"/>
                <w:szCs w:val="16"/>
                <w:lang w:eastAsia="en-GB"/>
              </w:rPr>
              <w:t xml:space="preserve">Length of hospital stay, readmission for bronchiolitis within 30 days of discharge and adverse events. </w:t>
            </w:r>
          </w:p>
        </w:tc>
      </w:tr>
      <w:tr w:rsidR="00A87981" w:rsidRPr="00C827D3" w:rsidTr="00F1550C">
        <w:tc>
          <w:tcPr>
            <w:tcW w:w="1622" w:type="dxa"/>
            <w:tcBorders>
              <w:top w:val="single" w:sz="4" w:space="0" w:color="auto"/>
              <w:bottom w:val="single" w:sz="4" w:space="0" w:color="auto"/>
            </w:tcBorders>
            <w:shd w:val="clear" w:color="auto" w:fill="auto"/>
          </w:tcPr>
          <w:p w:rsidR="00A87981" w:rsidRPr="00C827D3" w:rsidRDefault="00A87981" w:rsidP="00445954">
            <w:pPr>
              <w:spacing w:after="0" w:line="480" w:lineRule="auto"/>
              <w:rPr>
                <w:rFonts w:ascii="Times New Roman" w:eastAsia="Calibri" w:hAnsi="Times New Roman" w:cs="Times New Roman"/>
                <w:sz w:val="16"/>
                <w:szCs w:val="16"/>
                <w:lang w:eastAsia="en-GB"/>
              </w:rPr>
            </w:pPr>
            <w:r>
              <w:rPr>
                <w:rFonts w:ascii="Times New Roman" w:eastAsia="Calibri" w:hAnsi="Times New Roman" w:cs="Times New Roman"/>
                <w:sz w:val="16"/>
                <w:szCs w:val="16"/>
                <w:lang w:eastAsia="en-GB"/>
              </w:rPr>
              <w:t xml:space="preserve">Sosa-Bustamante et al 2014 / Mexico </w:t>
            </w:r>
            <w:ins w:id="39" w:author="User" w:date="2015-09-28T16:19:00Z">
              <w:r w:rsidR="0022191C">
                <w:rPr>
                  <w:rFonts w:ascii="Times New Roman" w:eastAsia="Calibri" w:hAnsi="Times New Roman" w:cs="Times New Roman"/>
                  <w:sz w:val="16"/>
                  <w:szCs w:val="16"/>
                  <w:lang w:eastAsia="en-GB"/>
                </w:rPr>
                <w:t xml:space="preserve"> </w:t>
              </w:r>
            </w:ins>
            <w:ins w:id="40" w:author="User" w:date="2015-09-28T16:20:00Z">
              <w:r w:rsidR="0022191C">
                <w:rPr>
                  <w:rFonts w:ascii="Times New Roman" w:eastAsia="Calibri" w:hAnsi="Times New Roman" w:cs="Times New Roman"/>
                  <w:sz w:val="16"/>
                  <w:szCs w:val="16"/>
                  <w:lang w:eastAsia="en-GB"/>
                </w:rPr>
                <w:t>(</w:t>
              </w:r>
            </w:ins>
            <w:ins w:id="41" w:author="User" w:date="2015-09-28T16:19:00Z">
              <w:r w:rsidR="0022191C">
                <w:rPr>
                  <w:rFonts w:ascii="Times New Roman" w:eastAsia="Calibri" w:hAnsi="Times New Roman" w:cs="Times New Roman"/>
                  <w:sz w:val="16"/>
                  <w:szCs w:val="16"/>
                  <w:lang w:eastAsia="en-GB"/>
                </w:rPr>
                <w:t xml:space="preserve">Single centre) </w:t>
              </w:r>
            </w:ins>
            <w:r w:rsidR="00445954">
              <w:rPr>
                <w:rFonts w:ascii="Times New Roman" w:eastAsia="Calibri" w:hAnsi="Times New Roman" w:cs="Times New Roman"/>
                <w:sz w:val="16"/>
                <w:szCs w:val="16"/>
                <w:lang w:eastAsia="en-GB"/>
              </w:rPr>
              <w:t>[26]</w:t>
            </w:r>
          </w:p>
        </w:tc>
        <w:tc>
          <w:tcPr>
            <w:tcW w:w="4104" w:type="dxa"/>
            <w:tcBorders>
              <w:top w:val="single" w:sz="4" w:space="0" w:color="auto"/>
              <w:bottom w:val="single" w:sz="4" w:space="0" w:color="auto"/>
            </w:tcBorders>
            <w:shd w:val="clear" w:color="auto" w:fill="auto"/>
          </w:tcPr>
          <w:p w:rsidR="00A87981" w:rsidRPr="004D68F6" w:rsidRDefault="00A87981" w:rsidP="009079FA">
            <w:pPr>
              <w:pStyle w:val="NoSpacing"/>
              <w:spacing w:line="480" w:lineRule="auto"/>
              <w:rPr>
                <w:rFonts w:ascii="Times New Roman" w:hAnsi="Times New Roman" w:cs="Times New Roman"/>
                <w:sz w:val="16"/>
                <w:szCs w:val="16"/>
                <w:lang w:eastAsia="en-GB"/>
              </w:rPr>
            </w:pPr>
            <w:r w:rsidRPr="004D68F6">
              <w:rPr>
                <w:rFonts w:ascii="Times New Roman" w:hAnsi="Times New Roman" w:cs="Times New Roman"/>
                <w:sz w:val="16"/>
                <w:szCs w:val="16"/>
                <w:lang w:eastAsia="en-GB"/>
              </w:rPr>
              <w:t xml:space="preserve">Inclusion: Aged 2-24 months, first episode of wheezing associated with respiratory distress, history of upper respiratory tract infections and evaluation of respiratory difficulty with Scale Hospital </w:t>
            </w:r>
            <w:proofErr w:type="spellStart"/>
            <w:r w:rsidRPr="004D68F6">
              <w:rPr>
                <w:rFonts w:ascii="Times New Roman" w:hAnsi="Times New Roman" w:cs="Times New Roman"/>
                <w:sz w:val="16"/>
                <w:szCs w:val="16"/>
                <w:lang w:eastAsia="en-GB"/>
              </w:rPr>
              <w:t>Sant</w:t>
            </w:r>
            <w:proofErr w:type="spellEnd"/>
            <w:r w:rsidRPr="004D68F6">
              <w:rPr>
                <w:rFonts w:ascii="Times New Roman" w:hAnsi="Times New Roman" w:cs="Times New Roman"/>
                <w:sz w:val="16"/>
                <w:szCs w:val="16"/>
                <w:lang w:eastAsia="en-GB"/>
              </w:rPr>
              <w:t xml:space="preserve"> Joan de </w:t>
            </w:r>
            <w:proofErr w:type="spellStart"/>
            <w:r w:rsidRPr="004D68F6">
              <w:rPr>
                <w:rFonts w:ascii="Times New Roman" w:hAnsi="Times New Roman" w:cs="Times New Roman"/>
                <w:sz w:val="16"/>
                <w:szCs w:val="16"/>
                <w:lang w:eastAsia="en-GB"/>
              </w:rPr>
              <w:t>Deu</w:t>
            </w:r>
            <w:proofErr w:type="spellEnd"/>
            <w:r w:rsidRPr="004D68F6">
              <w:rPr>
                <w:rFonts w:ascii="Times New Roman" w:hAnsi="Times New Roman" w:cs="Times New Roman"/>
                <w:sz w:val="16"/>
                <w:szCs w:val="16"/>
                <w:lang w:eastAsia="en-GB"/>
              </w:rPr>
              <w:t xml:space="preserve"> from 6 – 16 at entry points. </w:t>
            </w:r>
          </w:p>
          <w:p w:rsidR="00A87981" w:rsidRPr="004D68F6" w:rsidRDefault="00A87981" w:rsidP="009079FA">
            <w:pPr>
              <w:pStyle w:val="NoSpacing"/>
              <w:spacing w:line="480" w:lineRule="auto"/>
              <w:rPr>
                <w:rFonts w:ascii="Times New Roman" w:eastAsia="Times New Roman" w:hAnsi="Times New Roman" w:cs="Times New Roman"/>
                <w:sz w:val="16"/>
                <w:szCs w:val="16"/>
                <w:lang w:eastAsia="en-GB"/>
              </w:rPr>
            </w:pPr>
            <w:r w:rsidRPr="004D68F6">
              <w:rPr>
                <w:rFonts w:ascii="Times New Roman" w:hAnsi="Times New Roman" w:cs="Times New Roman"/>
                <w:sz w:val="16"/>
                <w:szCs w:val="16"/>
                <w:lang w:eastAsia="en-GB"/>
              </w:rPr>
              <w:t xml:space="preserve">Exclusion: Subjects with history of previous wheezing, asthma, or who have received bronchodilator treatment before the present illness. Patients with chronic lung disease, heart disease, with congenital or acquired anatomic </w:t>
            </w:r>
            <w:r w:rsidRPr="004D68F6">
              <w:rPr>
                <w:rFonts w:ascii="Times New Roman" w:hAnsi="Times New Roman" w:cs="Times New Roman"/>
                <w:sz w:val="16"/>
                <w:szCs w:val="16"/>
                <w:lang w:eastAsia="en-GB"/>
              </w:rPr>
              <w:lastRenderedPageBreak/>
              <w:t>abnormalities of the airway.</w:t>
            </w:r>
          </w:p>
        </w:tc>
        <w:tc>
          <w:tcPr>
            <w:tcW w:w="2462" w:type="dxa"/>
            <w:tcBorders>
              <w:top w:val="single" w:sz="4" w:space="0" w:color="auto"/>
              <w:bottom w:val="single" w:sz="4" w:space="0" w:color="auto"/>
            </w:tcBorders>
            <w:shd w:val="clear" w:color="auto" w:fill="auto"/>
          </w:tcPr>
          <w:p w:rsidR="00A87981" w:rsidRPr="003B7347" w:rsidRDefault="00A87981" w:rsidP="009079FA">
            <w:pPr>
              <w:spacing w:line="480" w:lineRule="auto"/>
              <w:rPr>
                <w:rFonts w:ascii="Times New Roman" w:hAnsi="Times New Roman" w:cs="Times New Roman"/>
                <w:sz w:val="16"/>
                <w:szCs w:val="16"/>
                <w:lang w:eastAsia="en-GB"/>
              </w:rPr>
            </w:pPr>
            <w:r w:rsidRPr="003B7347">
              <w:rPr>
                <w:rFonts w:ascii="Times New Roman" w:hAnsi="Times New Roman" w:cs="Times New Roman"/>
                <w:sz w:val="16"/>
                <w:szCs w:val="16"/>
                <w:lang w:eastAsia="en-GB"/>
              </w:rPr>
              <w:lastRenderedPageBreak/>
              <w:t>3% Hypertonic Saline (HS) (4ml)</w:t>
            </w:r>
            <w:r>
              <w:rPr>
                <w:rFonts w:ascii="Times New Roman" w:hAnsi="Times New Roman" w:cs="Times New Roman"/>
                <w:sz w:val="16"/>
                <w:szCs w:val="16"/>
                <w:lang w:eastAsia="en-GB"/>
              </w:rPr>
              <w:t>, ne</w:t>
            </w:r>
            <w:r w:rsidRPr="003B7347">
              <w:rPr>
                <w:rFonts w:ascii="Times New Roman" w:hAnsi="Times New Roman" w:cs="Times New Roman"/>
                <w:sz w:val="16"/>
                <w:szCs w:val="16"/>
                <w:lang w:eastAsia="en-GB"/>
              </w:rPr>
              <w:t>bulized for 3 initial sessions lasting 20 minutes each and every 4 hours during hospital stay</w:t>
            </w:r>
            <w:r>
              <w:rPr>
                <w:rFonts w:ascii="Times New Roman" w:hAnsi="Times New Roman" w:cs="Times New Roman"/>
                <w:sz w:val="16"/>
                <w:szCs w:val="16"/>
                <w:lang w:eastAsia="en-GB"/>
              </w:rPr>
              <w:t xml:space="preserve">, </w:t>
            </w:r>
            <w:r w:rsidRPr="003B7347">
              <w:rPr>
                <w:rFonts w:ascii="Times New Roman" w:hAnsi="Times New Roman" w:cs="Times New Roman"/>
                <w:sz w:val="16"/>
                <w:szCs w:val="16"/>
                <w:lang w:eastAsia="en-GB"/>
              </w:rPr>
              <w:t>100 micrograms / kg salbutamol</w:t>
            </w:r>
            <w:r>
              <w:rPr>
                <w:rFonts w:ascii="Times New Roman" w:hAnsi="Times New Roman" w:cs="Times New Roman"/>
                <w:sz w:val="16"/>
                <w:szCs w:val="16"/>
                <w:lang w:eastAsia="en-GB"/>
              </w:rPr>
              <w:t xml:space="preserve"> was given with each dose. </w:t>
            </w:r>
          </w:p>
        </w:tc>
        <w:tc>
          <w:tcPr>
            <w:tcW w:w="2693" w:type="dxa"/>
            <w:tcBorders>
              <w:top w:val="single" w:sz="4" w:space="0" w:color="auto"/>
              <w:bottom w:val="single" w:sz="4" w:space="0" w:color="auto"/>
            </w:tcBorders>
            <w:shd w:val="clear" w:color="auto" w:fill="auto"/>
          </w:tcPr>
          <w:p w:rsidR="00A87981" w:rsidRPr="00AD3988" w:rsidRDefault="00A87981" w:rsidP="009079FA">
            <w:pPr>
              <w:spacing w:line="480" w:lineRule="auto"/>
              <w:rPr>
                <w:rFonts w:cs="Times New Roman"/>
                <w:sz w:val="16"/>
                <w:szCs w:val="16"/>
                <w:lang w:eastAsia="en-GB"/>
              </w:rPr>
            </w:pPr>
            <w:r>
              <w:rPr>
                <w:rFonts w:ascii="Times New Roman" w:hAnsi="Times New Roman" w:cs="Times New Roman"/>
                <w:sz w:val="16"/>
                <w:szCs w:val="16"/>
                <w:lang w:eastAsia="en-GB"/>
              </w:rPr>
              <w:t xml:space="preserve">0.9% </w:t>
            </w:r>
            <w:r w:rsidRPr="00AD3988">
              <w:rPr>
                <w:rFonts w:ascii="Times New Roman" w:hAnsi="Times New Roman" w:cs="Times New Roman"/>
                <w:sz w:val="16"/>
                <w:szCs w:val="16"/>
                <w:lang w:eastAsia="en-GB"/>
              </w:rPr>
              <w:t>Hypertonic Saline (NS) (4ml)</w:t>
            </w:r>
            <w:r>
              <w:rPr>
                <w:rFonts w:ascii="Times New Roman" w:hAnsi="Times New Roman" w:cs="Times New Roman"/>
                <w:sz w:val="16"/>
                <w:szCs w:val="16"/>
                <w:lang w:eastAsia="en-GB"/>
              </w:rPr>
              <w:t>, administered via</w:t>
            </w:r>
            <w:r w:rsidRPr="00AD3988">
              <w:rPr>
                <w:rFonts w:ascii="Times New Roman" w:hAnsi="Times New Roman" w:cs="Times New Roman"/>
                <w:sz w:val="16"/>
                <w:szCs w:val="16"/>
                <w:lang w:eastAsia="en-GB"/>
              </w:rPr>
              <w:t xml:space="preserve"> </w:t>
            </w:r>
            <w:r>
              <w:rPr>
                <w:rFonts w:ascii="Times New Roman" w:hAnsi="Times New Roman" w:cs="Times New Roman"/>
                <w:sz w:val="16"/>
                <w:szCs w:val="16"/>
                <w:lang w:eastAsia="en-GB"/>
              </w:rPr>
              <w:t>n</w:t>
            </w:r>
            <w:r w:rsidRPr="00AD3988">
              <w:rPr>
                <w:rFonts w:ascii="Times New Roman" w:hAnsi="Times New Roman" w:cs="Times New Roman"/>
                <w:sz w:val="16"/>
                <w:szCs w:val="16"/>
                <w:lang w:eastAsia="en-GB"/>
              </w:rPr>
              <w:t>ebulis</w:t>
            </w:r>
            <w:r>
              <w:rPr>
                <w:rFonts w:ascii="Times New Roman" w:hAnsi="Times New Roman" w:cs="Times New Roman"/>
                <w:sz w:val="16"/>
                <w:szCs w:val="16"/>
                <w:lang w:eastAsia="en-GB"/>
              </w:rPr>
              <w:t>ations</w:t>
            </w:r>
            <w:r w:rsidRPr="00AD3988">
              <w:rPr>
                <w:rFonts w:ascii="Times New Roman" w:hAnsi="Times New Roman" w:cs="Times New Roman"/>
                <w:sz w:val="16"/>
                <w:szCs w:val="16"/>
                <w:lang w:eastAsia="en-GB"/>
              </w:rPr>
              <w:t xml:space="preserve"> for 3 initial sessions lasting 20 minutes each and every 4 hours during hospital stay</w:t>
            </w:r>
            <w:r>
              <w:rPr>
                <w:rFonts w:ascii="Times New Roman" w:hAnsi="Times New Roman" w:cs="Times New Roman"/>
                <w:sz w:val="16"/>
                <w:szCs w:val="16"/>
                <w:lang w:eastAsia="en-GB"/>
              </w:rPr>
              <w:t>. Administered with</w:t>
            </w:r>
            <w:r w:rsidRPr="00AD3988">
              <w:rPr>
                <w:rFonts w:ascii="Times New Roman" w:hAnsi="Times New Roman" w:cs="Times New Roman"/>
                <w:sz w:val="16"/>
                <w:szCs w:val="16"/>
                <w:lang w:eastAsia="en-GB"/>
              </w:rPr>
              <w:t xml:space="preserve"> 100 micrograms / kg salbutamol</w:t>
            </w:r>
            <w:r>
              <w:rPr>
                <w:rFonts w:ascii="Times New Roman" w:hAnsi="Times New Roman" w:cs="Times New Roman"/>
                <w:sz w:val="16"/>
                <w:szCs w:val="16"/>
                <w:lang w:eastAsia="en-GB"/>
              </w:rPr>
              <w:t>.</w:t>
            </w:r>
          </w:p>
        </w:tc>
        <w:tc>
          <w:tcPr>
            <w:tcW w:w="3293" w:type="dxa"/>
            <w:tcBorders>
              <w:top w:val="single" w:sz="4" w:space="0" w:color="auto"/>
              <w:bottom w:val="single" w:sz="4" w:space="0" w:color="auto"/>
            </w:tcBorders>
            <w:shd w:val="clear" w:color="auto" w:fill="auto"/>
          </w:tcPr>
          <w:p w:rsidR="00A87981" w:rsidRPr="00C827D3" w:rsidRDefault="00A87981" w:rsidP="009079FA">
            <w:pPr>
              <w:spacing w:after="0" w:line="480" w:lineRule="auto"/>
              <w:rPr>
                <w:rFonts w:ascii="Times New Roman" w:eastAsia="Calibri" w:hAnsi="Times New Roman" w:cs="Times New Roman"/>
                <w:color w:val="000000"/>
                <w:sz w:val="16"/>
                <w:szCs w:val="16"/>
                <w:lang w:eastAsia="en-GB"/>
              </w:rPr>
            </w:pPr>
            <w:r>
              <w:rPr>
                <w:rFonts w:ascii="Times New Roman" w:eastAsia="Calibri" w:hAnsi="Times New Roman" w:cs="Times New Roman"/>
                <w:color w:val="000000"/>
                <w:sz w:val="16"/>
                <w:szCs w:val="16"/>
                <w:lang w:eastAsia="en-GB"/>
              </w:rPr>
              <w:t xml:space="preserve">Score respiratory distress, hours of hospital stay, hospital readmission and frequency of complications of the disease itself. </w:t>
            </w:r>
          </w:p>
        </w:tc>
      </w:tr>
      <w:tr w:rsidR="00A87981" w:rsidRPr="00C827D3" w:rsidTr="00F1550C">
        <w:tc>
          <w:tcPr>
            <w:tcW w:w="1622" w:type="dxa"/>
            <w:tcBorders>
              <w:top w:val="single" w:sz="4" w:space="0" w:color="auto"/>
              <w:bottom w:val="single" w:sz="4" w:space="0" w:color="auto"/>
            </w:tcBorders>
            <w:shd w:val="clear" w:color="auto" w:fill="auto"/>
          </w:tcPr>
          <w:p w:rsidR="00A87981" w:rsidRPr="00C827D3" w:rsidRDefault="00A87981" w:rsidP="00F70DE4">
            <w:pPr>
              <w:spacing w:after="0" w:line="480" w:lineRule="auto"/>
              <w:rPr>
                <w:rFonts w:ascii="Times New Roman" w:eastAsia="Calibri" w:hAnsi="Times New Roman" w:cs="Times New Roman"/>
                <w:color w:val="000000"/>
                <w:sz w:val="16"/>
                <w:szCs w:val="16"/>
                <w:lang w:eastAsia="en-GB"/>
              </w:rPr>
            </w:pPr>
            <w:r w:rsidRPr="00C827D3">
              <w:rPr>
                <w:rFonts w:ascii="Times New Roman" w:eastAsia="Calibri" w:hAnsi="Times New Roman" w:cs="Times New Roman"/>
                <w:color w:val="000000"/>
                <w:sz w:val="16"/>
                <w:szCs w:val="16"/>
                <w:lang w:eastAsia="en-GB"/>
              </w:rPr>
              <w:lastRenderedPageBreak/>
              <w:t xml:space="preserve">Tal et al 2006 / Israel </w:t>
            </w:r>
            <w:ins w:id="42" w:author="User" w:date="2015-09-28T16:31:00Z">
              <w:r w:rsidR="00F70DE4" w:rsidRPr="00F70DE4">
                <w:rPr>
                  <w:rFonts w:ascii="Times New Roman" w:eastAsia="Calibri" w:hAnsi="Times New Roman" w:cs="Times New Roman"/>
                  <w:color w:val="000000"/>
                  <w:sz w:val="16"/>
                  <w:szCs w:val="16"/>
                  <w:lang w:eastAsia="en-GB"/>
                </w:rPr>
                <w:t xml:space="preserve">(Number of centres unknown) </w:t>
              </w:r>
            </w:ins>
            <w:r w:rsidR="00445954">
              <w:rPr>
                <w:rFonts w:ascii="Times New Roman" w:eastAsia="Calibri" w:hAnsi="Times New Roman" w:cs="Times New Roman"/>
                <w:color w:val="000000"/>
                <w:sz w:val="16"/>
                <w:szCs w:val="16"/>
                <w:lang w:eastAsia="en-GB"/>
              </w:rPr>
              <w:t>[19]</w:t>
            </w:r>
          </w:p>
        </w:tc>
        <w:tc>
          <w:tcPr>
            <w:tcW w:w="4104" w:type="dxa"/>
            <w:tcBorders>
              <w:top w:val="single" w:sz="4" w:space="0" w:color="auto"/>
              <w:bottom w:val="single" w:sz="4" w:space="0" w:color="auto"/>
            </w:tcBorders>
            <w:shd w:val="clear" w:color="auto" w:fill="auto"/>
          </w:tcPr>
          <w:p w:rsidR="00A87981" w:rsidRPr="00C827D3" w:rsidRDefault="00A87981" w:rsidP="009079FA">
            <w:pPr>
              <w:spacing w:after="0" w:line="480" w:lineRule="auto"/>
              <w:rPr>
                <w:rFonts w:ascii="Times New Roman" w:eastAsia="Calibri" w:hAnsi="Times New Roman" w:cs="Times New Roman"/>
                <w:sz w:val="16"/>
                <w:szCs w:val="16"/>
                <w:lang w:eastAsia="en-GB"/>
              </w:rPr>
            </w:pPr>
            <w:r w:rsidRPr="00C827D3">
              <w:rPr>
                <w:rFonts w:ascii="Times New Roman" w:eastAsia="Calibri" w:hAnsi="Times New Roman" w:cs="Times New Roman"/>
                <w:sz w:val="16"/>
                <w:szCs w:val="16"/>
                <w:lang w:eastAsia="en-GB"/>
              </w:rPr>
              <w:t>Inclusion: children under 12 months, clinical presentation of viral bronchiolitis that led to hospitalization.</w:t>
            </w:r>
          </w:p>
          <w:p w:rsidR="00A87981" w:rsidRPr="00C827D3" w:rsidRDefault="00A87981" w:rsidP="009079FA">
            <w:pPr>
              <w:spacing w:after="0" w:line="480" w:lineRule="auto"/>
              <w:rPr>
                <w:rFonts w:ascii="Times New Roman" w:eastAsia="Calibri" w:hAnsi="Times New Roman" w:cs="Times New Roman"/>
                <w:sz w:val="16"/>
                <w:szCs w:val="16"/>
              </w:rPr>
            </w:pPr>
            <w:r w:rsidRPr="00C827D3">
              <w:rPr>
                <w:rFonts w:ascii="Times New Roman" w:eastAsia="Calibri" w:hAnsi="Times New Roman" w:cs="Times New Roman"/>
                <w:sz w:val="16"/>
                <w:szCs w:val="16"/>
                <w:lang w:eastAsia="en-GB"/>
              </w:rPr>
              <w:t xml:space="preserve">Exclusion: Cardiac disease, chronic respiratory disease, previous wheezing episode, age &gt;12 months, 02 </w:t>
            </w:r>
            <w:proofErr w:type="spellStart"/>
            <w:r w:rsidRPr="00C827D3">
              <w:rPr>
                <w:rFonts w:ascii="Times New Roman" w:eastAsia="Calibri" w:hAnsi="Times New Roman" w:cs="Times New Roman"/>
                <w:sz w:val="16"/>
                <w:szCs w:val="16"/>
                <w:lang w:eastAsia="en-GB"/>
              </w:rPr>
              <w:t>sats</w:t>
            </w:r>
            <w:proofErr w:type="spellEnd"/>
            <w:r w:rsidRPr="00C827D3">
              <w:rPr>
                <w:rFonts w:ascii="Times New Roman" w:eastAsia="Calibri" w:hAnsi="Times New Roman" w:cs="Times New Roman"/>
                <w:sz w:val="16"/>
                <w:szCs w:val="16"/>
                <w:lang w:eastAsia="en-GB"/>
              </w:rPr>
              <w:t xml:space="preserve"> &lt;85%, </w:t>
            </w:r>
            <w:proofErr w:type="spellStart"/>
            <w:r w:rsidRPr="00C827D3">
              <w:rPr>
                <w:rFonts w:ascii="Times New Roman" w:eastAsia="Calibri" w:hAnsi="Times New Roman" w:cs="Times New Roman"/>
                <w:sz w:val="16"/>
                <w:szCs w:val="16"/>
                <w:lang w:eastAsia="en-GB"/>
              </w:rPr>
              <w:t>obtunded</w:t>
            </w:r>
            <w:proofErr w:type="spellEnd"/>
            <w:r w:rsidRPr="00C827D3">
              <w:rPr>
                <w:rFonts w:ascii="Times New Roman" w:eastAsia="Calibri" w:hAnsi="Times New Roman" w:cs="Times New Roman"/>
                <w:sz w:val="16"/>
                <w:szCs w:val="16"/>
                <w:lang w:eastAsia="en-GB"/>
              </w:rPr>
              <w:t xml:space="preserve"> consciousness and/or progressive respiratory failure needing ventilation. </w:t>
            </w:r>
          </w:p>
        </w:tc>
        <w:tc>
          <w:tcPr>
            <w:tcW w:w="2462" w:type="dxa"/>
            <w:tcBorders>
              <w:top w:val="single" w:sz="4" w:space="0" w:color="auto"/>
              <w:bottom w:val="single" w:sz="4" w:space="0" w:color="auto"/>
            </w:tcBorders>
            <w:shd w:val="clear" w:color="auto" w:fill="auto"/>
          </w:tcPr>
          <w:p w:rsidR="00A87981" w:rsidRPr="00C827D3" w:rsidRDefault="00A87981" w:rsidP="009079FA">
            <w:pPr>
              <w:spacing w:after="0" w:line="480" w:lineRule="auto"/>
              <w:rPr>
                <w:rFonts w:ascii="Times New Roman" w:eastAsia="Calibri" w:hAnsi="Times New Roman" w:cs="Times New Roman"/>
                <w:sz w:val="16"/>
                <w:szCs w:val="16"/>
              </w:rPr>
            </w:pPr>
            <w:r w:rsidRPr="00C827D3">
              <w:rPr>
                <w:rFonts w:ascii="Times New Roman" w:eastAsia="Calibri" w:hAnsi="Times New Roman" w:cs="Times New Roman"/>
                <w:sz w:val="16"/>
                <w:szCs w:val="16"/>
                <w:lang w:eastAsia="en-GB"/>
              </w:rPr>
              <w:t>3% Hypertonic saline (HS) (4ml), 3 treatments each day administered every 8 hours via a nebuliser (output 0.25 ml/min). Administered with 1.5mg epinephrine. Nebuliser administered until empty.</w:t>
            </w:r>
          </w:p>
        </w:tc>
        <w:tc>
          <w:tcPr>
            <w:tcW w:w="2693" w:type="dxa"/>
            <w:tcBorders>
              <w:top w:val="single" w:sz="4" w:space="0" w:color="auto"/>
              <w:bottom w:val="single" w:sz="4" w:space="0" w:color="auto"/>
            </w:tcBorders>
            <w:shd w:val="clear" w:color="auto" w:fill="auto"/>
          </w:tcPr>
          <w:p w:rsidR="00A87981" w:rsidRPr="00C827D3" w:rsidRDefault="00A87981" w:rsidP="009079FA">
            <w:pPr>
              <w:spacing w:after="0" w:line="480" w:lineRule="auto"/>
              <w:rPr>
                <w:rFonts w:ascii="Times New Roman" w:eastAsia="Calibri" w:hAnsi="Times New Roman" w:cs="Times New Roman"/>
                <w:sz w:val="16"/>
                <w:szCs w:val="16"/>
              </w:rPr>
            </w:pPr>
            <w:r w:rsidRPr="00C827D3">
              <w:rPr>
                <w:rFonts w:ascii="Times New Roman" w:eastAsia="Calibri" w:hAnsi="Times New Roman" w:cs="Times New Roman"/>
                <w:sz w:val="16"/>
                <w:szCs w:val="16"/>
                <w:lang w:eastAsia="en-GB"/>
              </w:rPr>
              <w:t xml:space="preserve">0.9% Saline (NS) (4ml), 3 treatments each day administered every 8 hours via a nebuliser (output 0.25 ml/min). Administered with 1.5mg epinephrine. The nebuliser was administered until empty.  </w:t>
            </w:r>
          </w:p>
        </w:tc>
        <w:tc>
          <w:tcPr>
            <w:tcW w:w="3293" w:type="dxa"/>
            <w:tcBorders>
              <w:top w:val="single" w:sz="4" w:space="0" w:color="auto"/>
              <w:bottom w:val="single" w:sz="4" w:space="0" w:color="auto"/>
            </w:tcBorders>
            <w:shd w:val="clear" w:color="auto" w:fill="auto"/>
          </w:tcPr>
          <w:p w:rsidR="00A87981" w:rsidRPr="00C827D3" w:rsidRDefault="00A87981" w:rsidP="009079FA">
            <w:pPr>
              <w:spacing w:after="0" w:line="480" w:lineRule="auto"/>
              <w:rPr>
                <w:rFonts w:ascii="Times New Roman" w:eastAsia="Calibri" w:hAnsi="Times New Roman" w:cs="Times New Roman"/>
                <w:color w:val="000000"/>
                <w:sz w:val="16"/>
                <w:szCs w:val="16"/>
                <w:lang w:eastAsia="en-GB"/>
              </w:rPr>
            </w:pPr>
            <w:r w:rsidRPr="00C827D3">
              <w:rPr>
                <w:rFonts w:ascii="Times New Roman" w:eastAsia="Calibri" w:hAnsi="Times New Roman" w:cs="Times New Roman"/>
                <w:color w:val="000000"/>
                <w:sz w:val="16"/>
                <w:szCs w:val="16"/>
                <w:lang w:eastAsia="en-GB"/>
              </w:rPr>
              <w:t xml:space="preserve">Length of hospital stay, change in clinical severity scores and adverse events. </w:t>
            </w:r>
          </w:p>
          <w:p w:rsidR="00A87981" w:rsidRPr="00C827D3" w:rsidRDefault="00A87981" w:rsidP="009079FA">
            <w:pPr>
              <w:spacing w:before="100" w:beforeAutospacing="1" w:after="100" w:afterAutospacing="1" w:line="480" w:lineRule="auto"/>
              <w:rPr>
                <w:rFonts w:ascii="Times New Roman" w:eastAsia="Calibri" w:hAnsi="Times New Roman" w:cs="Times New Roman"/>
                <w:color w:val="000000"/>
                <w:sz w:val="16"/>
                <w:szCs w:val="16"/>
                <w:lang w:eastAsia="en-GB"/>
              </w:rPr>
            </w:pPr>
          </w:p>
        </w:tc>
      </w:tr>
      <w:tr w:rsidR="00A87981" w:rsidRPr="00C827D3" w:rsidTr="00F1550C">
        <w:tc>
          <w:tcPr>
            <w:tcW w:w="1622" w:type="dxa"/>
            <w:tcBorders>
              <w:top w:val="single" w:sz="4" w:space="0" w:color="auto"/>
              <w:bottom w:val="single" w:sz="4" w:space="0" w:color="auto"/>
            </w:tcBorders>
            <w:shd w:val="clear" w:color="auto" w:fill="auto"/>
          </w:tcPr>
          <w:p w:rsidR="00A87981" w:rsidRPr="00C827D3" w:rsidRDefault="00A87981" w:rsidP="0020391C">
            <w:pPr>
              <w:spacing w:after="0" w:line="480" w:lineRule="auto"/>
              <w:rPr>
                <w:rFonts w:ascii="Times New Roman" w:eastAsia="Calibri" w:hAnsi="Times New Roman" w:cs="Times New Roman"/>
                <w:sz w:val="16"/>
                <w:szCs w:val="16"/>
                <w:lang w:eastAsia="en-GB"/>
              </w:rPr>
            </w:pPr>
            <w:proofErr w:type="spellStart"/>
            <w:r w:rsidRPr="00C827D3">
              <w:rPr>
                <w:rFonts w:ascii="Times New Roman" w:eastAsia="Calibri" w:hAnsi="Times New Roman" w:cs="Times New Roman"/>
                <w:sz w:val="16"/>
                <w:szCs w:val="16"/>
                <w:lang w:eastAsia="en-GB"/>
              </w:rPr>
              <w:t>Teunissen</w:t>
            </w:r>
            <w:proofErr w:type="spellEnd"/>
            <w:r w:rsidRPr="00C827D3">
              <w:rPr>
                <w:rFonts w:ascii="Times New Roman" w:eastAsia="Calibri" w:hAnsi="Times New Roman" w:cs="Times New Roman"/>
                <w:sz w:val="16"/>
                <w:szCs w:val="16"/>
                <w:lang w:eastAsia="en-GB"/>
              </w:rPr>
              <w:t xml:space="preserve"> et al 2014 / The Netherlands</w:t>
            </w:r>
            <w:ins w:id="43" w:author="User" w:date="2015-09-28T16:14:00Z">
              <w:r w:rsidR="0022191C">
                <w:rPr>
                  <w:rFonts w:ascii="Times New Roman" w:eastAsia="Calibri" w:hAnsi="Times New Roman" w:cs="Times New Roman"/>
                  <w:sz w:val="16"/>
                  <w:szCs w:val="16"/>
                  <w:lang w:eastAsia="en-GB"/>
                </w:rPr>
                <w:t xml:space="preserve"> (Multi-centre</w:t>
              </w:r>
            </w:ins>
            <w:bookmarkStart w:id="44" w:name="_GoBack"/>
            <w:bookmarkEnd w:id="44"/>
            <w:ins w:id="45" w:author="User" w:date="2015-09-28T16:15:00Z">
              <w:r w:rsidR="0022191C">
                <w:rPr>
                  <w:rFonts w:ascii="Times New Roman" w:eastAsia="Calibri" w:hAnsi="Times New Roman" w:cs="Times New Roman"/>
                  <w:sz w:val="16"/>
                  <w:szCs w:val="16"/>
                  <w:lang w:eastAsia="en-GB"/>
                </w:rPr>
                <w:t>)</w:t>
              </w:r>
            </w:ins>
            <w:r w:rsidRPr="00C827D3">
              <w:rPr>
                <w:rFonts w:ascii="Times New Roman" w:eastAsia="Calibri" w:hAnsi="Times New Roman" w:cs="Times New Roman"/>
                <w:sz w:val="16"/>
                <w:szCs w:val="16"/>
                <w:lang w:eastAsia="en-GB"/>
              </w:rPr>
              <w:t xml:space="preserve"> </w:t>
            </w:r>
            <w:r w:rsidR="00445954">
              <w:rPr>
                <w:rFonts w:ascii="Times New Roman" w:eastAsia="Calibri" w:hAnsi="Times New Roman" w:cs="Times New Roman"/>
                <w:sz w:val="16"/>
                <w:szCs w:val="16"/>
                <w:lang w:eastAsia="en-GB"/>
              </w:rPr>
              <w:t>[69]</w:t>
            </w:r>
          </w:p>
        </w:tc>
        <w:tc>
          <w:tcPr>
            <w:tcW w:w="4104" w:type="dxa"/>
            <w:tcBorders>
              <w:top w:val="single" w:sz="4" w:space="0" w:color="auto"/>
              <w:bottom w:val="single" w:sz="4" w:space="0" w:color="auto"/>
            </w:tcBorders>
            <w:shd w:val="clear" w:color="auto" w:fill="auto"/>
          </w:tcPr>
          <w:p w:rsidR="00A87981" w:rsidRPr="00C827D3" w:rsidRDefault="00A87981" w:rsidP="009079FA">
            <w:pPr>
              <w:spacing w:after="0" w:line="480" w:lineRule="auto"/>
              <w:rPr>
                <w:rFonts w:ascii="Times New Roman" w:eastAsia="Times New Roman" w:hAnsi="Times New Roman" w:cs="Times New Roman"/>
                <w:sz w:val="16"/>
                <w:szCs w:val="16"/>
                <w:lang w:eastAsia="en-GB"/>
              </w:rPr>
            </w:pPr>
            <w:r w:rsidRPr="00C827D3">
              <w:rPr>
                <w:rFonts w:ascii="Times New Roman" w:eastAsia="Times New Roman" w:hAnsi="Times New Roman" w:cs="Times New Roman"/>
                <w:sz w:val="16"/>
                <w:szCs w:val="16"/>
                <w:lang w:eastAsia="en-GB"/>
              </w:rPr>
              <w:t xml:space="preserve">Inclusion: Children aged 0-24 months, admitted to hospital with viral bronchiolitis with a Wang score of &gt;3. </w:t>
            </w:r>
          </w:p>
          <w:p w:rsidR="00A87981" w:rsidRPr="00C827D3" w:rsidRDefault="00A87981" w:rsidP="009079FA">
            <w:pPr>
              <w:spacing w:after="0" w:line="480" w:lineRule="auto"/>
              <w:rPr>
                <w:rFonts w:ascii="Times New Roman" w:eastAsia="Calibri" w:hAnsi="Times New Roman" w:cs="Times New Roman"/>
                <w:sz w:val="16"/>
                <w:szCs w:val="16"/>
              </w:rPr>
            </w:pPr>
            <w:r w:rsidRPr="00C827D3">
              <w:rPr>
                <w:rFonts w:ascii="Times New Roman" w:eastAsia="Times New Roman" w:hAnsi="Times New Roman" w:cs="Times New Roman"/>
                <w:sz w:val="16"/>
                <w:szCs w:val="16"/>
                <w:lang w:eastAsia="en-GB"/>
              </w:rPr>
              <w:t xml:space="preserve">Exclusion: Excluded if Wang score improved by at least 2 points after inhalation, congenital heart disease, chronic pre-existent lung disease, T-cell immunodeficiency, corticosteroid treatment and previous wheezing, eczema or food allergy.     </w:t>
            </w:r>
          </w:p>
        </w:tc>
        <w:tc>
          <w:tcPr>
            <w:tcW w:w="2462" w:type="dxa"/>
            <w:tcBorders>
              <w:top w:val="single" w:sz="4" w:space="0" w:color="auto"/>
              <w:bottom w:val="single" w:sz="4" w:space="0" w:color="auto"/>
            </w:tcBorders>
            <w:shd w:val="clear" w:color="auto" w:fill="auto"/>
          </w:tcPr>
          <w:p w:rsidR="00A87981" w:rsidRPr="00C827D3" w:rsidRDefault="00A87981" w:rsidP="009079FA">
            <w:pPr>
              <w:spacing w:after="0" w:line="480" w:lineRule="auto"/>
              <w:rPr>
                <w:rFonts w:ascii="Times New Roman" w:eastAsia="Calibri" w:hAnsi="Times New Roman" w:cs="Times New Roman"/>
                <w:sz w:val="16"/>
                <w:szCs w:val="16"/>
              </w:rPr>
            </w:pPr>
            <w:r w:rsidRPr="00C827D3">
              <w:rPr>
                <w:rFonts w:ascii="Times New Roman" w:eastAsia="Calibri" w:hAnsi="Times New Roman" w:cs="Times New Roman"/>
                <w:sz w:val="16"/>
                <w:szCs w:val="16"/>
                <w:lang w:eastAsia="en-GB"/>
              </w:rPr>
              <w:t xml:space="preserve">3% Hypertonic saline (HS) (4ml), 6% Hypertonic saline (HS) (4ml). Administered every 8 hours until discharge via a HOT Top Plus Nebuliser (flow rate 6-8 L/minute). Administered with 2.5mg salbutamol. Nebuliser administered until empty.    </w:t>
            </w:r>
          </w:p>
        </w:tc>
        <w:tc>
          <w:tcPr>
            <w:tcW w:w="2693" w:type="dxa"/>
            <w:tcBorders>
              <w:top w:val="single" w:sz="4" w:space="0" w:color="auto"/>
              <w:bottom w:val="single" w:sz="4" w:space="0" w:color="auto"/>
            </w:tcBorders>
            <w:shd w:val="clear" w:color="auto" w:fill="auto"/>
          </w:tcPr>
          <w:p w:rsidR="00A87981" w:rsidRPr="00C827D3" w:rsidRDefault="00A87981" w:rsidP="009079FA">
            <w:pPr>
              <w:spacing w:after="0" w:line="480" w:lineRule="auto"/>
              <w:rPr>
                <w:rFonts w:ascii="Times New Roman" w:eastAsia="Calibri" w:hAnsi="Times New Roman" w:cs="Times New Roman"/>
                <w:sz w:val="16"/>
                <w:szCs w:val="16"/>
              </w:rPr>
            </w:pPr>
            <w:r w:rsidRPr="00C827D3">
              <w:rPr>
                <w:rFonts w:ascii="Times New Roman" w:eastAsia="Calibri" w:hAnsi="Times New Roman" w:cs="Times New Roman"/>
                <w:sz w:val="16"/>
                <w:szCs w:val="16"/>
                <w:lang w:eastAsia="en-GB"/>
              </w:rPr>
              <w:t xml:space="preserve">0.9% saline (NS) (4ml), administered every 8 hours until discharge via a HOT Top Plus Nebuliser (flow rate 6-8 L/minute). Administered with 2.5 mg salbutamol. The nebuliser was administered until empty.            </w:t>
            </w:r>
          </w:p>
        </w:tc>
        <w:tc>
          <w:tcPr>
            <w:tcW w:w="3293" w:type="dxa"/>
            <w:tcBorders>
              <w:top w:val="single" w:sz="4" w:space="0" w:color="auto"/>
              <w:bottom w:val="single" w:sz="4" w:space="0" w:color="auto"/>
            </w:tcBorders>
            <w:shd w:val="clear" w:color="auto" w:fill="auto"/>
          </w:tcPr>
          <w:p w:rsidR="00A87981" w:rsidRPr="00C827D3" w:rsidRDefault="00A87981" w:rsidP="009079FA">
            <w:pPr>
              <w:spacing w:after="0" w:line="480" w:lineRule="auto"/>
              <w:rPr>
                <w:rFonts w:ascii="Times New Roman" w:eastAsia="Calibri" w:hAnsi="Times New Roman" w:cs="Times New Roman"/>
                <w:color w:val="000000"/>
                <w:sz w:val="16"/>
                <w:szCs w:val="16"/>
                <w:lang w:eastAsia="en-GB"/>
              </w:rPr>
            </w:pPr>
            <w:proofErr w:type="gramStart"/>
            <w:r w:rsidRPr="00C827D3">
              <w:rPr>
                <w:rFonts w:ascii="Times New Roman" w:eastAsia="Calibri" w:hAnsi="Times New Roman" w:cs="Times New Roman"/>
                <w:color w:val="000000"/>
                <w:sz w:val="16"/>
                <w:szCs w:val="16"/>
                <w:lang w:eastAsia="en-GB"/>
              </w:rPr>
              <w:t>Length of hospital stay, clinical severity scores, transfer</w:t>
            </w:r>
            <w:proofErr w:type="gramEnd"/>
            <w:r w:rsidRPr="00C827D3">
              <w:rPr>
                <w:rFonts w:ascii="Times New Roman" w:eastAsia="Calibri" w:hAnsi="Times New Roman" w:cs="Times New Roman"/>
                <w:color w:val="000000"/>
                <w:sz w:val="16"/>
                <w:szCs w:val="16"/>
                <w:lang w:eastAsia="en-GB"/>
              </w:rPr>
              <w:t xml:space="preserve"> to Paediatric Intensive Care Units, need/duration of tube feeding or supplemental oxygen and adverse events. </w:t>
            </w:r>
          </w:p>
          <w:p w:rsidR="00A87981" w:rsidRPr="00C827D3" w:rsidRDefault="00A87981" w:rsidP="009079FA">
            <w:pPr>
              <w:spacing w:before="100" w:beforeAutospacing="1" w:after="100" w:afterAutospacing="1" w:line="480" w:lineRule="auto"/>
              <w:rPr>
                <w:rFonts w:ascii="Times New Roman" w:eastAsia="Calibri" w:hAnsi="Times New Roman" w:cs="Times New Roman"/>
                <w:sz w:val="16"/>
                <w:szCs w:val="16"/>
                <w:lang w:eastAsia="en-GB"/>
              </w:rPr>
            </w:pPr>
          </w:p>
        </w:tc>
      </w:tr>
    </w:tbl>
    <w:p w:rsidR="00004354" w:rsidRDefault="00004354" w:rsidP="00445954">
      <w:pPr>
        <w:pStyle w:val="NormalWeb"/>
        <w:divId w:val="1929649951"/>
      </w:pPr>
    </w:p>
    <w:sectPr w:rsidR="00004354" w:rsidSect="008E1418">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7708" w:rsidRDefault="00E37708" w:rsidP="000B4B22">
      <w:pPr>
        <w:spacing w:after="0" w:line="240" w:lineRule="auto"/>
      </w:pPr>
      <w:r>
        <w:separator/>
      </w:r>
    </w:p>
  </w:endnote>
  <w:endnote w:type="continuationSeparator" w:id="0">
    <w:p w:rsidR="00E37708" w:rsidRDefault="00E37708" w:rsidP="000B4B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4B22" w:rsidRDefault="000B4B2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4B22" w:rsidRDefault="000B4B2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4B22" w:rsidRDefault="000B4B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7708" w:rsidRDefault="00E37708" w:rsidP="000B4B22">
      <w:pPr>
        <w:spacing w:after="0" w:line="240" w:lineRule="auto"/>
      </w:pPr>
      <w:r>
        <w:separator/>
      </w:r>
    </w:p>
  </w:footnote>
  <w:footnote w:type="continuationSeparator" w:id="0">
    <w:p w:rsidR="00E37708" w:rsidRDefault="00E37708" w:rsidP="000B4B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4B22" w:rsidRDefault="000B4B2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4B22" w:rsidRPr="000B4B22" w:rsidRDefault="000B4B22" w:rsidP="000B4B2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2A3" w:rsidRPr="00E52B84" w:rsidRDefault="00E142A3" w:rsidP="00E52B8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296214"/>
    <w:multiLevelType w:val="hybridMultilevel"/>
    <w:tmpl w:val="DE2861FA"/>
    <w:lvl w:ilvl="0" w:tplc="0809000F">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9371B"/>
    <w:rsid w:val="00004354"/>
    <w:rsid w:val="0002627A"/>
    <w:rsid w:val="000537DB"/>
    <w:rsid w:val="000B4B22"/>
    <w:rsid w:val="0020391C"/>
    <w:rsid w:val="0022191C"/>
    <w:rsid w:val="00233760"/>
    <w:rsid w:val="00384401"/>
    <w:rsid w:val="003B7347"/>
    <w:rsid w:val="00445954"/>
    <w:rsid w:val="00481C9B"/>
    <w:rsid w:val="00483B0E"/>
    <w:rsid w:val="004D03A9"/>
    <w:rsid w:val="004D68F6"/>
    <w:rsid w:val="00517E6A"/>
    <w:rsid w:val="00570AEA"/>
    <w:rsid w:val="0059371B"/>
    <w:rsid w:val="005B0DD5"/>
    <w:rsid w:val="00710E15"/>
    <w:rsid w:val="00794E39"/>
    <w:rsid w:val="00821A73"/>
    <w:rsid w:val="008E1418"/>
    <w:rsid w:val="009745C4"/>
    <w:rsid w:val="00A84AB0"/>
    <w:rsid w:val="00A87981"/>
    <w:rsid w:val="00AD3988"/>
    <w:rsid w:val="00AD5EA7"/>
    <w:rsid w:val="00BB6EE4"/>
    <w:rsid w:val="00BF4E12"/>
    <w:rsid w:val="00C15336"/>
    <w:rsid w:val="00C827D3"/>
    <w:rsid w:val="00C97505"/>
    <w:rsid w:val="00CD4EE5"/>
    <w:rsid w:val="00D13DF5"/>
    <w:rsid w:val="00D61491"/>
    <w:rsid w:val="00DC3F1E"/>
    <w:rsid w:val="00E142A3"/>
    <w:rsid w:val="00E37708"/>
    <w:rsid w:val="00E52B84"/>
    <w:rsid w:val="00EB6CA1"/>
    <w:rsid w:val="00F1550C"/>
    <w:rsid w:val="00F453B3"/>
    <w:rsid w:val="00F70DE4"/>
    <w:rsid w:val="00F749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37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937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B4B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4B22"/>
  </w:style>
  <w:style w:type="paragraph" w:styleId="Footer">
    <w:name w:val="footer"/>
    <w:basedOn w:val="Normal"/>
    <w:link w:val="FooterChar"/>
    <w:uiPriority w:val="99"/>
    <w:unhideWhenUsed/>
    <w:rsid w:val="000B4B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4B22"/>
  </w:style>
  <w:style w:type="paragraph" w:styleId="NoSpacing">
    <w:name w:val="No Spacing"/>
    <w:uiPriority w:val="1"/>
    <w:qFormat/>
    <w:rsid w:val="004D68F6"/>
    <w:pPr>
      <w:spacing w:after="0" w:line="240" w:lineRule="auto"/>
    </w:pPr>
  </w:style>
  <w:style w:type="table" w:customStyle="1" w:styleId="TableGrid2">
    <w:name w:val="Table Grid2"/>
    <w:basedOn w:val="TableNormal"/>
    <w:next w:val="TableGrid"/>
    <w:uiPriority w:val="59"/>
    <w:rsid w:val="003B73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3988"/>
    <w:pPr>
      <w:ind w:left="720"/>
      <w:contextualSpacing/>
    </w:pPr>
  </w:style>
  <w:style w:type="paragraph" w:styleId="NormalWeb">
    <w:name w:val="Normal (Web)"/>
    <w:basedOn w:val="Normal"/>
    <w:uiPriority w:val="99"/>
    <w:unhideWhenUsed/>
    <w:rsid w:val="00004354"/>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BalloonText">
    <w:name w:val="Balloon Text"/>
    <w:basedOn w:val="Normal"/>
    <w:link w:val="BalloonTextChar"/>
    <w:uiPriority w:val="99"/>
    <w:semiHidden/>
    <w:unhideWhenUsed/>
    <w:rsid w:val="002219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191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37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937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B4B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4B22"/>
  </w:style>
  <w:style w:type="paragraph" w:styleId="Footer">
    <w:name w:val="footer"/>
    <w:basedOn w:val="Normal"/>
    <w:link w:val="FooterChar"/>
    <w:uiPriority w:val="99"/>
    <w:unhideWhenUsed/>
    <w:rsid w:val="000B4B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4B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026888">
      <w:bodyDiv w:val="1"/>
      <w:marLeft w:val="0"/>
      <w:marRight w:val="0"/>
      <w:marTop w:val="0"/>
      <w:marBottom w:val="0"/>
      <w:divBdr>
        <w:top w:val="none" w:sz="0" w:space="0" w:color="auto"/>
        <w:left w:val="none" w:sz="0" w:space="0" w:color="auto"/>
        <w:bottom w:val="none" w:sz="0" w:space="0" w:color="auto"/>
        <w:right w:val="none" w:sz="0" w:space="0" w:color="auto"/>
      </w:divBdr>
      <w:divsChild>
        <w:div w:id="1929649951">
          <w:marLeft w:val="0"/>
          <w:marRight w:val="0"/>
          <w:marTop w:val="0"/>
          <w:marBottom w:val="0"/>
          <w:divBdr>
            <w:top w:val="none" w:sz="0" w:space="0" w:color="auto"/>
            <w:left w:val="none" w:sz="0" w:space="0" w:color="auto"/>
            <w:bottom w:val="none" w:sz="0" w:space="0" w:color="auto"/>
            <w:right w:val="none" w:sz="0" w:space="0" w:color="auto"/>
          </w:divBdr>
          <w:divsChild>
            <w:div w:id="181347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0FBA0C-81A1-468B-BC31-428546034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6</Pages>
  <Words>2267</Words>
  <Characters>12924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24</cp:revision>
  <dcterms:created xsi:type="dcterms:W3CDTF">2014-11-17T11:35:00Z</dcterms:created>
  <dcterms:modified xsi:type="dcterms:W3CDTF">2015-09-30T10:05:00Z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h.cantrill@sheffield.ac.uk@www.mendeley.com</vt:lpwstr>
  </property>
  <property fmtid="{D5CDD505-2E9C-101B-9397-08002B2CF9AE}" pid="4" name="Mendeley Citation Style_1">
    <vt:lpwstr>http://www.zotero.org/styles/bmc-pulmonary-medicine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http://www.zotero.org/styles/bmc-pulmonary-medicine</vt:lpwstr>
  </property>
  <property fmtid="{D5CDD505-2E9C-101B-9397-08002B2CF9AE}" pid="14" name="Mendeley Recent Style Name 4_1">
    <vt:lpwstr>BMC Pulmonary Medicine</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16th edition (author-date)</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(author-date)</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7th edition</vt:lpwstr>
  </property>
</Properties>
</file>