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BC2" w:rsidRDefault="00A73BC2" w:rsidP="00A73BC2">
      <w:pPr>
        <w:rPr>
          <w:ins w:id="0" w:author="uvn" w:date="2021-10-06T07:54:00Z"/>
          <w:b/>
          <w:sz w:val="32"/>
          <w:szCs w:val="32"/>
          <w:u w:val="single"/>
        </w:rPr>
        <w:pPrChange w:id="1" w:author="uvn" w:date="2021-10-06T07:55:00Z">
          <w:pPr>
            <w:jc w:val="center"/>
          </w:pPr>
        </w:pPrChange>
      </w:pPr>
      <w:proofErr w:type="spellStart"/>
      <w:ins w:id="2" w:author="uvn" w:date="2021-10-06T07:54:00Z">
        <w:r w:rsidRPr="00586E7D">
          <w:rPr>
            <w:rFonts w:cstheme="minorHAnsi"/>
            <w:b/>
            <w:i/>
          </w:rPr>
          <w:t>A</w:t>
        </w:r>
        <w:r>
          <w:rPr>
            <w:rFonts w:cstheme="minorHAnsi"/>
            <w:b/>
            <w:i/>
          </w:rPr>
          <w:t>dditional</w:t>
        </w:r>
        <w:proofErr w:type="spellEnd"/>
        <w:r>
          <w:rPr>
            <w:rFonts w:cstheme="minorHAnsi"/>
            <w:b/>
            <w:i/>
          </w:rPr>
          <w:t xml:space="preserve"> </w:t>
        </w:r>
        <w:proofErr w:type="spellStart"/>
        <w:r>
          <w:rPr>
            <w:rFonts w:cstheme="minorHAnsi"/>
            <w:b/>
            <w:i/>
          </w:rPr>
          <w:t>file</w:t>
        </w:r>
        <w:proofErr w:type="spellEnd"/>
        <w:r>
          <w:rPr>
            <w:rFonts w:cstheme="minorHAnsi"/>
            <w:b/>
            <w:i/>
          </w:rPr>
          <w:t xml:space="preserve"> 1</w:t>
        </w:r>
      </w:ins>
    </w:p>
    <w:p w:rsidR="0065771E" w:rsidRDefault="00886C25" w:rsidP="00886C25">
      <w:pPr>
        <w:jc w:val="center"/>
        <w:rPr>
          <w:b/>
          <w:sz w:val="32"/>
          <w:szCs w:val="32"/>
          <w:u w:val="single"/>
        </w:rPr>
      </w:pPr>
      <w:r w:rsidRPr="00886C25">
        <w:rPr>
          <w:b/>
          <w:sz w:val="32"/>
          <w:szCs w:val="32"/>
          <w:u w:val="single"/>
        </w:rPr>
        <w:t>Study PROTOCOL</w:t>
      </w:r>
    </w:p>
    <w:p w:rsidR="00886C25" w:rsidRDefault="006437A4" w:rsidP="006437A4">
      <w:pPr>
        <w:rPr>
          <w:b/>
          <w:sz w:val="28"/>
          <w:szCs w:val="28"/>
        </w:rPr>
      </w:pPr>
      <w:r w:rsidRPr="006437A4">
        <w:rPr>
          <w:b/>
          <w:sz w:val="28"/>
          <w:szCs w:val="28"/>
        </w:rPr>
        <w:t>Part A</w:t>
      </w:r>
      <w:r w:rsidR="00077972">
        <w:rPr>
          <w:b/>
          <w:sz w:val="28"/>
          <w:szCs w:val="28"/>
        </w:rPr>
        <w:t xml:space="preserve"> - </w:t>
      </w:r>
      <w:proofErr w:type="spellStart"/>
      <w:r w:rsidR="00077972">
        <w:rPr>
          <w:b/>
          <w:sz w:val="28"/>
          <w:szCs w:val="28"/>
        </w:rPr>
        <w:t>The</w:t>
      </w:r>
      <w:proofErr w:type="spellEnd"/>
      <w:r w:rsidR="00077972">
        <w:rPr>
          <w:b/>
          <w:sz w:val="28"/>
          <w:szCs w:val="28"/>
        </w:rPr>
        <w:t xml:space="preserve"> </w:t>
      </w:r>
      <w:proofErr w:type="spellStart"/>
      <w:r w:rsidR="00077972">
        <w:rPr>
          <w:b/>
          <w:sz w:val="28"/>
          <w:szCs w:val="28"/>
        </w:rPr>
        <w:t>interventional</w:t>
      </w:r>
      <w:proofErr w:type="spellEnd"/>
      <w:r w:rsidR="00077972">
        <w:rPr>
          <w:b/>
          <w:sz w:val="28"/>
          <w:szCs w:val="28"/>
        </w:rPr>
        <w:t xml:space="preserve"> </w:t>
      </w:r>
      <w:proofErr w:type="spellStart"/>
      <w:r w:rsidR="00077972">
        <w:rPr>
          <w:b/>
          <w:sz w:val="28"/>
          <w:szCs w:val="28"/>
        </w:rPr>
        <w:t>group</w:t>
      </w:r>
      <w:proofErr w:type="spellEnd"/>
    </w:p>
    <w:p w:rsidR="006437A4" w:rsidRDefault="00A206A8" w:rsidP="006437A4">
      <w:pPr>
        <w:spacing w:after="0" w:line="240" w:lineRule="auto"/>
      </w:pPr>
      <w:proofErr w:type="spellStart"/>
      <w:r>
        <w:t>Summary</w:t>
      </w:r>
      <w:proofErr w:type="spellEnd"/>
      <w:r>
        <w:t xml:space="preserve"> </w:t>
      </w:r>
      <w:proofErr w:type="spellStart"/>
      <w:r>
        <w:t>of</w:t>
      </w:r>
      <w:proofErr w:type="spellEnd"/>
      <w:r>
        <w:t xml:space="preserve"> </w:t>
      </w:r>
      <w:proofErr w:type="spellStart"/>
      <w:r w:rsidR="006437A4" w:rsidRPr="00A206A8">
        <w:rPr>
          <w:i/>
        </w:rPr>
        <w:t>Percutaneous</w:t>
      </w:r>
      <w:proofErr w:type="spellEnd"/>
      <w:r w:rsidR="006437A4" w:rsidRPr="00A206A8">
        <w:rPr>
          <w:i/>
        </w:rPr>
        <w:t xml:space="preserve"> </w:t>
      </w:r>
      <w:proofErr w:type="spellStart"/>
      <w:r w:rsidR="006437A4" w:rsidRPr="00A206A8">
        <w:rPr>
          <w:i/>
        </w:rPr>
        <w:t>Electrical</w:t>
      </w:r>
      <w:proofErr w:type="spellEnd"/>
      <w:r w:rsidR="006437A4" w:rsidRPr="00A206A8">
        <w:rPr>
          <w:i/>
        </w:rPr>
        <w:t xml:space="preserve"> </w:t>
      </w:r>
      <w:proofErr w:type="spellStart"/>
      <w:r w:rsidR="006437A4" w:rsidRPr="00A206A8">
        <w:rPr>
          <w:i/>
        </w:rPr>
        <w:t>Phrenic</w:t>
      </w:r>
      <w:proofErr w:type="spellEnd"/>
      <w:r w:rsidR="006437A4" w:rsidRPr="00A206A8">
        <w:rPr>
          <w:i/>
        </w:rPr>
        <w:t xml:space="preserve"> Nerve </w:t>
      </w:r>
      <w:proofErr w:type="spellStart"/>
      <w:r w:rsidR="006437A4" w:rsidRPr="00A206A8">
        <w:rPr>
          <w:i/>
        </w:rPr>
        <w:t>Stimulation</w:t>
      </w:r>
      <w:proofErr w:type="spellEnd"/>
      <w:r w:rsidR="006437A4" w:rsidRPr="00A206A8">
        <w:rPr>
          <w:i/>
        </w:rPr>
        <w:t xml:space="preserve"> (PEPNS) </w:t>
      </w:r>
      <w:proofErr w:type="spellStart"/>
      <w:r w:rsidR="006437A4" w:rsidRPr="00A206A8">
        <w:rPr>
          <w:i/>
        </w:rPr>
        <w:t>System</w:t>
      </w:r>
      <w:proofErr w:type="spellEnd"/>
      <w:r w:rsidR="006437A4" w:rsidRPr="00A206A8">
        <w:rPr>
          <w:i/>
        </w:rPr>
        <w:t xml:space="preserve"> </w:t>
      </w:r>
      <w:proofErr w:type="spellStart"/>
      <w:r w:rsidR="006437A4" w:rsidRPr="00A206A8">
        <w:rPr>
          <w:i/>
        </w:rPr>
        <w:t>Feasibility</w:t>
      </w:r>
      <w:proofErr w:type="spellEnd"/>
      <w:r w:rsidR="006437A4" w:rsidRPr="00A206A8">
        <w:rPr>
          <w:i/>
        </w:rPr>
        <w:t xml:space="preserve"> Study</w:t>
      </w:r>
      <w:r w:rsidR="006437A4">
        <w:t xml:space="preserve"> </w:t>
      </w:r>
      <w:proofErr w:type="spellStart"/>
      <w:r w:rsidR="006437A4">
        <w:t>Protocol</w:t>
      </w:r>
      <w:proofErr w:type="spellEnd"/>
    </w:p>
    <w:p w:rsidR="006437A4" w:rsidRDefault="006437A4" w:rsidP="006437A4">
      <w:pPr>
        <w:spacing w:after="0" w:line="240" w:lineRule="auto"/>
      </w:pPr>
    </w:p>
    <w:p w:rsidR="006437A4" w:rsidRPr="00A206A8" w:rsidRDefault="006437A4" w:rsidP="00077972">
      <w:pPr>
        <w:spacing w:after="0" w:line="240" w:lineRule="auto"/>
        <w:rPr>
          <w:i/>
          <w:u w:val="single"/>
        </w:rPr>
      </w:pPr>
      <w:r w:rsidRPr="00A206A8">
        <w:rPr>
          <w:i/>
          <w:u w:val="single"/>
        </w:rPr>
        <w:t xml:space="preserve">Study </w:t>
      </w:r>
      <w:proofErr w:type="spellStart"/>
      <w:r w:rsidRPr="00A206A8">
        <w:rPr>
          <w:i/>
          <w:u w:val="single"/>
        </w:rPr>
        <w:t>Sponsor</w:t>
      </w:r>
      <w:proofErr w:type="spellEnd"/>
      <w:r w:rsidRPr="00A206A8">
        <w:rPr>
          <w:i/>
          <w:u w:val="single"/>
        </w:rPr>
        <w:t>:</w:t>
      </w:r>
    </w:p>
    <w:p w:rsidR="006437A4" w:rsidRPr="00F53A72" w:rsidRDefault="006437A4" w:rsidP="00077972">
      <w:pPr>
        <w:pStyle w:val="Odstavecseseznamem"/>
        <w:numPr>
          <w:ilvl w:val="0"/>
          <w:numId w:val="4"/>
        </w:numPr>
        <w:spacing w:after="0" w:line="240" w:lineRule="auto"/>
      </w:pPr>
      <w:proofErr w:type="spellStart"/>
      <w:r w:rsidRPr="00F53A72">
        <w:t>Stimdia</w:t>
      </w:r>
      <w:proofErr w:type="spellEnd"/>
      <w:r w:rsidRPr="00F53A72">
        <w:t xml:space="preserve"> </w:t>
      </w:r>
      <w:proofErr w:type="spellStart"/>
      <w:r w:rsidRPr="00F53A72">
        <w:t>Medical</w:t>
      </w:r>
      <w:proofErr w:type="spellEnd"/>
      <w:r w:rsidRPr="00F53A72">
        <w:t xml:space="preserve">, </w:t>
      </w:r>
      <w:proofErr w:type="spellStart"/>
      <w:r w:rsidRPr="00F53A72">
        <w:t>Inc</w:t>
      </w:r>
      <w:proofErr w:type="spellEnd"/>
      <w:r w:rsidRPr="00F53A72">
        <w:t>.</w:t>
      </w:r>
    </w:p>
    <w:p w:rsidR="00077972" w:rsidRDefault="00077972" w:rsidP="00077972">
      <w:pPr>
        <w:spacing w:after="0" w:line="240" w:lineRule="auto"/>
        <w:rPr>
          <w:i/>
          <w:u w:val="single"/>
        </w:rPr>
      </w:pPr>
    </w:p>
    <w:p w:rsidR="006437A4" w:rsidRPr="00A206A8" w:rsidRDefault="006437A4" w:rsidP="00077972">
      <w:pPr>
        <w:spacing w:after="0" w:line="240" w:lineRule="auto"/>
        <w:rPr>
          <w:i/>
          <w:u w:val="single"/>
        </w:rPr>
      </w:pPr>
      <w:r w:rsidRPr="00A206A8">
        <w:rPr>
          <w:i/>
          <w:u w:val="single"/>
        </w:rPr>
        <w:t>Study Device</w:t>
      </w:r>
      <w:r w:rsidR="00A206A8" w:rsidRPr="00A206A8">
        <w:rPr>
          <w:i/>
          <w:u w:val="single"/>
        </w:rPr>
        <w:t>:</w:t>
      </w:r>
    </w:p>
    <w:p w:rsidR="006437A4" w:rsidRDefault="006437A4" w:rsidP="00077972">
      <w:pPr>
        <w:pStyle w:val="Odstavecseseznamem"/>
        <w:numPr>
          <w:ilvl w:val="0"/>
          <w:numId w:val="4"/>
        </w:numPr>
        <w:spacing w:after="0" w:line="240" w:lineRule="auto"/>
      </w:pPr>
      <w:proofErr w:type="spellStart"/>
      <w:r w:rsidRPr="00F53A72">
        <w:t>Percutaneous</w:t>
      </w:r>
      <w:proofErr w:type="spellEnd"/>
      <w:r w:rsidRPr="00F53A72">
        <w:t xml:space="preserve"> </w:t>
      </w:r>
      <w:proofErr w:type="spellStart"/>
      <w:r w:rsidRPr="00F53A72">
        <w:t>Electrical</w:t>
      </w:r>
      <w:proofErr w:type="spellEnd"/>
      <w:r w:rsidRPr="00F53A72">
        <w:t xml:space="preserve"> </w:t>
      </w:r>
      <w:proofErr w:type="spellStart"/>
      <w:r w:rsidRPr="00F53A72">
        <w:t>Phrenic</w:t>
      </w:r>
      <w:proofErr w:type="spellEnd"/>
      <w:r w:rsidRPr="00F53A72">
        <w:t xml:space="preserve"> Nerve </w:t>
      </w:r>
      <w:proofErr w:type="spellStart"/>
      <w:r w:rsidRPr="00F53A72">
        <w:t>Stimulation</w:t>
      </w:r>
      <w:proofErr w:type="spellEnd"/>
      <w:r w:rsidRPr="00F53A72" w:rsidDel="0073044D">
        <w:t xml:space="preserve"> </w:t>
      </w:r>
      <w:r w:rsidRPr="00F53A72">
        <w:t xml:space="preserve">(PEPNS) </w:t>
      </w:r>
      <w:proofErr w:type="spellStart"/>
      <w:r w:rsidRPr="00F53A72">
        <w:t>System</w:t>
      </w:r>
      <w:proofErr w:type="spellEnd"/>
      <w:r w:rsidR="001530AA">
        <w:t>.</w:t>
      </w:r>
    </w:p>
    <w:p w:rsidR="00077972" w:rsidRDefault="00077972" w:rsidP="00077972">
      <w:pPr>
        <w:spacing w:after="0" w:line="240" w:lineRule="auto"/>
        <w:rPr>
          <w:i/>
          <w:u w:val="single"/>
        </w:rPr>
      </w:pPr>
    </w:p>
    <w:p w:rsidR="00297180" w:rsidRDefault="00297180" w:rsidP="00077972">
      <w:pPr>
        <w:spacing w:after="0" w:line="240" w:lineRule="auto"/>
        <w:rPr>
          <w:i/>
          <w:u w:val="single"/>
        </w:rPr>
      </w:pPr>
      <w:proofErr w:type="spellStart"/>
      <w:r>
        <w:rPr>
          <w:i/>
          <w:u w:val="single"/>
        </w:rPr>
        <w:t>Rationale</w:t>
      </w:r>
      <w:proofErr w:type="spellEnd"/>
      <w:r>
        <w:rPr>
          <w:i/>
          <w:u w:val="single"/>
        </w:rPr>
        <w:t>:</w:t>
      </w:r>
    </w:p>
    <w:p w:rsidR="00297180" w:rsidRPr="00297180" w:rsidRDefault="00297180" w:rsidP="00077972">
      <w:pPr>
        <w:pStyle w:val="Odstavecseseznamem"/>
        <w:numPr>
          <w:ilvl w:val="0"/>
          <w:numId w:val="4"/>
        </w:numPr>
        <w:spacing w:after="0" w:line="240" w:lineRule="auto"/>
        <w:jc w:val="both"/>
        <w:rPr>
          <w:i/>
          <w:u w:val="single"/>
        </w:rPr>
      </w:pPr>
      <w:proofErr w:type="spellStart"/>
      <w:r w:rsidRPr="00297180">
        <w:rPr>
          <w:rFonts w:cstheme="minorHAnsi"/>
        </w:rPr>
        <w:t>The</w:t>
      </w:r>
      <w:proofErr w:type="spellEnd"/>
      <w:r w:rsidRPr="00297180">
        <w:rPr>
          <w:rFonts w:cstheme="minorHAnsi"/>
        </w:rPr>
        <w:t xml:space="preserve"> </w:t>
      </w:r>
      <w:proofErr w:type="spellStart"/>
      <w:r w:rsidRPr="00297180">
        <w:rPr>
          <w:rFonts w:cstheme="minorHAnsi"/>
        </w:rPr>
        <w:t>diaphragm</w:t>
      </w:r>
      <w:proofErr w:type="spellEnd"/>
      <w:r w:rsidRPr="00297180">
        <w:rPr>
          <w:rFonts w:cstheme="minorHAnsi"/>
        </w:rPr>
        <w:t xml:space="preserve"> </w:t>
      </w:r>
      <w:proofErr w:type="spellStart"/>
      <w:r w:rsidRPr="00297180">
        <w:rPr>
          <w:rFonts w:cstheme="minorHAnsi"/>
        </w:rPr>
        <w:t>atrophy</w:t>
      </w:r>
      <w:proofErr w:type="spellEnd"/>
      <w:r w:rsidRPr="00297180">
        <w:rPr>
          <w:rFonts w:cstheme="minorHAnsi"/>
        </w:rPr>
        <w:t xml:space="preserve"> </w:t>
      </w:r>
      <w:proofErr w:type="spellStart"/>
      <w:r w:rsidRPr="00297180">
        <w:rPr>
          <w:rFonts w:cstheme="minorHAnsi"/>
        </w:rPr>
        <w:t>and</w:t>
      </w:r>
      <w:proofErr w:type="spellEnd"/>
      <w:r w:rsidRPr="00297180">
        <w:rPr>
          <w:rFonts w:cstheme="minorHAnsi"/>
        </w:rPr>
        <w:t xml:space="preserve"> </w:t>
      </w:r>
      <w:proofErr w:type="spellStart"/>
      <w:r w:rsidRPr="00297180">
        <w:rPr>
          <w:rFonts w:cstheme="minorHAnsi"/>
        </w:rPr>
        <w:t>dysfunction</w:t>
      </w:r>
      <w:proofErr w:type="spellEnd"/>
      <w:r w:rsidRPr="00297180">
        <w:rPr>
          <w:rFonts w:cstheme="minorHAnsi"/>
        </w:rPr>
        <w:t xml:space="preserve"> </w:t>
      </w:r>
      <w:proofErr w:type="spellStart"/>
      <w:r w:rsidRPr="00297180">
        <w:rPr>
          <w:rFonts w:cstheme="minorHAnsi"/>
        </w:rPr>
        <w:t>is</w:t>
      </w:r>
      <w:proofErr w:type="spellEnd"/>
      <w:r w:rsidRPr="00297180">
        <w:rPr>
          <w:rFonts w:cstheme="minorHAnsi"/>
        </w:rPr>
        <w:t xml:space="preserve"> a major </w:t>
      </w:r>
      <w:proofErr w:type="spellStart"/>
      <w:r w:rsidRPr="00297180">
        <w:rPr>
          <w:rFonts w:cstheme="minorHAnsi"/>
        </w:rPr>
        <w:t>problem</w:t>
      </w:r>
      <w:proofErr w:type="spellEnd"/>
      <w:r w:rsidRPr="00297180">
        <w:rPr>
          <w:rFonts w:cstheme="minorHAnsi"/>
        </w:rPr>
        <w:t xml:space="preserve"> </w:t>
      </w:r>
      <w:proofErr w:type="spellStart"/>
      <w:r w:rsidRPr="00297180">
        <w:rPr>
          <w:rFonts w:cstheme="minorHAnsi"/>
        </w:rPr>
        <w:t>among</w:t>
      </w:r>
      <w:proofErr w:type="spellEnd"/>
      <w:r w:rsidRPr="00297180">
        <w:rPr>
          <w:rFonts w:cstheme="minorHAnsi"/>
        </w:rPr>
        <w:t xml:space="preserve"> </w:t>
      </w:r>
      <w:proofErr w:type="spellStart"/>
      <w:r w:rsidRPr="00297180">
        <w:rPr>
          <w:rFonts w:cstheme="minorHAnsi"/>
        </w:rPr>
        <w:t>critically</w:t>
      </w:r>
      <w:proofErr w:type="spellEnd"/>
      <w:r w:rsidRPr="00297180">
        <w:rPr>
          <w:rFonts w:cstheme="minorHAnsi"/>
        </w:rPr>
        <w:t xml:space="preserve"> </w:t>
      </w:r>
      <w:proofErr w:type="spellStart"/>
      <w:r w:rsidRPr="00297180">
        <w:rPr>
          <w:rFonts w:cstheme="minorHAnsi"/>
        </w:rPr>
        <w:t>ill</w:t>
      </w:r>
      <w:proofErr w:type="spellEnd"/>
      <w:r w:rsidRPr="00297180">
        <w:rPr>
          <w:rFonts w:cstheme="minorHAnsi"/>
        </w:rPr>
        <w:t xml:space="preserve"> </w:t>
      </w:r>
      <w:proofErr w:type="spellStart"/>
      <w:r w:rsidRPr="00297180">
        <w:rPr>
          <w:rFonts w:cstheme="minorHAnsi"/>
        </w:rPr>
        <w:t>patients</w:t>
      </w:r>
      <w:proofErr w:type="spellEnd"/>
      <w:r w:rsidRPr="00297180">
        <w:rPr>
          <w:rFonts w:cstheme="minorHAnsi"/>
        </w:rPr>
        <w:t xml:space="preserve"> on </w:t>
      </w:r>
      <w:proofErr w:type="spellStart"/>
      <w:r w:rsidRPr="00297180">
        <w:rPr>
          <w:rFonts w:cstheme="minorHAnsi"/>
        </w:rPr>
        <w:t>mechanical</w:t>
      </w:r>
      <w:proofErr w:type="spellEnd"/>
      <w:r w:rsidRPr="00297180">
        <w:rPr>
          <w:rFonts w:cstheme="minorHAnsi"/>
        </w:rPr>
        <w:t xml:space="preserve"> </w:t>
      </w:r>
      <w:proofErr w:type="spellStart"/>
      <w:r w:rsidRPr="00297180">
        <w:rPr>
          <w:rFonts w:cstheme="minorHAnsi"/>
        </w:rPr>
        <w:t>ventilation</w:t>
      </w:r>
      <w:proofErr w:type="spellEnd"/>
      <w:r w:rsidRPr="00297180">
        <w:rPr>
          <w:rFonts w:cstheme="minorHAnsi"/>
        </w:rPr>
        <w:t xml:space="preserve">. </w:t>
      </w:r>
      <w:proofErr w:type="spellStart"/>
      <w:r w:rsidRPr="00297180">
        <w:rPr>
          <w:rFonts w:cstheme="minorHAnsi"/>
        </w:rPr>
        <w:t>Ventilator</w:t>
      </w:r>
      <w:proofErr w:type="spellEnd"/>
      <w:r w:rsidRPr="00297180">
        <w:rPr>
          <w:rFonts w:cstheme="minorHAnsi"/>
        </w:rPr>
        <w:t xml:space="preserve"> </w:t>
      </w:r>
      <w:proofErr w:type="spellStart"/>
      <w:r w:rsidRPr="00297180">
        <w:rPr>
          <w:rFonts w:cstheme="minorHAnsi"/>
        </w:rPr>
        <w:t>induced</w:t>
      </w:r>
      <w:proofErr w:type="spellEnd"/>
      <w:r w:rsidRPr="00297180">
        <w:rPr>
          <w:rFonts w:cstheme="minorHAnsi"/>
        </w:rPr>
        <w:t xml:space="preserve"> </w:t>
      </w:r>
      <w:proofErr w:type="spellStart"/>
      <w:r w:rsidRPr="00297180">
        <w:rPr>
          <w:rFonts w:cstheme="minorHAnsi"/>
        </w:rPr>
        <w:t>diaphragmatic</w:t>
      </w:r>
      <w:proofErr w:type="spellEnd"/>
      <w:r w:rsidRPr="00297180">
        <w:rPr>
          <w:rFonts w:cstheme="minorHAnsi"/>
        </w:rPr>
        <w:t xml:space="preserve"> </w:t>
      </w:r>
      <w:proofErr w:type="spellStart"/>
      <w:r w:rsidRPr="00297180">
        <w:rPr>
          <w:rFonts w:cstheme="minorHAnsi"/>
        </w:rPr>
        <w:t>dysfunction</w:t>
      </w:r>
      <w:proofErr w:type="spellEnd"/>
      <w:r w:rsidRPr="00297180">
        <w:rPr>
          <w:rFonts w:cstheme="minorHAnsi"/>
        </w:rPr>
        <w:t xml:space="preserve"> </w:t>
      </w:r>
      <w:proofErr w:type="spellStart"/>
      <w:r w:rsidRPr="00297180">
        <w:rPr>
          <w:rFonts w:cstheme="minorHAnsi"/>
        </w:rPr>
        <w:t>is</w:t>
      </w:r>
      <w:proofErr w:type="spellEnd"/>
      <w:r w:rsidRPr="00297180">
        <w:rPr>
          <w:rFonts w:cstheme="minorHAnsi"/>
        </w:rPr>
        <w:t xml:space="preserve"> </w:t>
      </w:r>
      <w:proofErr w:type="spellStart"/>
      <w:r w:rsidRPr="00297180">
        <w:rPr>
          <w:rFonts w:cstheme="minorHAnsi"/>
        </w:rPr>
        <w:t>thought</w:t>
      </w:r>
      <w:proofErr w:type="spellEnd"/>
      <w:r w:rsidRPr="00297180">
        <w:rPr>
          <w:rFonts w:cstheme="minorHAnsi"/>
        </w:rPr>
        <w:t xml:space="preserve"> to play a major role in </w:t>
      </w:r>
      <w:proofErr w:type="spellStart"/>
      <w:r w:rsidRPr="00297180">
        <w:rPr>
          <w:rFonts w:cstheme="minorHAnsi"/>
        </w:rPr>
        <w:t>this</w:t>
      </w:r>
      <w:proofErr w:type="spellEnd"/>
      <w:r w:rsidRPr="00297180">
        <w:rPr>
          <w:rFonts w:cstheme="minorHAnsi"/>
        </w:rPr>
        <w:t xml:space="preserve"> </w:t>
      </w:r>
      <w:proofErr w:type="spellStart"/>
      <w:r w:rsidRPr="00297180">
        <w:rPr>
          <w:rFonts w:cstheme="minorHAnsi"/>
        </w:rPr>
        <w:t>process</w:t>
      </w:r>
      <w:proofErr w:type="spellEnd"/>
      <w:r w:rsidRPr="00297180">
        <w:rPr>
          <w:rFonts w:cstheme="minorHAnsi"/>
        </w:rPr>
        <w:t xml:space="preserve"> </w:t>
      </w:r>
      <w:proofErr w:type="spellStart"/>
      <w:r w:rsidRPr="00297180">
        <w:rPr>
          <w:rFonts w:cstheme="minorHAnsi"/>
        </w:rPr>
        <w:t>resulting</w:t>
      </w:r>
      <w:proofErr w:type="spellEnd"/>
      <w:r w:rsidRPr="00297180">
        <w:rPr>
          <w:rFonts w:cstheme="minorHAnsi"/>
        </w:rPr>
        <w:t xml:space="preserve"> in a </w:t>
      </w:r>
      <w:proofErr w:type="spellStart"/>
      <w:r w:rsidRPr="00297180">
        <w:rPr>
          <w:rFonts w:cstheme="minorHAnsi"/>
        </w:rPr>
        <w:t>failure</w:t>
      </w:r>
      <w:proofErr w:type="spellEnd"/>
      <w:r w:rsidRPr="00297180">
        <w:rPr>
          <w:rFonts w:cstheme="minorHAnsi"/>
        </w:rPr>
        <w:t xml:space="preserve"> </w:t>
      </w:r>
      <w:proofErr w:type="spellStart"/>
      <w:r w:rsidRPr="00297180">
        <w:rPr>
          <w:rFonts w:cstheme="minorHAnsi"/>
        </w:rPr>
        <w:t>of</w:t>
      </w:r>
      <w:proofErr w:type="spellEnd"/>
      <w:r w:rsidRPr="00297180">
        <w:rPr>
          <w:rFonts w:cstheme="minorHAnsi"/>
        </w:rPr>
        <w:t xml:space="preserve"> </w:t>
      </w:r>
      <w:proofErr w:type="spellStart"/>
      <w:r w:rsidRPr="00297180">
        <w:rPr>
          <w:rFonts w:cstheme="minorHAnsi"/>
        </w:rPr>
        <w:t>successful</w:t>
      </w:r>
      <w:proofErr w:type="spellEnd"/>
      <w:r w:rsidRPr="00297180">
        <w:rPr>
          <w:rFonts w:cstheme="minorHAnsi"/>
        </w:rPr>
        <w:t xml:space="preserve"> </w:t>
      </w:r>
      <w:proofErr w:type="spellStart"/>
      <w:r w:rsidRPr="00297180">
        <w:rPr>
          <w:rFonts w:cstheme="minorHAnsi"/>
        </w:rPr>
        <w:t>weaning</w:t>
      </w:r>
      <w:proofErr w:type="spellEnd"/>
      <w:r w:rsidRPr="00297180">
        <w:rPr>
          <w:rFonts w:cstheme="minorHAnsi"/>
        </w:rPr>
        <w:t xml:space="preserve">.  </w:t>
      </w:r>
      <w:proofErr w:type="spellStart"/>
      <w:r w:rsidRPr="00297180">
        <w:rPr>
          <w:rFonts w:cstheme="minorHAnsi"/>
        </w:rPr>
        <w:t>Stimulation</w:t>
      </w:r>
      <w:proofErr w:type="spellEnd"/>
      <w:r w:rsidRPr="00297180">
        <w:rPr>
          <w:rFonts w:cstheme="minorHAnsi"/>
        </w:rPr>
        <w:t xml:space="preserve"> </w:t>
      </w:r>
      <w:proofErr w:type="spellStart"/>
      <w:r w:rsidRPr="00297180">
        <w:rPr>
          <w:rFonts w:cstheme="minorHAnsi"/>
        </w:rPr>
        <w:t>of</w:t>
      </w:r>
      <w:proofErr w:type="spellEnd"/>
      <w:r w:rsidRPr="00297180">
        <w:rPr>
          <w:rFonts w:cstheme="minorHAnsi"/>
        </w:rPr>
        <w:t xml:space="preserve"> </w:t>
      </w:r>
      <w:proofErr w:type="spellStart"/>
      <w:r w:rsidRPr="00297180">
        <w:rPr>
          <w:rFonts w:cstheme="minorHAnsi"/>
        </w:rPr>
        <w:t>the</w:t>
      </w:r>
      <w:proofErr w:type="spellEnd"/>
      <w:r w:rsidRPr="00297180">
        <w:rPr>
          <w:rFonts w:cstheme="minorHAnsi"/>
        </w:rPr>
        <w:t xml:space="preserve"> </w:t>
      </w:r>
      <w:proofErr w:type="spellStart"/>
      <w:r w:rsidRPr="00297180">
        <w:rPr>
          <w:rFonts w:cstheme="minorHAnsi"/>
        </w:rPr>
        <w:t>phrenic</w:t>
      </w:r>
      <w:proofErr w:type="spellEnd"/>
      <w:r w:rsidRPr="00297180">
        <w:rPr>
          <w:rFonts w:cstheme="minorHAnsi"/>
        </w:rPr>
        <w:t xml:space="preserve"> </w:t>
      </w:r>
      <w:proofErr w:type="spellStart"/>
      <w:r w:rsidRPr="00297180">
        <w:rPr>
          <w:rFonts w:cstheme="minorHAnsi"/>
        </w:rPr>
        <w:t>nerves</w:t>
      </w:r>
      <w:proofErr w:type="spellEnd"/>
      <w:r w:rsidRPr="00297180">
        <w:rPr>
          <w:rFonts w:cstheme="minorHAnsi"/>
        </w:rPr>
        <w:t xml:space="preserve"> </w:t>
      </w:r>
      <w:proofErr w:type="spellStart"/>
      <w:r w:rsidRPr="00297180">
        <w:rPr>
          <w:rFonts w:cstheme="minorHAnsi"/>
        </w:rPr>
        <w:t>leading</w:t>
      </w:r>
      <w:proofErr w:type="spellEnd"/>
      <w:r w:rsidRPr="00297180">
        <w:rPr>
          <w:rFonts w:cstheme="minorHAnsi"/>
        </w:rPr>
        <w:t xml:space="preserve"> to </w:t>
      </w:r>
      <w:proofErr w:type="spellStart"/>
      <w:r w:rsidRPr="00297180">
        <w:rPr>
          <w:rFonts w:cstheme="minorHAnsi"/>
        </w:rPr>
        <w:t>the</w:t>
      </w:r>
      <w:proofErr w:type="spellEnd"/>
      <w:r w:rsidRPr="00297180">
        <w:rPr>
          <w:rFonts w:cstheme="minorHAnsi"/>
        </w:rPr>
        <w:t xml:space="preserve"> </w:t>
      </w:r>
      <w:proofErr w:type="spellStart"/>
      <w:r w:rsidRPr="00297180">
        <w:rPr>
          <w:rFonts w:cstheme="minorHAnsi"/>
        </w:rPr>
        <w:t>diaphragm</w:t>
      </w:r>
      <w:proofErr w:type="spellEnd"/>
      <w:r w:rsidRPr="00297180">
        <w:rPr>
          <w:rFonts w:cstheme="minorHAnsi"/>
        </w:rPr>
        <w:t xml:space="preserve"> </w:t>
      </w:r>
      <w:proofErr w:type="spellStart"/>
      <w:r w:rsidRPr="00297180">
        <w:rPr>
          <w:rFonts w:cstheme="minorHAnsi"/>
        </w:rPr>
        <w:t>contraction</w:t>
      </w:r>
      <w:proofErr w:type="spellEnd"/>
      <w:r w:rsidRPr="00297180">
        <w:rPr>
          <w:rFonts w:cstheme="minorHAnsi"/>
        </w:rPr>
        <w:t xml:space="preserve"> </w:t>
      </w:r>
      <w:proofErr w:type="spellStart"/>
      <w:r w:rsidRPr="00297180">
        <w:rPr>
          <w:rFonts w:cstheme="minorHAnsi"/>
        </w:rPr>
        <w:t>could</w:t>
      </w:r>
      <w:proofErr w:type="spellEnd"/>
      <w:r w:rsidRPr="00297180">
        <w:rPr>
          <w:rFonts w:cstheme="minorHAnsi"/>
        </w:rPr>
        <w:t xml:space="preserve"> </w:t>
      </w:r>
      <w:proofErr w:type="spellStart"/>
      <w:r w:rsidRPr="00297180">
        <w:rPr>
          <w:rFonts w:cstheme="minorHAnsi"/>
        </w:rPr>
        <w:t>prevent</w:t>
      </w:r>
      <w:proofErr w:type="spellEnd"/>
      <w:r w:rsidRPr="00297180">
        <w:rPr>
          <w:rFonts w:cstheme="minorHAnsi"/>
        </w:rPr>
        <w:t xml:space="preserve"> </w:t>
      </w:r>
      <w:proofErr w:type="spellStart"/>
      <w:r w:rsidRPr="00297180">
        <w:rPr>
          <w:rFonts w:cstheme="minorHAnsi"/>
        </w:rPr>
        <w:t>or</w:t>
      </w:r>
      <w:proofErr w:type="spellEnd"/>
      <w:r w:rsidRPr="00297180">
        <w:rPr>
          <w:rFonts w:cstheme="minorHAnsi"/>
        </w:rPr>
        <w:t xml:space="preserve"> </w:t>
      </w:r>
      <w:proofErr w:type="spellStart"/>
      <w:r w:rsidRPr="00297180">
        <w:rPr>
          <w:rFonts w:cstheme="minorHAnsi"/>
        </w:rPr>
        <w:t>treat</w:t>
      </w:r>
      <w:proofErr w:type="spellEnd"/>
      <w:r w:rsidRPr="00297180">
        <w:rPr>
          <w:rFonts w:cstheme="minorHAnsi"/>
        </w:rPr>
        <w:t xml:space="preserve"> </w:t>
      </w:r>
      <w:proofErr w:type="spellStart"/>
      <w:r w:rsidRPr="00297180">
        <w:rPr>
          <w:rFonts w:cstheme="minorHAnsi"/>
        </w:rPr>
        <w:t>this</w:t>
      </w:r>
      <w:proofErr w:type="spellEnd"/>
      <w:r w:rsidRPr="00297180">
        <w:rPr>
          <w:rFonts w:cstheme="minorHAnsi"/>
        </w:rPr>
        <w:t xml:space="preserve"> </w:t>
      </w:r>
      <w:proofErr w:type="spellStart"/>
      <w:r w:rsidRPr="00297180">
        <w:rPr>
          <w:rFonts w:cstheme="minorHAnsi"/>
        </w:rPr>
        <w:t>atrophy</w:t>
      </w:r>
      <w:proofErr w:type="spellEnd"/>
      <w:r w:rsidRPr="00297180">
        <w:rPr>
          <w:rFonts w:cstheme="minorHAnsi"/>
        </w:rPr>
        <w:t xml:space="preserve">. </w:t>
      </w:r>
    </w:p>
    <w:p w:rsidR="00297180" w:rsidRPr="00297180" w:rsidRDefault="00297180" w:rsidP="00297180">
      <w:pPr>
        <w:pStyle w:val="Odstavecseseznamem"/>
        <w:spacing w:after="0" w:line="240" w:lineRule="auto"/>
        <w:jc w:val="both"/>
        <w:rPr>
          <w:i/>
          <w:u w:val="single"/>
        </w:rPr>
      </w:pPr>
    </w:p>
    <w:p w:rsidR="006437A4" w:rsidRPr="00A206A8" w:rsidRDefault="006437A4" w:rsidP="00077972">
      <w:pPr>
        <w:spacing w:after="0" w:line="240" w:lineRule="auto"/>
        <w:rPr>
          <w:i/>
          <w:u w:val="single"/>
        </w:rPr>
      </w:pPr>
      <w:proofErr w:type="spellStart"/>
      <w:r w:rsidRPr="00A206A8">
        <w:rPr>
          <w:i/>
          <w:u w:val="single"/>
        </w:rPr>
        <w:t>Purpose</w:t>
      </w:r>
      <w:proofErr w:type="spellEnd"/>
      <w:r w:rsidR="00A206A8" w:rsidRPr="00A206A8">
        <w:rPr>
          <w:i/>
          <w:u w:val="single"/>
        </w:rPr>
        <w:t>:</w:t>
      </w:r>
    </w:p>
    <w:p w:rsidR="006437A4" w:rsidRPr="006437A4" w:rsidRDefault="00A206A8" w:rsidP="001530AA">
      <w:pPr>
        <w:pStyle w:val="Odstavecseseznamem"/>
        <w:numPr>
          <w:ilvl w:val="0"/>
          <w:numId w:val="4"/>
        </w:numPr>
        <w:spacing w:after="0" w:line="240" w:lineRule="auto"/>
        <w:jc w:val="both"/>
      </w:pPr>
      <w:proofErr w:type="spellStart"/>
      <w:r w:rsidRPr="00F53A72">
        <w:t>The</w:t>
      </w:r>
      <w:proofErr w:type="spellEnd"/>
      <w:r w:rsidRPr="00F53A72">
        <w:t xml:space="preserve"> </w:t>
      </w:r>
      <w:proofErr w:type="spellStart"/>
      <w:r w:rsidRPr="00F53A72">
        <w:t>purpose</w:t>
      </w:r>
      <w:proofErr w:type="spellEnd"/>
      <w:r w:rsidRPr="00F53A72">
        <w:t xml:space="preserve"> </w:t>
      </w:r>
      <w:proofErr w:type="spellStart"/>
      <w:r w:rsidRPr="00F53A72">
        <w:t>of</w:t>
      </w:r>
      <w:proofErr w:type="spellEnd"/>
      <w:r w:rsidRPr="00F53A72">
        <w:t xml:space="preserve"> </w:t>
      </w:r>
      <w:proofErr w:type="spellStart"/>
      <w:r w:rsidRPr="00F53A72">
        <w:t>this</w:t>
      </w:r>
      <w:proofErr w:type="spellEnd"/>
      <w:r w:rsidRPr="00F53A72">
        <w:t xml:space="preserve"> study </w:t>
      </w:r>
      <w:proofErr w:type="spellStart"/>
      <w:r w:rsidRPr="00F53A72">
        <w:t>is</w:t>
      </w:r>
      <w:proofErr w:type="spellEnd"/>
      <w:r w:rsidRPr="00F53A72">
        <w:t xml:space="preserve"> to </w:t>
      </w:r>
      <w:proofErr w:type="spellStart"/>
      <w:r w:rsidRPr="00F53A72">
        <w:t>evaluate</w:t>
      </w:r>
      <w:proofErr w:type="spellEnd"/>
      <w:r w:rsidRPr="00F53A72">
        <w:t xml:space="preserve"> </w:t>
      </w:r>
      <w:proofErr w:type="spellStart"/>
      <w:r w:rsidRPr="00F53A72">
        <w:t>the</w:t>
      </w:r>
      <w:proofErr w:type="spellEnd"/>
      <w:r w:rsidRPr="00F53A72">
        <w:t xml:space="preserve"> </w:t>
      </w:r>
      <w:proofErr w:type="spellStart"/>
      <w:r w:rsidRPr="00F53A72">
        <w:t>safety</w:t>
      </w:r>
      <w:proofErr w:type="spellEnd"/>
      <w:r w:rsidRPr="00F53A72">
        <w:t xml:space="preserve"> </w:t>
      </w:r>
      <w:proofErr w:type="spellStart"/>
      <w:r w:rsidRPr="00F53A72">
        <w:t>and</w:t>
      </w:r>
      <w:proofErr w:type="spellEnd"/>
      <w:r w:rsidRPr="00F53A72">
        <w:t xml:space="preserve"> performance </w:t>
      </w:r>
      <w:proofErr w:type="spellStart"/>
      <w:r w:rsidRPr="00F53A72">
        <w:t>of</w:t>
      </w:r>
      <w:proofErr w:type="spellEnd"/>
      <w:r w:rsidRPr="00F53A72">
        <w:t xml:space="preserve"> </w:t>
      </w:r>
      <w:proofErr w:type="spellStart"/>
      <w:r w:rsidRPr="00F53A72">
        <w:t>the</w:t>
      </w:r>
      <w:proofErr w:type="spellEnd"/>
      <w:r w:rsidRPr="00F53A72">
        <w:t xml:space="preserve"> PEPNS </w:t>
      </w:r>
      <w:proofErr w:type="spellStart"/>
      <w:r w:rsidRPr="00F53A72">
        <w:t>System</w:t>
      </w:r>
      <w:proofErr w:type="spellEnd"/>
      <w:r w:rsidRPr="00F53A72">
        <w:t xml:space="preserve"> in </w:t>
      </w:r>
      <w:proofErr w:type="spellStart"/>
      <w:r w:rsidRPr="00F53A72">
        <w:t>patients</w:t>
      </w:r>
      <w:proofErr w:type="spellEnd"/>
      <w:r w:rsidRPr="00F53A72">
        <w:t xml:space="preserve"> </w:t>
      </w:r>
      <w:proofErr w:type="spellStart"/>
      <w:r w:rsidRPr="00F53A72">
        <w:t>that</w:t>
      </w:r>
      <w:proofErr w:type="spellEnd"/>
      <w:r w:rsidRPr="00F53A72">
        <w:t xml:space="preserve"> </w:t>
      </w:r>
      <w:proofErr w:type="spellStart"/>
      <w:r w:rsidRPr="00F53A72">
        <w:t>need</w:t>
      </w:r>
      <w:proofErr w:type="spellEnd"/>
      <w:r w:rsidRPr="00F53A72">
        <w:t xml:space="preserve"> to </w:t>
      </w:r>
      <w:proofErr w:type="spellStart"/>
      <w:r w:rsidRPr="00F53A72">
        <w:t>be</w:t>
      </w:r>
      <w:proofErr w:type="spellEnd"/>
      <w:r w:rsidRPr="00F53A72">
        <w:t xml:space="preserve"> </w:t>
      </w:r>
      <w:proofErr w:type="spellStart"/>
      <w:r w:rsidRPr="00F53A72">
        <w:t>mechanically</w:t>
      </w:r>
      <w:proofErr w:type="spellEnd"/>
      <w:r w:rsidRPr="00F53A72">
        <w:t xml:space="preserve"> </w:t>
      </w:r>
      <w:proofErr w:type="spellStart"/>
      <w:r w:rsidRPr="00F53A72">
        <w:t>ventilated</w:t>
      </w:r>
      <w:proofErr w:type="spellEnd"/>
      <w:r w:rsidRPr="00F53A72">
        <w:t xml:space="preserve"> </w:t>
      </w:r>
      <w:proofErr w:type="spellStart"/>
      <w:r w:rsidRPr="00F53A72">
        <w:t>for</w:t>
      </w:r>
      <w:proofErr w:type="spellEnd"/>
      <w:r w:rsidRPr="00F53A72">
        <w:t xml:space="preserve"> </w:t>
      </w:r>
      <w:proofErr w:type="spellStart"/>
      <w:r w:rsidRPr="00F53A72">
        <w:t>at</w:t>
      </w:r>
      <w:proofErr w:type="spellEnd"/>
      <w:r w:rsidRPr="00F53A72">
        <w:t xml:space="preserve"> </w:t>
      </w:r>
      <w:proofErr w:type="spellStart"/>
      <w:r w:rsidRPr="00F53A72">
        <w:t>least</w:t>
      </w:r>
      <w:proofErr w:type="spellEnd"/>
      <w:r w:rsidRPr="00F53A72">
        <w:t xml:space="preserve"> 48 </w:t>
      </w:r>
      <w:proofErr w:type="spellStart"/>
      <w:r w:rsidRPr="00F53A72">
        <w:t>hours</w:t>
      </w:r>
      <w:proofErr w:type="spellEnd"/>
      <w:r w:rsidRPr="00F53A72">
        <w:t xml:space="preserve"> </w:t>
      </w:r>
      <w:proofErr w:type="spellStart"/>
      <w:r w:rsidRPr="00F53A72">
        <w:t>and</w:t>
      </w:r>
      <w:proofErr w:type="spellEnd"/>
      <w:r w:rsidRPr="00F53A72">
        <w:t xml:space="preserve"> </w:t>
      </w:r>
      <w:proofErr w:type="spellStart"/>
      <w:r w:rsidRPr="00F53A72">
        <w:t>up</w:t>
      </w:r>
      <w:proofErr w:type="spellEnd"/>
      <w:r w:rsidRPr="00F53A72">
        <w:t xml:space="preserve"> to 7 </w:t>
      </w:r>
      <w:proofErr w:type="spellStart"/>
      <w:r w:rsidRPr="00F53A72">
        <w:t>days</w:t>
      </w:r>
      <w:proofErr w:type="spellEnd"/>
      <w:r w:rsidRPr="00F53A72">
        <w:t xml:space="preserve"> in </w:t>
      </w:r>
      <w:proofErr w:type="spellStart"/>
      <w:r w:rsidRPr="00F53A72">
        <w:t>the</w:t>
      </w:r>
      <w:proofErr w:type="spellEnd"/>
      <w:r w:rsidRPr="00F53A72">
        <w:t xml:space="preserve"> </w:t>
      </w:r>
      <w:proofErr w:type="spellStart"/>
      <w:r w:rsidRPr="00F53A72">
        <w:t>Intensive</w:t>
      </w:r>
      <w:proofErr w:type="spellEnd"/>
      <w:r w:rsidRPr="00F53A72">
        <w:t xml:space="preserve"> Care Unit (ICU).</w:t>
      </w:r>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r w:rsidRPr="00A206A8">
        <w:rPr>
          <w:i/>
          <w:u w:val="single"/>
        </w:rPr>
        <w:t>Study Design:</w:t>
      </w:r>
    </w:p>
    <w:p w:rsidR="006437A4" w:rsidRDefault="00A206A8" w:rsidP="001530AA">
      <w:pPr>
        <w:pStyle w:val="Odstavecseseznamem"/>
        <w:numPr>
          <w:ilvl w:val="0"/>
          <w:numId w:val="4"/>
        </w:numPr>
        <w:spacing w:after="0" w:line="240" w:lineRule="auto"/>
        <w:jc w:val="both"/>
      </w:pPr>
      <w:proofErr w:type="spellStart"/>
      <w:r w:rsidRPr="00F53A72">
        <w:t>Prospective</w:t>
      </w:r>
      <w:proofErr w:type="spellEnd"/>
      <w:r w:rsidRPr="00F53A72">
        <w:t>; Non-</w:t>
      </w:r>
      <w:proofErr w:type="spellStart"/>
      <w:r w:rsidRPr="00F53A72">
        <w:t>randomized</w:t>
      </w:r>
      <w:proofErr w:type="spellEnd"/>
      <w:r w:rsidRPr="00F53A72">
        <w:t>; Open-</w:t>
      </w:r>
      <w:proofErr w:type="spellStart"/>
      <w:r w:rsidRPr="00F53A72">
        <w:t>label</w:t>
      </w:r>
      <w:proofErr w:type="spellEnd"/>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Enrollment</w:t>
      </w:r>
      <w:proofErr w:type="spellEnd"/>
      <w:r>
        <w:rPr>
          <w:i/>
          <w:u w:val="single"/>
        </w:rPr>
        <w:t>:</w:t>
      </w:r>
    </w:p>
    <w:p w:rsidR="00A206A8" w:rsidRDefault="00A206A8" w:rsidP="001530AA">
      <w:pPr>
        <w:pStyle w:val="Odstavecseseznamem"/>
        <w:numPr>
          <w:ilvl w:val="0"/>
          <w:numId w:val="4"/>
        </w:numPr>
        <w:spacing w:after="0" w:line="240" w:lineRule="auto"/>
        <w:jc w:val="both"/>
      </w:pPr>
      <w:proofErr w:type="spellStart"/>
      <w:r w:rsidRPr="00F53A72">
        <w:t>Up</w:t>
      </w:r>
      <w:proofErr w:type="spellEnd"/>
      <w:r w:rsidRPr="00F53A72">
        <w:t xml:space="preserve"> to 2 </w:t>
      </w:r>
      <w:proofErr w:type="spellStart"/>
      <w:r w:rsidRPr="00F53A72">
        <w:t>sites</w:t>
      </w:r>
      <w:proofErr w:type="spellEnd"/>
      <w:r w:rsidRPr="00F53A72">
        <w:t xml:space="preserve"> </w:t>
      </w:r>
      <w:proofErr w:type="spellStart"/>
      <w:r w:rsidRPr="00F53A72">
        <w:t>and</w:t>
      </w:r>
      <w:proofErr w:type="spellEnd"/>
      <w:r w:rsidRPr="00F53A72">
        <w:t xml:space="preserve"> </w:t>
      </w:r>
      <w:proofErr w:type="spellStart"/>
      <w:r w:rsidRPr="00F53A72">
        <w:t>up</w:t>
      </w:r>
      <w:proofErr w:type="spellEnd"/>
      <w:r w:rsidRPr="00F53A72">
        <w:t xml:space="preserve"> to 10 </w:t>
      </w:r>
      <w:proofErr w:type="spellStart"/>
      <w:r w:rsidRPr="00F53A72">
        <w:t>subjects</w:t>
      </w:r>
      <w:proofErr w:type="spellEnd"/>
      <w:r w:rsidRPr="00F53A72">
        <w:t xml:space="preserve"> per </w:t>
      </w:r>
      <w:proofErr w:type="spellStart"/>
      <w:r w:rsidRPr="00F53A72">
        <w:t>site</w:t>
      </w:r>
      <w:proofErr w:type="spellEnd"/>
      <w:r w:rsidRPr="00F53A72">
        <w:t xml:space="preserve">.  </w:t>
      </w:r>
      <w:proofErr w:type="spellStart"/>
      <w:r w:rsidRPr="00F53A72">
        <w:t>The</w:t>
      </w:r>
      <w:proofErr w:type="spellEnd"/>
      <w:r w:rsidRPr="00F53A72">
        <w:t xml:space="preserve"> </w:t>
      </w:r>
      <w:proofErr w:type="spellStart"/>
      <w:r w:rsidRPr="00F53A72">
        <w:t>very</w:t>
      </w:r>
      <w:proofErr w:type="spellEnd"/>
      <w:r w:rsidRPr="00F53A72">
        <w:t xml:space="preserve"> </w:t>
      </w:r>
      <w:proofErr w:type="spellStart"/>
      <w:r w:rsidRPr="00F53A72">
        <w:t>first</w:t>
      </w:r>
      <w:proofErr w:type="spellEnd"/>
      <w:r w:rsidRPr="00F53A72">
        <w:t xml:space="preserve"> 2 </w:t>
      </w:r>
      <w:proofErr w:type="spellStart"/>
      <w:r w:rsidRPr="00F53A72">
        <w:t>subjects</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stimulated</w:t>
      </w:r>
      <w:proofErr w:type="spellEnd"/>
      <w:r w:rsidRPr="00F53A72">
        <w:t xml:space="preserve"> on </w:t>
      </w:r>
      <w:proofErr w:type="spellStart"/>
      <w:r w:rsidRPr="00F53A72">
        <w:t>the</w:t>
      </w:r>
      <w:proofErr w:type="spellEnd"/>
      <w:r w:rsidRPr="00F53A72">
        <w:t xml:space="preserve"> </w:t>
      </w:r>
      <w:proofErr w:type="spellStart"/>
      <w:r w:rsidRPr="00F53A72">
        <w:t>left</w:t>
      </w:r>
      <w:proofErr w:type="spellEnd"/>
      <w:r w:rsidRPr="00F53A72">
        <w:t xml:space="preserve"> </w:t>
      </w:r>
      <w:proofErr w:type="spellStart"/>
      <w:r w:rsidRPr="00F53A72">
        <w:t>phrenic</w:t>
      </w:r>
      <w:proofErr w:type="spellEnd"/>
      <w:r w:rsidRPr="00F53A72">
        <w:t xml:space="preserve"> nerve </w:t>
      </w:r>
      <w:proofErr w:type="spellStart"/>
      <w:r w:rsidRPr="00F53A72">
        <w:t>and</w:t>
      </w:r>
      <w:proofErr w:type="spellEnd"/>
      <w:r w:rsidRPr="00F53A72">
        <w:t xml:space="preserve"> </w:t>
      </w:r>
      <w:proofErr w:type="spellStart"/>
      <w:r w:rsidRPr="00F53A72">
        <w:t>followed</w:t>
      </w:r>
      <w:proofErr w:type="spellEnd"/>
      <w:r w:rsidRPr="00F53A72">
        <w:t xml:space="preserve"> </w:t>
      </w:r>
      <w:proofErr w:type="spellStart"/>
      <w:r w:rsidRPr="00F53A72">
        <w:t>for</w:t>
      </w:r>
      <w:proofErr w:type="spellEnd"/>
      <w:r w:rsidRPr="00F53A72">
        <w:t xml:space="preserve"> 30 </w:t>
      </w:r>
      <w:proofErr w:type="spellStart"/>
      <w:r w:rsidRPr="00F53A72">
        <w:t>days</w:t>
      </w:r>
      <w:proofErr w:type="spellEnd"/>
      <w:r w:rsidRPr="00F53A72">
        <w:t xml:space="preserve"> prior to </w:t>
      </w:r>
      <w:proofErr w:type="spellStart"/>
      <w:r w:rsidRPr="00F53A72">
        <w:t>enrolling</w:t>
      </w:r>
      <w:proofErr w:type="spellEnd"/>
      <w:r w:rsidRPr="00F53A72">
        <w:t xml:space="preserve"> </w:t>
      </w:r>
      <w:proofErr w:type="spellStart"/>
      <w:r w:rsidRPr="00F53A72">
        <w:t>additional</w:t>
      </w:r>
      <w:proofErr w:type="spellEnd"/>
      <w:r w:rsidRPr="00F53A72">
        <w:t xml:space="preserve"> </w:t>
      </w:r>
      <w:proofErr w:type="spellStart"/>
      <w:r w:rsidRPr="00F53A72">
        <w:t>patients</w:t>
      </w:r>
      <w:proofErr w:type="spellEnd"/>
      <w:r w:rsidRPr="00F53A72">
        <w:t xml:space="preserve">. In </w:t>
      </w:r>
      <w:proofErr w:type="spellStart"/>
      <w:r w:rsidRPr="00F53A72">
        <w:t>addition</w:t>
      </w:r>
      <w:proofErr w:type="spellEnd"/>
      <w:r w:rsidRPr="00F53A72">
        <w:t xml:space="preserve">, </w:t>
      </w:r>
      <w:proofErr w:type="spellStart"/>
      <w:r w:rsidRPr="00F53A72">
        <w:t>compound</w:t>
      </w:r>
      <w:proofErr w:type="spellEnd"/>
      <w:r w:rsidRPr="00F53A72">
        <w:t xml:space="preserve"> </w:t>
      </w:r>
      <w:proofErr w:type="spellStart"/>
      <w:r w:rsidRPr="00F53A72">
        <w:t>muscle</w:t>
      </w:r>
      <w:proofErr w:type="spellEnd"/>
      <w:r w:rsidRPr="00F53A72">
        <w:t xml:space="preserve"> </w:t>
      </w:r>
      <w:proofErr w:type="spellStart"/>
      <w:r w:rsidRPr="00F53A72">
        <w:t>action</w:t>
      </w:r>
      <w:proofErr w:type="spellEnd"/>
      <w:r w:rsidRPr="00F53A72">
        <w:t xml:space="preserve"> </w:t>
      </w:r>
      <w:proofErr w:type="spellStart"/>
      <w:r w:rsidRPr="00F53A72">
        <w:t>potential</w:t>
      </w:r>
      <w:proofErr w:type="spellEnd"/>
      <w:r w:rsidRPr="00F53A72">
        <w:t xml:space="preserve"> </w:t>
      </w:r>
      <w:proofErr w:type="spellStart"/>
      <w:r w:rsidRPr="00F53A72">
        <w:t>testing</w:t>
      </w:r>
      <w:proofErr w:type="spellEnd"/>
      <w:r w:rsidRPr="00F53A72">
        <w:t xml:space="preserve"> (CMAP) </w:t>
      </w:r>
      <w:proofErr w:type="spellStart"/>
      <w:r w:rsidRPr="00F53A72">
        <w:t>and</w:t>
      </w:r>
      <w:proofErr w:type="spellEnd"/>
      <w:r w:rsidRPr="00F53A72">
        <w:t xml:space="preserve"> nerve </w:t>
      </w:r>
      <w:proofErr w:type="spellStart"/>
      <w:r w:rsidRPr="00F53A72">
        <w:t>conduction</w:t>
      </w:r>
      <w:proofErr w:type="spellEnd"/>
      <w:r w:rsidRPr="00F53A72">
        <w:t xml:space="preserve"> </w:t>
      </w:r>
      <w:proofErr w:type="spellStart"/>
      <w:r w:rsidRPr="00F53A72">
        <w:t>studies</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conducted</w:t>
      </w:r>
      <w:proofErr w:type="spellEnd"/>
      <w:r w:rsidRPr="00F53A72">
        <w:t xml:space="preserve"> on </w:t>
      </w:r>
      <w:proofErr w:type="spellStart"/>
      <w:r w:rsidRPr="00F53A72">
        <w:t>the</w:t>
      </w:r>
      <w:proofErr w:type="spellEnd"/>
      <w:r w:rsidRPr="00F53A72">
        <w:t xml:space="preserve"> </w:t>
      </w:r>
      <w:proofErr w:type="spellStart"/>
      <w:r w:rsidRPr="00F53A72">
        <w:t>first</w:t>
      </w:r>
      <w:proofErr w:type="spellEnd"/>
      <w:r w:rsidRPr="00F53A72">
        <w:t xml:space="preserve"> 2 </w:t>
      </w:r>
      <w:proofErr w:type="spellStart"/>
      <w:r w:rsidRPr="00F53A72">
        <w:t>subjects</w:t>
      </w:r>
      <w:proofErr w:type="spellEnd"/>
      <w:r w:rsidRPr="00F53A72">
        <w:t xml:space="preserve"> </w:t>
      </w:r>
      <w:proofErr w:type="spellStart"/>
      <w:r w:rsidRPr="00F53A72">
        <w:t>during</w:t>
      </w:r>
      <w:proofErr w:type="spellEnd"/>
      <w:r w:rsidRPr="00F53A72">
        <w:t xml:space="preserve"> </w:t>
      </w:r>
      <w:proofErr w:type="spellStart"/>
      <w:r w:rsidRPr="00F53A72">
        <w:t>the</w:t>
      </w:r>
      <w:proofErr w:type="spellEnd"/>
      <w:r w:rsidRPr="00F53A72">
        <w:t xml:space="preserve"> index </w:t>
      </w:r>
      <w:proofErr w:type="spellStart"/>
      <w:r w:rsidRPr="00F53A72">
        <w:t>procedure</w:t>
      </w:r>
      <w:proofErr w:type="spellEnd"/>
      <w:r w:rsidRPr="00F53A72">
        <w:t xml:space="preserve"> </w:t>
      </w:r>
      <w:proofErr w:type="spellStart"/>
      <w:r w:rsidRPr="00F53A72">
        <w:t>and</w:t>
      </w:r>
      <w:proofErr w:type="spellEnd"/>
      <w:r w:rsidRPr="00F53A72">
        <w:t xml:space="preserve"> </w:t>
      </w:r>
      <w:proofErr w:type="spellStart"/>
      <w:r w:rsidRPr="00F53A72">
        <w:t>at</w:t>
      </w:r>
      <w:proofErr w:type="spellEnd"/>
      <w:r w:rsidRPr="00F53A72">
        <w:t xml:space="preserve"> </w:t>
      </w:r>
      <w:proofErr w:type="spellStart"/>
      <w:r w:rsidRPr="00F53A72">
        <w:t>or</w:t>
      </w:r>
      <w:proofErr w:type="spellEnd"/>
      <w:r w:rsidRPr="00F53A72">
        <w:t xml:space="preserve"> </w:t>
      </w:r>
      <w:proofErr w:type="spellStart"/>
      <w:r w:rsidRPr="00F53A72">
        <w:t>before</w:t>
      </w:r>
      <w:proofErr w:type="spellEnd"/>
      <w:r w:rsidRPr="00F53A72">
        <w:t xml:space="preserve"> </w:t>
      </w:r>
      <w:proofErr w:type="spellStart"/>
      <w:r w:rsidRPr="00F53A72">
        <w:t>the</w:t>
      </w:r>
      <w:proofErr w:type="spellEnd"/>
      <w:r w:rsidRPr="00F53A72">
        <w:t xml:space="preserve"> 30 </w:t>
      </w:r>
      <w:proofErr w:type="spellStart"/>
      <w:r w:rsidRPr="00F53A72">
        <w:t>day</w:t>
      </w:r>
      <w:proofErr w:type="spellEnd"/>
      <w:r w:rsidRPr="00F53A72">
        <w:t xml:space="preserve"> </w:t>
      </w:r>
      <w:proofErr w:type="spellStart"/>
      <w:r w:rsidRPr="00F53A72">
        <w:t>follow</w:t>
      </w:r>
      <w:proofErr w:type="spellEnd"/>
      <w:r w:rsidRPr="00F53A72">
        <w:t xml:space="preserve"> </w:t>
      </w:r>
      <w:proofErr w:type="spellStart"/>
      <w:r w:rsidRPr="00F53A72">
        <w:t>up</w:t>
      </w:r>
      <w:proofErr w:type="spellEnd"/>
      <w:r w:rsidRPr="00F53A72">
        <w:t>.</w:t>
      </w:r>
    </w:p>
    <w:p w:rsidR="00077972" w:rsidRDefault="00077972" w:rsidP="001530AA">
      <w:pPr>
        <w:spacing w:after="0" w:line="240" w:lineRule="auto"/>
        <w:jc w:val="both"/>
        <w:rPr>
          <w:i/>
          <w:u w:val="single"/>
        </w:rPr>
      </w:pPr>
    </w:p>
    <w:p w:rsidR="00A206A8" w:rsidRPr="00077972" w:rsidRDefault="00A206A8" w:rsidP="001530AA">
      <w:pPr>
        <w:spacing w:after="0" w:line="240" w:lineRule="auto"/>
        <w:jc w:val="both"/>
        <w:rPr>
          <w:i/>
          <w:u w:val="single"/>
        </w:rPr>
      </w:pPr>
      <w:proofErr w:type="spellStart"/>
      <w:r w:rsidRPr="00077972">
        <w:rPr>
          <w:i/>
          <w:u w:val="single"/>
        </w:rPr>
        <w:t>Follow</w:t>
      </w:r>
      <w:proofErr w:type="spellEnd"/>
      <w:r w:rsidRPr="00077972">
        <w:rPr>
          <w:i/>
          <w:u w:val="single"/>
        </w:rPr>
        <w:t xml:space="preserve"> </w:t>
      </w:r>
      <w:proofErr w:type="spellStart"/>
      <w:r w:rsidRPr="00077972">
        <w:rPr>
          <w:i/>
          <w:u w:val="single"/>
        </w:rPr>
        <w:t>Up</w:t>
      </w:r>
      <w:proofErr w:type="spellEnd"/>
      <w:r w:rsidR="00077972">
        <w:rPr>
          <w:i/>
          <w:u w:val="single"/>
        </w:rPr>
        <w:t>:</w:t>
      </w:r>
    </w:p>
    <w:p w:rsidR="00A206A8" w:rsidRDefault="00A206A8" w:rsidP="001530AA">
      <w:pPr>
        <w:pStyle w:val="Odstavecseseznamem"/>
        <w:numPr>
          <w:ilvl w:val="0"/>
          <w:numId w:val="4"/>
        </w:numPr>
        <w:spacing w:after="0" w:line="240" w:lineRule="auto"/>
        <w:jc w:val="both"/>
      </w:pPr>
      <w:proofErr w:type="spellStart"/>
      <w:r w:rsidRPr="00F53A72">
        <w:t>All</w:t>
      </w:r>
      <w:proofErr w:type="spellEnd"/>
      <w:r w:rsidRPr="00F53A72">
        <w:t xml:space="preserve"> </w:t>
      </w:r>
      <w:proofErr w:type="spellStart"/>
      <w:r w:rsidRPr="00F53A72">
        <w:t>subjects</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followed</w:t>
      </w:r>
      <w:proofErr w:type="spellEnd"/>
      <w:r w:rsidRPr="00F53A72">
        <w:t xml:space="preserve"> </w:t>
      </w:r>
      <w:proofErr w:type="spellStart"/>
      <w:r w:rsidRPr="00F53A72">
        <w:t>up</w:t>
      </w:r>
      <w:proofErr w:type="spellEnd"/>
      <w:r w:rsidRPr="00F53A72">
        <w:t xml:space="preserve"> </w:t>
      </w:r>
      <w:proofErr w:type="spellStart"/>
      <w:r w:rsidRPr="00F53A72">
        <w:t>for</w:t>
      </w:r>
      <w:proofErr w:type="spellEnd"/>
      <w:r w:rsidRPr="00F53A72">
        <w:t xml:space="preserve"> 30 </w:t>
      </w:r>
      <w:proofErr w:type="spellStart"/>
      <w:r w:rsidRPr="00F53A72">
        <w:t>days</w:t>
      </w:r>
      <w:proofErr w:type="spellEnd"/>
      <w:r w:rsidRPr="00F53A72">
        <w:t xml:space="preserve"> </w:t>
      </w:r>
      <w:proofErr w:type="spellStart"/>
      <w:r w:rsidRPr="00F53A72">
        <w:t>after</w:t>
      </w:r>
      <w:proofErr w:type="spellEnd"/>
      <w:r w:rsidRPr="00F53A72">
        <w:t xml:space="preserve"> </w:t>
      </w:r>
      <w:proofErr w:type="spellStart"/>
      <w:r w:rsidRPr="00F53A72">
        <w:t>their</w:t>
      </w:r>
      <w:proofErr w:type="spellEnd"/>
      <w:r w:rsidRPr="00F53A72">
        <w:t xml:space="preserve"> index </w:t>
      </w:r>
      <w:proofErr w:type="spellStart"/>
      <w:r w:rsidRPr="00F53A72">
        <w:t>procedure</w:t>
      </w:r>
      <w:proofErr w:type="spellEnd"/>
      <w:r w:rsidRPr="00F53A72">
        <w:t xml:space="preserve"> </w:t>
      </w:r>
      <w:proofErr w:type="spellStart"/>
      <w:r w:rsidRPr="00F53A72">
        <w:t>for</w:t>
      </w:r>
      <w:proofErr w:type="spellEnd"/>
      <w:r w:rsidRPr="00F53A72">
        <w:t xml:space="preserve"> a </w:t>
      </w:r>
      <w:proofErr w:type="spellStart"/>
      <w:r w:rsidRPr="00F53A72">
        <w:t>total</w:t>
      </w:r>
      <w:proofErr w:type="spellEnd"/>
      <w:r w:rsidRPr="00F53A72">
        <w:t xml:space="preserve"> </w:t>
      </w:r>
      <w:proofErr w:type="spellStart"/>
      <w:r w:rsidRPr="00F53A72">
        <w:t>participation</w:t>
      </w:r>
      <w:proofErr w:type="spellEnd"/>
      <w:r w:rsidRPr="00F53A72">
        <w:t xml:space="preserve"> period </w:t>
      </w:r>
      <w:proofErr w:type="spellStart"/>
      <w:r w:rsidRPr="00F53A72">
        <w:t>of</w:t>
      </w:r>
      <w:proofErr w:type="spellEnd"/>
      <w:r w:rsidRPr="00F53A72">
        <w:t xml:space="preserve"> </w:t>
      </w:r>
      <w:proofErr w:type="spellStart"/>
      <w:r w:rsidRPr="00F53A72">
        <w:t>up</w:t>
      </w:r>
      <w:proofErr w:type="spellEnd"/>
      <w:r w:rsidRPr="00F53A72">
        <w:t xml:space="preserve"> to 41 </w:t>
      </w:r>
      <w:proofErr w:type="spellStart"/>
      <w:r w:rsidRPr="00F53A72">
        <w:t>days</w:t>
      </w:r>
      <w:proofErr w:type="spellEnd"/>
      <w:r w:rsidRPr="00F53A72">
        <w:t>.</w:t>
      </w:r>
    </w:p>
    <w:p w:rsidR="00077972" w:rsidRDefault="00077972" w:rsidP="001530AA">
      <w:pPr>
        <w:spacing w:after="0" w:line="240" w:lineRule="auto"/>
        <w:jc w:val="both"/>
        <w:rPr>
          <w:i/>
          <w:u w:val="single"/>
        </w:rPr>
      </w:pPr>
    </w:p>
    <w:p w:rsidR="00A206A8" w:rsidRPr="00077972" w:rsidRDefault="00A206A8" w:rsidP="001530AA">
      <w:pPr>
        <w:spacing w:after="0" w:line="240" w:lineRule="auto"/>
        <w:jc w:val="both"/>
        <w:rPr>
          <w:i/>
          <w:u w:val="single"/>
        </w:rPr>
      </w:pPr>
      <w:r w:rsidRPr="00077972">
        <w:rPr>
          <w:i/>
          <w:u w:val="single"/>
        </w:rPr>
        <w:t xml:space="preserve">Study </w:t>
      </w:r>
      <w:proofErr w:type="spellStart"/>
      <w:r w:rsidRPr="00077972">
        <w:rPr>
          <w:i/>
          <w:u w:val="single"/>
        </w:rPr>
        <w:t>Population</w:t>
      </w:r>
      <w:proofErr w:type="spellEnd"/>
      <w:r w:rsidR="00077972">
        <w:rPr>
          <w:i/>
          <w:u w:val="single"/>
        </w:rPr>
        <w:t>:</w:t>
      </w:r>
    </w:p>
    <w:p w:rsidR="00A206A8" w:rsidRDefault="00A206A8" w:rsidP="001530AA">
      <w:pPr>
        <w:pStyle w:val="Odstavecseseznamem"/>
        <w:numPr>
          <w:ilvl w:val="0"/>
          <w:numId w:val="4"/>
        </w:numPr>
        <w:spacing w:after="0" w:line="240" w:lineRule="auto"/>
        <w:jc w:val="both"/>
      </w:pPr>
      <w:proofErr w:type="spellStart"/>
      <w:r w:rsidRPr="00F53A72">
        <w:t>Patients</w:t>
      </w:r>
      <w:proofErr w:type="spellEnd"/>
      <w:r w:rsidRPr="00F53A72">
        <w:t xml:space="preserve"> </w:t>
      </w:r>
      <w:proofErr w:type="spellStart"/>
      <w:r w:rsidRPr="00F53A72">
        <w:t>that</w:t>
      </w:r>
      <w:proofErr w:type="spellEnd"/>
      <w:r w:rsidRPr="00F53A72">
        <w:t xml:space="preserve"> </w:t>
      </w:r>
      <w:proofErr w:type="spellStart"/>
      <w:r w:rsidRPr="00F53A72">
        <w:t>need</w:t>
      </w:r>
      <w:proofErr w:type="spellEnd"/>
      <w:r w:rsidRPr="00F53A72">
        <w:t xml:space="preserve"> to </w:t>
      </w:r>
      <w:proofErr w:type="spellStart"/>
      <w:r w:rsidRPr="00F53A72">
        <w:t>be</w:t>
      </w:r>
      <w:proofErr w:type="spellEnd"/>
      <w:r w:rsidRPr="00F53A72">
        <w:t xml:space="preserve"> </w:t>
      </w:r>
      <w:proofErr w:type="spellStart"/>
      <w:r w:rsidRPr="00F53A72">
        <w:t>mechanically</w:t>
      </w:r>
      <w:proofErr w:type="spellEnd"/>
      <w:r w:rsidRPr="00F53A72">
        <w:t xml:space="preserve"> </w:t>
      </w:r>
      <w:proofErr w:type="spellStart"/>
      <w:r w:rsidRPr="00F53A72">
        <w:t>ventilated</w:t>
      </w:r>
      <w:proofErr w:type="spellEnd"/>
      <w:r w:rsidRPr="00F53A72">
        <w:t xml:space="preserve"> </w:t>
      </w:r>
      <w:proofErr w:type="spellStart"/>
      <w:r w:rsidRPr="00F53A72">
        <w:t>for</w:t>
      </w:r>
      <w:proofErr w:type="spellEnd"/>
      <w:r w:rsidRPr="00F53A72">
        <w:t xml:space="preserve"> </w:t>
      </w:r>
      <w:proofErr w:type="spellStart"/>
      <w:r w:rsidRPr="00F53A72">
        <w:t>at</w:t>
      </w:r>
      <w:proofErr w:type="spellEnd"/>
      <w:r w:rsidRPr="00F53A72">
        <w:t xml:space="preserve"> </w:t>
      </w:r>
      <w:proofErr w:type="spellStart"/>
      <w:r w:rsidRPr="00F53A72">
        <w:t>least</w:t>
      </w:r>
      <w:proofErr w:type="spellEnd"/>
      <w:r w:rsidRPr="00F53A72">
        <w:t xml:space="preserve"> 48 </w:t>
      </w:r>
      <w:proofErr w:type="spellStart"/>
      <w:r w:rsidRPr="00F53A72">
        <w:t>hours</w:t>
      </w:r>
      <w:proofErr w:type="spellEnd"/>
      <w:r w:rsidRPr="00F53A72">
        <w:t xml:space="preserve"> </w:t>
      </w:r>
      <w:proofErr w:type="spellStart"/>
      <w:r w:rsidRPr="00F53A72">
        <w:t>and</w:t>
      </w:r>
      <w:proofErr w:type="spellEnd"/>
      <w:r w:rsidRPr="00F53A72">
        <w:t xml:space="preserve"> </w:t>
      </w:r>
      <w:proofErr w:type="spellStart"/>
      <w:r w:rsidRPr="00F53A72">
        <w:t>up</w:t>
      </w:r>
      <w:proofErr w:type="spellEnd"/>
      <w:r w:rsidRPr="00F53A72">
        <w:t xml:space="preserve"> to 7 </w:t>
      </w:r>
      <w:proofErr w:type="spellStart"/>
      <w:r w:rsidRPr="00F53A72">
        <w:t>days</w:t>
      </w:r>
      <w:proofErr w:type="spellEnd"/>
      <w:r w:rsidRPr="00F53A72">
        <w:t xml:space="preserve"> in </w:t>
      </w:r>
      <w:proofErr w:type="spellStart"/>
      <w:r w:rsidRPr="00F53A72">
        <w:t>the</w:t>
      </w:r>
      <w:proofErr w:type="spellEnd"/>
      <w:r w:rsidRPr="00F53A72">
        <w:t xml:space="preserve"> </w:t>
      </w:r>
      <w:proofErr w:type="spellStart"/>
      <w:r w:rsidRPr="00F53A72">
        <w:t>Intensive</w:t>
      </w:r>
      <w:proofErr w:type="spellEnd"/>
      <w:r w:rsidRPr="00F53A72">
        <w:t xml:space="preserve"> Care Unit (ICU).</w:t>
      </w:r>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Inclusion</w:t>
      </w:r>
      <w:proofErr w:type="spellEnd"/>
      <w:r w:rsidRPr="00A206A8">
        <w:rPr>
          <w:i/>
          <w:u w:val="single"/>
        </w:rPr>
        <w:t xml:space="preserve"> </w:t>
      </w:r>
      <w:proofErr w:type="spellStart"/>
      <w:r w:rsidRPr="00A206A8">
        <w:rPr>
          <w:i/>
          <w:u w:val="single"/>
        </w:rPr>
        <w:t>Criteria</w:t>
      </w:r>
      <w:proofErr w:type="spellEnd"/>
      <w:r>
        <w:rPr>
          <w:i/>
          <w:u w:val="single"/>
        </w:rPr>
        <w:t>:</w:t>
      </w:r>
    </w:p>
    <w:p w:rsidR="00077972" w:rsidRDefault="00A206A8" w:rsidP="001530AA">
      <w:pPr>
        <w:pStyle w:val="Odstavecseseznamem"/>
        <w:numPr>
          <w:ilvl w:val="0"/>
          <w:numId w:val="4"/>
        </w:numPr>
        <w:spacing w:after="0" w:line="240" w:lineRule="auto"/>
        <w:jc w:val="both"/>
      </w:pPr>
      <w:r w:rsidRPr="00F53A72">
        <w:t xml:space="preserve">18 </w:t>
      </w:r>
      <w:proofErr w:type="spellStart"/>
      <w:r w:rsidRPr="00F53A72">
        <w:t>years</w:t>
      </w:r>
      <w:proofErr w:type="spellEnd"/>
      <w:r w:rsidRPr="00F53A72">
        <w:t xml:space="preserve"> </w:t>
      </w:r>
      <w:proofErr w:type="spellStart"/>
      <w:r w:rsidRPr="00F53A72">
        <w:t>or</w:t>
      </w:r>
      <w:proofErr w:type="spellEnd"/>
      <w:r w:rsidRPr="00F53A72">
        <w:t xml:space="preserve"> </w:t>
      </w:r>
      <w:proofErr w:type="spellStart"/>
      <w:r w:rsidRPr="00F53A72">
        <w:t>older</w:t>
      </w:r>
      <w:proofErr w:type="spellEnd"/>
      <w:r w:rsidRPr="00F53A72">
        <w:t xml:space="preserve"> (</w:t>
      </w:r>
      <w:proofErr w:type="spellStart"/>
      <w:r w:rsidRPr="00F53A72">
        <w:t>Adult</w:t>
      </w:r>
      <w:proofErr w:type="spellEnd"/>
      <w:r w:rsidRPr="00F53A72">
        <w:t>).</w:t>
      </w:r>
    </w:p>
    <w:p w:rsidR="00077972" w:rsidRDefault="00A206A8" w:rsidP="001530AA">
      <w:pPr>
        <w:pStyle w:val="Odstavecseseznamem"/>
        <w:numPr>
          <w:ilvl w:val="0"/>
          <w:numId w:val="4"/>
        </w:numPr>
        <w:spacing w:after="0" w:line="240" w:lineRule="auto"/>
        <w:jc w:val="both"/>
      </w:pPr>
      <w:r w:rsidRPr="00F53A72">
        <w:t xml:space="preserve">Male </w:t>
      </w:r>
      <w:proofErr w:type="spellStart"/>
      <w:r w:rsidRPr="00F53A72">
        <w:t>or</w:t>
      </w:r>
      <w:proofErr w:type="spellEnd"/>
      <w:r w:rsidRPr="00F53A72">
        <w:t xml:space="preserve"> </w:t>
      </w:r>
      <w:proofErr w:type="spellStart"/>
      <w:r w:rsidRPr="00F53A72">
        <w:t>Female</w:t>
      </w:r>
      <w:proofErr w:type="spellEnd"/>
      <w:r w:rsidRPr="00F53A72">
        <w:t>.</w:t>
      </w:r>
    </w:p>
    <w:p w:rsidR="00077972" w:rsidRDefault="00A206A8" w:rsidP="001530AA">
      <w:pPr>
        <w:pStyle w:val="Odstavecseseznamem"/>
        <w:numPr>
          <w:ilvl w:val="0"/>
          <w:numId w:val="4"/>
        </w:numPr>
        <w:spacing w:after="0" w:line="240" w:lineRule="auto"/>
        <w:jc w:val="both"/>
      </w:pPr>
      <w:proofErr w:type="spellStart"/>
      <w:r w:rsidRPr="00F53A72">
        <w:t>Able</w:t>
      </w:r>
      <w:proofErr w:type="spellEnd"/>
      <w:r w:rsidRPr="00F53A72">
        <w:t xml:space="preserve"> </w:t>
      </w:r>
      <w:proofErr w:type="spellStart"/>
      <w:r w:rsidRPr="00F53A72">
        <w:t>and</w:t>
      </w:r>
      <w:proofErr w:type="spellEnd"/>
      <w:r w:rsidRPr="00F53A72">
        <w:t xml:space="preserve"> </w:t>
      </w:r>
      <w:proofErr w:type="spellStart"/>
      <w:r w:rsidRPr="00F53A72">
        <w:t>willing</w:t>
      </w:r>
      <w:proofErr w:type="spellEnd"/>
      <w:r w:rsidRPr="00F53A72">
        <w:t xml:space="preserve"> to </w:t>
      </w:r>
      <w:proofErr w:type="spellStart"/>
      <w:r w:rsidRPr="00F53A72">
        <w:t>give</w:t>
      </w:r>
      <w:proofErr w:type="spellEnd"/>
      <w:r w:rsidRPr="00F53A72">
        <w:t xml:space="preserve"> </w:t>
      </w:r>
      <w:proofErr w:type="spellStart"/>
      <w:r w:rsidRPr="00F53A72">
        <w:t>informed</w:t>
      </w:r>
      <w:proofErr w:type="spellEnd"/>
      <w:r w:rsidRPr="00F53A72">
        <w:t xml:space="preserve"> </w:t>
      </w:r>
      <w:proofErr w:type="spellStart"/>
      <w:r w:rsidRPr="00F53A72">
        <w:t>consent</w:t>
      </w:r>
      <w:proofErr w:type="spellEnd"/>
      <w:r w:rsidRPr="00F53A72">
        <w:t xml:space="preserve"> </w:t>
      </w:r>
      <w:proofErr w:type="spellStart"/>
      <w:r w:rsidRPr="00F53A72">
        <w:t>or</w:t>
      </w:r>
      <w:proofErr w:type="spellEnd"/>
      <w:r w:rsidRPr="00F53A72">
        <w:t xml:space="preserve"> </w:t>
      </w:r>
      <w:proofErr w:type="spellStart"/>
      <w:r w:rsidRPr="00F53A72">
        <w:t>whose</w:t>
      </w:r>
      <w:proofErr w:type="spellEnd"/>
      <w:r w:rsidRPr="00F53A72">
        <w:t xml:space="preserve"> </w:t>
      </w:r>
      <w:proofErr w:type="spellStart"/>
      <w:r w:rsidRPr="00F53A72">
        <w:t>legally</w:t>
      </w:r>
      <w:proofErr w:type="spellEnd"/>
      <w:r w:rsidRPr="00F53A72">
        <w:t xml:space="preserve"> </w:t>
      </w:r>
      <w:proofErr w:type="spellStart"/>
      <w:r w:rsidRPr="00F53A72">
        <w:t>author</w:t>
      </w:r>
      <w:r w:rsidR="00077972">
        <w:t>ized</w:t>
      </w:r>
      <w:proofErr w:type="spellEnd"/>
      <w:r w:rsidR="00077972">
        <w:t xml:space="preserve"> </w:t>
      </w:r>
      <w:proofErr w:type="spellStart"/>
      <w:r w:rsidR="00077972">
        <w:t>representative</w:t>
      </w:r>
      <w:proofErr w:type="spellEnd"/>
      <w:r w:rsidR="00077972">
        <w:t xml:space="preserve"> </w:t>
      </w:r>
      <w:proofErr w:type="spellStart"/>
      <w:r w:rsidR="00077972">
        <w:t>is</w:t>
      </w:r>
      <w:proofErr w:type="spellEnd"/>
      <w:r w:rsidR="00077972">
        <w:t xml:space="preserve"> </w:t>
      </w:r>
      <w:proofErr w:type="spellStart"/>
      <w:r w:rsidR="00077972">
        <w:t>able</w:t>
      </w:r>
      <w:proofErr w:type="spellEnd"/>
      <w:r w:rsidR="00077972">
        <w:t xml:space="preserve"> </w:t>
      </w:r>
      <w:proofErr w:type="spellStart"/>
      <w:r w:rsidR="00077972">
        <w:t>and</w:t>
      </w:r>
      <w:proofErr w:type="spellEnd"/>
      <w:r w:rsidR="00077972">
        <w:t xml:space="preserve"> </w:t>
      </w:r>
      <w:proofErr w:type="spellStart"/>
      <w:r w:rsidRPr="00F53A72">
        <w:t>willing</w:t>
      </w:r>
      <w:proofErr w:type="spellEnd"/>
      <w:r w:rsidRPr="00F53A72">
        <w:t xml:space="preserve"> to </w:t>
      </w:r>
      <w:proofErr w:type="spellStart"/>
      <w:r w:rsidRPr="00F53A72">
        <w:t>give</w:t>
      </w:r>
      <w:proofErr w:type="spellEnd"/>
      <w:r w:rsidRPr="00F53A72">
        <w:t xml:space="preserve"> </w:t>
      </w:r>
      <w:proofErr w:type="spellStart"/>
      <w:r w:rsidRPr="00F53A72">
        <w:t>informed</w:t>
      </w:r>
      <w:proofErr w:type="spellEnd"/>
      <w:r w:rsidRPr="00F53A72">
        <w:t xml:space="preserve"> </w:t>
      </w:r>
      <w:proofErr w:type="spellStart"/>
      <w:r w:rsidRPr="00F53A72">
        <w:t>consent</w:t>
      </w:r>
      <w:proofErr w:type="spellEnd"/>
      <w:r w:rsidRPr="00F53A72">
        <w:t>.</w:t>
      </w:r>
    </w:p>
    <w:p w:rsidR="00A206A8" w:rsidRDefault="00A206A8" w:rsidP="001530AA">
      <w:pPr>
        <w:pStyle w:val="Odstavecseseznamem"/>
        <w:numPr>
          <w:ilvl w:val="0"/>
          <w:numId w:val="4"/>
        </w:numPr>
        <w:spacing w:after="0" w:line="240" w:lineRule="auto"/>
        <w:jc w:val="both"/>
      </w:pPr>
      <w:proofErr w:type="spellStart"/>
      <w:r w:rsidRPr="00F53A72">
        <w:t>Subject</w:t>
      </w:r>
      <w:proofErr w:type="spellEnd"/>
      <w:r w:rsidRPr="00F53A72">
        <w:t xml:space="preserve"> </w:t>
      </w:r>
      <w:proofErr w:type="spellStart"/>
      <w:r w:rsidRPr="00F53A72">
        <w:t>who</w:t>
      </w:r>
      <w:proofErr w:type="spellEnd"/>
      <w:r w:rsidRPr="00F53A72">
        <w:t xml:space="preserve"> in </w:t>
      </w:r>
      <w:proofErr w:type="spellStart"/>
      <w:r w:rsidRPr="00F53A72">
        <w:t>the</w:t>
      </w:r>
      <w:proofErr w:type="spellEnd"/>
      <w:r w:rsidRPr="00F53A72">
        <w:t xml:space="preserve"> </w:t>
      </w:r>
      <w:proofErr w:type="spellStart"/>
      <w:r w:rsidRPr="00F53A72">
        <w:t>opinion</w:t>
      </w:r>
      <w:proofErr w:type="spellEnd"/>
      <w:r w:rsidRPr="00F53A72">
        <w:t xml:space="preserve"> </w:t>
      </w:r>
      <w:proofErr w:type="spellStart"/>
      <w:r w:rsidRPr="00F53A72">
        <w:t>of</w:t>
      </w:r>
      <w:proofErr w:type="spellEnd"/>
      <w:r w:rsidRPr="00F53A72">
        <w:t xml:space="preserve"> </w:t>
      </w:r>
      <w:proofErr w:type="spellStart"/>
      <w:r w:rsidRPr="00F53A72">
        <w:t>the</w:t>
      </w:r>
      <w:proofErr w:type="spellEnd"/>
      <w:r w:rsidRPr="00F53A72">
        <w:t xml:space="preserve"> </w:t>
      </w:r>
      <w:proofErr w:type="spellStart"/>
      <w:r w:rsidRPr="00F53A72">
        <w:t>admitting</w:t>
      </w:r>
      <w:proofErr w:type="spellEnd"/>
      <w:r w:rsidRPr="00F53A72">
        <w:t xml:space="preserve"> </w:t>
      </w:r>
      <w:proofErr w:type="spellStart"/>
      <w:r w:rsidRPr="00F53A72">
        <w:t>consultant</w:t>
      </w:r>
      <w:proofErr w:type="spellEnd"/>
      <w:r w:rsidRPr="00F53A72">
        <w:t>/</w:t>
      </w:r>
      <w:proofErr w:type="spellStart"/>
      <w:r w:rsidRPr="00F53A72">
        <w:t>intensivist</w:t>
      </w:r>
      <w:proofErr w:type="spellEnd"/>
      <w:r w:rsidRPr="00F53A72">
        <w:t xml:space="preserve"> </w:t>
      </w:r>
      <w:proofErr w:type="spellStart"/>
      <w:r w:rsidRPr="00F53A72">
        <w:t>is</w:t>
      </w:r>
      <w:proofErr w:type="spellEnd"/>
      <w:r w:rsidRPr="00F53A72">
        <w:t xml:space="preserve"> </w:t>
      </w:r>
      <w:proofErr w:type="spellStart"/>
      <w:r w:rsidRPr="00F53A72">
        <w:t>likely</w:t>
      </w:r>
      <w:proofErr w:type="spellEnd"/>
      <w:r w:rsidRPr="00F53A72">
        <w:t xml:space="preserve"> to </w:t>
      </w:r>
      <w:proofErr w:type="spellStart"/>
      <w:r w:rsidRPr="00F53A72">
        <w:t>be</w:t>
      </w:r>
      <w:proofErr w:type="spellEnd"/>
      <w:r w:rsidRPr="00F53A72">
        <w:t xml:space="preserve"> </w:t>
      </w:r>
      <w:proofErr w:type="spellStart"/>
      <w:r w:rsidRPr="00F53A72">
        <w:t>ventilated</w:t>
      </w:r>
      <w:proofErr w:type="spellEnd"/>
      <w:r w:rsidRPr="00F53A72">
        <w:t xml:space="preserve"> </w:t>
      </w:r>
      <w:proofErr w:type="spellStart"/>
      <w:r w:rsidRPr="00F53A72">
        <w:t>for</w:t>
      </w:r>
      <w:proofErr w:type="spellEnd"/>
      <w:r w:rsidRPr="00F53A72">
        <w:t xml:space="preserve"> &gt; 48</w:t>
      </w:r>
      <w:r w:rsidR="00077972">
        <w:t xml:space="preserve"> </w:t>
      </w:r>
      <w:proofErr w:type="spellStart"/>
      <w:r w:rsidRPr="00F53A72">
        <w:t>hours</w:t>
      </w:r>
      <w:proofErr w:type="spellEnd"/>
      <w:r w:rsidRPr="00F53A72">
        <w:t xml:space="preserve"> </w:t>
      </w:r>
      <w:proofErr w:type="spellStart"/>
      <w:r w:rsidRPr="00F53A72">
        <w:t>from</w:t>
      </w:r>
      <w:proofErr w:type="spellEnd"/>
      <w:r w:rsidRPr="00F53A72">
        <w:t xml:space="preserve"> </w:t>
      </w:r>
      <w:proofErr w:type="spellStart"/>
      <w:r w:rsidRPr="00F53A72">
        <w:t>time</w:t>
      </w:r>
      <w:proofErr w:type="spellEnd"/>
      <w:r w:rsidRPr="00F53A72">
        <w:t xml:space="preserve"> </w:t>
      </w:r>
      <w:proofErr w:type="spellStart"/>
      <w:r w:rsidRPr="00F53A72">
        <w:t>of</w:t>
      </w:r>
      <w:proofErr w:type="spellEnd"/>
      <w:r w:rsidRPr="00F53A72">
        <w:t xml:space="preserve"> </w:t>
      </w:r>
      <w:proofErr w:type="spellStart"/>
      <w:r w:rsidRPr="00F53A72">
        <w:t>recruitment</w:t>
      </w:r>
      <w:proofErr w:type="spellEnd"/>
      <w:r w:rsidRPr="00F53A72">
        <w:t xml:space="preserve"> </w:t>
      </w:r>
      <w:proofErr w:type="spellStart"/>
      <w:r w:rsidRPr="00F53A72">
        <w:t>since</w:t>
      </w:r>
      <w:proofErr w:type="spellEnd"/>
      <w:r w:rsidRPr="00F53A72">
        <w:t xml:space="preserve"> study </w:t>
      </w:r>
      <w:proofErr w:type="spellStart"/>
      <w:r w:rsidRPr="00F53A72">
        <w:t>treatment</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for</w:t>
      </w:r>
      <w:proofErr w:type="spellEnd"/>
      <w:r w:rsidRPr="00F53A72">
        <w:t xml:space="preserve"> </w:t>
      </w:r>
      <w:proofErr w:type="spellStart"/>
      <w:r w:rsidRPr="00F53A72">
        <w:t>up</w:t>
      </w:r>
      <w:proofErr w:type="spellEnd"/>
      <w:r w:rsidRPr="00F53A72">
        <w:t xml:space="preserve"> to 48 </w:t>
      </w:r>
      <w:proofErr w:type="spellStart"/>
      <w:r w:rsidRPr="00F53A72">
        <w:t>hours</w:t>
      </w:r>
      <w:proofErr w:type="spellEnd"/>
      <w:r w:rsidRPr="00F53A72">
        <w:t>.</w:t>
      </w:r>
    </w:p>
    <w:p w:rsidR="00077972" w:rsidRDefault="00077972" w:rsidP="001530AA">
      <w:pPr>
        <w:spacing w:after="0" w:line="240" w:lineRule="auto"/>
        <w:jc w:val="both"/>
        <w:rPr>
          <w:i/>
          <w:u w:val="single"/>
        </w:rPr>
      </w:pPr>
    </w:p>
    <w:p w:rsidR="00A32CBD" w:rsidRDefault="00A32CBD"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Exclusion</w:t>
      </w:r>
      <w:proofErr w:type="spellEnd"/>
      <w:r w:rsidRPr="00A206A8">
        <w:rPr>
          <w:i/>
          <w:u w:val="single"/>
        </w:rPr>
        <w:t xml:space="preserve"> </w:t>
      </w:r>
      <w:proofErr w:type="spellStart"/>
      <w:r w:rsidRPr="00A206A8">
        <w:rPr>
          <w:i/>
          <w:u w:val="single"/>
        </w:rPr>
        <w:t>Criteria</w:t>
      </w:r>
      <w:proofErr w:type="spellEnd"/>
      <w:r>
        <w:rPr>
          <w:i/>
          <w:u w:val="single"/>
        </w:rPr>
        <w:t>:</w:t>
      </w:r>
    </w:p>
    <w:p w:rsidR="00A206A8" w:rsidRPr="00F53A72" w:rsidRDefault="00A206A8" w:rsidP="001530AA">
      <w:pPr>
        <w:pStyle w:val="Odstavecseseznamem"/>
        <w:numPr>
          <w:ilvl w:val="0"/>
          <w:numId w:val="5"/>
        </w:numPr>
        <w:tabs>
          <w:tab w:val="left" w:pos="606"/>
        </w:tabs>
        <w:spacing w:after="0" w:line="240" w:lineRule="auto"/>
        <w:jc w:val="both"/>
        <w:rPr>
          <w:noProof/>
        </w:rPr>
      </w:pPr>
      <w:r w:rsidRPr="00F53A72">
        <w:rPr>
          <w:noProof/>
        </w:rPr>
        <w:t xml:space="preserve">Subject has a left ventricular ejection fraction (LVEF) &lt; 20%. </w:t>
      </w:r>
    </w:p>
    <w:p w:rsidR="004F0E1E" w:rsidRDefault="00A206A8" w:rsidP="001530AA">
      <w:pPr>
        <w:pStyle w:val="Odstavecseseznamem"/>
        <w:numPr>
          <w:ilvl w:val="0"/>
          <w:numId w:val="5"/>
        </w:numPr>
        <w:tabs>
          <w:tab w:val="left" w:pos="606"/>
        </w:tabs>
        <w:spacing w:after="0" w:line="240" w:lineRule="auto"/>
        <w:jc w:val="both"/>
        <w:rPr>
          <w:noProof/>
        </w:rPr>
      </w:pPr>
      <w:r w:rsidRPr="00F53A72">
        <w:rPr>
          <w:noProof/>
        </w:rPr>
        <w:t>Subject unlikely to survive 72 hours due to coexisting medical conditions.</w:t>
      </w:r>
    </w:p>
    <w:p w:rsidR="00077972" w:rsidRDefault="00A206A8" w:rsidP="001530AA">
      <w:pPr>
        <w:pStyle w:val="Odstavecseseznamem"/>
        <w:numPr>
          <w:ilvl w:val="0"/>
          <w:numId w:val="5"/>
        </w:numPr>
        <w:tabs>
          <w:tab w:val="left" w:pos="606"/>
        </w:tabs>
        <w:spacing w:after="0" w:line="240" w:lineRule="auto"/>
        <w:jc w:val="both"/>
        <w:rPr>
          <w:noProof/>
        </w:rPr>
      </w:pPr>
      <w:r w:rsidRPr="00F53A72">
        <w:rPr>
          <w:noProof/>
        </w:rPr>
        <w:t>Subject has an implanted pulse generator or implanted elect</w:t>
      </w:r>
      <w:r w:rsidR="004F0E1E">
        <w:rPr>
          <w:noProof/>
        </w:rPr>
        <w:t xml:space="preserve">ronic device: Examples: Cardiac </w:t>
      </w:r>
      <w:r w:rsidRPr="00F53A72">
        <w:rPr>
          <w:noProof/>
        </w:rPr>
        <w:t>pacemaker, Defibrillator, ICD, Watchman, Vagal nerve stimulator, Spinal cord stimulator, Gastric stimulator or Diaphragmatic stimulator.</w:t>
      </w:r>
    </w:p>
    <w:p w:rsidR="00077972" w:rsidRDefault="00A206A8" w:rsidP="001530AA">
      <w:pPr>
        <w:pStyle w:val="Odstavecseseznamem"/>
        <w:numPr>
          <w:ilvl w:val="0"/>
          <w:numId w:val="5"/>
        </w:numPr>
        <w:spacing w:after="0" w:line="240" w:lineRule="auto"/>
        <w:jc w:val="both"/>
        <w:rPr>
          <w:noProof/>
        </w:rPr>
      </w:pPr>
      <w:r w:rsidRPr="00F53A72">
        <w:rPr>
          <w:noProof/>
        </w:rPr>
        <w:t>Subject has experienced an Acute Myocardial Infarction (AMI) within 72 hours prior to this screening or patient is on high dose inotropic support or subject is deemed to be in cardiogenic shock.</w:t>
      </w:r>
    </w:p>
    <w:p w:rsidR="00077972" w:rsidRDefault="00A206A8" w:rsidP="001530AA">
      <w:pPr>
        <w:pStyle w:val="Odstavecseseznamem"/>
        <w:numPr>
          <w:ilvl w:val="0"/>
          <w:numId w:val="5"/>
        </w:numPr>
        <w:spacing w:after="0" w:line="240" w:lineRule="auto"/>
        <w:jc w:val="both"/>
        <w:rPr>
          <w:noProof/>
        </w:rPr>
      </w:pPr>
      <w:r w:rsidRPr="00F53A72">
        <w:rPr>
          <w:noProof/>
        </w:rPr>
        <w:t>Subject has significant bleeding diathesis, or is at risk of significant haemorrhage, patient is receiving full dose systemic anticoagulation</w:t>
      </w:r>
    </w:p>
    <w:p w:rsidR="00077972" w:rsidRDefault="00A206A8" w:rsidP="001530AA">
      <w:pPr>
        <w:pStyle w:val="Odstavecseseznamem"/>
        <w:numPr>
          <w:ilvl w:val="0"/>
          <w:numId w:val="5"/>
        </w:numPr>
        <w:spacing w:after="0" w:line="240" w:lineRule="auto"/>
        <w:jc w:val="both"/>
        <w:rPr>
          <w:noProof/>
        </w:rPr>
      </w:pPr>
      <w:r w:rsidRPr="00F53A72">
        <w:rPr>
          <w:noProof/>
        </w:rPr>
        <w:t>Subject has a known or suspected phrenic nerve paralysis</w:t>
      </w:r>
      <w:r w:rsidRPr="00F53A72">
        <w:t xml:space="preserve"> </w:t>
      </w:r>
      <w:r w:rsidRPr="00F53A72">
        <w:rPr>
          <w:noProof/>
        </w:rPr>
        <w:t xml:space="preserve">or neuromuscular or inflammatory muscle diseases where the diaphragm itself may not be functional. </w:t>
      </w:r>
    </w:p>
    <w:p w:rsidR="00077972" w:rsidRDefault="00A206A8" w:rsidP="001530AA">
      <w:pPr>
        <w:pStyle w:val="Odstavecseseznamem"/>
        <w:numPr>
          <w:ilvl w:val="0"/>
          <w:numId w:val="5"/>
        </w:numPr>
        <w:spacing w:after="0" w:line="240" w:lineRule="auto"/>
        <w:jc w:val="both"/>
        <w:rPr>
          <w:noProof/>
        </w:rPr>
      </w:pPr>
      <w:r w:rsidRPr="00F53A72">
        <w:rPr>
          <w:noProof/>
        </w:rPr>
        <w:t>Subject has an active systemic infection or local infection at or around the insertion site. Subject is neutropenic or has signs of significant immunocompromise.</w:t>
      </w:r>
    </w:p>
    <w:p w:rsidR="00077972" w:rsidRDefault="00A206A8" w:rsidP="001530AA">
      <w:pPr>
        <w:pStyle w:val="Odstavecseseznamem"/>
        <w:numPr>
          <w:ilvl w:val="0"/>
          <w:numId w:val="5"/>
        </w:numPr>
        <w:spacing w:after="0" w:line="240" w:lineRule="auto"/>
        <w:jc w:val="both"/>
        <w:rPr>
          <w:noProof/>
        </w:rPr>
      </w:pPr>
      <w:r w:rsidRPr="00F53A72">
        <w:rPr>
          <w:noProof/>
        </w:rPr>
        <w:t>Subject is known or suspected to be pregnant or is lactating.</w:t>
      </w:r>
    </w:p>
    <w:p w:rsidR="00077972" w:rsidRDefault="00A206A8" w:rsidP="001530AA">
      <w:pPr>
        <w:pStyle w:val="Odstavecseseznamem"/>
        <w:numPr>
          <w:ilvl w:val="0"/>
          <w:numId w:val="5"/>
        </w:numPr>
        <w:spacing w:after="0" w:line="240" w:lineRule="auto"/>
        <w:jc w:val="both"/>
        <w:rPr>
          <w:noProof/>
        </w:rPr>
      </w:pPr>
      <w:r w:rsidRPr="00F53A72">
        <w:rPr>
          <w:noProof/>
        </w:rPr>
        <w:t>Subject will be unavailable for, or is unwilling to comply with, follow up requirements of the protocol.</w:t>
      </w:r>
    </w:p>
    <w:p w:rsidR="00077972" w:rsidRDefault="00A206A8" w:rsidP="001530AA">
      <w:pPr>
        <w:pStyle w:val="Odstavecseseznamem"/>
        <w:numPr>
          <w:ilvl w:val="0"/>
          <w:numId w:val="5"/>
        </w:numPr>
        <w:spacing w:after="0" w:line="240" w:lineRule="auto"/>
        <w:jc w:val="both"/>
        <w:rPr>
          <w:noProof/>
        </w:rPr>
      </w:pPr>
      <w:r w:rsidRPr="00F53A72">
        <w:rPr>
          <w:noProof/>
        </w:rPr>
        <w:t>Subject is currently enrolled or is expected to be enrolled in any other study of an investigational drug or device who has received treatment under that protocol with the investigational product during the 30 days prior to screening.</w:t>
      </w:r>
    </w:p>
    <w:p w:rsidR="00077972" w:rsidRDefault="00A206A8" w:rsidP="001530AA">
      <w:pPr>
        <w:pStyle w:val="Odstavecseseznamem"/>
        <w:numPr>
          <w:ilvl w:val="0"/>
          <w:numId w:val="5"/>
        </w:numPr>
        <w:spacing w:after="0" w:line="240" w:lineRule="auto"/>
        <w:jc w:val="both"/>
        <w:rPr>
          <w:noProof/>
        </w:rPr>
      </w:pPr>
      <w:r w:rsidRPr="00F53A72">
        <w:rPr>
          <w:noProof/>
        </w:rPr>
        <w:t>Subject has undergone a surgery or interventional procedure within the neck region aside from placement of an internal jugular (IJ) vein catheter.</w:t>
      </w:r>
    </w:p>
    <w:p w:rsidR="00077972" w:rsidRDefault="00A206A8" w:rsidP="001530AA">
      <w:pPr>
        <w:pStyle w:val="Odstavecseseznamem"/>
        <w:numPr>
          <w:ilvl w:val="0"/>
          <w:numId w:val="5"/>
        </w:numPr>
        <w:spacing w:after="0" w:line="240" w:lineRule="auto"/>
        <w:jc w:val="both"/>
        <w:rPr>
          <w:noProof/>
        </w:rPr>
      </w:pPr>
      <w:r w:rsidRPr="00F53A72">
        <w:rPr>
          <w:noProof/>
        </w:rPr>
        <w:t>Subject has been diagnosed and has been treated for neck cancer within the past 5 years.</w:t>
      </w:r>
    </w:p>
    <w:p w:rsidR="00077972" w:rsidRDefault="00A206A8" w:rsidP="001530AA">
      <w:pPr>
        <w:pStyle w:val="Odstavecseseznamem"/>
        <w:numPr>
          <w:ilvl w:val="0"/>
          <w:numId w:val="5"/>
        </w:numPr>
        <w:spacing w:after="0" w:line="240" w:lineRule="auto"/>
        <w:jc w:val="both"/>
        <w:rPr>
          <w:noProof/>
        </w:rPr>
      </w:pPr>
      <w:r w:rsidRPr="00F53A72">
        <w:rPr>
          <w:noProof/>
        </w:rPr>
        <w:t>Subject is known to have a demonstrated intra cardiac thrombus on echocardiography.</w:t>
      </w:r>
    </w:p>
    <w:p w:rsidR="00077972" w:rsidRDefault="00A206A8" w:rsidP="001530AA">
      <w:pPr>
        <w:pStyle w:val="Odstavecseseznamem"/>
        <w:numPr>
          <w:ilvl w:val="0"/>
          <w:numId w:val="5"/>
        </w:numPr>
        <w:spacing w:after="0" w:line="240" w:lineRule="auto"/>
        <w:jc w:val="both"/>
        <w:rPr>
          <w:noProof/>
        </w:rPr>
      </w:pPr>
      <w:r w:rsidRPr="00F53A72">
        <w:rPr>
          <w:noProof/>
        </w:rPr>
        <w:t>Subject has uncontrolled hyperthyroidism, hypertension.</w:t>
      </w:r>
    </w:p>
    <w:p w:rsidR="00077972" w:rsidRDefault="00A206A8" w:rsidP="001530AA">
      <w:pPr>
        <w:pStyle w:val="Odstavecseseznamem"/>
        <w:numPr>
          <w:ilvl w:val="0"/>
          <w:numId w:val="5"/>
        </w:numPr>
        <w:spacing w:after="0" w:line="240" w:lineRule="auto"/>
        <w:jc w:val="both"/>
        <w:rPr>
          <w:noProof/>
        </w:rPr>
      </w:pPr>
      <w:r w:rsidRPr="00F53A72">
        <w:rPr>
          <w:noProof/>
        </w:rPr>
        <w:t>Subject has had any cerebral ischemic event (Stroke or Transient Ischemic Attack TIA) in the 6-month interval preceding the screening date.</w:t>
      </w:r>
    </w:p>
    <w:p w:rsidR="00077972" w:rsidRDefault="00A206A8" w:rsidP="001530AA">
      <w:pPr>
        <w:pStyle w:val="Odstavecseseznamem"/>
        <w:numPr>
          <w:ilvl w:val="0"/>
          <w:numId w:val="5"/>
        </w:numPr>
        <w:spacing w:after="0" w:line="240" w:lineRule="auto"/>
        <w:jc w:val="both"/>
        <w:rPr>
          <w:noProof/>
        </w:rPr>
      </w:pPr>
      <w:r w:rsidRPr="00F53A72">
        <w:rPr>
          <w:noProof/>
        </w:rPr>
        <w:t>Subject has degenerative nerve disorders such as amyotrophic laterals   sclerosis (ALS).</w:t>
      </w:r>
    </w:p>
    <w:p w:rsidR="00077972" w:rsidRDefault="00A206A8" w:rsidP="001530AA">
      <w:pPr>
        <w:pStyle w:val="Odstavecseseznamem"/>
        <w:numPr>
          <w:ilvl w:val="0"/>
          <w:numId w:val="5"/>
        </w:numPr>
        <w:spacing w:after="0" w:line="240" w:lineRule="auto"/>
        <w:jc w:val="both"/>
        <w:rPr>
          <w:noProof/>
        </w:rPr>
      </w:pPr>
      <w:proofErr w:type="spellStart"/>
      <w:r w:rsidRPr="00F53A72">
        <w:t>Subject</w:t>
      </w:r>
      <w:proofErr w:type="spellEnd"/>
      <w:r w:rsidRPr="00F53A72">
        <w:t xml:space="preserve"> has </w:t>
      </w:r>
      <w:proofErr w:type="spellStart"/>
      <w:r w:rsidRPr="00F53A72">
        <w:t>an</w:t>
      </w:r>
      <w:proofErr w:type="spellEnd"/>
      <w:r w:rsidRPr="00F53A72">
        <w:t xml:space="preserve"> </w:t>
      </w:r>
      <w:proofErr w:type="spellStart"/>
      <w:r w:rsidRPr="00F53A72">
        <w:t>elevated</w:t>
      </w:r>
      <w:proofErr w:type="spellEnd"/>
      <w:r w:rsidRPr="00F53A72">
        <w:t xml:space="preserve"> </w:t>
      </w:r>
      <w:proofErr w:type="spellStart"/>
      <w:r w:rsidRPr="00F53A72">
        <w:t>hemidiaphragm</w:t>
      </w:r>
      <w:proofErr w:type="spellEnd"/>
      <w:r w:rsidRPr="00F53A72">
        <w:t xml:space="preserve"> on </w:t>
      </w:r>
      <w:proofErr w:type="spellStart"/>
      <w:r w:rsidRPr="00F53A72">
        <w:t>chest</w:t>
      </w:r>
      <w:proofErr w:type="spellEnd"/>
      <w:r w:rsidRPr="00F53A72">
        <w:t xml:space="preserve"> x-</w:t>
      </w:r>
      <w:proofErr w:type="spellStart"/>
      <w:r w:rsidRPr="00F53A72">
        <w:t>ray</w:t>
      </w:r>
      <w:proofErr w:type="spellEnd"/>
      <w:r w:rsidRPr="00F53A72">
        <w:t xml:space="preserve">. </w:t>
      </w:r>
    </w:p>
    <w:p w:rsidR="00A206A8" w:rsidRDefault="00A206A8" w:rsidP="001530AA">
      <w:pPr>
        <w:pStyle w:val="Odstavecseseznamem"/>
        <w:numPr>
          <w:ilvl w:val="0"/>
          <w:numId w:val="5"/>
        </w:numPr>
        <w:spacing w:after="0" w:line="240" w:lineRule="auto"/>
        <w:jc w:val="both"/>
        <w:rPr>
          <w:noProof/>
        </w:rPr>
      </w:pPr>
      <w:r w:rsidRPr="00F53A72">
        <w:rPr>
          <w:noProof/>
        </w:rPr>
        <w:t>Subject written informed consent not obtained.</w:t>
      </w:r>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Primary</w:t>
      </w:r>
      <w:proofErr w:type="spellEnd"/>
      <w:r w:rsidRPr="00A206A8">
        <w:rPr>
          <w:i/>
          <w:u w:val="single"/>
        </w:rPr>
        <w:t xml:space="preserve"> </w:t>
      </w:r>
      <w:proofErr w:type="spellStart"/>
      <w:r w:rsidRPr="00A206A8">
        <w:rPr>
          <w:i/>
          <w:u w:val="single"/>
        </w:rPr>
        <w:t>Endpoints</w:t>
      </w:r>
      <w:proofErr w:type="spellEnd"/>
      <w:r>
        <w:rPr>
          <w:i/>
          <w:u w:val="single"/>
        </w:rPr>
        <w:t>:</w:t>
      </w:r>
    </w:p>
    <w:p w:rsidR="00077972" w:rsidRDefault="00A206A8" w:rsidP="001530AA">
      <w:pPr>
        <w:pStyle w:val="Odstavecseseznamem"/>
        <w:numPr>
          <w:ilvl w:val="0"/>
          <w:numId w:val="6"/>
        </w:numPr>
        <w:tabs>
          <w:tab w:val="left" w:pos="0"/>
          <w:tab w:val="left" w:pos="450"/>
        </w:tabs>
        <w:overflowPunct w:val="0"/>
        <w:autoSpaceDE w:val="0"/>
        <w:autoSpaceDN w:val="0"/>
        <w:adjustRightInd w:val="0"/>
        <w:spacing w:after="0" w:line="240" w:lineRule="auto"/>
        <w:jc w:val="both"/>
        <w:textAlignment w:val="baseline"/>
      </w:pPr>
      <w:proofErr w:type="spellStart"/>
      <w:r w:rsidRPr="00F53A72">
        <w:t>Capture</w:t>
      </w:r>
      <w:proofErr w:type="spellEnd"/>
      <w:r w:rsidRPr="00F53A72">
        <w:t xml:space="preserve"> </w:t>
      </w:r>
      <w:proofErr w:type="spellStart"/>
      <w:r w:rsidRPr="00F53A72">
        <w:t>of</w:t>
      </w:r>
      <w:proofErr w:type="spellEnd"/>
      <w:r w:rsidRPr="00F53A72">
        <w:t xml:space="preserve"> </w:t>
      </w:r>
      <w:proofErr w:type="spellStart"/>
      <w:r w:rsidRPr="00F53A72">
        <w:t>the</w:t>
      </w:r>
      <w:proofErr w:type="spellEnd"/>
      <w:r w:rsidRPr="00F53A72">
        <w:t xml:space="preserve"> </w:t>
      </w:r>
      <w:proofErr w:type="spellStart"/>
      <w:r w:rsidRPr="00F53A72">
        <w:t>Left</w:t>
      </w:r>
      <w:proofErr w:type="spellEnd"/>
      <w:r w:rsidRPr="00F53A72">
        <w:t xml:space="preserve"> </w:t>
      </w:r>
      <w:proofErr w:type="spellStart"/>
      <w:r w:rsidRPr="00F53A72">
        <w:t>and</w:t>
      </w:r>
      <w:proofErr w:type="spellEnd"/>
      <w:r w:rsidRPr="00F53A72">
        <w:t>/</w:t>
      </w:r>
      <w:proofErr w:type="spellStart"/>
      <w:r w:rsidRPr="00F53A72">
        <w:t>or</w:t>
      </w:r>
      <w:proofErr w:type="spellEnd"/>
      <w:r w:rsidRPr="00F53A72">
        <w:t xml:space="preserve"> </w:t>
      </w:r>
      <w:proofErr w:type="spellStart"/>
      <w:r w:rsidRPr="00F53A72">
        <w:t>Right</w:t>
      </w:r>
      <w:proofErr w:type="spellEnd"/>
      <w:r w:rsidRPr="00F53A72">
        <w:t xml:space="preserve"> </w:t>
      </w:r>
      <w:proofErr w:type="spellStart"/>
      <w:r w:rsidRPr="00F53A72">
        <w:t>Phrenic</w:t>
      </w:r>
      <w:proofErr w:type="spellEnd"/>
      <w:r w:rsidRPr="00F53A72">
        <w:t xml:space="preserve"> Nerve &gt; 80% </w:t>
      </w:r>
      <w:proofErr w:type="spellStart"/>
      <w:r w:rsidRPr="00F53A72">
        <w:t>with</w:t>
      </w:r>
      <w:proofErr w:type="spellEnd"/>
      <w:r w:rsidRPr="00F53A72">
        <w:t xml:space="preserve"> </w:t>
      </w:r>
      <w:proofErr w:type="spellStart"/>
      <w:r w:rsidRPr="00F53A72">
        <w:t>an</w:t>
      </w:r>
      <w:proofErr w:type="spellEnd"/>
      <w:r w:rsidRPr="00F53A72">
        <w:t xml:space="preserve"> </w:t>
      </w:r>
      <w:proofErr w:type="spellStart"/>
      <w:r w:rsidRPr="00F53A72">
        <w:t>ou</w:t>
      </w:r>
      <w:r>
        <w:t>tput</w:t>
      </w:r>
      <w:proofErr w:type="spellEnd"/>
      <w:r>
        <w:t xml:space="preserve"> </w:t>
      </w:r>
      <w:proofErr w:type="spellStart"/>
      <w:r>
        <w:t>parameter</w:t>
      </w:r>
      <w:proofErr w:type="spellEnd"/>
      <w:r>
        <w:t xml:space="preserve"> </w:t>
      </w:r>
      <w:proofErr w:type="spellStart"/>
      <w:r>
        <w:t>of</w:t>
      </w:r>
      <w:proofErr w:type="spellEnd"/>
      <w:r>
        <w:t xml:space="preserve"> &lt; 10.5 </w:t>
      </w:r>
      <w:proofErr w:type="spellStart"/>
      <w:r>
        <w:t>volts</w:t>
      </w:r>
      <w:proofErr w:type="spellEnd"/>
      <w:r>
        <w:t>.</w:t>
      </w:r>
    </w:p>
    <w:p w:rsidR="00A206A8" w:rsidRDefault="00A206A8" w:rsidP="001530AA">
      <w:pPr>
        <w:pStyle w:val="Odstavecseseznamem"/>
        <w:numPr>
          <w:ilvl w:val="0"/>
          <w:numId w:val="6"/>
        </w:numPr>
        <w:tabs>
          <w:tab w:val="left" w:pos="0"/>
          <w:tab w:val="left" w:pos="450"/>
        </w:tabs>
        <w:overflowPunct w:val="0"/>
        <w:autoSpaceDE w:val="0"/>
        <w:autoSpaceDN w:val="0"/>
        <w:adjustRightInd w:val="0"/>
        <w:spacing w:after="0" w:line="240" w:lineRule="auto"/>
        <w:jc w:val="both"/>
        <w:textAlignment w:val="baseline"/>
      </w:pPr>
      <w:r w:rsidRPr="00F53A72">
        <w:t>WOB (</w:t>
      </w:r>
      <w:proofErr w:type="spellStart"/>
      <w:r w:rsidRPr="00F53A72">
        <w:t>Work</w:t>
      </w:r>
      <w:proofErr w:type="spellEnd"/>
      <w:r w:rsidRPr="00F53A72">
        <w:t xml:space="preserve"> </w:t>
      </w:r>
      <w:proofErr w:type="spellStart"/>
      <w:r w:rsidRPr="00F53A72">
        <w:t>of</w:t>
      </w:r>
      <w:proofErr w:type="spellEnd"/>
      <w:r w:rsidRPr="00F53A72">
        <w:t xml:space="preserve"> </w:t>
      </w:r>
      <w:proofErr w:type="spellStart"/>
      <w:r w:rsidRPr="00F53A72">
        <w:t>Breathing</w:t>
      </w:r>
      <w:proofErr w:type="spellEnd"/>
      <w:r w:rsidRPr="00F53A72">
        <w:t xml:space="preserve">) </w:t>
      </w:r>
      <w:proofErr w:type="spellStart"/>
      <w:r w:rsidRPr="00F53A72">
        <w:t>kept</w:t>
      </w:r>
      <w:proofErr w:type="spellEnd"/>
      <w:r w:rsidRPr="00F53A72">
        <w:t xml:space="preserve"> </w:t>
      </w:r>
      <w:proofErr w:type="spellStart"/>
      <w:r w:rsidRPr="00F53A72">
        <w:t>between</w:t>
      </w:r>
      <w:proofErr w:type="spellEnd"/>
      <w:r w:rsidRPr="00F53A72">
        <w:t xml:space="preserve"> 0.3 </w:t>
      </w:r>
      <w:proofErr w:type="spellStart"/>
      <w:r w:rsidRPr="00F53A72">
        <w:t>and</w:t>
      </w:r>
      <w:proofErr w:type="spellEnd"/>
      <w:r w:rsidRPr="00F53A72">
        <w:t xml:space="preserve"> 0.7 </w:t>
      </w:r>
      <w:proofErr w:type="spellStart"/>
      <w:r w:rsidRPr="00F53A72">
        <w:t>joules</w:t>
      </w:r>
      <w:proofErr w:type="spellEnd"/>
      <w:r w:rsidRPr="00F53A72">
        <w:t xml:space="preserve">/L </w:t>
      </w:r>
      <w:proofErr w:type="spellStart"/>
      <w:r w:rsidRPr="00F53A72">
        <w:t>for</w:t>
      </w:r>
      <w:proofErr w:type="spellEnd"/>
      <w:r w:rsidRPr="00F53A72">
        <w:t xml:space="preserve"> 80% </w:t>
      </w:r>
      <w:proofErr w:type="spellStart"/>
      <w:r w:rsidRPr="00F53A72">
        <w:t>of</w:t>
      </w:r>
      <w:proofErr w:type="spellEnd"/>
      <w:r w:rsidRPr="00F53A72">
        <w:t xml:space="preserve"> </w:t>
      </w:r>
      <w:proofErr w:type="spellStart"/>
      <w:r w:rsidRPr="00F53A72">
        <w:t>breaths</w:t>
      </w:r>
      <w:proofErr w:type="spellEnd"/>
      <w:r w:rsidRPr="00F53A72">
        <w:t>.</w:t>
      </w:r>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Secondary</w:t>
      </w:r>
      <w:proofErr w:type="spellEnd"/>
      <w:r w:rsidRPr="00A206A8">
        <w:rPr>
          <w:i/>
          <w:u w:val="single"/>
        </w:rPr>
        <w:t xml:space="preserve"> </w:t>
      </w:r>
      <w:proofErr w:type="spellStart"/>
      <w:r w:rsidRPr="00A206A8">
        <w:rPr>
          <w:i/>
          <w:u w:val="single"/>
        </w:rPr>
        <w:t>Endpoints</w:t>
      </w:r>
      <w:proofErr w:type="spellEnd"/>
      <w:r>
        <w:rPr>
          <w:i/>
          <w:u w:val="single"/>
        </w:rPr>
        <w:t>:</w:t>
      </w:r>
    </w:p>
    <w:p w:rsidR="00077972" w:rsidRDefault="00A206A8" w:rsidP="001530AA">
      <w:pPr>
        <w:pStyle w:val="Odstavecseseznamem"/>
        <w:numPr>
          <w:ilvl w:val="0"/>
          <w:numId w:val="7"/>
        </w:numPr>
        <w:tabs>
          <w:tab w:val="left" w:pos="0"/>
          <w:tab w:val="left" w:pos="450"/>
        </w:tabs>
        <w:overflowPunct w:val="0"/>
        <w:autoSpaceDE w:val="0"/>
        <w:autoSpaceDN w:val="0"/>
        <w:adjustRightInd w:val="0"/>
        <w:spacing w:after="0" w:line="240" w:lineRule="auto"/>
        <w:jc w:val="both"/>
        <w:textAlignment w:val="baseline"/>
      </w:pPr>
      <w:proofErr w:type="spellStart"/>
      <w:r w:rsidRPr="00F53A72">
        <w:t>The</w:t>
      </w:r>
      <w:proofErr w:type="spellEnd"/>
      <w:r w:rsidRPr="00F53A72">
        <w:t xml:space="preserve"> </w:t>
      </w:r>
      <w:proofErr w:type="spellStart"/>
      <w:r w:rsidRPr="00F53A72">
        <w:t>percentage</w:t>
      </w:r>
      <w:proofErr w:type="spellEnd"/>
      <w:r w:rsidRPr="00F53A72">
        <w:t xml:space="preserve"> </w:t>
      </w:r>
      <w:proofErr w:type="spellStart"/>
      <w:r w:rsidRPr="00F53A72">
        <w:t>of</w:t>
      </w:r>
      <w:proofErr w:type="spellEnd"/>
      <w:r w:rsidRPr="00F53A72">
        <w:t xml:space="preserve"> </w:t>
      </w:r>
      <w:proofErr w:type="spellStart"/>
      <w:r w:rsidRPr="00F53A72">
        <w:t>patients</w:t>
      </w:r>
      <w:proofErr w:type="spellEnd"/>
      <w:r w:rsidRPr="00F53A72">
        <w:t xml:space="preserve"> </w:t>
      </w:r>
      <w:proofErr w:type="spellStart"/>
      <w:r w:rsidRPr="00F53A72">
        <w:t>who</w:t>
      </w:r>
      <w:proofErr w:type="spellEnd"/>
      <w:r w:rsidRPr="00F53A72">
        <w:t xml:space="preserve"> </w:t>
      </w:r>
      <w:proofErr w:type="spellStart"/>
      <w:r w:rsidRPr="00F53A72">
        <w:t>receive</w:t>
      </w:r>
      <w:proofErr w:type="spellEnd"/>
      <w:r w:rsidRPr="00F53A72">
        <w:t xml:space="preserve"> safe </w:t>
      </w:r>
      <w:proofErr w:type="spellStart"/>
      <w:r w:rsidRPr="00F53A72">
        <w:t>and</w:t>
      </w:r>
      <w:proofErr w:type="spellEnd"/>
      <w:r w:rsidRPr="00F53A72">
        <w:t xml:space="preserve"> </w:t>
      </w:r>
      <w:proofErr w:type="spellStart"/>
      <w:r w:rsidRPr="00F53A72">
        <w:t>successful</w:t>
      </w:r>
      <w:proofErr w:type="spellEnd"/>
      <w:r w:rsidRPr="00F53A72">
        <w:t xml:space="preserve"> </w:t>
      </w:r>
      <w:proofErr w:type="spellStart"/>
      <w:r w:rsidRPr="00F53A72">
        <w:t>placement</w:t>
      </w:r>
      <w:proofErr w:type="spellEnd"/>
      <w:r w:rsidRPr="00F53A72">
        <w:t xml:space="preserve"> </w:t>
      </w:r>
      <w:proofErr w:type="spellStart"/>
      <w:r w:rsidRPr="00F53A72">
        <w:t>of</w:t>
      </w:r>
      <w:proofErr w:type="spellEnd"/>
      <w:r w:rsidRPr="00F53A72">
        <w:t xml:space="preserve"> </w:t>
      </w:r>
      <w:proofErr w:type="spellStart"/>
      <w:r w:rsidRPr="00F53A72">
        <w:t>the</w:t>
      </w:r>
      <w:proofErr w:type="spellEnd"/>
      <w:r w:rsidRPr="00F53A72">
        <w:t xml:space="preserve"> </w:t>
      </w:r>
      <w:proofErr w:type="spellStart"/>
      <w:r w:rsidRPr="00F53A72">
        <w:t>multipolar</w:t>
      </w:r>
      <w:proofErr w:type="spellEnd"/>
      <w:r w:rsidRPr="00F53A72">
        <w:t xml:space="preserve"> </w:t>
      </w:r>
      <w:proofErr w:type="spellStart"/>
      <w:r w:rsidRPr="00F53A72">
        <w:t>lead</w:t>
      </w:r>
      <w:proofErr w:type="spellEnd"/>
      <w:r w:rsidRPr="00F53A72">
        <w:t xml:space="preserve"> in </w:t>
      </w:r>
      <w:proofErr w:type="spellStart"/>
      <w:r w:rsidRPr="00F53A72">
        <w:t>the</w:t>
      </w:r>
      <w:proofErr w:type="spellEnd"/>
      <w:r w:rsidRPr="00F53A72">
        <w:t xml:space="preserve"> </w:t>
      </w:r>
      <w:proofErr w:type="spellStart"/>
      <w:r w:rsidRPr="00F53A72">
        <w:t>left</w:t>
      </w:r>
      <w:proofErr w:type="spellEnd"/>
      <w:r w:rsidRPr="00F53A72">
        <w:t xml:space="preserve"> </w:t>
      </w:r>
      <w:proofErr w:type="spellStart"/>
      <w:r w:rsidRPr="00F53A72">
        <w:t>and</w:t>
      </w:r>
      <w:proofErr w:type="spellEnd"/>
      <w:r w:rsidRPr="00F53A72">
        <w:t xml:space="preserve"> </w:t>
      </w:r>
      <w:proofErr w:type="spellStart"/>
      <w:r w:rsidRPr="00F53A72">
        <w:t>right</w:t>
      </w:r>
      <w:proofErr w:type="spellEnd"/>
      <w:r w:rsidRPr="00F53A72">
        <w:t xml:space="preserve"> </w:t>
      </w:r>
      <w:proofErr w:type="spellStart"/>
      <w:r w:rsidRPr="00F53A72">
        <w:t>phrenic</w:t>
      </w:r>
      <w:proofErr w:type="spellEnd"/>
      <w:r w:rsidRPr="00F53A72">
        <w:t xml:space="preserve"> nerve </w:t>
      </w:r>
      <w:proofErr w:type="spellStart"/>
      <w:r w:rsidRPr="00F53A72">
        <w:t>utilizing</w:t>
      </w:r>
      <w:proofErr w:type="spellEnd"/>
      <w:r w:rsidRPr="00F53A72">
        <w:t xml:space="preserve"> </w:t>
      </w:r>
      <w:proofErr w:type="spellStart"/>
      <w:r w:rsidRPr="00F53A72">
        <w:t>ultrasound</w:t>
      </w:r>
      <w:proofErr w:type="spellEnd"/>
      <w:r w:rsidRPr="00F53A72">
        <w:t xml:space="preserve"> </w:t>
      </w:r>
      <w:proofErr w:type="spellStart"/>
      <w:r w:rsidRPr="00F53A72">
        <w:t>guidance</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determined</w:t>
      </w:r>
      <w:proofErr w:type="spellEnd"/>
      <w:r w:rsidRPr="00F53A72">
        <w:t xml:space="preserve">.  </w:t>
      </w:r>
    </w:p>
    <w:p w:rsidR="00077972" w:rsidRDefault="00A206A8" w:rsidP="001530AA">
      <w:pPr>
        <w:pStyle w:val="Odstavecseseznamem"/>
        <w:numPr>
          <w:ilvl w:val="0"/>
          <w:numId w:val="7"/>
        </w:numPr>
        <w:tabs>
          <w:tab w:val="left" w:pos="0"/>
          <w:tab w:val="left" w:pos="450"/>
        </w:tabs>
        <w:overflowPunct w:val="0"/>
        <w:autoSpaceDE w:val="0"/>
        <w:autoSpaceDN w:val="0"/>
        <w:adjustRightInd w:val="0"/>
        <w:spacing w:after="0" w:line="240" w:lineRule="auto"/>
        <w:jc w:val="both"/>
        <w:textAlignment w:val="baseline"/>
      </w:pPr>
      <w:proofErr w:type="spellStart"/>
      <w:r w:rsidRPr="00F53A72">
        <w:t>Phrenic</w:t>
      </w:r>
      <w:proofErr w:type="spellEnd"/>
      <w:r w:rsidRPr="00F53A72">
        <w:t xml:space="preserve"> nerve </w:t>
      </w:r>
      <w:proofErr w:type="spellStart"/>
      <w:r w:rsidRPr="00F53A72">
        <w:t>stimulation</w:t>
      </w:r>
      <w:proofErr w:type="spellEnd"/>
      <w:r w:rsidRPr="00F53A72">
        <w:t xml:space="preserve"> in synchrony </w:t>
      </w:r>
      <w:proofErr w:type="spellStart"/>
      <w:r w:rsidRPr="00F53A72">
        <w:t>with</w:t>
      </w:r>
      <w:proofErr w:type="spellEnd"/>
      <w:r w:rsidRPr="00F53A72">
        <w:t xml:space="preserve"> </w:t>
      </w:r>
      <w:proofErr w:type="spellStart"/>
      <w:r w:rsidRPr="00F53A72">
        <w:t>Mechanical</w:t>
      </w:r>
      <w:proofErr w:type="spellEnd"/>
      <w:r w:rsidRPr="00F53A72">
        <w:t xml:space="preserve"> </w:t>
      </w:r>
      <w:proofErr w:type="spellStart"/>
      <w:r w:rsidRPr="00F53A72">
        <w:t>Ventilation</w:t>
      </w:r>
      <w:proofErr w:type="spellEnd"/>
      <w:r w:rsidRPr="00F53A72">
        <w:t xml:space="preserve"> (MV) </w:t>
      </w:r>
      <w:proofErr w:type="spellStart"/>
      <w:r w:rsidRPr="00F53A72">
        <w:t>breaths</w:t>
      </w:r>
      <w:proofErr w:type="spellEnd"/>
      <w:r w:rsidRPr="00F53A72">
        <w:t xml:space="preserve">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measured</w:t>
      </w:r>
      <w:proofErr w:type="spellEnd"/>
      <w:r w:rsidRPr="00F53A72">
        <w:t xml:space="preserve"> to </w:t>
      </w:r>
      <w:proofErr w:type="spellStart"/>
      <w:r w:rsidRPr="00F53A72">
        <w:t>verify</w:t>
      </w:r>
      <w:proofErr w:type="spellEnd"/>
      <w:r w:rsidRPr="00F53A72">
        <w:t xml:space="preserve"> </w:t>
      </w:r>
      <w:proofErr w:type="spellStart"/>
      <w:r w:rsidRPr="00F53A72">
        <w:t>that</w:t>
      </w:r>
      <w:proofErr w:type="spellEnd"/>
      <w:r w:rsidRPr="00F53A72">
        <w:t xml:space="preserve"> </w:t>
      </w:r>
      <w:proofErr w:type="spellStart"/>
      <w:r w:rsidRPr="00F53A72">
        <w:t>is</w:t>
      </w:r>
      <w:proofErr w:type="spellEnd"/>
      <w:r w:rsidRPr="00F53A72">
        <w:t xml:space="preserve"> </w:t>
      </w:r>
      <w:proofErr w:type="spellStart"/>
      <w:r w:rsidRPr="00F53A72">
        <w:t>occurs</w:t>
      </w:r>
      <w:proofErr w:type="spellEnd"/>
      <w:r w:rsidRPr="00F53A72">
        <w:t xml:space="preserve"> </w:t>
      </w:r>
      <w:proofErr w:type="spellStart"/>
      <w:r w:rsidRPr="00F53A72">
        <w:t>with</w:t>
      </w:r>
      <w:proofErr w:type="spellEnd"/>
      <w:r w:rsidRPr="00F53A72">
        <w:t xml:space="preserve"> </w:t>
      </w:r>
      <w:proofErr w:type="spellStart"/>
      <w:r w:rsidRPr="00F53A72">
        <w:t>inspiration</w:t>
      </w:r>
      <w:proofErr w:type="spellEnd"/>
      <w:r w:rsidRPr="00F53A72">
        <w:t>.</w:t>
      </w:r>
    </w:p>
    <w:p w:rsidR="00A206A8" w:rsidRDefault="00A206A8" w:rsidP="001530AA">
      <w:pPr>
        <w:pStyle w:val="Odstavecseseznamem"/>
        <w:numPr>
          <w:ilvl w:val="0"/>
          <w:numId w:val="7"/>
        </w:numPr>
        <w:tabs>
          <w:tab w:val="left" w:pos="0"/>
          <w:tab w:val="left" w:pos="450"/>
        </w:tabs>
        <w:overflowPunct w:val="0"/>
        <w:autoSpaceDE w:val="0"/>
        <w:autoSpaceDN w:val="0"/>
        <w:adjustRightInd w:val="0"/>
        <w:spacing w:after="0" w:line="240" w:lineRule="auto"/>
        <w:jc w:val="both"/>
        <w:textAlignment w:val="baseline"/>
      </w:pPr>
      <w:proofErr w:type="spellStart"/>
      <w:r w:rsidRPr="00F53A72">
        <w:t>The</w:t>
      </w:r>
      <w:proofErr w:type="spellEnd"/>
      <w:r w:rsidRPr="00F53A72">
        <w:t xml:space="preserve"> </w:t>
      </w:r>
      <w:proofErr w:type="spellStart"/>
      <w:r w:rsidRPr="00F53A72">
        <w:t>percentage</w:t>
      </w:r>
      <w:proofErr w:type="spellEnd"/>
      <w:r w:rsidRPr="00F53A72">
        <w:t xml:space="preserve"> </w:t>
      </w:r>
      <w:proofErr w:type="spellStart"/>
      <w:r w:rsidRPr="00F53A72">
        <w:t>of</w:t>
      </w:r>
      <w:proofErr w:type="spellEnd"/>
      <w:r w:rsidRPr="00F53A72">
        <w:t xml:space="preserve"> </w:t>
      </w:r>
      <w:proofErr w:type="spellStart"/>
      <w:r w:rsidRPr="00F53A72">
        <w:t>patients</w:t>
      </w:r>
      <w:proofErr w:type="spellEnd"/>
      <w:r w:rsidRPr="00F53A72">
        <w:t xml:space="preserve"> </w:t>
      </w:r>
      <w:proofErr w:type="spellStart"/>
      <w:r w:rsidRPr="00F53A72">
        <w:t>who</w:t>
      </w:r>
      <w:proofErr w:type="spellEnd"/>
      <w:r w:rsidRPr="00F53A72">
        <w:t xml:space="preserve"> </w:t>
      </w:r>
      <w:proofErr w:type="spellStart"/>
      <w:r w:rsidRPr="00F53A72">
        <w:t>experience</w:t>
      </w:r>
      <w:proofErr w:type="spellEnd"/>
      <w:r w:rsidRPr="00F53A72">
        <w:t xml:space="preserve"> </w:t>
      </w:r>
      <w:proofErr w:type="spellStart"/>
      <w:r w:rsidRPr="00F53A72">
        <w:t>one</w:t>
      </w:r>
      <w:proofErr w:type="spellEnd"/>
      <w:r w:rsidRPr="00F53A72">
        <w:t xml:space="preserve"> </w:t>
      </w:r>
      <w:proofErr w:type="spellStart"/>
      <w:r w:rsidRPr="00F53A72">
        <w:t>or</w:t>
      </w:r>
      <w:proofErr w:type="spellEnd"/>
      <w:r w:rsidRPr="00F53A72">
        <w:t xml:space="preserve"> more </w:t>
      </w:r>
      <w:proofErr w:type="spellStart"/>
      <w:r w:rsidRPr="00F53A72">
        <w:t>serious</w:t>
      </w:r>
      <w:proofErr w:type="spellEnd"/>
      <w:r w:rsidRPr="00F53A72">
        <w:t xml:space="preserve"> device/</w:t>
      </w:r>
      <w:proofErr w:type="spellStart"/>
      <w:r w:rsidRPr="00F53A72">
        <w:t>procedure</w:t>
      </w:r>
      <w:proofErr w:type="spellEnd"/>
      <w:r w:rsidRPr="00F53A72">
        <w:t>-</w:t>
      </w:r>
      <w:proofErr w:type="spellStart"/>
      <w:r w:rsidRPr="00F53A72">
        <w:t>related</w:t>
      </w:r>
      <w:proofErr w:type="spellEnd"/>
      <w:r w:rsidRPr="00F53A72">
        <w:t xml:space="preserve"> </w:t>
      </w:r>
      <w:proofErr w:type="spellStart"/>
      <w:r w:rsidRPr="00F53A72">
        <w:t>adverse</w:t>
      </w:r>
      <w:proofErr w:type="spellEnd"/>
      <w:r w:rsidRPr="00F53A72">
        <w:t xml:space="preserve"> </w:t>
      </w:r>
      <w:proofErr w:type="spellStart"/>
      <w:r w:rsidRPr="00F53A72">
        <w:t>events</w:t>
      </w:r>
      <w:proofErr w:type="spellEnd"/>
      <w:r w:rsidRPr="00F53A72">
        <w:t xml:space="preserve"> </w:t>
      </w:r>
      <w:proofErr w:type="spellStart"/>
      <w:r w:rsidRPr="00F53A72">
        <w:t>during</w:t>
      </w:r>
      <w:proofErr w:type="spellEnd"/>
      <w:r w:rsidRPr="00F53A72">
        <w:t xml:space="preserve"> </w:t>
      </w:r>
      <w:proofErr w:type="spellStart"/>
      <w:r w:rsidRPr="00F53A72">
        <w:t>the</w:t>
      </w:r>
      <w:proofErr w:type="spellEnd"/>
      <w:r w:rsidRPr="00F53A72">
        <w:t xml:space="preserve"> study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reported</w:t>
      </w:r>
      <w:proofErr w:type="spellEnd"/>
      <w:r w:rsidRPr="00F53A72">
        <w:t>.</w:t>
      </w:r>
    </w:p>
    <w:p w:rsidR="00077972" w:rsidRDefault="00077972" w:rsidP="001530AA">
      <w:pPr>
        <w:spacing w:after="0" w:line="240" w:lineRule="auto"/>
        <w:jc w:val="both"/>
        <w:rPr>
          <w:i/>
          <w:u w:val="single"/>
        </w:rPr>
      </w:pPr>
    </w:p>
    <w:p w:rsidR="00A206A8" w:rsidRPr="00A206A8" w:rsidRDefault="00A206A8" w:rsidP="001530AA">
      <w:pPr>
        <w:spacing w:after="0" w:line="240" w:lineRule="auto"/>
        <w:jc w:val="both"/>
        <w:rPr>
          <w:i/>
          <w:u w:val="single"/>
        </w:rPr>
      </w:pPr>
      <w:proofErr w:type="spellStart"/>
      <w:r w:rsidRPr="00A206A8">
        <w:rPr>
          <w:i/>
          <w:u w:val="single"/>
        </w:rPr>
        <w:t>Additional</w:t>
      </w:r>
      <w:proofErr w:type="spellEnd"/>
      <w:r w:rsidRPr="00A206A8">
        <w:rPr>
          <w:i/>
          <w:u w:val="single"/>
        </w:rPr>
        <w:t xml:space="preserve"> Study Data</w:t>
      </w:r>
      <w:r>
        <w:rPr>
          <w:i/>
          <w:u w:val="single"/>
        </w:rPr>
        <w:t>:</w:t>
      </w:r>
    </w:p>
    <w:p w:rsidR="00077972" w:rsidRDefault="00A206A8" w:rsidP="001530AA">
      <w:pPr>
        <w:pStyle w:val="Odstavecseseznamem"/>
        <w:numPr>
          <w:ilvl w:val="0"/>
          <w:numId w:val="8"/>
        </w:numPr>
        <w:tabs>
          <w:tab w:val="left" w:pos="0"/>
          <w:tab w:val="left" w:pos="450"/>
        </w:tabs>
        <w:overflowPunct w:val="0"/>
        <w:autoSpaceDE w:val="0"/>
        <w:autoSpaceDN w:val="0"/>
        <w:adjustRightInd w:val="0"/>
        <w:spacing w:after="0" w:line="240" w:lineRule="auto"/>
        <w:jc w:val="both"/>
        <w:textAlignment w:val="baseline"/>
      </w:pPr>
      <w:proofErr w:type="spellStart"/>
      <w:r w:rsidRPr="00F53A72">
        <w:t>Time</w:t>
      </w:r>
      <w:proofErr w:type="spellEnd"/>
      <w:r w:rsidRPr="00F53A72">
        <w:t xml:space="preserve"> to </w:t>
      </w:r>
      <w:proofErr w:type="spellStart"/>
      <w:r w:rsidRPr="00F53A72">
        <w:t>weaning</w:t>
      </w:r>
      <w:proofErr w:type="spellEnd"/>
      <w:r w:rsidRPr="00F53A72">
        <w:t xml:space="preserve"> </w:t>
      </w:r>
      <w:proofErr w:type="spellStart"/>
      <w:r w:rsidRPr="00F53A72">
        <w:t>from</w:t>
      </w:r>
      <w:proofErr w:type="spellEnd"/>
      <w:r w:rsidRPr="00F53A72">
        <w:t xml:space="preserve"> </w:t>
      </w:r>
      <w:proofErr w:type="spellStart"/>
      <w:r w:rsidRPr="00F53A72">
        <w:t>mechanical</w:t>
      </w:r>
      <w:proofErr w:type="spellEnd"/>
      <w:r w:rsidRPr="00F53A72">
        <w:t xml:space="preserve"> </w:t>
      </w:r>
      <w:proofErr w:type="spellStart"/>
      <w:r w:rsidRPr="00F53A72">
        <w:t>ventilation</w:t>
      </w:r>
      <w:proofErr w:type="spellEnd"/>
      <w:r w:rsidRPr="00F53A72">
        <w:t xml:space="preserve"> data </w:t>
      </w:r>
      <w:proofErr w:type="spellStart"/>
      <w:r w:rsidRPr="00F53A72">
        <w:t>will</w:t>
      </w:r>
      <w:proofErr w:type="spellEnd"/>
      <w:r w:rsidRPr="00F53A72">
        <w:t xml:space="preserve"> </w:t>
      </w:r>
      <w:proofErr w:type="spellStart"/>
      <w:r w:rsidRPr="00F53A72">
        <w:t>be</w:t>
      </w:r>
      <w:proofErr w:type="spellEnd"/>
      <w:r w:rsidRPr="00F53A72">
        <w:t xml:space="preserve"> </w:t>
      </w:r>
      <w:proofErr w:type="spellStart"/>
      <w:r w:rsidRPr="00F53A72">
        <w:t>collected</w:t>
      </w:r>
      <w:proofErr w:type="spellEnd"/>
      <w:r w:rsidRPr="00F53A72">
        <w:t>.</w:t>
      </w:r>
    </w:p>
    <w:p w:rsidR="00A206A8" w:rsidRPr="00A206A8" w:rsidRDefault="00A206A8" w:rsidP="001530AA">
      <w:pPr>
        <w:pStyle w:val="Odstavecseseznamem"/>
        <w:numPr>
          <w:ilvl w:val="0"/>
          <w:numId w:val="8"/>
        </w:numPr>
        <w:tabs>
          <w:tab w:val="left" w:pos="0"/>
          <w:tab w:val="left" w:pos="450"/>
        </w:tabs>
        <w:overflowPunct w:val="0"/>
        <w:autoSpaceDE w:val="0"/>
        <w:autoSpaceDN w:val="0"/>
        <w:adjustRightInd w:val="0"/>
        <w:spacing w:after="0" w:line="240" w:lineRule="auto"/>
        <w:jc w:val="both"/>
        <w:textAlignment w:val="baseline"/>
      </w:pPr>
      <w:proofErr w:type="spellStart"/>
      <w:r w:rsidRPr="00F53A72">
        <w:t>Diaphragm</w:t>
      </w:r>
      <w:proofErr w:type="spellEnd"/>
      <w:r w:rsidRPr="00F53A72">
        <w:t xml:space="preserve"> </w:t>
      </w:r>
      <w:proofErr w:type="spellStart"/>
      <w:r w:rsidRPr="00F53A72">
        <w:t>thickness</w:t>
      </w:r>
      <w:proofErr w:type="spellEnd"/>
      <w:r w:rsidRPr="00F53A72">
        <w:t xml:space="preserve"> </w:t>
      </w:r>
      <w:proofErr w:type="spellStart"/>
      <w:r w:rsidRPr="00F53A72">
        <w:t>at</w:t>
      </w:r>
      <w:proofErr w:type="spellEnd"/>
      <w:r w:rsidRPr="00F53A72">
        <w:t xml:space="preserve"> 0, 24 </w:t>
      </w:r>
      <w:proofErr w:type="spellStart"/>
      <w:r w:rsidRPr="00F53A72">
        <w:t>and</w:t>
      </w:r>
      <w:proofErr w:type="spellEnd"/>
      <w:r w:rsidRPr="00F53A72">
        <w:t xml:space="preserve"> 48 </w:t>
      </w:r>
      <w:proofErr w:type="spellStart"/>
      <w:r w:rsidRPr="00F53A72">
        <w:t>hours</w:t>
      </w:r>
      <w:proofErr w:type="spellEnd"/>
      <w:r w:rsidRPr="00F53A72">
        <w:t>.</w:t>
      </w:r>
    </w:p>
    <w:p w:rsidR="006437A4" w:rsidRDefault="006437A4" w:rsidP="001530AA">
      <w:pPr>
        <w:spacing w:after="0" w:line="240" w:lineRule="auto"/>
        <w:jc w:val="both"/>
        <w:rPr>
          <w:sz w:val="32"/>
          <w:szCs w:val="32"/>
        </w:rPr>
      </w:pPr>
    </w:p>
    <w:p w:rsidR="001530AA" w:rsidRDefault="001530AA" w:rsidP="001530AA">
      <w:pPr>
        <w:jc w:val="both"/>
        <w:rPr>
          <w:b/>
          <w:sz w:val="28"/>
          <w:szCs w:val="28"/>
        </w:rPr>
      </w:pPr>
    </w:p>
    <w:p w:rsidR="00077972" w:rsidRDefault="00077972" w:rsidP="001530AA">
      <w:pPr>
        <w:jc w:val="both"/>
        <w:rPr>
          <w:b/>
          <w:sz w:val="28"/>
          <w:szCs w:val="28"/>
        </w:rPr>
      </w:pPr>
      <w:r>
        <w:rPr>
          <w:b/>
          <w:sz w:val="28"/>
          <w:szCs w:val="28"/>
        </w:rPr>
        <w:lastRenderedPageBreak/>
        <w:t xml:space="preserve">Part B - </w:t>
      </w:r>
      <w:proofErr w:type="spellStart"/>
      <w:r>
        <w:rPr>
          <w:b/>
          <w:sz w:val="28"/>
          <w:szCs w:val="28"/>
        </w:rPr>
        <w:t>The</w:t>
      </w:r>
      <w:proofErr w:type="spellEnd"/>
      <w:r>
        <w:rPr>
          <w:b/>
          <w:sz w:val="28"/>
          <w:szCs w:val="28"/>
        </w:rPr>
        <w:t xml:space="preserve"> </w:t>
      </w:r>
      <w:proofErr w:type="spellStart"/>
      <w:r>
        <w:rPr>
          <w:b/>
          <w:sz w:val="28"/>
          <w:szCs w:val="28"/>
        </w:rPr>
        <w:t>control</w:t>
      </w:r>
      <w:proofErr w:type="spellEnd"/>
      <w:r>
        <w:rPr>
          <w:b/>
          <w:sz w:val="28"/>
          <w:szCs w:val="28"/>
        </w:rPr>
        <w:t xml:space="preserve"> </w:t>
      </w:r>
      <w:proofErr w:type="spellStart"/>
      <w:r>
        <w:rPr>
          <w:b/>
          <w:sz w:val="28"/>
          <w:szCs w:val="28"/>
        </w:rPr>
        <w:t>group</w:t>
      </w:r>
      <w:proofErr w:type="spellEnd"/>
    </w:p>
    <w:p w:rsidR="00077972" w:rsidRDefault="00077972" w:rsidP="001530AA">
      <w:pPr>
        <w:spacing w:after="0" w:line="240" w:lineRule="auto"/>
        <w:jc w:val="both"/>
        <w:rPr>
          <w:rFonts w:cstheme="minorHAnsi"/>
          <w:i/>
          <w:u w:val="single"/>
        </w:rPr>
      </w:pPr>
      <w:proofErr w:type="spellStart"/>
      <w:r w:rsidRPr="00077972">
        <w:rPr>
          <w:rFonts w:cstheme="minorHAnsi"/>
          <w:i/>
          <w:u w:val="single"/>
        </w:rPr>
        <w:t>Purpose</w:t>
      </w:r>
      <w:proofErr w:type="spellEnd"/>
      <w:r w:rsidRPr="00077972">
        <w:rPr>
          <w:rFonts w:cstheme="minorHAnsi"/>
          <w:i/>
          <w:u w:val="single"/>
        </w:rPr>
        <w:t>:</w:t>
      </w:r>
    </w:p>
    <w:p w:rsidR="00BA1BB9" w:rsidRDefault="00BA1BB9" w:rsidP="001530AA">
      <w:pPr>
        <w:pStyle w:val="Odstavecseseznamem"/>
        <w:numPr>
          <w:ilvl w:val="0"/>
          <w:numId w:val="9"/>
        </w:numPr>
        <w:spacing w:after="0" w:line="240" w:lineRule="auto"/>
        <w:jc w:val="both"/>
        <w:rPr>
          <w:rFonts w:cstheme="minorHAnsi"/>
        </w:rPr>
      </w:pPr>
      <w:proofErr w:type="spellStart"/>
      <w:r w:rsidRPr="00F53A72">
        <w:t>The</w:t>
      </w:r>
      <w:proofErr w:type="spellEnd"/>
      <w:r w:rsidRPr="00F53A72">
        <w:t xml:space="preserve"> </w:t>
      </w:r>
      <w:proofErr w:type="spellStart"/>
      <w:r w:rsidRPr="00F53A72">
        <w:t>purpose</w:t>
      </w:r>
      <w:proofErr w:type="spellEnd"/>
      <w:r w:rsidRPr="00F53A72">
        <w:t xml:space="preserve"> </w:t>
      </w:r>
      <w:proofErr w:type="spellStart"/>
      <w:r w:rsidRPr="00F53A72">
        <w:t>of</w:t>
      </w:r>
      <w:proofErr w:type="spellEnd"/>
      <w:r w:rsidRPr="00F53A72">
        <w:t xml:space="preserve"> </w:t>
      </w:r>
      <w:proofErr w:type="spellStart"/>
      <w:r w:rsidRPr="00F53A72">
        <w:t>this</w:t>
      </w:r>
      <w:proofErr w:type="spellEnd"/>
      <w:r w:rsidRPr="00F53A72">
        <w:t xml:space="preserve"> study </w:t>
      </w:r>
      <w:proofErr w:type="spellStart"/>
      <w:r w:rsidRPr="00F53A72">
        <w:t>is</w:t>
      </w:r>
      <w:proofErr w:type="spellEnd"/>
      <w:r w:rsidRPr="00F53A72">
        <w:t xml:space="preserve"> to </w:t>
      </w:r>
      <w:proofErr w:type="spellStart"/>
      <w:r w:rsidRPr="00F53A72">
        <w:t>evaluate</w:t>
      </w:r>
      <w:proofErr w:type="spellEnd"/>
      <w:r w:rsidRPr="00F53A72">
        <w:t xml:space="preserve"> </w:t>
      </w:r>
      <w:proofErr w:type="spellStart"/>
      <w:r w:rsidRPr="00F53A72">
        <w:t>the</w:t>
      </w:r>
      <w:proofErr w:type="spellEnd"/>
      <w:r w:rsidRPr="00F53A72">
        <w:t xml:space="preserve"> </w:t>
      </w:r>
      <w:proofErr w:type="spellStart"/>
      <w:r>
        <w:t>diaphragm</w:t>
      </w:r>
      <w:proofErr w:type="spellEnd"/>
      <w:r>
        <w:t xml:space="preserve"> </w:t>
      </w:r>
      <w:proofErr w:type="spellStart"/>
      <w:r>
        <w:t>thickness</w:t>
      </w:r>
      <w:proofErr w:type="spellEnd"/>
      <w:r>
        <w:t xml:space="preserve"> in </w:t>
      </w:r>
      <w:proofErr w:type="spellStart"/>
      <w:r>
        <w:t>patients</w:t>
      </w:r>
      <w:proofErr w:type="spellEnd"/>
      <w:r>
        <w:t xml:space="preserve"> </w:t>
      </w:r>
      <w:proofErr w:type="spellStart"/>
      <w:r>
        <w:t>who</w:t>
      </w:r>
      <w:proofErr w:type="spellEnd"/>
      <w:r>
        <w:t xml:space="preserve"> </w:t>
      </w:r>
      <w:proofErr w:type="spellStart"/>
      <w:r>
        <w:t>did</w:t>
      </w:r>
      <w:proofErr w:type="spellEnd"/>
      <w:r>
        <w:t xml:space="preserve"> not </w:t>
      </w:r>
      <w:proofErr w:type="spellStart"/>
      <w:r>
        <w:t>receive</w:t>
      </w:r>
      <w:proofErr w:type="spellEnd"/>
      <w:r>
        <w:t xml:space="preserve"> </w:t>
      </w:r>
      <w:proofErr w:type="spellStart"/>
      <w:r w:rsidRPr="00BA1BB9">
        <w:rPr>
          <w:rFonts w:cstheme="minorHAnsi"/>
        </w:rPr>
        <w:t>diaphragmatic</w:t>
      </w:r>
      <w:proofErr w:type="spellEnd"/>
      <w:r w:rsidRPr="00BA1BB9">
        <w:rPr>
          <w:rFonts w:cstheme="minorHAnsi"/>
        </w:rPr>
        <w:t xml:space="preserve"> </w:t>
      </w:r>
      <w:proofErr w:type="spellStart"/>
      <w:r w:rsidRPr="00BA1BB9">
        <w:rPr>
          <w:rFonts w:cstheme="minorHAnsi"/>
        </w:rPr>
        <w:t>stimulation</w:t>
      </w:r>
      <w:proofErr w:type="spellEnd"/>
      <w:r w:rsidRPr="00BA1BB9">
        <w:rPr>
          <w:rFonts w:cstheme="minorHAnsi"/>
        </w:rPr>
        <w:t>.</w:t>
      </w:r>
    </w:p>
    <w:p w:rsidR="004F0E1E" w:rsidRDefault="004F0E1E" w:rsidP="001530AA">
      <w:pPr>
        <w:spacing w:after="0" w:line="240" w:lineRule="auto"/>
        <w:jc w:val="both"/>
        <w:rPr>
          <w:rFonts w:cstheme="minorHAnsi"/>
        </w:rPr>
      </w:pPr>
    </w:p>
    <w:p w:rsidR="00BA1BB9" w:rsidRPr="00077972" w:rsidRDefault="00BA1BB9" w:rsidP="001530AA">
      <w:pPr>
        <w:spacing w:after="0" w:line="240" w:lineRule="auto"/>
        <w:jc w:val="both"/>
        <w:rPr>
          <w:i/>
          <w:u w:val="single"/>
        </w:rPr>
      </w:pPr>
      <w:r>
        <w:rPr>
          <w:rFonts w:cstheme="minorHAnsi"/>
        </w:rPr>
        <w:t xml:space="preserve"> </w:t>
      </w:r>
      <w:r w:rsidRPr="00077972">
        <w:rPr>
          <w:i/>
          <w:u w:val="single"/>
        </w:rPr>
        <w:t xml:space="preserve">Study </w:t>
      </w:r>
      <w:proofErr w:type="spellStart"/>
      <w:r w:rsidRPr="00077972">
        <w:rPr>
          <w:i/>
          <w:u w:val="single"/>
        </w:rPr>
        <w:t>Population</w:t>
      </w:r>
      <w:proofErr w:type="spellEnd"/>
      <w:r>
        <w:rPr>
          <w:i/>
          <w:u w:val="single"/>
        </w:rPr>
        <w:t>:</w:t>
      </w:r>
    </w:p>
    <w:p w:rsidR="00BA1BB9" w:rsidRDefault="00BA1BB9" w:rsidP="001530AA">
      <w:pPr>
        <w:pStyle w:val="Odstavecseseznamem"/>
        <w:numPr>
          <w:ilvl w:val="0"/>
          <w:numId w:val="4"/>
        </w:numPr>
        <w:spacing w:after="0" w:line="240" w:lineRule="auto"/>
        <w:jc w:val="both"/>
      </w:pPr>
      <w:proofErr w:type="spellStart"/>
      <w:r w:rsidRPr="00F53A72">
        <w:t>Patients</w:t>
      </w:r>
      <w:proofErr w:type="spellEnd"/>
      <w:r w:rsidRPr="00F53A72">
        <w:t xml:space="preserve"> </w:t>
      </w:r>
      <w:proofErr w:type="spellStart"/>
      <w:r w:rsidRPr="00F53A72">
        <w:t>that</w:t>
      </w:r>
      <w:proofErr w:type="spellEnd"/>
      <w:r w:rsidRPr="00F53A72">
        <w:t xml:space="preserve"> </w:t>
      </w:r>
      <w:proofErr w:type="spellStart"/>
      <w:r w:rsidRPr="00F53A72">
        <w:t>need</w:t>
      </w:r>
      <w:proofErr w:type="spellEnd"/>
      <w:r w:rsidRPr="00F53A72">
        <w:t xml:space="preserve"> to </w:t>
      </w:r>
      <w:proofErr w:type="spellStart"/>
      <w:r w:rsidRPr="00F53A72">
        <w:t>be</w:t>
      </w:r>
      <w:proofErr w:type="spellEnd"/>
      <w:r w:rsidRPr="00F53A72">
        <w:t xml:space="preserve"> </w:t>
      </w:r>
      <w:proofErr w:type="spellStart"/>
      <w:r w:rsidRPr="00F53A72">
        <w:t>mechanically</w:t>
      </w:r>
      <w:proofErr w:type="spellEnd"/>
      <w:r w:rsidRPr="00F53A72">
        <w:t xml:space="preserve"> </w:t>
      </w:r>
      <w:proofErr w:type="spellStart"/>
      <w:r w:rsidRPr="00F53A72">
        <w:t>ventilated</w:t>
      </w:r>
      <w:proofErr w:type="spellEnd"/>
      <w:r w:rsidRPr="00F53A72">
        <w:t xml:space="preserve"> </w:t>
      </w:r>
      <w:proofErr w:type="spellStart"/>
      <w:r w:rsidRPr="00F53A72">
        <w:t>for</w:t>
      </w:r>
      <w:proofErr w:type="spellEnd"/>
      <w:r w:rsidRPr="00F53A72">
        <w:t xml:space="preserve"> </w:t>
      </w:r>
      <w:proofErr w:type="spellStart"/>
      <w:r w:rsidRPr="00F53A72">
        <w:t>at</w:t>
      </w:r>
      <w:proofErr w:type="spellEnd"/>
      <w:r w:rsidRPr="00F53A72">
        <w:t xml:space="preserve"> </w:t>
      </w:r>
      <w:proofErr w:type="spellStart"/>
      <w:r w:rsidRPr="00F53A72">
        <w:t>least</w:t>
      </w:r>
      <w:proofErr w:type="spellEnd"/>
      <w:r w:rsidRPr="00F53A72">
        <w:t xml:space="preserve"> 48 </w:t>
      </w:r>
      <w:proofErr w:type="spellStart"/>
      <w:r w:rsidRPr="00F53A72">
        <w:t>hours</w:t>
      </w:r>
      <w:proofErr w:type="spellEnd"/>
      <w:r w:rsidRPr="00F53A72">
        <w:t xml:space="preserve"> </w:t>
      </w:r>
      <w:proofErr w:type="spellStart"/>
      <w:r w:rsidRPr="00F53A72">
        <w:t>and</w:t>
      </w:r>
      <w:proofErr w:type="spellEnd"/>
      <w:r w:rsidRPr="00F53A72">
        <w:t xml:space="preserve"> </w:t>
      </w:r>
      <w:proofErr w:type="spellStart"/>
      <w:r w:rsidRPr="00F53A72">
        <w:t>up</w:t>
      </w:r>
      <w:proofErr w:type="spellEnd"/>
      <w:r w:rsidRPr="00F53A72">
        <w:t xml:space="preserve"> to 7 </w:t>
      </w:r>
      <w:proofErr w:type="spellStart"/>
      <w:r w:rsidRPr="00F53A72">
        <w:t>days</w:t>
      </w:r>
      <w:proofErr w:type="spellEnd"/>
      <w:r w:rsidRPr="00F53A72">
        <w:t xml:space="preserve"> in </w:t>
      </w:r>
      <w:proofErr w:type="spellStart"/>
      <w:r w:rsidRPr="00F53A72">
        <w:t>the</w:t>
      </w:r>
      <w:proofErr w:type="spellEnd"/>
      <w:r w:rsidRPr="00F53A72">
        <w:t xml:space="preserve"> </w:t>
      </w:r>
      <w:proofErr w:type="spellStart"/>
      <w:r w:rsidRPr="00F53A72">
        <w:t>Intensive</w:t>
      </w:r>
      <w:proofErr w:type="spellEnd"/>
      <w:r w:rsidRPr="00F53A72">
        <w:t xml:space="preserve"> Care Unit (ICU).</w:t>
      </w:r>
    </w:p>
    <w:p w:rsidR="00BA1BB9" w:rsidRDefault="00BA1BB9" w:rsidP="001530AA">
      <w:pPr>
        <w:spacing w:after="0" w:line="240" w:lineRule="auto"/>
        <w:jc w:val="both"/>
        <w:rPr>
          <w:rFonts w:cstheme="minorHAnsi"/>
        </w:rPr>
      </w:pPr>
    </w:p>
    <w:p w:rsidR="004F0E1E" w:rsidRPr="00A206A8" w:rsidRDefault="004F0E1E" w:rsidP="001530AA">
      <w:pPr>
        <w:spacing w:after="0" w:line="240" w:lineRule="auto"/>
        <w:jc w:val="both"/>
        <w:rPr>
          <w:i/>
          <w:u w:val="single"/>
        </w:rPr>
      </w:pPr>
      <w:proofErr w:type="spellStart"/>
      <w:r w:rsidRPr="00A206A8">
        <w:rPr>
          <w:i/>
          <w:u w:val="single"/>
        </w:rPr>
        <w:t>Enrollment</w:t>
      </w:r>
      <w:proofErr w:type="spellEnd"/>
      <w:r>
        <w:rPr>
          <w:i/>
          <w:u w:val="single"/>
        </w:rPr>
        <w:t>:</w:t>
      </w:r>
    </w:p>
    <w:p w:rsidR="004F0E1E" w:rsidRPr="004F0E1E" w:rsidRDefault="004F0E1E" w:rsidP="001530AA">
      <w:pPr>
        <w:pStyle w:val="Odstavecseseznamem"/>
        <w:numPr>
          <w:ilvl w:val="0"/>
          <w:numId w:val="4"/>
        </w:numPr>
        <w:spacing w:after="0" w:line="240" w:lineRule="auto"/>
        <w:jc w:val="both"/>
        <w:rPr>
          <w:i/>
          <w:u w:val="single"/>
        </w:rPr>
      </w:pPr>
      <w:proofErr w:type="spellStart"/>
      <w:r>
        <w:t>One</w:t>
      </w:r>
      <w:proofErr w:type="spellEnd"/>
      <w:r>
        <w:t xml:space="preserve"> </w:t>
      </w:r>
      <w:proofErr w:type="spellStart"/>
      <w:r>
        <w:t>site</w:t>
      </w:r>
      <w:proofErr w:type="spellEnd"/>
      <w:r>
        <w:t xml:space="preserve">, </w:t>
      </w:r>
      <w:proofErr w:type="spellStart"/>
      <w:r>
        <w:t>number</w:t>
      </w:r>
      <w:proofErr w:type="spellEnd"/>
      <w:r>
        <w:t xml:space="preserve"> </w:t>
      </w:r>
      <w:proofErr w:type="spellStart"/>
      <w:r w:rsidR="001530AA">
        <w:t>of</w:t>
      </w:r>
      <w:proofErr w:type="spellEnd"/>
      <w:r w:rsidR="001530AA">
        <w:t xml:space="preserve"> </w:t>
      </w:r>
      <w:proofErr w:type="spellStart"/>
      <w:r w:rsidR="001530AA">
        <w:t>subject</w:t>
      </w:r>
      <w:proofErr w:type="spellEnd"/>
      <w:r w:rsidR="001530AA">
        <w:t xml:space="preserve"> </w:t>
      </w:r>
      <w:proofErr w:type="spellStart"/>
      <w:r>
        <w:t>the</w:t>
      </w:r>
      <w:proofErr w:type="spellEnd"/>
      <w:r>
        <w:t xml:space="preserve"> </w:t>
      </w:r>
      <w:proofErr w:type="spellStart"/>
      <w:r>
        <w:t>same</w:t>
      </w:r>
      <w:proofErr w:type="spellEnd"/>
      <w:r>
        <w:t xml:space="preserve"> as</w:t>
      </w:r>
      <w:r w:rsidR="001530AA">
        <w:t xml:space="preserve"> </w:t>
      </w:r>
      <w:proofErr w:type="spellStart"/>
      <w:r w:rsidR="001530AA">
        <w:t>bilaterally</w:t>
      </w:r>
      <w:proofErr w:type="spellEnd"/>
      <w:r w:rsidR="001530AA">
        <w:t xml:space="preserve"> </w:t>
      </w:r>
      <w:proofErr w:type="spellStart"/>
      <w:r w:rsidR="001530AA">
        <w:t>stimulated</w:t>
      </w:r>
      <w:proofErr w:type="spellEnd"/>
      <w:r w:rsidR="001530AA">
        <w:t xml:space="preserve"> patiens (</w:t>
      </w:r>
      <w:proofErr w:type="spellStart"/>
      <w:r w:rsidR="001530AA">
        <w:t>up</w:t>
      </w:r>
      <w:proofErr w:type="spellEnd"/>
      <w:r w:rsidR="001530AA">
        <w:t xml:space="preserve"> to 20).</w:t>
      </w:r>
    </w:p>
    <w:p w:rsidR="004F0E1E" w:rsidRPr="004F0E1E" w:rsidRDefault="004F0E1E" w:rsidP="001530AA">
      <w:pPr>
        <w:pStyle w:val="Odstavecseseznamem"/>
        <w:spacing w:after="0" w:line="240" w:lineRule="auto"/>
        <w:jc w:val="both"/>
        <w:rPr>
          <w:i/>
          <w:u w:val="single"/>
        </w:rPr>
      </w:pPr>
    </w:p>
    <w:p w:rsidR="004F0E1E" w:rsidRDefault="004F0E1E" w:rsidP="001530AA">
      <w:pPr>
        <w:spacing w:after="0" w:line="240" w:lineRule="auto"/>
        <w:jc w:val="both"/>
        <w:rPr>
          <w:i/>
          <w:u w:val="single"/>
        </w:rPr>
      </w:pPr>
      <w:proofErr w:type="spellStart"/>
      <w:r w:rsidRPr="00A206A8">
        <w:rPr>
          <w:i/>
          <w:u w:val="single"/>
        </w:rPr>
        <w:t>Inclusion</w:t>
      </w:r>
      <w:proofErr w:type="spellEnd"/>
      <w:r w:rsidRPr="00A206A8">
        <w:rPr>
          <w:i/>
          <w:u w:val="single"/>
        </w:rPr>
        <w:t xml:space="preserve"> </w:t>
      </w:r>
      <w:proofErr w:type="spellStart"/>
      <w:r w:rsidRPr="00A206A8">
        <w:rPr>
          <w:i/>
          <w:u w:val="single"/>
        </w:rPr>
        <w:t>Criteria</w:t>
      </w:r>
      <w:proofErr w:type="spellEnd"/>
      <w:r>
        <w:rPr>
          <w:i/>
          <w:u w:val="single"/>
        </w:rPr>
        <w:t>:</w:t>
      </w:r>
    </w:p>
    <w:p w:rsidR="004F0E1E" w:rsidRPr="004F0E1E" w:rsidRDefault="004F0E1E" w:rsidP="001530AA">
      <w:pPr>
        <w:pStyle w:val="Odstavecseseznamem"/>
        <w:numPr>
          <w:ilvl w:val="0"/>
          <w:numId w:val="4"/>
        </w:numPr>
        <w:jc w:val="both"/>
      </w:pPr>
      <w:proofErr w:type="spellStart"/>
      <w:r w:rsidRPr="004F0E1E">
        <w:t>Inclusi</w:t>
      </w:r>
      <w:r>
        <w:t>on</w:t>
      </w:r>
      <w:proofErr w:type="spellEnd"/>
      <w:r w:rsidRPr="004F0E1E">
        <w:t xml:space="preserve"> </w:t>
      </w:r>
      <w:proofErr w:type="spellStart"/>
      <w:r w:rsidRPr="004F0E1E">
        <w:t>criteria</w:t>
      </w:r>
      <w:proofErr w:type="spellEnd"/>
      <w:r w:rsidRPr="004F0E1E">
        <w:t xml:space="preserve"> </w:t>
      </w:r>
      <w:proofErr w:type="spellStart"/>
      <w:r w:rsidRPr="004F0E1E">
        <w:t>identical</w:t>
      </w:r>
      <w:proofErr w:type="spellEnd"/>
      <w:r w:rsidRPr="004F0E1E">
        <w:t xml:space="preserve"> to part </w:t>
      </w:r>
      <w:proofErr w:type="spellStart"/>
      <w:r w:rsidRPr="004F0E1E">
        <w:t>of</w:t>
      </w:r>
      <w:proofErr w:type="spellEnd"/>
      <w:r w:rsidRPr="004F0E1E">
        <w:t xml:space="preserve"> </w:t>
      </w:r>
      <w:proofErr w:type="spellStart"/>
      <w:r w:rsidRPr="004F0E1E">
        <w:t>protocol</w:t>
      </w:r>
      <w:proofErr w:type="spellEnd"/>
      <w:r w:rsidRPr="004F0E1E">
        <w:t xml:space="preserve"> A</w:t>
      </w:r>
      <w:r>
        <w:t>.</w:t>
      </w:r>
    </w:p>
    <w:p w:rsidR="004F0E1E" w:rsidRDefault="004F0E1E" w:rsidP="001530AA">
      <w:pPr>
        <w:pStyle w:val="Odstavecseseznamem"/>
        <w:numPr>
          <w:ilvl w:val="0"/>
          <w:numId w:val="9"/>
        </w:numPr>
        <w:spacing w:after="0" w:line="240" w:lineRule="auto"/>
        <w:jc w:val="both"/>
        <w:rPr>
          <w:rFonts w:cstheme="minorHAnsi"/>
        </w:rPr>
      </w:pPr>
      <w:proofErr w:type="spellStart"/>
      <w:r w:rsidRPr="004F0E1E">
        <w:rPr>
          <w:rFonts w:cstheme="minorHAnsi"/>
        </w:rPr>
        <w:t>Due</w:t>
      </w:r>
      <w:proofErr w:type="spellEnd"/>
      <w:r w:rsidRPr="004F0E1E">
        <w:rPr>
          <w:rFonts w:cstheme="minorHAnsi"/>
        </w:rPr>
        <w:t xml:space="preserve"> to </w:t>
      </w:r>
      <w:proofErr w:type="spellStart"/>
      <w:r w:rsidRPr="004F0E1E">
        <w:rPr>
          <w:rFonts w:cstheme="minorHAnsi"/>
        </w:rPr>
        <w:t>the</w:t>
      </w:r>
      <w:proofErr w:type="spellEnd"/>
      <w:r w:rsidRPr="004F0E1E">
        <w:rPr>
          <w:rFonts w:cstheme="minorHAnsi"/>
        </w:rPr>
        <w:t xml:space="preserve"> </w:t>
      </w:r>
      <w:proofErr w:type="spellStart"/>
      <w:r w:rsidRPr="004F0E1E">
        <w:rPr>
          <w:rFonts w:cstheme="minorHAnsi"/>
        </w:rPr>
        <w:t>routine</w:t>
      </w:r>
      <w:proofErr w:type="spellEnd"/>
      <w:r w:rsidRPr="004F0E1E">
        <w:rPr>
          <w:rFonts w:cstheme="minorHAnsi"/>
        </w:rPr>
        <w:t xml:space="preserve"> use </w:t>
      </w:r>
      <w:proofErr w:type="spellStart"/>
      <w:r w:rsidRPr="004F0E1E">
        <w:rPr>
          <w:rFonts w:cstheme="minorHAnsi"/>
        </w:rPr>
        <w:t>of</w:t>
      </w:r>
      <w:proofErr w:type="spellEnd"/>
      <w:r w:rsidRPr="004F0E1E">
        <w:rPr>
          <w:rFonts w:cstheme="minorHAnsi"/>
        </w:rPr>
        <w:t xml:space="preserve"> </w:t>
      </w:r>
      <w:proofErr w:type="spellStart"/>
      <w:r w:rsidRPr="004F0E1E">
        <w:rPr>
          <w:rFonts w:cstheme="minorHAnsi"/>
        </w:rPr>
        <w:t>ultrasound</w:t>
      </w:r>
      <w:proofErr w:type="spellEnd"/>
      <w:r w:rsidRPr="004F0E1E">
        <w:rPr>
          <w:rFonts w:cstheme="minorHAnsi"/>
        </w:rPr>
        <w:t xml:space="preserve"> </w:t>
      </w:r>
      <w:proofErr w:type="spellStart"/>
      <w:r w:rsidRPr="004F0E1E">
        <w:rPr>
          <w:rFonts w:cstheme="minorHAnsi"/>
        </w:rPr>
        <w:t>measurement</w:t>
      </w:r>
      <w:proofErr w:type="spellEnd"/>
      <w:r w:rsidRPr="004F0E1E">
        <w:rPr>
          <w:rFonts w:cstheme="minorHAnsi"/>
        </w:rPr>
        <w:t xml:space="preserve"> </w:t>
      </w:r>
      <w:proofErr w:type="spellStart"/>
      <w:r w:rsidRPr="004F0E1E">
        <w:rPr>
          <w:rFonts w:cstheme="minorHAnsi"/>
        </w:rPr>
        <w:t>of</w:t>
      </w:r>
      <w:proofErr w:type="spellEnd"/>
      <w:r w:rsidRPr="004F0E1E">
        <w:rPr>
          <w:rFonts w:cstheme="minorHAnsi"/>
        </w:rPr>
        <w:t xml:space="preserve"> </w:t>
      </w:r>
      <w:proofErr w:type="spellStart"/>
      <w:r w:rsidRPr="004F0E1E">
        <w:rPr>
          <w:rFonts w:cstheme="minorHAnsi"/>
        </w:rPr>
        <w:t>the</w:t>
      </w:r>
      <w:proofErr w:type="spellEnd"/>
      <w:r w:rsidRPr="004F0E1E">
        <w:rPr>
          <w:rFonts w:cstheme="minorHAnsi"/>
        </w:rPr>
        <w:t xml:space="preserve"> </w:t>
      </w:r>
      <w:proofErr w:type="spellStart"/>
      <w:r w:rsidRPr="004F0E1E">
        <w:rPr>
          <w:rFonts w:cstheme="minorHAnsi"/>
        </w:rPr>
        <w:t>diaphragm</w:t>
      </w:r>
      <w:proofErr w:type="spellEnd"/>
      <w:r w:rsidRPr="004F0E1E">
        <w:rPr>
          <w:rFonts w:cstheme="minorHAnsi"/>
        </w:rPr>
        <w:t xml:space="preserve"> </w:t>
      </w:r>
      <w:proofErr w:type="spellStart"/>
      <w:r w:rsidRPr="004F0E1E">
        <w:rPr>
          <w:rFonts w:cstheme="minorHAnsi"/>
        </w:rPr>
        <w:t>and</w:t>
      </w:r>
      <w:proofErr w:type="spellEnd"/>
      <w:r w:rsidRPr="004F0E1E">
        <w:rPr>
          <w:rFonts w:cstheme="minorHAnsi"/>
        </w:rPr>
        <w:t xml:space="preserve"> </w:t>
      </w:r>
      <w:proofErr w:type="spellStart"/>
      <w:r w:rsidRPr="004F0E1E">
        <w:rPr>
          <w:rFonts w:cstheme="minorHAnsi"/>
        </w:rPr>
        <w:t>its</w:t>
      </w:r>
      <w:proofErr w:type="spellEnd"/>
      <w:r w:rsidRPr="004F0E1E">
        <w:rPr>
          <w:rFonts w:cstheme="minorHAnsi"/>
        </w:rPr>
        <w:t xml:space="preserve"> </w:t>
      </w:r>
      <w:proofErr w:type="spellStart"/>
      <w:r w:rsidRPr="004F0E1E">
        <w:rPr>
          <w:rFonts w:cstheme="minorHAnsi"/>
        </w:rPr>
        <w:t>excursion</w:t>
      </w:r>
      <w:proofErr w:type="spellEnd"/>
      <w:r w:rsidRPr="004F0E1E">
        <w:rPr>
          <w:rFonts w:cstheme="minorHAnsi"/>
        </w:rPr>
        <w:t xml:space="preserve"> as a </w:t>
      </w:r>
      <w:proofErr w:type="spellStart"/>
      <w:r w:rsidRPr="004F0E1E">
        <w:rPr>
          <w:rFonts w:cstheme="minorHAnsi"/>
        </w:rPr>
        <w:t>predictor</w:t>
      </w:r>
      <w:proofErr w:type="spellEnd"/>
      <w:r w:rsidRPr="004F0E1E">
        <w:rPr>
          <w:rFonts w:cstheme="minorHAnsi"/>
        </w:rPr>
        <w:t xml:space="preserve"> </w:t>
      </w:r>
      <w:proofErr w:type="spellStart"/>
      <w:r w:rsidRPr="004F0E1E">
        <w:rPr>
          <w:rFonts w:cstheme="minorHAnsi"/>
        </w:rPr>
        <w:t>of</w:t>
      </w:r>
      <w:proofErr w:type="spellEnd"/>
      <w:r w:rsidRPr="004F0E1E">
        <w:rPr>
          <w:rFonts w:cstheme="minorHAnsi"/>
        </w:rPr>
        <w:t xml:space="preserve"> </w:t>
      </w:r>
      <w:proofErr w:type="spellStart"/>
      <w:r w:rsidRPr="004F0E1E">
        <w:rPr>
          <w:rFonts w:cstheme="minorHAnsi"/>
        </w:rPr>
        <w:t>successful</w:t>
      </w:r>
      <w:proofErr w:type="spellEnd"/>
      <w:r w:rsidRPr="004F0E1E">
        <w:rPr>
          <w:rFonts w:cstheme="minorHAnsi"/>
        </w:rPr>
        <w:t xml:space="preserve"> </w:t>
      </w:r>
      <w:proofErr w:type="spellStart"/>
      <w:r w:rsidRPr="004F0E1E">
        <w:rPr>
          <w:rFonts w:cstheme="minorHAnsi"/>
        </w:rPr>
        <w:t>weaning</w:t>
      </w:r>
      <w:proofErr w:type="spellEnd"/>
      <w:r w:rsidRPr="004F0E1E">
        <w:rPr>
          <w:rFonts w:cstheme="minorHAnsi"/>
        </w:rPr>
        <w:t xml:space="preserve"> </w:t>
      </w:r>
      <w:proofErr w:type="spellStart"/>
      <w:r w:rsidRPr="004F0E1E">
        <w:rPr>
          <w:rFonts w:cstheme="minorHAnsi"/>
        </w:rPr>
        <w:t>and</w:t>
      </w:r>
      <w:proofErr w:type="spellEnd"/>
      <w:r w:rsidRPr="004F0E1E">
        <w:rPr>
          <w:rFonts w:cstheme="minorHAnsi"/>
        </w:rPr>
        <w:t xml:space="preserve"> </w:t>
      </w:r>
      <w:proofErr w:type="spellStart"/>
      <w:r w:rsidRPr="004F0E1E">
        <w:rPr>
          <w:rFonts w:cstheme="minorHAnsi"/>
        </w:rPr>
        <w:t>extubation</w:t>
      </w:r>
      <w:proofErr w:type="spellEnd"/>
      <w:r w:rsidRPr="004F0E1E">
        <w:rPr>
          <w:rFonts w:cstheme="minorHAnsi"/>
        </w:rPr>
        <w:t xml:space="preserve"> in </w:t>
      </w:r>
      <w:proofErr w:type="spellStart"/>
      <w:r w:rsidRPr="004F0E1E">
        <w:rPr>
          <w:rFonts w:cstheme="minorHAnsi"/>
        </w:rPr>
        <w:t>our</w:t>
      </w:r>
      <w:proofErr w:type="spellEnd"/>
      <w:r w:rsidRPr="004F0E1E">
        <w:rPr>
          <w:rFonts w:cstheme="minorHAnsi"/>
        </w:rPr>
        <w:t xml:space="preserve"> </w:t>
      </w:r>
      <w:proofErr w:type="spellStart"/>
      <w:r w:rsidRPr="004F0E1E">
        <w:rPr>
          <w:rFonts w:cstheme="minorHAnsi"/>
        </w:rPr>
        <w:t>clinic</w:t>
      </w:r>
      <w:proofErr w:type="spellEnd"/>
      <w:r>
        <w:rPr>
          <w:rFonts w:cstheme="minorHAnsi"/>
        </w:rPr>
        <w:t xml:space="preserve">, </w:t>
      </w:r>
      <w:proofErr w:type="spellStart"/>
      <w:r>
        <w:rPr>
          <w:rFonts w:cstheme="minorHAnsi"/>
        </w:rPr>
        <w:t>informed</w:t>
      </w:r>
      <w:proofErr w:type="spellEnd"/>
      <w:r>
        <w:rPr>
          <w:rFonts w:cstheme="minorHAnsi"/>
        </w:rPr>
        <w:t xml:space="preserve"> </w:t>
      </w:r>
      <w:proofErr w:type="spellStart"/>
      <w:r>
        <w:rPr>
          <w:rFonts w:cstheme="minorHAnsi"/>
        </w:rPr>
        <w:t>consent</w:t>
      </w:r>
      <w:proofErr w:type="spellEnd"/>
      <w:r>
        <w:rPr>
          <w:rFonts w:cstheme="minorHAnsi"/>
        </w:rPr>
        <w:t xml:space="preserve"> </w:t>
      </w:r>
      <w:proofErr w:type="spellStart"/>
      <w:r>
        <w:rPr>
          <w:rFonts w:cstheme="minorHAnsi"/>
        </w:rPr>
        <w:t>is</w:t>
      </w:r>
      <w:proofErr w:type="spellEnd"/>
      <w:r>
        <w:rPr>
          <w:rFonts w:cstheme="minorHAnsi"/>
        </w:rPr>
        <w:t xml:space="preserve"> not </w:t>
      </w:r>
      <w:proofErr w:type="spellStart"/>
      <w:r>
        <w:rPr>
          <w:rFonts w:cstheme="minorHAnsi"/>
        </w:rPr>
        <w:t>needed</w:t>
      </w:r>
      <w:proofErr w:type="spellEnd"/>
      <w:r>
        <w:rPr>
          <w:rFonts w:cstheme="minorHAnsi"/>
        </w:rPr>
        <w:t>.</w:t>
      </w:r>
    </w:p>
    <w:p w:rsidR="004F0E1E" w:rsidRDefault="004F0E1E" w:rsidP="001530AA">
      <w:pPr>
        <w:spacing w:after="0" w:line="240" w:lineRule="auto"/>
        <w:jc w:val="both"/>
        <w:rPr>
          <w:rFonts w:cstheme="minorHAnsi"/>
        </w:rPr>
      </w:pPr>
    </w:p>
    <w:p w:rsidR="004F0E1E" w:rsidRPr="00A206A8" w:rsidRDefault="004F0E1E" w:rsidP="001530AA">
      <w:pPr>
        <w:spacing w:after="0" w:line="240" w:lineRule="auto"/>
        <w:jc w:val="both"/>
        <w:rPr>
          <w:i/>
          <w:u w:val="single"/>
        </w:rPr>
      </w:pPr>
      <w:proofErr w:type="spellStart"/>
      <w:r w:rsidRPr="00A206A8">
        <w:rPr>
          <w:i/>
          <w:u w:val="single"/>
        </w:rPr>
        <w:t>Exclusion</w:t>
      </w:r>
      <w:proofErr w:type="spellEnd"/>
      <w:r w:rsidRPr="00A206A8">
        <w:rPr>
          <w:i/>
          <w:u w:val="single"/>
        </w:rPr>
        <w:t xml:space="preserve"> </w:t>
      </w:r>
      <w:proofErr w:type="spellStart"/>
      <w:r w:rsidRPr="00A206A8">
        <w:rPr>
          <w:i/>
          <w:u w:val="single"/>
        </w:rPr>
        <w:t>Criteria</w:t>
      </w:r>
      <w:proofErr w:type="spellEnd"/>
      <w:r>
        <w:rPr>
          <w:i/>
          <w:u w:val="single"/>
        </w:rPr>
        <w:t>:</w:t>
      </w:r>
    </w:p>
    <w:p w:rsidR="004F0E1E" w:rsidRPr="004F0E1E" w:rsidRDefault="004F0E1E" w:rsidP="001530AA">
      <w:pPr>
        <w:pStyle w:val="Odstavecseseznamem"/>
        <w:numPr>
          <w:ilvl w:val="0"/>
          <w:numId w:val="4"/>
        </w:numPr>
        <w:jc w:val="both"/>
      </w:pPr>
      <w:proofErr w:type="spellStart"/>
      <w:r>
        <w:t>Exclusion</w:t>
      </w:r>
      <w:proofErr w:type="spellEnd"/>
      <w:r>
        <w:t xml:space="preserve"> </w:t>
      </w:r>
      <w:proofErr w:type="spellStart"/>
      <w:r w:rsidRPr="004F0E1E">
        <w:t>criteria</w:t>
      </w:r>
      <w:proofErr w:type="spellEnd"/>
      <w:r w:rsidRPr="004F0E1E">
        <w:t xml:space="preserve"> </w:t>
      </w:r>
      <w:proofErr w:type="spellStart"/>
      <w:r w:rsidRPr="004F0E1E">
        <w:t>identical</w:t>
      </w:r>
      <w:proofErr w:type="spellEnd"/>
      <w:r w:rsidRPr="004F0E1E">
        <w:t xml:space="preserve"> to part </w:t>
      </w:r>
      <w:proofErr w:type="spellStart"/>
      <w:r w:rsidRPr="004F0E1E">
        <w:t>of</w:t>
      </w:r>
      <w:proofErr w:type="spellEnd"/>
      <w:r w:rsidRPr="004F0E1E">
        <w:t xml:space="preserve"> </w:t>
      </w:r>
      <w:proofErr w:type="spellStart"/>
      <w:r w:rsidRPr="004F0E1E">
        <w:t>protocol</w:t>
      </w:r>
      <w:proofErr w:type="spellEnd"/>
      <w:r w:rsidRPr="004F0E1E">
        <w:t xml:space="preserve"> A</w:t>
      </w:r>
      <w:r>
        <w:t>.</w:t>
      </w:r>
    </w:p>
    <w:p w:rsidR="004F0E1E" w:rsidRPr="00A206A8" w:rsidRDefault="004F0E1E" w:rsidP="001530AA">
      <w:pPr>
        <w:spacing w:after="0" w:line="240" w:lineRule="auto"/>
        <w:jc w:val="both"/>
        <w:rPr>
          <w:i/>
          <w:u w:val="single"/>
        </w:rPr>
      </w:pPr>
      <w:proofErr w:type="spellStart"/>
      <w:r>
        <w:rPr>
          <w:i/>
          <w:u w:val="single"/>
        </w:rPr>
        <w:t>Primary</w:t>
      </w:r>
      <w:proofErr w:type="spellEnd"/>
      <w:r>
        <w:rPr>
          <w:i/>
          <w:u w:val="single"/>
        </w:rPr>
        <w:t xml:space="preserve"> </w:t>
      </w:r>
      <w:proofErr w:type="spellStart"/>
      <w:r>
        <w:rPr>
          <w:i/>
          <w:u w:val="single"/>
        </w:rPr>
        <w:t>Endpoint</w:t>
      </w:r>
      <w:proofErr w:type="spellEnd"/>
      <w:r>
        <w:rPr>
          <w:i/>
          <w:u w:val="single"/>
        </w:rPr>
        <w:t>:</w:t>
      </w:r>
    </w:p>
    <w:p w:rsidR="004F0E1E" w:rsidRPr="00A206A8" w:rsidRDefault="00297180" w:rsidP="001530AA">
      <w:pPr>
        <w:pStyle w:val="Odstavecseseznamem"/>
        <w:numPr>
          <w:ilvl w:val="0"/>
          <w:numId w:val="8"/>
        </w:numPr>
        <w:tabs>
          <w:tab w:val="left" w:pos="0"/>
          <w:tab w:val="left" w:pos="450"/>
        </w:tabs>
        <w:overflowPunct w:val="0"/>
        <w:autoSpaceDE w:val="0"/>
        <w:autoSpaceDN w:val="0"/>
        <w:adjustRightInd w:val="0"/>
        <w:spacing w:after="0" w:line="240" w:lineRule="auto"/>
        <w:jc w:val="both"/>
        <w:textAlignment w:val="baseline"/>
      </w:pPr>
      <w:proofErr w:type="spellStart"/>
      <w:r>
        <w:t>Change</w:t>
      </w:r>
      <w:proofErr w:type="spellEnd"/>
      <w:r>
        <w:t xml:space="preserve"> in </w:t>
      </w:r>
      <w:proofErr w:type="spellStart"/>
      <w:r>
        <w:t>d</w:t>
      </w:r>
      <w:r w:rsidR="004F0E1E" w:rsidRPr="00F53A72">
        <w:t>iaphragm</w:t>
      </w:r>
      <w:proofErr w:type="spellEnd"/>
      <w:r w:rsidR="004F0E1E" w:rsidRPr="00F53A72">
        <w:t xml:space="preserve"> </w:t>
      </w:r>
      <w:proofErr w:type="spellStart"/>
      <w:r w:rsidR="004F0E1E" w:rsidRPr="00F53A72">
        <w:t>thickness</w:t>
      </w:r>
      <w:proofErr w:type="spellEnd"/>
      <w:r w:rsidR="004F0E1E" w:rsidRPr="00F53A72">
        <w:t xml:space="preserve"> </w:t>
      </w:r>
      <w:proofErr w:type="spellStart"/>
      <w:r w:rsidR="004F0E1E" w:rsidRPr="00F53A72">
        <w:t>at</w:t>
      </w:r>
      <w:proofErr w:type="spellEnd"/>
      <w:r w:rsidR="004F0E1E" w:rsidRPr="00F53A72">
        <w:t xml:space="preserve"> 0, 24 </w:t>
      </w:r>
      <w:proofErr w:type="spellStart"/>
      <w:r w:rsidR="004F0E1E" w:rsidRPr="00F53A72">
        <w:t>and</w:t>
      </w:r>
      <w:proofErr w:type="spellEnd"/>
      <w:r w:rsidR="004F0E1E" w:rsidRPr="00F53A72">
        <w:t xml:space="preserve"> 48 </w:t>
      </w:r>
      <w:proofErr w:type="spellStart"/>
      <w:r w:rsidR="004F0E1E" w:rsidRPr="00F53A72">
        <w:t>hours</w:t>
      </w:r>
      <w:proofErr w:type="spellEnd"/>
      <w:r w:rsidR="004F0E1E" w:rsidRPr="00F53A72">
        <w:t>.</w:t>
      </w:r>
    </w:p>
    <w:p w:rsidR="004F0E1E" w:rsidRPr="00A206A8" w:rsidRDefault="004F0E1E" w:rsidP="001530AA">
      <w:pPr>
        <w:spacing w:after="0" w:line="240" w:lineRule="auto"/>
        <w:jc w:val="both"/>
        <w:rPr>
          <w:i/>
          <w:u w:val="single"/>
        </w:rPr>
      </w:pPr>
    </w:p>
    <w:p w:rsidR="00077972" w:rsidRPr="00586E7D" w:rsidRDefault="00077972" w:rsidP="001530AA">
      <w:pPr>
        <w:spacing w:after="0" w:line="240" w:lineRule="auto"/>
        <w:jc w:val="both"/>
        <w:rPr>
          <w:rFonts w:cstheme="minorHAnsi"/>
        </w:rPr>
      </w:pPr>
    </w:p>
    <w:p w:rsidR="00077972" w:rsidRPr="006437A4" w:rsidRDefault="00077972" w:rsidP="001530AA">
      <w:pPr>
        <w:spacing w:after="0" w:line="240" w:lineRule="auto"/>
        <w:jc w:val="both"/>
        <w:rPr>
          <w:sz w:val="32"/>
          <w:szCs w:val="32"/>
        </w:rPr>
      </w:pPr>
    </w:p>
    <w:sectPr w:rsidR="00077972" w:rsidRPr="006437A4" w:rsidSect="00A206A8">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32372"/>
    <w:multiLevelType w:val="multilevel"/>
    <w:tmpl w:val="B01CA67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921229"/>
    <w:multiLevelType w:val="hybridMultilevel"/>
    <w:tmpl w:val="AC68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AD82254"/>
    <w:multiLevelType w:val="hybridMultilevel"/>
    <w:tmpl w:val="723E0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AD231DD"/>
    <w:multiLevelType w:val="hybridMultilevel"/>
    <w:tmpl w:val="62E67F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E3F008B"/>
    <w:multiLevelType w:val="hybridMultilevel"/>
    <w:tmpl w:val="E4C4B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8A91887"/>
    <w:multiLevelType w:val="hybridMultilevel"/>
    <w:tmpl w:val="49E64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3AC11F5"/>
    <w:multiLevelType w:val="hybridMultilevel"/>
    <w:tmpl w:val="42A888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F83C98"/>
    <w:multiLevelType w:val="hybridMultilevel"/>
    <w:tmpl w:val="C2B07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E2E76AA"/>
    <w:multiLevelType w:val="hybridMultilevel"/>
    <w:tmpl w:val="C3EE3D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1"/>
  </w:num>
  <w:num w:numId="6">
    <w:abstractNumId w:val="7"/>
  </w:num>
  <w:num w:numId="7">
    <w:abstractNumId w:val="3"/>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hyphenationZone w:val="425"/>
  <w:characterSpacingControl w:val="doNotCompress"/>
  <w:compat/>
  <w:rsids>
    <w:rsidRoot w:val="00886C25"/>
    <w:rsid w:val="00077972"/>
    <w:rsid w:val="001530AA"/>
    <w:rsid w:val="00297180"/>
    <w:rsid w:val="004F0E1E"/>
    <w:rsid w:val="006252CF"/>
    <w:rsid w:val="006437A4"/>
    <w:rsid w:val="0065771E"/>
    <w:rsid w:val="008560D9"/>
    <w:rsid w:val="00886C25"/>
    <w:rsid w:val="009C0479"/>
    <w:rsid w:val="00A206A8"/>
    <w:rsid w:val="00A32CBD"/>
    <w:rsid w:val="00A73BC2"/>
    <w:rsid w:val="00BA1BB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771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7972"/>
    <w:pPr>
      <w:ind w:left="720"/>
      <w:contextualSpacing/>
    </w:pPr>
  </w:style>
  <w:style w:type="character" w:customStyle="1" w:styleId="jlqj4b">
    <w:name w:val="jlqj4b"/>
    <w:basedOn w:val="Standardnpsmoodstavce"/>
    <w:rsid w:val="004F0E1E"/>
  </w:style>
  <w:style w:type="paragraph" w:styleId="Textbubliny">
    <w:name w:val="Balloon Text"/>
    <w:basedOn w:val="Normln"/>
    <w:link w:val="TextbublinyChar"/>
    <w:uiPriority w:val="99"/>
    <w:semiHidden/>
    <w:unhideWhenUsed/>
    <w:rsid w:val="00A73B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3B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4923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uvn</dc:creator>
  <cp:lastModifiedBy>uvn</cp:lastModifiedBy>
  <cp:revision>2</cp:revision>
  <dcterms:created xsi:type="dcterms:W3CDTF">2021-10-06T05:55:00Z</dcterms:created>
  <dcterms:modified xsi:type="dcterms:W3CDTF">2021-10-06T05:55:00Z</dcterms:modified>
</cp:coreProperties>
</file>