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DD" w:rsidDel="00FE6A0E" w:rsidRDefault="00BC4ADD" w:rsidP="00BC4ADD">
      <w:pPr>
        <w:spacing w:after="0" w:line="240" w:lineRule="auto"/>
        <w:rPr>
          <w:del w:id="0" w:author="uvn" w:date="2021-10-06T07:51:00Z"/>
          <w:rFonts w:cstheme="minorHAnsi"/>
          <w:b/>
          <w:sz w:val="28"/>
          <w:szCs w:val="28"/>
        </w:rPr>
      </w:pPr>
      <w:del w:id="1" w:author="uvn" w:date="2021-10-06T07:51:00Z">
        <w:r w:rsidDel="00FE6A0E">
          <w:rPr>
            <w:rFonts w:cstheme="minorHAnsi"/>
            <w:b/>
            <w:sz w:val="28"/>
            <w:szCs w:val="28"/>
          </w:rPr>
          <w:delText>Additional files:</w:delText>
        </w:r>
      </w:del>
    </w:p>
    <w:p w:rsidR="00BC4ADD" w:rsidDel="00FE6A0E" w:rsidRDefault="00BC4ADD" w:rsidP="00BC4ADD">
      <w:pPr>
        <w:rPr>
          <w:del w:id="2" w:author="uvn" w:date="2021-10-06T07:51:00Z"/>
          <w:rFonts w:cstheme="minorHAnsi"/>
        </w:rPr>
      </w:pPr>
    </w:p>
    <w:p w:rsidR="00FE6A0E" w:rsidRDefault="00BC4ADD" w:rsidP="00FE6A0E">
      <w:pPr>
        <w:spacing w:after="0" w:line="240" w:lineRule="auto"/>
        <w:rPr>
          <w:ins w:id="3" w:author="uvn" w:date="2021-10-06T07:51:00Z"/>
          <w:rFonts w:cstheme="minorHAnsi"/>
          <w:b/>
          <w:i/>
        </w:rPr>
        <w:pPrChange w:id="4" w:author="uvn" w:date="2021-10-06T07:51:00Z">
          <w:pPr/>
        </w:pPrChange>
      </w:pPr>
      <w:r w:rsidRPr="00586E7D">
        <w:rPr>
          <w:rFonts w:cstheme="minorHAnsi"/>
          <w:b/>
          <w:i/>
        </w:rPr>
        <w:t>A</w:t>
      </w:r>
      <w:r>
        <w:rPr>
          <w:rFonts w:cstheme="minorHAnsi"/>
          <w:b/>
          <w:i/>
        </w:rPr>
        <w:t xml:space="preserve">dditional file </w:t>
      </w:r>
      <w:ins w:id="5" w:author="uvn" w:date="2021-10-06T07:52:00Z">
        <w:r w:rsidR="00FE6A0E">
          <w:rPr>
            <w:rFonts w:cstheme="minorHAnsi"/>
            <w:b/>
            <w:i/>
          </w:rPr>
          <w:t>2</w:t>
        </w:r>
      </w:ins>
      <w:del w:id="6" w:author="uvn" w:date="2021-10-06T07:52:00Z">
        <w:r w:rsidDel="00FE6A0E">
          <w:rPr>
            <w:rFonts w:cstheme="minorHAnsi"/>
            <w:b/>
            <w:i/>
          </w:rPr>
          <w:delText>1</w:delText>
        </w:r>
      </w:del>
    </w:p>
    <w:p w:rsidR="00FE6A0E" w:rsidRDefault="00FE6A0E" w:rsidP="00FE6A0E">
      <w:pPr>
        <w:spacing w:after="0" w:line="240" w:lineRule="auto"/>
        <w:rPr>
          <w:ins w:id="7" w:author="uvn" w:date="2021-10-06T07:51:00Z"/>
          <w:rFonts w:cstheme="minorHAnsi"/>
          <w:b/>
          <w:i/>
        </w:rPr>
        <w:pPrChange w:id="8" w:author="uvn" w:date="2021-10-06T07:51:00Z">
          <w:pPr/>
        </w:pPrChange>
      </w:pPr>
    </w:p>
    <w:p w:rsidR="00BC4ADD" w:rsidRPr="00586E7D" w:rsidRDefault="00BC4ADD" w:rsidP="00FE6A0E">
      <w:pPr>
        <w:spacing w:after="0" w:line="240" w:lineRule="auto"/>
        <w:rPr>
          <w:rFonts w:cstheme="minorHAnsi"/>
          <w:i/>
        </w:rPr>
        <w:pPrChange w:id="9" w:author="uvn" w:date="2021-10-06T07:51:00Z">
          <w:pPr/>
        </w:pPrChange>
      </w:pPr>
      <w:del w:id="10" w:author="uvn" w:date="2021-10-06T07:51:00Z">
        <w:r w:rsidDel="00FE6A0E">
          <w:rPr>
            <w:rFonts w:cstheme="minorHAnsi"/>
            <w:b/>
            <w:i/>
          </w:rPr>
          <w:delText xml:space="preserve">, </w:delText>
        </w:r>
      </w:del>
      <w:r>
        <w:rPr>
          <w:rFonts w:cstheme="minorHAnsi"/>
          <w:b/>
          <w:i/>
        </w:rPr>
        <w:t>Supplementary Table 1:</w:t>
      </w:r>
      <w:r w:rsidRPr="00586E7D">
        <w:rPr>
          <w:rFonts w:cstheme="minorHAnsi"/>
          <w:i/>
        </w:rPr>
        <w:t xml:space="preserve"> Detailed patient demographics</w:t>
      </w:r>
    </w:p>
    <w:tbl>
      <w:tblPr>
        <w:tblStyle w:val="Stednstnovn21"/>
        <w:tblW w:w="9464" w:type="dxa"/>
        <w:tblLayout w:type="fixed"/>
        <w:tblLook w:val="0000"/>
      </w:tblPr>
      <w:tblGrid>
        <w:gridCol w:w="785"/>
        <w:gridCol w:w="1166"/>
        <w:gridCol w:w="992"/>
        <w:gridCol w:w="851"/>
        <w:gridCol w:w="596"/>
        <w:gridCol w:w="851"/>
        <w:gridCol w:w="851"/>
        <w:gridCol w:w="679"/>
        <w:gridCol w:w="2693"/>
      </w:tblGrid>
      <w:tr w:rsidR="00BC4ADD" w:rsidRPr="00586E7D" w:rsidTr="001F435E">
        <w:trPr>
          <w:cnfStyle w:val="000000100000"/>
          <w:trHeight w:val="890"/>
        </w:trPr>
        <w:tc>
          <w:tcPr>
            <w:cnfStyle w:val="000010000000"/>
            <w:tcW w:w="785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1F435E">
            <w:pPr>
              <w:pStyle w:val="Basic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1F435E">
            <w:pPr>
              <w:pStyle w:val="Basic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1F435E">
            <w:pPr>
              <w:pStyle w:val="Basic"/>
              <w:ind w:firstLine="0"/>
              <w:jc w:val="center"/>
              <w:rPr>
                <w:rFonts w:asciiTheme="minorHAnsi" w:hAnsiTheme="minorHAnsi" w:cstheme="minorHAnsi"/>
                <w:lang w:val="en-US" w:eastAsia="ar-SA"/>
              </w:rPr>
            </w:pPr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Patient ID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1F435E">
            <w:pPr>
              <w:pStyle w:val="Basic"/>
              <w:ind w:firstLine="0"/>
              <w:jc w:val="left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1F435E">
            <w:pPr>
              <w:pStyle w:val="Basic"/>
              <w:ind w:firstLine="0"/>
              <w:jc w:val="left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1F435E">
            <w:pPr>
              <w:pStyle w:val="Basic"/>
              <w:ind w:firstLine="0"/>
              <w:jc w:val="left"/>
              <w:cnfStyle w:val="000000100000"/>
              <w:rPr>
                <w:rFonts w:asciiTheme="minorHAnsi" w:hAnsiTheme="minorHAnsi" w:cstheme="minorHAnsi"/>
                <w:b/>
                <w:lang w:val="en-US" w:eastAsia="ar-SA"/>
              </w:rPr>
            </w:pPr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Mode of Ventilation</w:t>
            </w:r>
          </w:p>
        </w:tc>
        <w:tc>
          <w:tcPr>
            <w:cnfStyle w:val="000010000000"/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1F435E">
            <w:pPr>
              <w:pStyle w:val="Basic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Time on vent before Stimulation (hours)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1F435E">
            <w:pPr>
              <w:pStyle w:val="Basic"/>
              <w:ind w:firstLine="17"/>
              <w:jc w:val="left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1F435E">
            <w:pPr>
              <w:pStyle w:val="Basic"/>
              <w:ind w:firstLine="17"/>
              <w:jc w:val="left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1F435E">
            <w:pPr>
              <w:pStyle w:val="Basic"/>
              <w:ind w:firstLine="17"/>
              <w:jc w:val="left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cnfStyle w:val="000010000000"/>
            <w:tcW w:w="596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1F435E">
            <w:pPr>
              <w:pStyle w:val="Basic"/>
              <w:jc w:val="left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1F435E">
            <w:pPr>
              <w:pStyle w:val="Basic"/>
              <w:ind w:firstLine="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1F435E">
            <w:pPr>
              <w:pStyle w:val="Basic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Age</w:t>
            </w:r>
          </w:p>
          <w:p w:rsidR="00BC4ADD" w:rsidRPr="00A8259C" w:rsidRDefault="00BC4ADD" w:rsidP="001F435E">
            <w:pPr>
              <w:pStyle w:val="Basic"/>
              <w:jc w:val="left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1F435E">
            <w:pPr>
              <w:pStyle w:val="Basic"/>
              <w:jc w:val="left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1F435E">
            <w:pPr>
              <w:pStyle w:val="Basic"/>
              <w:ind w:firstLine="0"/>
              <w:jc w:val="center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1F435E">
            <w:pPr>
              <w:pStyle w:val="Basic"/>
              <w:ind w:firstLine="0"/>
              <w:jc w:val="center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Weight (kg)</w:t>
            </w:r>
          </w:p>
        </w:tc>
        <w:tc>
          <w:tcPr>
            <w:cnfStyle w:val="000010000000"/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1F435E">
            <w:pPr>
              <w:pStyle w:val="Basic"/>
              <w:jc w:val="left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1F435E">
            <w:pPr>
              <w:pStyle w:val="Basic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1F435E">
            <w:pPr>
              <w:pStyle w:val="Basic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Height (cm)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1F435E">
            <w:pPr>
              <w:pStyle w:val="Basic"/>
              <w:jc w:val="left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1F435E">
            <w:pPr>
              <w:pStyle w:val="Basic"/>
              <w:jc w:val="left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1F435E">
            <w:pPr>
              <w:pStyle w:val="Basic"/>
              <w:ind w:firstLine="0"/>
              <w:jc w:val="center"/>
              <w:cnfStyle w:val="000000100000"/>
              <w:rPr>
                <w:rFonts w:asciiTheme="minorHAnsi" w:hAnsiTheme="minorHAnsi" w:cstheme="minorHAnsi"/>
                <w:color w:val="000000"/>
                <w:sz w:val="16"/>
                <w:szCs w:val="16"/>
                <w:lang w:val="cs-CZ" w:eastAsia="cs-CZ"/>
              </w:rPr>
            </w:pPr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BMI</w:t>
            </w:r>
          </w:p>
        </w:tc>
        <w:tc>
          <w:tcPr>
            <w:cnfStyle w:val="000010000000"/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1F435E">
            <w:pPr>
              <w:pStyle w:val="Basic"/>
              <w:ind w:firstLine="0"/>
              <w:jc w:val="left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1F435E">
            <w:pPr>
              <w:pStyle w:val="Basic"/>
              <w:ind w:firstLine="0"/>
              <w:jc w:val="left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1F435E">
            <w:pPr>
              <w:pStyle w:val="Basic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Diagnosis</w:t>
            </w:r>
          </w:p>
        </w:tc>
      </w:tr>
      <w:tr w:rsidR="00BC4ADD" w:rsidRPr="00586E7D" w:rsidTr="001F435E">
        <w:trPr>
          <w:trHeight w:val="130"/>
        </w:trPr>
        <w:tc>
          <w:tcPr>
            <w:cnfStyle w:val="000010000000"/>
            <w:tcW w:w="785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1F435E">
            <w:pPr>
              <w:pStyle w:val="Basic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1F435E">
            <w:pPr>
              <w:pStyle w:val="Basic"/>
              <w:jc w:val="left"/>
              <w:cnfStyle w:val="0000000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cnfStyle w:val="000010000000"/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1F435E">
            <w:pPr>
              <w:pStyle w:val="Basic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1F435E">
            <w:pPr>
              <w:pStyle w:val="Basic"/>
              <w:ind w:firstLine="17"/>
              <w:jc w:val="left"/>
              <w:cnfStyle w:val="0000000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cnfStyle w:val="000010000000"/>
            <w:tcW w:w="596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1F435E">
            <w:pPr>
              <w:pStyle w:val="Basic"/>
              <w:jc w:val="left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1F435E">
            <w:pPr>
              <w:pStyle w:val="Basic"/>
              <w:jc w:val="left"/>
              <w:cnfStyle w:val="0000000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cnfStyle w:val="000010000000"/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1F435E">
            <w:pPr>
              <w:pStyle w:val="Basic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679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1F435E">
            <w:pPr>
              <w:pStyle w:val="Basic"/>
              <w:jc w:val="left"/>
              <w:cnfStyle w:val="0000000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cnfStyle w:val="000010000000"/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1F435E">
            <w:pPr>
              <w:pStyle w:val="Basic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BC4ADD" w:rsidRPr="00586E7D" w:rsidTr="001F435E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P01S02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PSV/CPAP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89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70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60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168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21.3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TBI, COPD, Chronic  alcohol abuse</w:t>
            </w:r>
          </w:p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C4ADD" w:rsidRPr="00586E7D" w:rsidTr="001F435E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P02S02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163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100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171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34.2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Fall, Evacuation of subdural hematoma</w:t>
            </w:r>
          </w:p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C4ADD" w:rsidRPr="00586E7D" w:rsidTr="001F435E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P03S01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BIPAP, SIMV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139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85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180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26.2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Rupture of AV malformation</w:t>
            </w:r>
          </w:p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C4ADD" w:rsidRPr="00586E7D" w:rsidTr="001F435E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P04S01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BIPAP, SIMV, PSV</w:t>
            </w:r>
          </w:p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132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90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175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29.4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Pneumonia, Trauma, TBI</w:t>
            </w:r>
          </w:p>
        </w:tc>
      </w:tr>
      <w:tr w:rsidR="00BC4ADD" w:rsidRPr="00586E7D" w:rsidTr="001F435E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P05S02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PRVC-SIMV,PSV</w:t>
            </w:r>
          </w:p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144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127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185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37.1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 xml:space="preserve">TBI </w:t>
            </w:r>
          </w:p>
        </w:tc>
      </w:tr>
      <w:tr w:rsidR="00BC4ADD" w:rsidRPr="00586E7D" w:rsidTr="001F435E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P06S02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218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97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180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29.9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 xml:space="preserve">Trauma, postoperative </w:t>
            </w:r>
          </w:p>
        </w:tc>
      </w:tr>
      <w:tr w:rsidR="00BC4ADD" w:rsidRPr="00586E7D" w:rsidTr="001F435E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P07S02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 xml:space="preserve">SIMV, PRVC 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173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65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173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21.7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TBI, Pneumonia</w:t>
            </w:r>
          </w:p>
        </w:tc>
      </w:tr>
      <w:tr w:rsidR="00BC4ADD" w:rsidRPr="00586E7D" w:rsidTr="001F435E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P08201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SIMV, 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142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90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180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28.0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Trauma, TBI</w:t>
            </w:r>
          </w:p>
        </w:tc>
      </w:tr>
      <w:tr w:rsidR="00BC4ADD" w:rsidRPr="00586E7D" w:rsidTr="001F435E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P09202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269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140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178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44.2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COPD, ARF, CRF, sepsis</w:t>
            </w:r>
          </w:p>
        </w:tc>
      </w:tr>
      <w:tr w:rsidR="00BC4ADD" w:rsidRPr="00586E7D" w:rsidTr="001F435E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P10S02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SIMV, 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101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70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171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23.9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Trauma</w:t>
            </w:r>
          </w:p>
        </w:tc>
      </w:tr>
      <w:tr w:rsidR="00BC4ADD" w:rsidRPr="00586E7D" w:rsidTr="001F435E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P11S01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SIMV, 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103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80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175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26.1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TBI, Pneumonia, COPD</w:t>
            </w:r>
          </w:p>
        </w:tc>
      </w:tr>
      <w:tr w:rsidR="00BC4ADD" w:rsidRPr="00586E7D" w:rsidTr="001F435E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P12201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307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FEMALE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68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160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26.6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COPD, ARF, Pneumonia, aspiration</w:t>
            </w:r>
          </w:p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C4ADD" w:rsidRPr="00586E7D" w:rsidTr="001F435E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P01C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112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82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168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29.1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TBI</w:t>
            </w:r>
          </w:p>
        </w:tc>
      </w:tr>
      <w:tr w:rsidR="00BC4ADD" w:rsidRPr="00586E7D" w:rsidTr="001F435E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P02C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SIMV, 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96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91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182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27.5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TBI</w:t>
            </w:r>
          </w:p>
        </w:tc>
      </w:tr>
      <w:tr w:rsidR="00BC4ADD" w:rsidRPr="00586E7D" w:rsidTr="001F435E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P03C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156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FEMALE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100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173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33.4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 xml:space="preserve">Multiple </w:t>
            </w:r>
            <w:proofErr w:type="spellStart"/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tauma</w:t>
            </w:r>
            <w:proofErr w:type="spellEnd"/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, TBI</w:t>
            </w:r>
          </w:p>
        </w:tc>
      </w:tr>
      <w:tr w:rsidR="00BC4ADD" w:rsidRPr="00586E7D" w:rsidTr="001F435E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P04C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PRVC-SIMV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188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FEMALE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77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65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164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24.2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Abdominal surgery, sepsis</w:t>
            </w:r>
          </w:p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C4ADD" w:rsidRPr="00586E7D" w:rsidTr="001F435E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P05C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SIMV, 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123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73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174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24.1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COPD, pneumonia</w:t>
            </w:r>
          </w:p>
        </w:tc>
      </w:tr>
      <w:tr w:rsidR="00BC4ADD" w:rsidRPr="00586E7D" w:rsidTr="001F435E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P06C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SIMV, 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172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85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178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26.8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Subarachnoideal</w:t>
            </w:r>
            <w:proofErr w:type="spellEnd"/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haemorhage</w:t>
            </w:r>
            <w:proofErr w:type="spellEnd"/>
          </w:p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C4ADD" w:rsidRPr="00586E7D" w:rsidTr="001F435E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P07C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202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67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94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185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27.5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TBI</w:t>
            </w:r>
          </w:p>
        </w:tc>
      </w:tr>
      <w:tr w:rsidR="00BC4ADD" w:rsidRPr="00586E7D" w:rsidTr="001F435E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P08C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166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FEMALE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86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164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32.0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TBI</w:t>
            </w:r>
          </w:p>
        </w:tc>
      </w:tr>
      <w:tr w:rsidR="00BC4ADD" w:rsidRPr="00586E7D" w:rsidTr="001F435E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P09C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SIMV, PRVC, 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179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FEMALE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60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171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20.5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Abdominal surgery, sepsis</w:t>
            </w:r>
          </w:p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 xml:space="preserve">                          </w:t>
            </w:r>
          </w:p>
        </w:tc>
      </w:tr>
      <w:tr w:rsidR="00BC4ADD" w:rsidRPr="00586E7D" w:rsidTr="001F435E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P10C</w:t>
            </w:r>
          </w:p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SIMV, PSV</w:t>
            </w:r>
          </w:p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201</w:t>
            </w:r>
          </w:p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  <w:p w:rsidR="00BC4ADD" w:rsidRPr="00A8259C" w:rsidRDefault="00BC4ADD" w:rsidP="001F435E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55</w:t>
            </w:r>
          </w:p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89</w:t>
            </w:r>
          </w:p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180</w:t>
            </w:r>
          </w:p>
          <w:p w:rsidR="00BC4ADD" w:rsidRPr="00A8259C" w:rsidRDefault="00BC4ADD" w:rsidP="001F435E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27.5</w:t>
            </w:r>
          </w:p>
          <w:p w:rsidR="00BC4ADD" w:rsidRPr="00A8259C" w:rsidRDefault="00BC4ADD" w:rsidP="001F435E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TBI, trauma</w:t>
            </w:r>
          </w:p>
          <w:p w:rsidR="00BC4ADD" w:rsidRPr="00A8259C" w:rsidRDefault="00BC4ADD" w:rsidP="001F435E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</w:tbl>
    <w:p w:rsidR="00BC4ADD" w:rsidRPr="00586E7D" w:rsidRDefault="00BC4ADD" w:rsidP="00BC4A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586E7D">
        <w:rPr>
          <w:rFonts w:cstheme="minorHAnsi"/>
          <w:sz w:val="18"/>
          <w:szCs w:val="18"/>
        </w:rPr>
        <w:t>Abbreviations:  P01–P10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patient 01–10, S01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site 01 (Military University Hospital Prague, Czech Republic), S02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site 02 (Beaumont Hospital, Dublin, Ireland), P01C–P10C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patient 01–10 control group, COPD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chronic obstructive pulmonary disease, TBI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trauma brain injury, ARF/CRF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acute/chronic renal failure.</w:t>
      </w:r>
      <w:bookmarkStart w:id="11" w:name="_Toc65528048"/>
      <w:bookmarkStart w:id="12" w:name="_GoBack"/>
      <w:bookmarkEnd w:id="11"/>
      <w:bookmarkEnd w:id="12"/>
    </w:p>
    <w:sectPr w:rsidR="00BC4ADD" w:rsidRPr="00586E7D" w:rsidSect="001F4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 LT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311B5"/>
    <w:multiLevelType w:val="hybridMultilevel"/>
    <w:tmpl w:val="4C20E8EE"/>
    <w:lvl w:ilvl="0" w:tplc="A5727894">
      <w:start w:val="1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475514"/>
    <w:multiLevelType w:val="hybridMultilevel"/>
    <w:tmpl w:val="5B0096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trackRevisions/>
  <w:defaultTabStop w:val="708"/>
  <w:hyphenationZone w:val="425"/>
  <w:characterSpacingControl w:val="doNotCompress"/>
  <w:compat/>
  <w:rsids>
    <w:rsidRoot w:val="00BC4ADD"/>
    <w:rsid w:val="00051BA5"/>
    <w:rsid w:val="00192B81"/>
    <w:rsid w:val="001B6AB5"/>
    <w:rsid w:val="001E18C2"/>
    <w:rsid w:val="001F435E"/>
    <w:rsid w:val="002F77C9"/>
    <w:rsid w:val="004E686B"/>
    <w:rsid w:val="00523FC1"/>
    <w:rsid w:val="00574654"/>
    <w:rsid w:val="0065771E"/>
    <w:rsid w:val="00870F04"/>
    <w:rsid w:val="008726DE"/>
    <w:rsid w:val="00946E31"/>
    <w:rsid w:val="00987680"/>
    <w:rsid w:val="00A324B3"/>
    <w:rsid w:val="00A466B6"/>
    <w:rsid w:val="00B36398"/>
    <w:rsid w:val="00B64BFA"/>
    <w:rsid w:val="00BC4ADD"/>
    <w:rsid w:val="00BD3F68"/>
    <w:rsid w:val="00C30156"/>
    <w:rsid w:val="00CC069A"/>
    <w:rsid w:val="00D018E8"/>
    <w:rsid w:val="00D64C80"/>
    <w:rsid w:val="00E45720"/>
    <w:rsid w:val="00F101CF"/>
    <w:rsid w:val="00FE6A0E"/>
    <w:rsid w:val="00FF3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4ADD"/>
    <w:pPr>
      <w:spacing w:after="160" w:line="259" w:lineRule="auto"/>
    </w:pPr>
    <w:rPr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C4ADD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C4A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link w:val="OdstavecseseznamemChar"/>
    <w:uiPriority w:val="34"/>
    <w:qFormat/>
    <w:rsid w:val="00BC4ADD"/>
    <w:pPr>
      <w:ind w:left="720"/>
      <w:contextualSpacing/>
    </w:pPr>
    <w:rPr>
      <w:rFonts w:cstheme="minorHAnsi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BC4ADD"/>
    <w:rPr>
      <w:rFonts w:cstheme="minorHAnsi"/>
      <w:color w:val="000000"/>
      <w:sz w:val="24"/>
      <w:szCs w:val="24"/>
      <w:lang w:val="en-US"/>
    </w:rPr>
  </w:style>
  <w:style w:type="paragraph" w:styleId="FormtovanvHTML">
    <w:name w:val="HTML Preformatted"/>
    <w:basedOn w:val="Normln"/>
    <w:link w:val="FormtovanvHTMLChar"/>
    <w:uiPriority w:val="99"/>
    <w:unhideWhenUsed/>
    <w:rsid w:val="00BC4A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BC4ADD"/>
    <w:rPr>
      <w:rFonts w:ascii="Courier New" w:eastAsia="Times New Roman" w:hAnsi="Courier New" w:cs="Courier New"/>
      <w:sz w:val="20"/>
      <w:szCs w:val="20"/>
      <w:lang w:val="en-US"/>
    </w:rPr>
  </w:style>
  <w:style w:type="paragraph" w:styleId="Prosttext">
    <w:name w:val="Plain Text"/>
    <w:basedOn w:val="Normln"/>
    <w:link w:val="ProsttextChar"/>
    <w:uiPriority w:val="99"/>
    <w:unhideWhenUsed/>
    <w:rsid w:val="00BC4AD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BC4ADD"/>
    <w:rPr>
      <w:rFonts w:ascii="Calibri" w:hAnsi="Calibri" w:cs="Consolas"/>
      <w:szCs w:val="21"/>
      <w:lang w:val="en-US"/>
    </w:rPr>
  </w:style>
  <w:style w:type="paragraph" w:customStyle="1" w:styleId="Description">
    <w:name w:val="Description"/>
    <w:basedOn w:val="Normln"/>
    <w:next w:val="Normln"/>
    <w:qFormat/>
    <w:rsid w:val="00BC4ADD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bCs/>
      <w:i/>
      <w:color w:val="000000"/>
      <w:sz w:val="20"/>
      <w:szCs w:val="20"/>
      <w:lang w:eastAsia="ar-SA"/>
    </w:rPr>
  </w:style>
  <w:style w:type="paragraph" w:customStyle="1" w:styleId="Basic">
    <w:name w:val="Basic"/>
    <w:basedOn w:val="Normln"/>
    <w:qFormat/>
    <w:rsid w:val="00BC4ADD"/>
    <w:pPr>
      <w:spacing w:after="0" w:line="240" w:lineRule="auto"/>
      <w:ind w:firstLine="170"/>
      <w:jc w:val="both"/>
    </w:pPr>
    <w:rPr>
      <w:rFonts w:ascii="Times New Roman" w:eastAsia="Times New Roman" w:hAnsi="Times New Roman" w:cs="Times New Roman"/>
      <w:sz w:val="20"/>
      <w:szCs w:val="24"/>
      <w:lang w:val="sk-SK"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4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ADD"/>
    <w:rPr>
      <w:rFonts w:ascii="Tahoma" w:hAnsi="Tahoma" w:cs="Tahoma"/>
      <w:sz w:val="16"/>
      <w:szCs w:val="16"/>
      <w:lang w:val="en-US"/>
    </w:rPr>
  </w:style>
  <w:style w:type="character" w:customStyle="1" w:styleId="jlqj4b">
    <w:name w:val="jlqj4b"/>
    <w:basedOn w:val="Standardnpsmoodstavce"/>
    <w:rsid w:val="00BC4ADD"/>
  </w:style>
  <w:style w:type="paragraph" w:customStyle="1" w:styleId="Default">
    <w:name w:val="Default"/>
    <w:rsid w:val="00BC4ADD"/>
    <w:pPr>
      <w:autoSpaceDE w:val="0"/>
      <w:autoSpaceDN w:val="0"/>
      <w:adjustRightInd w:val="0"/>
      <w:spacing w:after="0" w:line="240" w:lineRule="auto"/>
    </w:pPr>
    <w:rPr>
      <w:rFonts w:ascii="Helvetica Neue LT Pro" w:hAnsi="Helvetica Neue LT Pro" w:cs="Helvetica Neue LT Pro"/>
      <w:color w:val="000000"/>
      <w:sz w:val="24"/>
      <w:szCs w:val="24"/>
    </w:rPr>
  </w:style>
  <w:style w:type="character" w:customStyle="1" w:styleId="citation">
    <w:name w:val="citation"/>
    <w:basedOn w:val="Standardnpsmoodstavce"/>
    <w:rsid w:val="00BC4ADD"/>
  </w:style>
  <w:style w:type="character" w:customStyle="1" w:styleId="ref-journal">
    <w:name w:val="ref-journal"/>
    <w:basedOn w:val="Standardnpsmoodstavce"/>
    <w:rsid w:val="00BC4ADD"/>
  </w:style>
  <w:style w:type="character" w:customStyle="1" w:styleId="ref-vol">
    <w:name w:val="ref-vol"/>
    <w:basedOn w:val="Standardnpsmoodstavce"/>
    <w:rsid w:val="00BC4ADD"/>
  </w:style>
  <w:style w:type="table" w:customStyle="1" w:styleId="Stednstnovn21">
    <w:name w:val="Střední stínování 21"/>
    <w:basedOn w:val="Normlntabulka"/>
    <w:uiPriority w:val="64"/>
    <w:rsid w:val="00BC4A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ednstnovn22">
    <w:name w:val="Střední stínování 22"/>
    <w:basedOn w:val="Normlntabulka"/>
    <w:uiPriority w:val="64"/>
    <w:rsid w:val="00BC4A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BC4ADD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BC4A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4A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4ADD"/>
    <w:rPr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4A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4ADD"/>
    <w:rPr>
      <w:b/>
      <w:bCs/>
      <w:sz w:val="20"/>
      <w:szCs w:val="20"/>
      <w:lang w:val="en-US"/>
    </w:rPr>
  </w:style>
  <w:style w:type="paragraph" w:styleId="Revize">
    <w:name w:val="Revision"/>
    <w:hidden/>
    <w:uiPriority w:val="99"/>
    <w:semiHidden/>
    <w:rsid w:val="00BC4ADD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uvn</dc:creator>
  <cp:lastModifiedBy>uvn</cp:lastModifiedBy>
  <cp:revision>2</cp:revision>
  <dcterms:created xsi:type="dcterms:W3CDTF">2021-10-06T05:53:00Z</dcterms:created>
  <dcterms:modified xsi:type="dcterms:W3CDTF">2021-10-06T05:53:00Z</dcterms:modified>
</cp:coreProperties>
</file>