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0E7" w:rsidRPr="002B3A53" w:rsidRDefault="00FF70E7" w:rsidP="00FF70E7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i/>
          <w:rPrChange w:id="0" w:author="uvn" w:date="2021-10-06T07:56:00Z">
            <w:rPr>
              <w:rFonts w:cstheme="minorHAnsi"/>
              <w:i/>
              <w:sz w:val="18"/>
              <w:szCs w:val="18"/>
            </w:rPr>
          </w:rPrChange>
        </w:rPr>
      </w:pPr>
      <w:r>
        <w:rPr>
          <w:rFonts w:cstheme="minorHAnsi"/>
          <w:b/>
          <w:i/>
        </w:rPr>
        <w:t xml:space="preserve">Additional file </w:t>
      </w:r>
      <w:ins w:id="1" w:author="uvn" w:date="2021-10-06T07:56:00Z">
        <w:r w:rsidR="002B3A53">
          <w:rPr>
            <w:rFonts w:cstheme="minorHAnsi"/>
            <w:b/>
            <w:i/>
          </w:rPr>
          <w:t>3</w:t>
        </w:r>
      </w:ins>
      <w:del w:id="2" w:author="uvn" w:date="2021-10-06T07:56:00Z">
        <w:r w:rsidDel="002B3A53">
          <w:rPr>
            <w:rFonts w:cstheme="minorHAnsi"/>
            <w:b/>
            <w:i/>
          </w:rPr>
          <w:delText>2,</w:delText>
        </w:r>
      </w:del>
      <w:r>
        <w:rPr>
          <w:rFonts w:cstheme="minorHAnsi"/>
          <w:b/>
          <w:i/>
        </w:rPr>
        <w:t xml:space="preserve"> Supplementary Table 2:</w:t>
      </w:r>
      <w:r>
        <w:rPr>
          <w:rFonts w:cstheme="minorHAnsi"/>
          <w:i/>
        </w:rPr>
        <w:t xml:space="preserve"> Diaphragm Thickness Measurements</w:t>
      </w:r>
    </w:p>
    <w:tbl>
      <w:tblPr>
        <w:tblStyle w:val="Stednstnovn22"/>
        <w:tblpPr w:leftFromText="141" w:rightFromText="141" w:vertAnchor="page" w:horzAnchor="margin" w:tblpY="2088"/>
        <w:tblW w:w="0" w:type="dxa"/>
        <w:tblInd w:w="0" w:type="dxa"/>
        <w:tblLayout w:type="fixed"/>
        <w:tblLook w:val="04A0"/>
      </w:tblPr>
      <w:tblGrid>
        <w:gridCol w:w="959"/>
        <w:gridCol w:w="567"/>
        <w:gridCol w:w="1530"/>
        <w:gridCol w:w="1531"/>
        <w:gridCol w:w="1617"/>
        <w:gridCol w:w="1445"/>
        <w:gridCol w:w="1531"/>
      </w:tblGrid>
      <w:tr w:rsidR="00FF70E7" w:rsidTr="00FF70E7">
        <w:trPr>
          <w:cnfStyle w:val="100000000000"/>
          <w:trHeight w:val="141"/>
        </w:trPr>
        <w:tc>
          <w:tcPr>
            <w:cnfStyle w:val="001000000100"/>
            <w:tcW w:w="959" w:type="dxa"/>
            <w:vMerge w:val="restart"/>
            <w:tcBorders>
              <w:bottom w:val="single" w:sz="4" w:space="0" w:color="auto"/>
            </w:tcBorders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</w:p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14"/>
                <w:szCs w:val="14"/>
              </w:rPr>
            </w:pPr>
          </w:p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14"/>
                <w:szCs w:val="14"/>
              </w:rPr>
            </w:pPr>
            <w:r>
              <w:rPr>
                <w:rFonts w:cstheme="minorHAnsi"/>
                <w:b w:val="0"/>
                <w:bCs w:val="0"/>
                <w:sz w:val="14"/>
                <w:szCs w:val="14"/>
              </w:rPr>
              <w:t xml:space="preserve">Patient ID 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:rsidR="00FF70E7" w:rsidRDefault="00FF70E7">
            <w:pPr>
              <w:autoSpaceDE w:val="0"/>
              <w:autoSpaceDN w:val="0"/>
              <w:adjustRightInd w:val="0"/>
              <w:cnfStyle w:val="100000000000"/>
              <w:rPr>
                <w:rFonts w:cstheme="minorHAnsi"/>
                <w:sz w:val="14"/>
                <w:szCs w:val="14"/>
              </w:rPr>
            </w:pPr>
          </w:p>
          <w:p w:rsidR="00FF70E7" w:rsidRDefault="00FF70E7">
            <w:pPr>
              <w:autoSpaceDE w:val="0"/>
              <w:autoSpaceDN w:val="0"/>
              <w:adjustRightInd w:val="0"/>
              <w:cnfStyle w:val="100000000000"/>
              <w:rPr>
                <w:rFonts w:cstheme="minorHAnsi"/>
                <w:b w:val="0"/>
                <w:bCs w:val="0"/>
                <w:sz w:val="14"/>
                <w:szCs w:val="14"/>
              </w:rPr>
            </w:pPr>
          </w:p>
          <w:p w:rsidR="00FF70E7" w:rsidRDefault="00FF70E7">
            <w:pPr>
              <w:autoSpaceDE w:val="0"/>
              <w:autoSpaceDN w:val="0"/>
              <w:adjustRightInd w:val="0"/>
              <w:cnfStyle w:val="100000000000"/>
              <w:rPr>
                <w:rFonts w:cstheme="minorHAnsi"/>
                <w:b w:val="0"/>
                <w:bCs w:val="0"/>
                <w:sz w:val="14"/>
                <w:szCs w:val="14"/>
              </w:rPr>
            </w:pPr>
            <w:r>
              <w:rPr>
                <w:rFonts w:cstheme="minorHAnsi"/>
                <w:b w:val="0"/>
                <w:bCs w:val="0"/>
                <w:sz w:val="14"/>
                <w:szCs w:val="14"/>
              </w:rPr>
              <w:t>Side</w:t>
            </w:r>
          </w:p>
          <w:p w:rsidR="00FF70E7" w:rsidRDefault="00FF70E7">
            <w:pPr>
              <w:autoSpaceDE w:val="0"/>
              <w:autoSpaceDN w:val="0"/>
              <w:adjustRightInd w:val="0"/>
              <w:cnfStyle w:val="100000000000"/>
              <w:rPr>
                <w:rFonts w:cstheme="minorHAnsi"/>
                <w:b w:val="0"/>
                <w:bCs w:val="0"/>
                <w:sz w:val="14"/>
                <w:szCs w:val="14"/>
              </w:rPr>
            </w:pPr>
            <w:r>
              <w:rPr>
                <w:rFonts w:cstheme="minorHAnsi"/>
                <w:b w:val="0"/>
                <w:bCs w:val="0"/>
                <w:sz w:val="14"/>
                <w:szCs w:val="14"/>
              </w:rPr>
              <w:t xml:space="preserve"> </w:t>
            </w:r>
          </w:p>
        </w:tc>
        <w:tc>
          <w:tcPr>
            <w:tcW w:w="4678" w:type="dxa"/>
            <w:gridSpan w:val="3"/>
            <w:tcBorders>
              <w:bottom w:val="nil"/>
            </w:tcBorders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cstheme="minorHAnsi"/>
                <w:sz w:val="14"/>
                <w:szCs w:val="14"/>
              </w:rPr>
            </w:pPr>
          </w:p>
          <w:p w:rsidR="00FF70E7" w:rsidRDefault="00FF70E7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cstheme="minorHAnsi"/>
                <w:b w:val="0"/>
                <w:bCs w:val="0"/>
                <w:sz w:val="14"/>
                <w:szCs w:val="14"/>
              </w:rPr>
            </w:pPr>
            <w:r>
              <w:rPr>
                <w:rFonts w:cstheme="minorHAnsi"/>
                <w:b w:val="0"/>
                <w:bCs w:val="0"/>
                <w:sz w:val="14"/>
                <w:szCs w:val="14"/>
              </w:rPr>
              <w:t>Average Thickness (mm)</w:t>
            </w:r>
          </w:p>
          <w:p w:rsidR="00FF70E7" w:rsidRDefault="00FF70E7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cstheme="minorHAns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2976" w:type="dxa"/>
            <w:gridSpan w:val="2"/>
            <w:tcBorders>
              <w:bottom w:val="nil"/>
            </w:tcBorders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cstheme="minorHAnsi"/>
                <w:sz w:val="14"/>
                <w:szCs w:val="14"/>
              </w:rPr>
            </w:pPr>
          </w:p>
          <w:p w:rsidR="00FF70E7" w:rsidRDefault="00FF70E7">
            <w:pPr>
              <w:autoSpaceDE w:val="0"/>
              <w:autoSpaceDN w:val="0"/>
              <w:adjustRightInd w:val="0"/>
              <w:jc w:val="center"/>
              <w:cnfStyle w:val="100000000000"/>
              <w:rPr>
                <w:rFonts w:cstheme="minorHAnsi"/>
                <w:b w:val="0"/>
                <w:bCs w:val="0"/>
                <w:sz w:val="14"/>
                <w:szCs w:val="14"/>
              </w:rPr>
            </w:pPr>
            <w:r>
              <w:rPr>
                <w:rFonts w:cstheme="minorHAnsi"/>
                <w:b w:val="0"/>
                <w:bCs w:val="0"/>
                <w:sz w:val="14"/>
                <w:szCs w:val="14"/>
              </w:rPr>
              <w:t xml:space="preserve">Fractional change </w:t>
            </w:r>
          </w:p>
        </w:tc>
      </w:tr>
      <w:tr w:rsidR="00FF70E7" w:rsidTr="00FF70E7">
        <w:trPr>
          <w:cnfStyle w:val="000000100000"/>
          <w:trHeight w:val="199"/>
        </w:trPr>
        <w:tc>
          <w:tcPr>
            <w:cnfStyle w:val="001000000000"/>
            <w:tcW w:w="959" w:type="dxa"/>
            <w:vMerge/>
            <w:tcBorders>
              <w:top w:val="single" w:sz="18" w:space="0" w:color="auto"/>
              <w:bottom w:val="single" w:sz="4" w:space="0" w:color="auto"/>
            </w:tcBorders>
            <w:vAlign w:val="center"/>
            <w:hideMark/>
          </w:tcPr>
          <w:p w:rsidR="00FF70E7" w:rsidRDefault="00FF70E7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F70E7" w:rsidRDefault="00FF70E7">
            <w:pPr>
              <w:cnfStyle w:val="00000010000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b/>
                <w:bCs/>
                <w:sz w:val="14"/>
                <w:szCs w:val="14"/>
              </w:rPr>
            </w:pPr>
            <w:r>
              <w:rPr>
                <w:rFonts w:cstheme="minorHAnsi"/>
                <w:b/>
                <w:bCs/>
                <w:sz w:val="14"/>
                <w:szCs w:val="14"/>
              </w:rPr>
              <w:t>Baseline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b/>
                <w:bCs/>
                <w:sz w:val="14"/>
                <w:szCs w:val="14"/>
              </w:rPr>
            </w:pPr>
            <w:r>
              <w:rPr>
                <w:rFonts w:cstheme="minorHAnsi"/>
                <w:b/>
                <w:bCs/>
                <w:sz w:val="14"/>
                <w:szCs w:val="14"/>
              </w:rPr>
              <w:t>24 Hours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b/>
                <w:bCs/>
                <w:sz w:val="14"/>
                <w:szCs w:val="14"/>
              </w:rPr>
            </w:pPr>
            <w:r>
              <w:rPr>
                <w:rFonts w:cstheme="minorHAnsi"/>
                <w:b/>
                <w:bCs/>
                <w:sz w:val="14"/>
                <w:szCs w:val="14"/>
              </w:rPr>
              <w:t>48 Hours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b/>
                <w:bCs/>
                <w:sz w:val="14"/>
                <w:szCs w:val="14"/>
              </w:rPr>
            </w:pPr>
            <w:r>
              <w:rPr>
                <w:rFonts w:cstheme="minorHAnsi"/>
                <w:b/>
                <w:bCs/>
                <w:sz w:val="14"/>
                <w:szCs w:val="14"/>
              </w:rPr>
              <w:t>0-24 Hours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b/>
                <w:bCs/>
                <w:sz w:val="14"/>
                <w:szCs w:val="14"/>
              </w:rPr>
            </w:pPr>
            <w:r>
              <w:rPr>
                <w:rFonts w:cstheme="minorHAnsi"/>
                <w:b/>
                <w:bCs/>
                <w:sz w:val="14"/>
                <w:szCs w:val="14"/>
              </w:rPr>
              <w:t>0-48 Hours</w:t>
            </w:r>
          </w:p>
        </w:tc>
      </w:tr>
      <w:tr w:rsidR="00FF70E7" w:rsidTr="00FF70E7">
        <w:trPr>
          <w:trHeight w:val="111"/>
        </w:trPr>
        <w:tc>
          <w:tcPr>
            <w:cnfStyle w:val="001000000000"/>
            <w:tcW w:w="959" w:type="dxa"/>
            <w:tcBorders>
              <w:top w:val="single" w:sz="4" w:space="0" w:color="auto"/>
            </w:tcBorders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70E7" w:rsidRDefault="00FF70E7">
            <w:pPr>
              <w:autoSpaceDE w:val="0"/>
              <w:autoSpaceDN w:val="0"/>
              <w:adjustRightInd w:val="0"/>
              <w:cnfStyle w:val="000000000000"/>
              <w:rPr>
                <w:rFonts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b/>
                <w:bCs/>
                <w:sz w:val="14"/>
                <w:szCs w:val="14"/>
              </w:rPr>
            </w:pPr>
          </w:p>
        </w:tc>
      </w:tr>
      <w:tr w:rsidR="00FF70E7" w:rsidTr="00FF70E7">
        <w:trPr>
          <w:cnfStyle w:val="000000100000"/>
          <w:trHeight w:val="156"/>
        </w:trPr>
        <w:tc>
          <w:tcPr>
            <w:cnfStyle w:val="001000000000"/>
            <w:tcW w:w="959" w:type="dxa"/>
            <w:vMerge w:val="restart"/>
            <w:hideMark/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P01S02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2.354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2.232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2.141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-0.0518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-0.0905</w:t>
            </w:r>
          </w:p>
        </w:tc>
      </w:tr>
      <w:tr w:rsidR="00FF70E7" w:rsidTr="00FF70E7">
        <w:trPr>
          <w:trHeight w:val="156"/>
        </w:trPr>
        <w:tc>
          <w:tcPr>
            <w:cnfStyle w:val="001000000000"/>
            <w:tcW w:w="959" w:type="dxa"/>
            <w:vMerge/>
            <w:vAlign w:val="center"/>
            <w:hideMark/>
          </w:tcPr>
          <w:p w:rsidR="00FF70E7" w:rsidRDefault="00FF70E7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2.106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2.140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2.247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+0.0161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+0.0670</w:t>
            </w:r>
          </w:p>
        </w:tc>
      </w:tr>
      <w:tr w:rsidR="00FF70E7" w:rsidTr="00FF70E7">
        <w:trPr>
          <w:cnfStyle w:val="000000100000"/>
          <w:trHeight w:val="156"/>
        </w:trPr>
        <w:tc>
          <w:tcPr>
            <w:cnfStyle w:val="001000000000"/>
            <w:tcW w:w="959" w:type="dxa"/>
            <w:vMerge w:val="restart"/>
            <w:hideMark/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P02S02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2.556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2.769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2.576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+0.0833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+0.0080</w:t>
            </w:r>
          </w:p>
        </w:tc>
      </w:tr>
      <w:tr w:rsidR="00FF70E7" w:rsidTr="00FF70E7">
        <w:trPr>
          <w:trHeight w:val="156"/>
        </w:trPr>
        <w:tc>
          <w:tcPr>
            <w:cnfStyle w:val="001000000000"/>
            <w:tcW w:w="959" w:type="dxa"/>
            <w:vMerge/>
            <w:vAlign w:val="center"/>
            <w:hideMark/>
          </w:tcPr>
          <w:p w:rsidR="00FF70E7" w:rsidRDefault="00FF70E7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2.561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2.624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2.799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+0.0246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+0.0929</w:t>
            </w:r>
          </w:p>
        </w:tc>
      </w:tr>
      <w:tr w:rsidR="00FF70E7" w:rsidTr="00FF70E7">
        <w:trPr>
          <w:cnfStyle w:val="000000100000"/>
          <w:trHeight w:val="156"/>
        </w:trPr>
        <w:tc>
          <w:tcPr>
            <w:cnfStyle w:val="001000000000"/>
            <w:tcW w:w="959" w:type="dxa"/>
            <w:vMerge w:val="restart"/>
            <w:hideMark/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 xml:space="preserve">P03S01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2.571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2.429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2.928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-0.0552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+0.1386</w:t>
            </w:r>
          </w:p>
        </w:tc>
      </w:tr>
      <w:tr w:rsidR="00FF70E7" w:rsidTr="00FF70E7">
        <w:trPr>
          <w:trHeight w:val="157"/>
        </w:trPr>
        <w:tc>
          <w:tcPr>
            <w:cnfStyle w:val="001000000000"/>
            <w:tcW w:w="959" w:type="dxa"/>
            <w:vMerge/>
            <w:vAlign w:val="center"/>
            <w:hideMark/>
          </w:tcPr>
          <w:p w:rsidR="00FF70E7" w:rsidRDefault="00FF70E7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1.738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1.820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1.901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+0.0472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+0.0938</w:t>
            </w:r>
          </w:p>
        </w:tc>
      </w:tr>
      <w:tr w:rsidR="00FF70E7" w:rsidTr="00FF70E7">
        <w:trPr>
          <w:cnfStyle w:val="000000100000"/>
          <w:trHeight w:val="157"/>
        </w:trPr>
        <w:tc>
          <w:tcPr>
            <w:cnfStyle w:val="001000000000"/>
            <w:tcW w:w="959" w:type="dxa"/>
            <w:vMerge w:val="restart"/>
            <w:hideMark/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 xml:space="preserve">P04S01 </w:t>
            </w:r>
          </w:p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2.143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2.044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2.100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-0.0462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-0.0201</w:t>
            </w:r>
          </w:p>
        </w:tc>
      </w:tr>
      <w:tr w:rsidR="00FF70E7" w:rsidTr="00FF70E7">
        <w:trPr>
          <w:trHeight w:val="157"/>
        </w:trPr>
        <w:tc>
          <w:tcPr>
            <w:cnfStyle w:val="001000000000"/>
            <w:tcW w:w="959" w:type="dxa"/>
            <w:vMerge/>
            <w:vAlign w:val="center"/>
            <w:hideMark/>
          </w:tcPr>
          <w:p w:rsidR="00FF70E7" w:rsidRDefault="00FF70E7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2.181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2.150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2.241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-0.0142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+0.0275</w:t>
            </w:r>
          </w:p>
        </w:tc>
      </w:tr>
      <w:tr w:rsidR="00FF70E7" w:rsidTr="00FF70E7">
        <w:trPr>
          <w:cnfStyle w:val="000000100000"/>
          <w:trHeight w:val="157"/>
        </w:trPr>
        <w:tc>
          <w:tcPr>
            <w:cnfStyle w:val="001000000000"/>
            <w:tcW w:w="959" w:type="dxa"/>
            <w:vMerge w:val="restart"/>
            <w:hideMark/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 xml:space="preserve">P05S02 </w:t>
            </w:r>
          </w:p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2.925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2.859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3.045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-0.0226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+0.1200</w:t>
            </w:r>
          </w:p>
        </w:tc>
      </w:tr>
      <w:tr w:rsidR="00FF70E7" w:rsidTr="00FF70E7">
        <w:trPr>
          <w:trHeight w:val="156"/>
        </w:trPr>
        <w:tc>
          <w:tcPr>
            <w:cnfStyle w:val="001000000000"/>
            <w:tcW w:w="959" w:type="dxa"/>
            <w:vMerge/>
            <w:vAlign w:val="center"/>
            <w:hideMark/>
          </w:tcPr>
          <w:p w:rsidR="00FF70E7" w:rsidRDefault="00FF70E7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2.701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2.702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2.647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+0.0004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-0.0200</w:t>
            </w:r>
          </w:p>
        </w:tc>
      </w:tr>
      <w:tr w:rsidR="00FF70E7" w:rsidTr="00FF70E7">
        <w:trPr>
          <w:cnfStyle w:val="000000100000"/>
          <w:trHeight w:val="156"/>
        </w:trPr>
        <w:tc>
          <w:tcPr>
            <w:cnfStyle w:val="001000000000"/>
            <w:tcW w:w="959" w:type="dxa"/>
            <w:vMerge w:val="restart"/>
            <w:hideMark/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 xml:space="preserve">P07S02 </w:t>
            </w:r>
          </w:p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1.422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1.692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1.686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+0.1899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+0.8338</w:t>
            </w:r>
          </w:p>
        </w:tc>
      </w:tr>
      <w:tr w:rsidR="00FF70E7" w:rsidTr="00FF70E7">
        <w:trPr>
          <w:trHeight w:val="157"/>
        </w:trPr>
        <w:tc>
          <w:tcPr>
            <w:cnfStyle w:val="001000000000"/>
            <w:tcW w:w="959" w:type="dxa"/>
            <w:vMerge/>
            <w:vAlign w:val="center"/>
            <w:hideMark/>
          </w:tcPr>
          <w:p w:rsidR="00FF70E7" w:rsidRDefault="00FF70E7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1.620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1.575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2.011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-0.0278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+0.2414</w:t>
            </w:r>
          </w:p>
        </w:tc>
      </w:tr>
      <w:tr w:rsidR="00FF70E7" w:rsidTr="00FF70E7">
        <w:trPr>
          <w:cnfStyle w:val="000000100000"/>
          <w:trHeight w:val="157"/>
        </w:trPr>
        <w:tc>
          <w:tcPr>
            <w:cnfStyle w:val="001000000000"/>
            <w:tcW w:w="959" w:type="dxa"/>
            <w:vMerge w:val="restart"/>
            <w:hideMark/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 xml:space="preserve">P08S01 </w:t>
            </w:r>
          </w:p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1.748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1.869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1.896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+0.0692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+0.0847</w:t>
            </w:r>
          </w:p>
        </w:tc>
      </w:tr>
      <w:tr w:rsidR="00FF70E7" w:rsidTr="00FF70E7">
        <w:trPr>
          <w:trHeight w:val="157"/>
        </w:trPr>
        <w:tc>
          <w:tcPr>
            <w:cnfStyle w:val="001000000000"/>
            <w:tcW w:w="959" w:type="dxa"/>
            <w:vMerge/>
            <w:vAlign w:val="center"/>
            <w:hideMark/>
          </w:tcPr>
          <w:p w:rsidR="00FF70E7" w:rsidRDefault="00FF70E7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1.769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1.730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2.224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-0.0220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+0.2572</w:t>
            </w:r>
          </w:p>
        </w:tc>
      </w:tr>
      <w:tr w:rsidR="00FF70E7" w:rsidTr="00FF70E7">
        <w:trPr>
          <w:cnfStyle w:val="000000100000"/>
          <w:trHeight w:val="157"/>
        </w:trPr>
        <w:tc>
          <w:tcPr>
            <w:cnfStyle w:val="001000000000"/>
            <w:tcW w:w="959" w:type="dxa"/>
            <w:vMerge w:val="restart"/>
            <w:hideMark/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 xml:space="preserve">P09S02 </w:t>
            </w:r>
          </w:p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2.963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2.531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2.829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-0.1458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-0.0452</w:t>
            </w:r>
          </w:p>
        </w:tc>
      </w:tr>
      <w:tr w:rsidR="00FF70E7" w:rsidTr="00FF70E7">
        <w:trPr>
          <w:trHeight w:val="156"/>
        </w:trPr>
        <w:tc>
          <w:tcPr>
            <w:cnfStyle w:val="001000000000"/>
            <w:tcW w:w="959" w:type="dxa"/>
            <w:vMerge/>
            <w:vAlign w:val="center"/>
            <w:hideMark/>
          </w:tcPr>
          <w:p w:rsidR="00FF70E7" w:rsidRDefault="00FF70E7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1.870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2.347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2.559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+0.2551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+0.3684</w:t>
            </w:r>
          </w:p>
        </w:tc>
      </w:tr>
      <w:tr w:rsidR="00FF70E7" w:rsidTr="00FF70E7">
        <w:trPr>
          <w:cnfStyle w:val="000000100000"/>
          <w:trHeight w:val="156"/>
        </w:trPr>
        <w:tc>
          <w:tcPr>
            <w:cnfStyle w:val="001000000000"/>
            <w:tcW w:w="959" w:type="dxa"/>
            <w:vMerge w:val="restart"/>
            <w:hideMark/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 xml:space="preserve">P10S02 </w:t>
            </w:r>
          </w:p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1.150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1.474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1.472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+0.2817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+0.2800</w:t>
            </w:r>
          </w:p>
        </w:tc>
      </w:tr>
      <w:tr w:rsidR="00FF70E7" w:rsidTr="00FF70E7">
        <w:trPr>
          <w:trHeight w:val="157"/>
        </w:trPr>
        <w:tc>
          <w:tcPr>
            <w:cnfStyle w:val="001000000000"/>
            <w:tcW w:w="959" w:type="dxa"/>
            <w:vMerge/>
            <w:vAlign w:val="center"/>
            <w:hideMark/>
          </w:tcPr>
          <w:p w:rsidR="00FF70E7" w:rsidRDefault="00FF70E7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1.318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1.756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1.630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+0.3323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+0,2367</w:t>
            </w:r>
          </w:p>
        </w:tc>
      </w:tr>
      <w:tr w:rsidR="00FF70E7" w:rsidTr="00FF70E7">
        <w:trPr>
          <w:cnfStyle w:val="000000100000"/>
          <w:trHeight w:val="156"/>
        </w:trPr>
        <w:tc>
          <w:tcPr>
            <w:cnfStyle w:val="001000000000"/>
            <w:tcW w:w="959" w:type="dxa"/>
            <w:vMerge w:val="restart"/>
            <w:hideMark/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 xml:space="preserve">P11201 </w:t>
            </w:r>
          </w:p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1.723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2.214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2.342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+0.2850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+0.3593</w:t>
            </w:r>
          </w:p>
        </w:tc>
      </w:tr>
      <w:tr w:rsidR="00FF70E7" w:rsidTr="00FF70E7">
        <w:trPr>
          <w:trHeight w:val="156"/>
        </w:trPr>
        <w:tc>
          <w:tcPr>
            <w:cnfStyle w:val="001000000000"/>
            <w:tcW w:w="959" w:type="dxa"/>
            <w:vMerge/>
            <w:vAlign w:val="center"/>
            <w:hideMark/>
          </w:tcPr>
          <w:p w:rsidR="00FF70E7" w:rsidRDefault="00FF70E7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2.222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2.360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2.418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+0.0621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+0.0882</w:t>
            </w:r>
          </w:p>
        </w:tc>
      </w:tr>
      <w:tr w:rsidR="00FF70E7" w:rsidTr="00FF70E7">
        <w:trPr>
          <w:cnfStyle w:val="000000100000"/>
          <w:trHeight w:val="157"/>
        </w:trPr>
        <w:tc>
          <w:tcPr>
            <w:cnfStyle w:val="001000000000"/>
            <w:tcW w:w="959" w:type="dxa"/>
            <w:vMerge w:val="restart"/>
            <w:hideMark/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 xml:space="preserve">P12S01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1.587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1.874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1.952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+0.1808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+0.2300</w:t>
            </w:r>
          </w:p>
        </w:tc>
      </w:tr>
      <w:tr w:rsidR="00FF70E7" w:rsidTr="00FF70E7">
        <w:trPr>
          <w:trHeight w:val="157"/>
        </w:trPr>
        <w:tc>
          <w:tcPr>
            <w:cnfStyle w:val="001000000000"/>
            <w:tcW w:w="959" w:type="dxa"/>
            <w:vMerge/>
            <w:vAlign w:val="center"/>
            <w:hideMark/>
          </w:tcPr>
          <w:p w:rsidR="00FF70E7" w:rsidRDefault="00FF70E7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1.787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1.908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1.776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+0.0677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-0.0062</w:t>
            </w:r>
          </w:p>
        </w:tc>
      </w:tr>
      <w:tr w:rsidR="00FF70E7" w:rsidTr="00FF70E7">
        <w:trPr>
          <w:cnfStyle w:val="000000100000"/>
          <w:trHeight w:val="157"/>
        </w:trPr>
        <w:tc>
          <w:tcPr>
            <w:cnfStyle w:val="001000000000"/>
            <w:tcW w:w="959" w:type="dxa"/>
            <w:vMerge w:val="restart"/>
            <w:hideMark/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P01C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1.944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1.677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1.437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-0.2670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-0.5070</w:t>
            </w:r>
          </w:p>
        </w:tc>
      </w:tr>
      <w:tr w:rsidR="00FF70E7" w:rsidTr="00FF70E7">
        <w:trPr>
          <w:trHeight w:val="157"/>
        </w:trPr>
        <w:tc>
          <w:tcPr>
            <w:cnfStyle w:val="001000000000"/>
            <w:tcW w:w="959" w:type="dxa"/>
            <w:vMerge/>
            <w:vAlign w:val="center"/>
            <w:hideMark/>
          </w:tcPr>
          <w:p w:rsidR="00FF70E7" w:rsidRDefault="00FF70E7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2.068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1.815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1.473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-0.1223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-0.2877</w:t>
            </w:r>
          </w:p>
        </w:tc>
      </w:tr>
      <w:tr w:rsidR="00FF70E7" w:rsidTr="00FF70E7">
        <w:trPr>
          <w:cnfStyle w:val="000000100000"/>
          <w:trHeight w:val="157"/>
        </w:trPr>
        <w:tc>
          <w:tcPr>
            <w:cnfStyle w:val="001000000000"/>
            <w:tcW w:w="959" w:type="dxa"/>
            <w:vMerge w:val="restart"/>
            <w:hideMark/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P02C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1.873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1.982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2.019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+0.5820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+0.0780</w:t>
            </w:r>
          </w:p>
        </w:tc>
      </w:tr>
      <w:tr w:rsidR="00FF70E7" w:rsidTr="00FF70E7">
        <w:trPr>
          <w:trHeight w:val="157"/>
        </w:trPr>
        <w:tc>
          <w:tcPr>
            <w:cnfStyle w:val="001000000000"/>
            <w:tcW w:w="959" w:type="dxa"/>
            <w:vMerge/>
            <w:vAlign w:val="center"/>
            <w:hideMark/>
          </w:tcPr>
          <w:p w:rsidR="00FF70E7" w:rsidRDefault="00FF70E7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2.139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1.969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1.741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-0.0795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-0.1861</w:t>
            </w:r>
          </w:p>
        </w:tc>
      </w:tr>
      <w:tr w:rsidR="00FF70E7" w:rsidTr="00FF70E7">
        <w:trPr>
          <w:cnfStyle w:val="000000100000"/>
          <w:trHeight w:val="157"/>
        </w:trPr>
        <w:tc>
          <w:tcPr>
            <w:cnfStyle w:val="001000000000"/>
            <w:tcW w:w="959" w:type="dxa"/>
            <w:vMerge w:val="restart"/>
            <w:hideMark/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P03C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1.945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1.839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1.684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-0.0545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-0.1342</w:t>
            </w:r>
          </w:p>
        </w:tc>
      </w:tr>
      <w:tr w:rsidR="00FF70E7" w:rsidTr="00FF70E7">
        <w:trPr>
          <w:trHeight w:val="157"/>
        </w:trPr>
        <w:tc>
          <w:tcPr>
            <w:cnfStyle w:val="001000000000"/>
            <w:tcW w:w="959" w:type="dxa"/>
            <w:vMerge/>
            <w:vAlign w:val="center"/>
            <w:hideMark/>
          </w:tcPr>
          <w:p w:rsidR="00FF70E7" w:rsidRDefault="00FF70E7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2.148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1.864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1.680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-0.1322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-0.2179</w:t>
            </w:r>
          </w:p>
        </w:tc>
      </w:tr>
      <w:tr w:rsidR="00FF70E7" w:rsidTr="00FF70E7">
        <w:trPr>
          <w:cnfStyle w:val="000000100000"/>
          <w:trHeight w:val="157"/>
        </w:trPr>
        <w:tc>
          <w:tcPr>
            <w:cnfStyle w:val="001000000000"/>
            <w:tcW w:w="959" w:type="dxa"/>
            <w:vMerge w:val="restart"/>
            <w:hideMark/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P04C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2.200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2.070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2.048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-0.0591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-0.6910</w:t>
            </w:r>
          </w:p>
        </w:tc>
      </w:tr>
      <w:tr w:rsidR="00FF70E7" w:rsidTr="00FF70E7">
        <w:trPr>
          <w:trHeight w:val="157"/>
        </w:trPr>
        <w:tc>
          <w:tcPr>
            <w:cnfStyle w:val="001000000000"/>
            <w:tcW w:w="959" w:type="dxa"/>
            <w:vMerge/>
            <w:vAlign w:val="center"/>
            <w:hideMark/>
          </w:tcPr>
          <w:p w:rsidR="00FF70E7" w:rsidRDefault="00FF70E7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2.230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2.138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2.064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-0.0413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-0.0744</w:t>
            </w:r>
          </w:p>
        </w:tc>
      </w:tr>
      <w:tr w:rsidR="00FF70E7" w:rsidTr="00FF70E7">
        <w:trPr>
          <w:cnfStyle w:val="000000100000"/>
          <w:trHeight w:val="157"/>
        </w:trPr>
        <w:tc>
          <w:tcPr>
            <w:cnfStyle w:val="001000000000"/>
            <w:tcW w:w="959" w:type="dxa"/>
            <w:vMerge w:val="restart"/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P05C</w:t>
            </w:r>
          </w:p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1.463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1.466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1.522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+0.0021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+0.0403</w:t>
            </w:r>
          </w:p>
        </w:tc>
      </w:tr>
      <w:tr w:rsidR="00FF70E7" w:rsidTr="00FF70E7">
        <w:trPr>
          <w:trHeight w:val="157"/>
        </w:trPr>
        <w:tc>
          <w:tcPr>
            <w:cnfStyle w:val="001000000000"/>
            <w:tcW w:w="959" w:type="dxa"/>
            <w:vMerge/>
            <w:vAlign w:val="center"/>
            <w:hideMark/>
          </w:tcPr>
          <w:p w:rsidR="00FF70E7" w:rsidRDefault="00FF70E7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1.541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1.562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1.608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+0.0136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+0.0408</w:t>
            </w:r>
          </w:p>
        </w:tc>
      </w:tr>
      <w:tr w:rsidR="00FF70E7" w:rsidTr="00FF70E7">
        <w:trPr>
          <w:cnfStyle w:val="000000100000"/>
          <w:trHeight w:val="7"/>
        </w:trPr>
        <w:tc>
          <w:tcPr>
            <w:cnfStyle w:val="001000000000"/>
            <w:tcW w:w="959" w:type="dxa"/>
            <w:vMerge w:val="restart"/>
            <w:hideMark/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P06C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1.940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1.866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1.816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-0.0381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-0.0640</w:t>
            </w:r>
          </w:p>
        </w:tc>
      </w:tr>
      <w:tr w:rsidR="00FF70E7" w:rsidTr="00FF70E7">
        <w:trPr>
          <w:trHeight w:val="146"/>
        </w:trPr>
        <w:tc>
          <w:tcPr>
            <w:cnfStyle w:val="001000000000"/>
            <w:tcW w:w="959" w:type="dxa"/>
            <w:vMerge/>
            <w:vAlign w:val="center"/>
            <w:hideMark/>
          </w:tcPr>
          <w:p w:rsidR="00FF70E7" w:rsidRDefault="00FF70E7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1.785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1.711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1.605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-0.0415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-0.1008</w:t>
            </w:r>
          </w:p>
        </w:tc>
      </w:tr>
      <w:tr w:rsidR="00FF70E7" w:rsidTr="00FF70E7">
        <w:trPr>
          <w:cnfStyle w:val="000000100000"/>
          <w:trHeight w:val="157"/>
        </w:trPr>
        <w:tc>
          <w:tcPr>
            <w:cnfStyle w:val="001000000000"/>
            <w:tcW w:w="959" w:type="dxa"/>
            <w:hideMark/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P07C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2.675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2.083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1.917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-0.2213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-0.2834</w:t>
            </w:r>
          </w:p>
        </w:tc>
      </w:tr>
      <w:tr w:rsidR="00FF70E7" w:rsidTr="00FF70E7">
        <w:trPr>
          <w:trHeight w:val="157"/>
        </w:trPr>
        <w:tc>
          <w:tcPr>
            <w:cnfStyle w:val="001000000000"/>
            <w:tcW w:w="959" w:type="dxa"/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2.669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2.103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1.839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-0.2121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-0.3110</w:t>
            </w:r>
          </w:p>
        </w:tc>
      </w:tr>
      <w:tr w:rsidR="00FF70E7" w:rsidTr="00FF70E7">
        <w:trPr>
          <w:cnfStyle w:val="000000100000"/>
          <w:trHeight w:val="157"/>
        </w:trPr>
        <w:tc>
          <w:tcPr>
            <w:cnfStyle w:val="001000000000"/>
            <w:tcW w:w="959" w:type="dxa"/>
            <w:hideMark/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P08C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2.280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2.296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1.939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+0.0070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-0.1496</w:t>
            </w:r>
          </w:p>
        </w:tc>
      </w:tr>
      <w:tr w:rsidR="00FF70E7" w:rsidTr="00FF70E7">
        <w:trPr>
          <w:trHeight w:val="157"/>
        </w:trPr>
        <w:tc>
          <w:tcPr>
            <w:cnfStyle w:val="001000000000"/>
            <w:tcW w:w="959" w:type="dxa"/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2.183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2.019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1.730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-0.0751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-0.2075</w:t>
            </w:r>
          </w:p>
        </w:tc>
      </w:tr>
      <w:tr w:rsidR="00FF70E7" w:rsidTr="00FF70E7">
        <w:trPr>
          <w:cnfStyle w:val="000000100000"/>
          <w:trHeight w:val="157"/>
        </w:trPr>
        <w:tc>
          <w:tcPr>
            <w:cnfStyle w:val="001000000000"/>
            <w:tcW w:w="959" w:type="dxa"/>
            <w:hideMark/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P09C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1.594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1.587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1.562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-0.0044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-0.0201</w:t>
            </w:r>
          </w:p>
        </w:tc>
      </w:tr>
      <w:tr w:rsidR="00FF70E7" w:rsidTr="00FF70E7">
        <w:trPr>
          <w:trHeight w:val="157"/>
        </w:trPr>
        <w:tc>
          <w:tcPr>
            <w:cnfStyle w:val="001000000000"/>
            <w:tcW w:w="959" w:type="dxa"/>
            <w:hideMark/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1.808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1.783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1.493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-0.0138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-0.3150</w:t>
            </w:r>
          </w:p>
        </w:tc>
      </w:tr>
      <w:tr w:rsidR="00FF70E7" w:rsidTr="00FF70E7">
        <w:trPr>
          <w:cnfStyle w:val="000000100000"/>
          <w:trHeight w:val="157"/>
        </w:trPr>
        <w:tc>
          <w:tcPr>
            <w:cnfStyle w:val="001000000000"/>
            <w:tcW w:w="959" w:type="dxa"/>
            <w:hideMark/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P10C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L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1.592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1.640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1.593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+0.0302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1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+0.0006</w:t>
            </w:r>
          </w:p>
        </w:tc>
      </w:tr>
      <w:tr w:rsidR="00FF70E7" w:rsidTr="00FF70E7">
        <w:trPr>
          <w:trHeight w:val="157"/>
        </w:trPr>
        <w:tc>
          <w:tcPr>
            <w:cnfStyle w:val="001000000000"/>
            <w:tcW w:w="959" w:type="dxa"/>
          </w:tcPr>
          <w:p w:rsidR="00FF70E7" w:rsidRDefault="00FF70E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1.834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1.836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1.605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+0.0011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-0.1249</w:t>
            </w:r>
          </w:p>
          <w:p w:rsidR="00FF70E7" w:rsidRDefault="00FF70E7">
            <w:pPr>
              <w:autoSpaceDE w:val="0"/>
              <w:autoSpaceDN w:val="0"/>
              <w:adjustRightInd w:val="0"/>
              <w:jc w:val="center"/>
              <w:cnfStyle w:val="000000000000"/>
              <w:rPr>
                <w:rFonts w:cstheme="minorHAnsi"/>
                <w:sz w:val="14"/>
                <w:szCs w:val="14"/>
              </w:rPr>
            </w:pPr>
          </w:p>
        </w:tc>
      </w:tr>
    </w:tbl>
    <w:p w:rsidR="00FF70E7" w:rsidRDefault="00FF70E7" w:rsidP="00FF70E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FF70E7" w:rsidRDefault="00FF70E7" w:rsidP="00FF70E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Abbreviations: P01–P10—patient 01–10, S01—site 01 (Military University Hospital Prague, Czech Republic), S02—site 02 (Beaumont Hospital, Dublin, Ireland), P01C–P10C—patient 01–10 control group.</w:t>
      </w:r>
    </w:p>
    <w:p w:rsidR="00FF70E7" w:rsidRDefault="00FF70E7" w:rsidP="00FF70E7">
      <w:pPr>
        <w:rPr>
          <w:rFonts w:cstheme="minorHAnsi"/>
        </w:rPr>
      </w:pPr>
    </w:p>
    <w:p w:rsidR="00C8428D" w:rsidRDefault="00C8428D">
      <w:bookmarkStart w:id="3" w:name="_GoBack"/>
      <w:bookmarkEnd w:id="3"/>
    </w:p>
    <w:sectPr w:rsidR="00C8428D" w:rsidSect="006676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hyphenationZone w:val="425"/>
  <w:characterSpacingControl w:val="doNotCompress"/>
  <w:compat/>
  <w:rsids>
    <w:rsidRoot w:val="00997E17"/>
    <w:rsid w:val="0002655E"/>
    <w:rsid w:val="000302EA"/>
    <w:rsid w:val="00035898"/>
    <w:rsid w:val="00060BCA"/>
    <w:rsid w:val="00063056"/>
    <w:rsid w:val="0006525C"/>
    <w:rsid w:val="00090FC0"/>
    <w:rsid w:val="000969E2"/>
    <w:rsid w:val="000A6504"/>
    <w:rsid w:val="000C2964"/>
    <w:rsid w:val="000E2DDE"/>
    <w:rsid w:val="000F2D86"/>
    <w:rsid w:val="000F56CD"/>
    <w:rsid w:val="00116956"/>
    <w:rsid w:val="00117BB2"/>
    <w:rsid w:val="00150486"/>
    <w:rsid w:val="00155D6D"/>
    <w:rsid w:val="0016115C"/>
    <w:rsid w:val="001737D0"/>
    <w:rsid w:val="001E02B8"/>
    <w:rsid w:val="00251EF0"/>
    <w:rsid w:val="00285513"/>
    <w:rsid w:val="002A3A9A"/>
    <w:rsid w:val="002B3A53"/>
    <w:rsid w:val="002E2D75"/>
    <w:rsid w:val="002F1C2C"/>
    <w:rsid w:val="003243A3"/>
    <w:rsid w:val="00360E15"/>
    <w:rsid w:val="003742F8"/>
    <w:rsid w:val="00386CF8"/>
    <w:rsid w:val="003A2C7D"/>
    <w:rsid w:val="003E7B83"/>
    <w:rsid w:val="00454A3B"/>
    <w:rsid w:val="00481CAA"/>
    <w:rsid w:val="004A15FB"/>
    <w:rsid w:val="004B6D5B"/>
    <w:rsid w:val="004C3C40"/>
    <w:rsid w:val="004D1EFF"/>
    <w:rsid w:val="004F28BD"/>
    <w:rsid w:val="00514149"/>
    <w:rsid w:val="00555DF8"/>
    <w:rsid w:val="005A2B2A"/>
    <w:rsid w:val="005D6C8B"/>
    <w:rsid w:val="005E2C78"/>
    <w:rsid w:val="005E75B0"/>
    <w:rsid w:val="00650077"/>
    <w:rsid w:val="006676DC"/>
    <w:rsid w:val="006756BC"/>
    <w:rsid w:val="006C2787"/>
    <w:rsid w:val="006E0A8E"/>
    <w:rsid w:val="006F7AEA"/>
    <w:rsid w:val="00711DB6"/>
    <w:rsid w:val="007224AB"/>
    <w:rsid w:val="007C69D9"/>
    <w:rsid w:val="00800A08"/>
    <w:rsid w:val="00800D52"/>
    <w:rsid w:val="00812D5E"/>
    <w:rsid w:val="008716CD"/>
    <w:rsid w:val="008C420C"/>
    <w:rsid w:val="00910AC3"/>
    <w:rsid w:val="009343FF"/>
    <w:rsid w:val="009362A9"/>
    <w:rsid w:val="00982F56"/>
    <w:rsid w:val="00997E17"/>
    <w:rsid w:val="009B4B29"/>
    <w:rsid w:val="009C2F96"/>
    <w:rsid w:val="009D4C2F"/>
    <w:rsid w:val="009D70ED"/>
    <w:rsid w:val="00A80B53"/>
    <w:rsid w:val="00A9627F"/>
    <w:rsid w:val="00AF6A16"/>
    <w:rsid w:val="00B24034"/>
    <w:rsid w:val="00B24ED6"/>
    <w:rsid w:val="00B4169C"/>
    <w:rsid w:val="00B442DF"/>
    <w:rsid w:val="00B6658B"/>
    <w:rsid w:val="00B7448E"/>
    <w:rsid w:val="00BA6F32"/>
    <w:rsid w:val="00BC1C68"/>
    <w:rsid w:val="00BC2FE6"/>
    <w:rsid w:val="00BD3326"/>
    <w:rsid w:val="00BD3795"/>
    <w:rsid w:val="00C13641"/>
    <w:rsid w:val="00C25242"/>
    <w:rsid w:val="00C51F1A"/>
    <w:rsid w:val="00C8428D"/>
    <w:rsid w:val="00CA2B0A"/>
    <w:rsid w:val="00CA4658"/>
    <w:rsid w:val="00CD2A56"/>
    <w:rsid w:val="00CE353D"/>
    <w:rsid w:val="00D36224"/>
    <w:rsid w:val="00D544C8"/>
    <w:rsid w:val="00D73DF7"/>
    <w:rsid w:val="00DA1AA2"/>
    <w:rsid w:val="00DA604B"/>
    <w:rsid w:val="00DA741F"/>
    <w:rsid w:val="00DB73B3"/>
    <w:rsid w:val="00DC2049"/>
    <w:rsid w:val="00DC2B1A"/>
    <w:rsid w:val="00E16892"/>
    <w:rsid w:val="00E25FE8"/>
    <w:rsid w:val="00E62F8B"/>
    <w:rsid w:val="00E90B87"/>
    <w:rsid w:val="00EA6BCF"/>
    <w:rsid w:val="00EB0FF5"/>
    <w:rsid w:val="00F030EE"/>
    <w:rsid w:val="00F05508"/>
    <w:rsid w:val="00F076C0"/>
    <w:rsid w:val="00F13AB4"/>
    <w:rsid w:val="00F2128D"/>
    <w:rsid w:val="00F605AE"/>
    <w:rsid w:val="00F62060"/>
    <w:rsid w:val="00F70702"/>
    <w:rsid w:val="00F947E7"/>
    <w:rsid w:val="00F94E41"/>
    <w:rsid w:val="00FB1692"/>
    <w:rsid w:val="00FB3B32"/>
    <w:rsid w:val="00FB6539"/>
    <w:rsid w:val="00FF23D7"/>
    <w:rsid w:val="00FF7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76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Stednstnovn22">
    <w:name w:val="Střední stínování 22"/>
    <w:basedOn w:val="Normlntabulka"/>
    <w:uiPriority w:val="64"/>
    <w:rsid w:val="00FF70E7"/>
    <w:pPr>
      <w:spacing w:after="0" w:line="240" w:lineRule="auto"/>
    </w:pPr>
    <w:rPr>
      <w:lang w:val="cs-CZ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2B3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3A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8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Gunavathi S.</dc:creator>
  <cp:lastModifiedBy>uvn</cp:lastModifiedBy>
  <cp:revision>2</cp:revision>
  <dcterms:created xsi:type="dcterms:W3CDTF">2021-10-06T05:56:00Z</dcterms:created>
  <dcterms:modified xsi:type="dcterms:W3CDTF">2021-10-06T05:56:00Z</dcterms:modified>
</cp:coreProperties>
</file>