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783" w:rsidRPr="003E344F" w:rsidRDefault="00650783" w:rsidP="00650783">
      <w:pPr>
        <w:autoSpaceDE w:val="0"/>
        <w:spacing w:line="360" w:lineRule="auto"/>
        <w:jc w:val="center"/>
        <w:rPr>
          <w:ins w:id="0" w:author="aa" w:date="2022-06-22T19:23:00Z"/>
          <w:rFonts w:ascii="Times New Roman" w:eastAsia="等线" w:hAnsi="Times New Roman" w:cs="Times New Roman"/>
          <w:b/>
          <w:bCs/>
          <w:sz w:val="24"/>
          <w:rPrChange w:id="1" w:author="Admin" w:date="2022-06-28T16:13:00Z">
            <w:rPr>
              <w:ins w:id="2" w:author="aa" w:date="2022-06-22T19:23:00Z"/>
              <w:rFonts w:ascii="Arial" w:eastAsia="等线" w:hAnsi="Arial" w:cs="Calibri"/>
              <w:b/>
              <w:bCs/>
              <w:szCs w:val="21"/>
            </w:rPr>
          </w:rPrChange>
        </w:rPr>
        <w:pPrChange w:id="3" w:author="Admin" w:date="2022-06-28T16:13:00Z">
          <w:pPr>
            <w:autoSpaceDE w:val="0"/>
            <w:jc w:val="center"/>
          </w:pPr>
        </w:pPrChange>
      </w:pPr>
      <w:ins w:id="4" w:author="aa" w:date="2022-06-22T19:23:00Z">
        <w:r w:rsidRPr="003E344F">
          <w:rPr>
            <w:rFonts w:ascii="Times New Roman" w:eastAsia="等线" w:hAnsi="Times New Roman" w:cs="Times New Roman"/>
            <w:b/>
            <w:bCs/>
            <w:sz w:val="24"/>
            <w:rPrChange w:id="5" w:author="Admin" w:date="2022-06-28T16:13:00Z">
              <w:rPr>
                <w:rFonts w:ascii="Arial" w:eastAsia="等线" w:hAnsi="Arial" w:cs="Calibri"/>
                <w:b/>
                <w:bCs/>
                <w:szCs w:val="21"/>
              </w:rPr>
            </w:rPrChange>
          </w:rPr>
          <w:t>Supplementa</w:t>
        </w:r>
      </w:ins>
      <w:ins w:id="6" w:author="aa" w:date="2022-06-23T11:44:00Z">
        <w:r w:rsidRPr="003E344F">
          <w:rPr>
            <w:rFonts w:ascii="Times New Roman" w:eastAsia="等线" w:hAnsi="Times New Roman" w:cs="Times New Roman"/>
            <w:b/>
            <w:bCs/>
            <w:sz w:val="24"/>
            <w:rPrChange w:id="7" w:author="Admin" w:date="2022-06-28T16:13:00Z">
              <w:rPr>
                <w:rFonts w:ascii="Arial" w:eastAsia="等线" w:hAnsi="Arial" w:cs="Calibri"/>
                <w:b/>
                <w:bCs/>
                <w:szCs w:val="21"/>
              </w:rPr>
            </w:rPrChange>
          </w:rPr>
          <w:t>r</w:t>
        </w:r>
      </w:ins>
      <w:ins w:id="8" w:author="aa" w:date="2022-06-22T19:23:00Z">
        <w:r w:rsidRPr="003E344F">
          <w:rPr>
            <w:rFonts w:ascii="Times New Roman" w:eastAsia="等线" w:hAnsi="Times New Roman" w:cs="Times New Roman"/>
            <w:b/>
            <w:bCs/>
            <w:sz w:val="24"/>
            <w:rPrChange w:id="9" w:author="Admin" w:date="2022-06-28T16:13:00Z">
              <w:rPr>
                <w:rFonts w:ascii="Arial" w:eastAsia="等线" w:hAnsi="Arial" w:cs="Calibri"/>
                <w:b/>
                <w:bCs/>
                <w:szCs w:val="21"/>
              </w:rPr>
            </w:rPrChange>
          </w:rPr>
          <w:t xml:space="preserve">y Table 1. </w:t>
        </w:r>
        <w:r w:rsidRPr="003E344F">
          <w:rPr>
            <w:rFonts w:ascii="Times New Roman" w:eastAsia="等线" w:hAnsi="Times New Roman" w:cs="Times New Roman"/>
            <w:b/>
            <w:sz w:val="24"/>
          </w:rPr>
          <w:t xml:space="preserve">Changes of </w:t>
        </w:r>
      </w:ins>
      <w:ins w:id="10" w:author="aa" w:date="2022-06-23T14:42:00Z">
        <w:r w:rsidRPr="003E344F">
          <w:rPr>
            <w:rFonts w:ascii="Times New Roman" w:eastAsia="等线" w:hAnsi="Times New Roman" w:cs="Times New Roman"/>
            <w:b/>
            <w:sz w:val="24"/>
          </w:rPr>
          <w:t>FEV1, 6</w:t>
        </w:r>
      </w:ins>
      <w:ins w:id="11" w:author="aa" w:date="2022-06-23T16:34:00Z">
        <w:r w:rsidRPr="003E344F">
          <w:rPr>
            <w:rFonts w:ascii="Times New Roman" w:eastAsia="等线" w:hAnsi="Times New Roman" w:cs="Times New Roman"/>
            <w:b/>
            <w:sz w:val="24"/>
          </w:rPr>
          <w:t>MWD</w:t>
        </w:r>
      </w:ins>
      <w:ins w:id="12" w:author="aa" w:date="2022-06-23T14:42:00Z">
        <w:r w:rsidRPr="003E344F">
          <w:rPr>
            <w:rFonts w:ascii="Times New Roman" w:eastAsia="等线" w:hAnsi="Times New Roman" w:cs="Times New Roman"/>
            <w:b/>
            <w:sz w:val="24"/>
          </w:rPr>
          <w:t xml:space="preserve">, CAT, </w:t>
        </w:r>
        <w:proofErr w:type="spellStart"/>
        <w:r w:rsidRPr="003E344F">
          <w:rPr>
            <w:rFonts w:ascii="Times New Roman" w:eastAsia="等线" w:hAnsi="Times New Roman" w:cs="Times New Roman"/>
            <w:b/>
            <w:sz w:val="24"/>
          </w:rPr>
          <w:t>mMRC</w:t>
        </w:r>
        <w:proofErr w:type="spellEnd"/>
        <w:r w:rsidRPr="003E344F">
          <w:rPr>
            <w:rFonts w:ascii="Times New Roman" w:eastAsia="等线" w:hAnsi="Times New Roman" w:cs="Times New Roman"/>
            <w:b/>
            <w:sz w:val="24"/>
          </w:rPr>
          <w:t xml:space="preserve">, diaphragmatic mobility during deep/rest breathing, SGRQ, HAMA and HAMD </w:t>
        </w:r>
      </w:ins>
      <w:ins w:id="13" w:author="aa" w:date="2022-06-23T14:43:00Z">
        <w:r w:rsidRPr="003E344F">
          <w:rPr>
            <w:rFonts w:ascii="Times New Roman" w:eastAsia="等线" w:hAnsi="Times New Roman" w:cs="Times New Roman"/>
            <w:b/>
            <w:sz w:val="24"/>
          </w:rPr>
          <w:t xml:space="preserve">in </w:t>
        </w:r>
      </w:ins>
      <w:ins w:id="14" w:author="aa" w:date="2022-06-22T19:23:00Z">
        <w:r w:rsidRPr="003E344F">
          <w:rPr>
            <w:rFonts w:ascii="Times New Roman" w:eastAsia="等线" w:hAnsi="Times New Roman" w:cs="Times New Roman"/>
            <w:b/>
            <w:sz w:val="24"/>
          </w:rPr>
          <w:t>patients</w:t>
        </w:r>
      </w:ins>
      <w:ins w:id="15" w:author="aa" w:date="2022-06-23T15:19:00Z">
        <w:r w:rsidRPr="003E344F">
          <w:rPr>
            <w:rFonts w:ascii="Times New Roman" w:eastAsia="等线" w:hAnsi="Times New Roman" w:cs="Times New Roman"/>
            <w:b/>
            <w:sz w:val="24"/>
          </w:rPr>
          <w:t xml:space="preserve"> with COPD</w:t>
        </w:r>
      </w:ins>
      <w:ins w:id="16" w:author="aa" w:date="2022-06-22T19:23:00Z">
        <w:r w:rsidRPr="003E344F">
          <w:rPr>
            <w:rFonts w:ascii="Times New Roman" w:eastAsia="等线" w:hAnsi="Times New Roman" w:cs="Times New Roman"/>
            <w:b/>
            <w:sz w:val="24"/>
          </w:rPr>
          <w:t>.</w:t>
        </w:r>
      </w:ins>
    </w:p>
    <w:tbl>
      <w:tblPr>
        <w:tblStyle w:val="a3"/>
        <w:tblW w:w="10801" w:type="dxa"/>
        <w:jc w:val="center"/>
        <w:tblLook w:val="04A0" w:firstRow="1" w:lastRow="0" w:firstColumn="1" w:lastColumn="0" w:noHBand="0" w:noVBand="1"/>
        <w:tblPrChange w:id="17" w:author="Admin" w:date="2022-06-28T16:12:00Z">
          <w:tblPr>
            <w:tblStyle w:val="a3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1983"/>
        <w:gridCol w:w="1308"/>
        <w:gridCol w:w="1308"/>
        <w:gridCol w:w="1308"/>
        <w:gridCol w:w="1459"/>
        <w:gridCol w:w="1547"/>
        <w:gridCol w:w="756"/>
        <w:gridCol w:w="1132"/>
        <w:tblGridChange w:id="18">
          <w:tblGrid>
            <w:gridCol w:w="1594"/>
            <w:gridCol w:w="1030"/>
            <w:gridCol w:w="1030"/>
            <w:gridCol w:w="1030"/>
            <w:gridCol w:w="1143"/>
            <w:gridCol w:w="1143"/>
            <w:gridCol w:w="625"/>
            <w:gridCol w:w="899"/>
          </w:tblGrid>
        </w:tblGridChange>
      </w:tblGrid>
      <w:tr w:rsidR="00650783" w:rsidRPr="003E344F" w:rsidTr="00EF473F">
        <w:trPr>
          <w:trHeight w:val="20"/>
          <w:jc w:val="center"/>
          <w:ins w:id="19" w:author="aa" w:date="2022-06-22T19:23:00Z"/>
        </w:trPr>
        <w:tc>
          <w:tcPr>
            <w:tcW w:w="2063" w:type="dxa"/>
            <w:tcPrChange w:id="20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1" w:author="aa" w:date="2022-06-22T19:23:00Z"/>
                <w:rFonts w:eastAsia="等线"/>
                <w:sz w:val="24"/>
              </w:rPr>
              <w:pPrChange w:id="22" w:author="Admin" w:date="2022-06-28T16:13:00Z">
                <w:pPr>
                  <w:jc w:val="left"/>
                </w:pPr>
              </w:pPrChange>
            </w:pPr>
            <w:ins w:id="23" w:author="aa" w:date="2022-06-22T19:23:00Z">
              <w:r w:rsidRPr="003E344F">
                <w:rPr>
                  <w:rFonts w:eastAsia="等线"/>
                  <w:sz w:val="24"/>
                </w:rPr>
                <w:t>Variable</w:t>
              </w:r>
            </w:ins>
          </w:p>
          <w:p w:rsidR="00650783" w:rsidRPr="003E344F" w:rsidRDefault="00650783" w:rsidP="00EF473F">
            <w:pPr>
              <w:spacing w:line="360" w:lineRule="auto"/>
              <w:jc w:val="left"/>
              <w:rPr>
                <w:ins w:id="24" w:author="aa" w:date="2022-06-22T19:23:00Z"/>
                <w:rFonts w:eastAsia="等线"/>
                <w:sz w:val="24"/>
              </w:rPr>
              <w:pPrChange w:id="25" w:author="Admin" w:date="2022-06-28T16:13:00Z">
                <w:pPr>
                  <w:jc w:val="left"/>
                </w:pPr>
              </w:pPrChange>
            </w:pPr>
          </w:p>
        </w:tc>
        <w:tc>
          <w:tcPr>
            <w:tcW w:w="0" w:type="auto"/>
            <w:tcPrChange w:id="26" w:author="Admin" w:date="2022-06-28T16:12:00Z">
              <w:tcPr>
                <w:tcW w:w="0" w:type="auto"/>
              </w:tcPr>
            </w:tcPrChange>
          </w:tcPr>
          <w:p w:rsidR="00650783" w:rsidRPr="00650783" w:rsidRDefault="00650783" w:rsidP="00EF473F">
            <w:pPr>
              <w:spacing w:line="360" w:lineRule="auto"/>
              <w:jc w:val="left"/>
              <w:rPr>
                <w:ins w:id="27" w:author="aa" w:date="2022-06-22T19:23:00Z"/>
                <w:rFonts w:eastAsia="等线"/>
                <w:sz w:val="24"/>
              </w:rPr>
              <w:pPrChange w:id="28" w:author="Admin" w:date="2022-06-28T16:13:00Z">
                <w:pPr>
                  <w:jc w:val="left"/>
                </w:pPr>
              </w:pPrChange>
            </w:pPr>
            <w:ins w:id="29" w:author="aa" w:date="2022-06-22T19:23:00Z">
              <w:r w:rsidRPr="003E344F">
                <w:rPr>
                  <w:rFonts w:eastAsia="等线"/>
                  <w:sz w:val="24"/>
                </w:rPr>
                <w:t>Control</w:t>
              </w:r>
            </w:ins>
          </w:p>
          <w:p w:rsidR="00650783" w:rsidRPr="003E344F" w:rsidRDefault="00650783" w:rsidP="00EF473F">
            <w:pPr>
              <w:spacing w:line="360" w:lineRule="auto"/>
              <w:jc w:val="left"/>
              <w:rPr>
                <w:ins w:id="30" w:author="aa" w:date="2022-06-22T19:23:00Z"/>
                <w:rFonts w:eastAsia="等线"/>
                <w:sz w:val="24"/>
              </w:rPr>
              <w:pPrChange w:id="31" w:author="Admin" w:date="2022-06-28T16:13:00Z">
                <w:pPr>
                  <w:jc w:val="left"/>
                </w:pPr>
              </w:pPrChange>
            </w:pPr>
            <w:ins w:id="32" w:author="aa" w:date="2022-06-22T19:23:00Z">
              <w:r w:rsidRPr="003E344F">
                <w:rPr>
                  <w:rFonts w:eastAsia="等线"/>
                  <w:sz w:val="24"/>
                </w:rPr>
                <w:t>(n=46)l</w:t>
              </w:r>
            </w:ins>
          </w:p>
        </w:tc>
        <w:tc>
          <w:tcPr>
            <w:tcW w:w="0" w:type="auto"/>
            <w:tcPrChange w:id="33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4" w:author="aa" w:date="2022-06-22T19:23:00Z"/>
                <w:rFonts w:eastAsia="等线"/>
                <w:sz w:val="24"/>
              </w:rPr>
              <w:pPrChange w:id="35" w:author="Admin" w:date="2022-06-28T16:13:00Z">
                <w:pPr>
                  <w:jc w:val="left"/>
                </w:pPr>
              </w:pPrChange>
            </w:pPr>
            <w:ins w:id="36" w:author="aa" w:date="2022-06-22T19:23:00Z">
              <w:r w:rsidRPr="003E344F">
                <w:rPr>
                  <w:rFonts w:eastAsia="等线"/>
                  <w:sz w:val="24"/>
                </w:rPr>
                <w:t>PR-1</w:t>
              </w:r>
            </w:ins>
          </w:p>
          <w:p w:rsidR="00650783" w:rsidRPr="00311BAC" w:rsidRDefault="00650783" w:rsidP="00EF473F">
            <w:pPr>
              <w:spacing w:line="360" w:lineRule="auto"/>
              <w:jc w:val="left"/>
              <w:rPr>
                <w:ins w:id="37" w:author="aa" w:date="2022-06-22T19:23:00Z"/>
                <w:rFonts w:eastAsia="等线"/>
                <w:sz w:val="24"/>
              </w:rPr>
              <w:pPrChange w:id="38" w:author="Admin" w:date="2022-06-28T16:13:00Z">
                <w:pPr>
                  <w:jc w:val="left"/>
                </w:pPr>
              </w:pPrChange>
            </w:pPr>
            <w:ins w:id="39" w:author="aa" w:date="2022-06-22T19:23:00Z">
              <w:r w:rsidRPr="00311BAC">
                <w:rPr>
                  <w:rFonts w:eastAsia="等线"/>
                  <w:sz w:val="24"/>
                </w:rPr>
                <w:t>(n=31)</w:t>
              </w:r>
            </w:ins>
          </w:p>
        </w:tc>
        <w:tc>
          <w:tcPr>
            <w:tcW w:w="0" w:type="auto"/>
            <w:tcPrChange w:id="40" w:author="Admin" w:date="2022-06-28T16:12:00Z">
              <w:tcPr>
                <w:tcW w:w="0" w:type="auto"/>
              </w:tcPr>
            </w:tcPrChange>
          </w:tcPr>
          <w:p w:rsidR="00650783" w:rsidRPr="00C3706A" w:rsidRDefault="00650783" w:rsidP="00EF473F">
            <w:pPr>
              <w:spacing w:line="360" w:lineRule="auto"/>
              <w:jc w:val="left"/>
              <w:rPr>
                <w:ins w:id="41" w:author="aa" w:date="2022-06-22T19:23:00Z"/>
                <w:rFonts w:eastAsia="等线"/>
                <w:sz w:val="24"/>
              </w:rPr>
              <w:pPrChange w:id="42" w:author="Admin" w:date="2022-06-28T16:13:00Z">
                <w:pPr>
                  <w:jc w:val="left"/>
                </w:pPr>
              </w:pPrChange>
            </w:pPr>
            <w:ins w:id="43" w:author="aa" w:date="2022-06-22T19:23:00Z">
              <w:r w:rsidRPr="00C3706A">
                <w:rPr>
                  <w:rFonts w:eastAsia="等线"/>
                  <w:sz w:val="24"/>
                </w:rPr>
                <w:t>PR-2</w:t>
              </w:r>
            </w:ins>
          </w:p>
          <w:p w:rsidR="00650783" w:rsidRPr="003E344F" w:rsidRDefault="00650783" w:rsidP="00EF473F">
            <w:pPr>
              <w:spacing w:line="360" w:lineRule="auto"/>
              <w:jc w:val="left"/>
              <w:rPr>
                <w:ins w:id="44" w:author="aa" w:date="2022-06-22T19:23:00Z"/>
                <w:rFonts w:eastAsia="等线"/>
                <w:sz w:val="24"/>
              </w:rPr>
              <w:pPrChange w:id="45" w:author="Admin" w:date="2022-06-28T16:13:00Z">
                <w:pPr>
                  <w:jc w:val="left"/>
                </w:pPr>
              </w:pPrChange>
            </w:pPr>
            <w:ins w:id="46" w:author="aa" w:date="2022-06-22T19:23:00Z">
              <w:r w:rsidRPr="00C3706A">
                <w:rPr>
                  <w:rFonts w:eastAsia="等线"/>
                  <w:sz w:val="24"/>
                </w:rPr>
                <w:t>(n=23)</w:t>
              </w:r>
            </w:ins>
          </w:p>
        </w:tc>
        <w:tc>
          <w:tcPr>
            <w:tcW w:w="0" w:type="auto"/>
            <w:tcPrChange w:id="47" w:author="Admin" w:date="2022-06-28T16:12:00Z">
              <w:tcPr>
                <w:tcW w:w="0" w:type="auto"/>
              </w:tcPr>
            </w:tcPrChange>
          </w:tcPr>
          <w:p w:rsidR="00650783" w:rsidRPr="00C3706A" w:rsidRDefault="00650783" w:rsidP="00EF473F">
            <w:pPr>
              <w:spacing w:line="360" w:lineRule="auto"/>
              <w:jc w:val="left"/>
              <w:rPr>
                <w:ins w:id="48" w:author="aa" w:date="2022-06-22T19:23:00Z"/>
                <w:rFonts w:eastAsia="等线"/>
                <w:sz w:val="24"/>
              </w:rPr>
              <w:pPrChange w:id="49" w:author="Admin" w:date="2022-06-28T16:13:00Z">
                <w:pPr>
                  <w:jc w:val="left"/>
                </w:pPr>
              </w:pPrChange>
            </w:pPr>
            <w:ins w:id="50" w:author="aa" w:date="2022-06-22T19:23:00Z">
              <w:r w:rsidRPr="00C3706A">
                <w:rPr>
                  <w:rFonts w:eastAsia="等线"/>
                  <w:sz w:val="24"/>
                </w:rPr>
                <w:t>PR-3</w:t>
              </w:r>
            </w:ins>
          </w:p>
          <w:p w:rsidR="00650783" w:rsidRPr="003E344F" w:rsidRDefault="00650783" w:rsidP="00EF473F">
            <w:pPr>
              <w:spacing w:line="360" w:lineRule="auto"/>
              <w:jc w:val="left"/>
              <w:rPr>
                <w:ins w:id="51" w:author="aa" w:date="2022-06-22T19:23:00Z"/>
                <w:rFonts w:eastAsia="等线"/>
                <w:sz w:val="24"/>
              </w:rPr>
              <w:pPrChange w:id="52" w:author="Admin" w:date="2022-06-28T16:13:00Z">
                <w:pPr>
                  <w:jc w:val="left"/>
                </w:pPr>
              </w:pPrChange>
            </w:pPr>
            <w:ins w:id="53" w:author="aa" w:date="2022-06-22T19:23:00Z">
              <w:r w:rsidRPr="00C3706A">
                <w:rPr>
                  <w:rFonts w:eastAsia="等线"/>
                  <w:sz w:val="24"/>
                </w:rPr>
                <w:t>(n=40)</w:t>
              </w:r>
            </w:ins>
          </w:p>
        </w:tc>
        <w:tc>
          <w:tcPr>
            <w:tcW w:w="0" w:type="auto"/>
            <w:tcPrChange w:id="54" w:author="Admin" w:date="2022-06-28T16:12:00Z">
              <w:tcPr>
                <w:tcW w:w="0" w:type="auto"/>
              </w:tcPr>
            </w:tcPrChange>
          </w:tcPr>
          <w:p w:rsidR="00650783" w:rsidRPr="00C3706A" w:rsidRDefault="00650783" w:rsidP="00EF473F">
            <w:pPr>
              <w:spacing w:line="360" w:lineRule="auto"/>
              <w:jc w:val="left"/>
              <w:rPr>
                <w:ins w:id="55" w:author="aa" w:date="2022-06-22T19:23:00Z"/>
                <w:rFonts w:eastAsia="等线"/>
                <w:sz w:val="24"/>
              </w:rPr>
              <w:pPrChange w:id="56" w:author="Admin" w:date="2022-06-28T16:13:00Z">
                <w:pPr>
                  <w:jc w:val="left"/>
                </w:pPr>
              </w:pPrChange>
            </w:pPr>
            <w:ins w:id="57" w:author="aa" w:date="2022-06-22T19:23:00Z">
              <w:r w:rsidRPr="00C3706A">
                <w:rPr>
                  <w:rFonts w:eastAsia="等线"/>
                  <w:sz w:val="24"/>
                </w:rPr>
                <w:t>PR-4</w:t>
              </w:r>
            </w:ins>
          </w:p>
          <w:p w:rsidR="00650783" w:rsidRPr="003E344F" w:rsidRDefault="00650783" w:rsidP="00EF473F">
            <w:pPr>
              <w:spacing w:line="360" w:lineRule="auto"/>
              <w:jc w:val="left"/>
              <w:rPr>
                <w:ins w:id="58" w:author="aa" w:date="2022-06-22T19:23:00Z"/>
                <w:rFonts w:eastAsia="等线"/>
                <w:sz w:val="24"/>
              </w:rPr>
              <w:pPrChange w:id="59" w:author="Admin" w:date="2022-06-28T16:13:00Z">
                <w:pPr>
                  <w:jc w:val="left"/>
                </w:pPr>
              </w:pPrChange>
            </w:pPr>
            <w:ins w:id="60" w:author="aa" w:date="2022-06-22T19:23:00Z">
              <w:r w:rsidRPr="00C3706A">
                <w:rPr>
                  <w:rFonts w:eastAsia="等线"/>
                  <w:sz w:val="24"/>
                </w:rPr>
                <w:t>(n=34)</w:t>
              </w:r>
            </w:ins>
          </w:p>
        </w:tc>
        <w:tc>
          <w:tcPr>
            <w:tcW w:w="0" w:type="auto"/>
            <w:tcPrChange w:id="61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62" w:author="aa" w:date="2022-06-22T19:23:00Z"/>
                <w:rFonts w:eastAsia="等线"/>
                <w:sz w:val="24"/>
              </w:rPr>
              <w:pPrChange w:id="63" w:author="Admin" w:date="2022-06-28T16:13:00Z">
                <w:pPr>
                  <w:jc w:val="left"/>
                </w:pPr>
              </w:pPrChange>
            </w:pPr>
            <w:ins w:id="64" w:author="aa" w:date="2022-06-22T19:23:00Z">
              <w:r w:rsidRPr="00650783">
                <w:rPr>
                  <w:rFonts w:eastAsia="等线"/>
                  <w:i/>
                  <w:iCs/>
                  <w:sz w:val="24"/>
                </w:rPr>
                <w:t>Z/F</w:t>
              </w:r>
            </w:ins>
          </w:p>
        </w:tc>
        <w:tc>
          <w:tcPr>
            <w:tcW w:w="0" w:type="auto"/>
            <w:tcPrChange w:id="65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66" w:author="aa" w:date="2022-06-22T19:23:00Z"/>
                <w:rFonts w:eastAsia="等线"/>
                <w:sz w:val="24"/>
              </w:rPr>
              <w:pPrChange w:id="67" w:author="Admin" w:date="2022-06-28T16:13:00Z">
                <w:pPr>
                  <w:jc w:val="left"/>
                </w:pPr>
              </w:pPrChange>
            </w:pPr>
            <w:ins w:id="68" w:author="aa" w:date="2022-06-22T19:23:00Z">
              <w:r w:rsidRPr="00650783">
                <w:rPr>
                  <w:rFonts w:eastAsia="等线"/>
                  <w:i/>
                  <w:iCs/>
                  <w:sz w:val="24"/>
                </w:rPr>
                <w:t>P</w:t>
              </w:r>
              <w:r w:rsidRPr="00650783">
                <w:rPr>
                  <w:rFonts w:eastAsia="等线"/>
                  <w:sz w:val="24"/>
                </w:rPr>
                <w:t xml:space="preserve"> values</w:t>
              </w:r>
            </w:ins>
          </w:p>
        </w:tc>
      </w:tr>
      <w:tr w:rsidR="00650783" w:rsidRPr="003E344F" w:rsidTr="00EF473F">
        <w:trPr>
          <w:trHeight w:val="20"/>
          <w:jc w:val="center"/>
          <w:ins w:id="69" w:author="aa" w:date="2022-06-22T19:23:00Z"/>
        </w:trPr>
        <w:tc>
          <w:tcPr>
            <w:tcW w:w="2063" w:type="dxa"/>
            <w:tcPrChange w:id="70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71" w:author="aa" w:date="2022-06-22T19:23:00Z"/>
                <w:rFonts w:eastAsia="等线"/>
                <w:sz w:val="24"/>
              </w:rPr>
              <w:pPrChange w:id="72" w:author="Admin" w:date="2022-06-28T16:13:00Z">
                <w:pPr>
                  <w:jc w:val="left"/>
                </w:pPr>
              </w:pPrChange>
            </w:pPr>
            <w:ins w:id="73" w:author="aa" w:date="2022-06-22T19:23:00Z">
              <w:r w:rsidRPr="003E344F">
                <w:rPr>
                  <w:rFonts w:eastAsia="等线"/>
                  <w:sz w:val="24"/>
                </w:rPr>
                <w:t>FEV1, %</w:t>
              </w:r>
            </w:ins>
            <w:ins w:id="74" w:author="Admin" w:date="2022-06-28T16:11:00Z">
              <w:r w:rsidRPr="003E344F">
                <w:rPr>
                  <w:rFonts w:eastAsia="等线"/>
                  <w:sz w:val="24"/>
                </w:rPr>
                <w:t xml:space="preserve"> </w:t>
              </w:r>
            </w:ins>
            <w:ins w:id="75" w:author="aa" w:date="2022-06-22T19:23:00Z">
              <w:r w:rsidRPr="003E344F">
                <w:rPr>
                  <w:rFonts w:eastAsia="等线"/>
                  <w:sz w:val="24"/>
                </w:rPr>
                <w:t>predicted</w:t>
              </w:r>
            </w:ins>
          </w:p>
        </w:tc>
        <w:tc>
          <w:tcPr>
            <w:tcW w:w="0" w:type="auto"/>
            <w:tcPrChange w:id="76" w:author="Admin" w:date="2022-06-28T16:12:00Z">
              <w:tcPr>
                <w:tcW w:w="0" w:type="auto"/>
              </w:tcPr>
            </w:tcPrChange>
          </w:tcPr>
          <w:p w:rsidR="00650783" w:rsidRPr="00311BAC" w:rsidRDefault="00650783" w:rsidP="00EF473F">
            <w:pPr>
              <w:spacing w:line="360" w:lineRule="auto"/>
              <w:jc w:val="left"/>
              <w:rPr>
                <w:ins w:id="77" w:author="aa" w:date="2022-06-22T19:23:00Z"/>
                <w:rFonts w:eastAsia="等线"/>
                <w:sz w:val="24"/>
              </w:rPr>
              <w:pPrChange w:id="78" w:author="Admin" w:date="2022-06-28T16:13:00Z">
                <w:pPr>
                  <w:jc w:val="left"/>
                </w:pPr>
              </w:pPrChange>
            </w:pPr>
            <w:ins w:id="79" w:author="aa" w:date="2022-06-22T19:23:00Z">
              <w:r w:rsidRPr="00311BAC">
                <w:rPr>
                  <w:rFonts w:eastAsia="等线"/>
                  <w:sz w:val="24"/>
                </w:rPr>
                <w:t>42.9±12.1</w:t>
              </w:r>
            </w:ins>
          </w:p>
        </w:tc>
        <w:tc>
          <w:tcPr>
            <w:tcW w:w="0" w:type="auto"/>
            <w:tcPrChange w:id="80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81" w:author="aa" w:date="2022-06-22T19:23:00Z"/>
                <w:rFonts w:eastAsia="等线"/>
                <w:sz w:val="24"/>
              </w:rPr>
              <w:pPrChange w:id="82" w:author="Admin" w:date="2022-06-28T16:13:00Z">
                <w:pPr>
                  <w:jc w:val="left"/>
                </w:pPr>
              </w:pPrChange>
            </w:pPr>
            <w:ins w:id="83" w:author="aa" w:date="2022-06-22T19:23:00Z">
              <w:r w:rsidRPr="00C3706A">
                <w:rPr>
                  <w:rFonts w:eastAsia="等线"/>
                  <w:sz w:val="24"/>
                </w:rPr>
                <w:t>42.9±12.2</w:t>
              </w:r>
            </w:ins>
          </w:p>
        </w:tc>
        <w:tc>
          <w:tcPr>
            <w:tcW w:w="0" w:type="auto"/>
            <w:tcPrChange w:id="84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85" w:author="aa" w:date="2022-06-22T19:23:00Z"/>
                <w:rFonts w:eastAsia="等线"/>
                <w:sz w:val="24"/>
              </w:rPr>
              <w:pPrChange w:id="86" w:author="Admin" w:date="2022-06-28T16:13:00Z">
                <w:pPr>
                  <w:jc w:val="left"/>
                </w:pPr>
              </w:pPrChange>
            </w:pPr>
            <w:ins w:id="87" w:author="aa" w:date="2022-06-22T19:23:00Z">
              <w:r w:rsidRPr="00C3706A">
                <w:rPr>
                  <w:rFonts w:eastAsia="等线"/>
                  <w:sz w:val="24"/>
                </w:rPr>
                <w:t>47.0±12.1</w:t>
              </w:r>
            </w:ins>
          </w:p>
        </w:tc>
        <w:tc>
          <w:tcPr>
            <w:tcW w:w="0" w:type="auto"/>
            <w:tcPrChange w:id="88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89" w:author="aa" w:date="2022-06-22T19:23:00Z"/>
                <w:rFonts w:eastAsia="等线"/>
                <w:sz w:val="24"/>
              </w:rPr>
              <w:pPrChange w:id="90" w:author="Admin" w:date="2022-06-28T16:13:00Z">
                <w:pPr>
                  <w:jc w:val="left"/>
                </w:pPr>
              </w:pPrChange>
            </w:pPr>
            <w:ins w:id="91" w:author="aa" w:date="2022-06-22T19:23:00Z">
              <w:r w:rsidRPr="00C3706A">
                <w:rPr>
                  <w:rFonts w:eastAsia="等线"/>
                  <w:sz w:val="24"/>
                </w:rPr>
                <w:t>46.7±11.9</w:t>
              </w:r>
            </w:ins>
          </w:p>
        </w:tc>
        <w:tc>
          <w:tcPr>
            <w:tcW w:w="0" w:type="auto"/>
            <w:tcPrChange w:id="92" w:author="Admin" w:date="2022-06-28T16:12:00Z">
              <w:tcPr>
                <w:tcW w:w="0" w:type="auto"/>
              </w:tcPr>
            </w:tcPrChange>
          </w:tcPr>
          <w:p w:rsidR="00650783" w:rsidRPr="00C3706A" w:rsidRDefault="00650783" w:rsidP="00EF473F">
            <w:pPr>
              <w:spacing w:line="360" w:lineRule="auto"/>
              <w:jc w:val="left"/>
              <w:rPr>
                <w:ins w:id="93" w:author="aa" w:date="2022-06-22T19:23:00Z"/>
                <w:rFonts w:eastAsia="等线"/>
                <w:sz w:val="24"/>
              </w:rPr>
              <w:pPrChange w:id="94" w:author="Admin" w:date="2022-06-28T16:13:00Z">
                <w:pPr>
                  <w:jc w:val="left"/>
                </w:pPr>
              </w:pPrChange>
            </w:pPr>
            <w:ins w:id="95" w:author="aa" w:date="2022-06-22T19:23:00Z">
              <w:r w:rsidRPr="00C3706A">
                <w:rPr>
                  <w:rFonts w:eastAsia="等线"/>
                  <w:sz w:val="24"/>
                </w:rPr>
                <w:t>47.6±13.7</w:t>
              </w:r>
            </w:ins>
          </w:p>
        </w:tc>
        <w:tc>
          <w:tcPr>
            <w:tcW w:w="0" w:type="auto"/>
            <w:tcPrChange w:id="96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97" w:author="aa" w:date="2022-06-22T19:23:00Z"/>
                <w:rFonts w:eastAsia="等线"/>
                <w:sz w:val="24"/>
              </w:rPr>
              <w:pPrChange w:id="98" w:author="Admin" w:date="2022-06-28T16:13:00Z">
                <w:pPr>
                  <w:jc w:val="left"/>
                </w:pPr>
              </w:pPrChange>
            </w:pPr>
            <w:ins w:id="99" w:author="aa" w:date="2022-06-22T19:23:00Z">
              <w:r w:rsidRPr="00C3706A">
                <w:rPr>
                  <w:rFonts w:eastAsia="等线"/>
                  <w:sz w:val="24"/>
                </w:rPr>
                <w:t>1</w:t>
              </w:r>
              <w:r w:rsidRPr="003E344F">
                <w:rPr>
                  <w:rFonts w:eastAsia="等线"/>
                  <w:sz w:val="24"/>
                </w:rPr>
                <w:t>.25</w:t>
              </w:r>
            </w:ins>
          </w:p>
        </w:tc>
        <w:tc>
          <w:tcPr>
            <w:tcW w:w="0" w:type="auto"/>
            <w:tcPrChange w:id="100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01" w:author="aa" w:date="2022-06-22T19:23:00Z"/>
                <w:rFonts w:eastAsia="等线"/>
                <w:sz w:val="24"/>
              </w:rPr>
              <w:pPrChange w:id="102" w:author="Admin" w:date="2022-06-28T16:13:00Z">
                <w:pPr>
                  <w:jc w:val="left"/>
                </w:pPr>
              </w:pPrChange>
            </w:pPr>
            <w:ins w:id="103" w:author="aa" w:date="2022-06-22T19:23:00Z">
              <w:r w:rsidRPr="003E344F">
                <w:rPr>
                  <w:rFonts w:eastAsia="等线"/>
                  <w:sz w:val="24"/>
                </w:rPr>
                <w:t>0.289</w:t>
              </w:r>
            </w:ins>
          </w:p>
        </w:tc>
      </w:tr>
      <w:tr w:rsidR="00650783" w:rsidRPr="003E344F" w:rsidTr="00EF473F">
        <w:trPr>
          <w:trHeight w:val="20"/>
          <w:jc w:val="center"/>
          <w:ins w:id="104" w:author="aa" w:date="2022-06-22T19:23:00Z"/>
        </w:trPr>
        <w:tc>
          <w:tcPr>
            <w:tcW w:w="2063" w:type="dxa"/>
            <w:tcPrChange w:id="105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06" w:author="aa" w:date="2022-06-22T19:23:00Z"/>
                <w:rFonts w:eastAsia="等线"/>
                <w:sz w:val="24"/>
              </w:rPr>
              <w:pPrChange w:id="107" w:author="Admin" w:date="2022-06-28T16:13:00Z">
                <w:pPr>
                  <w:jc w:val="left"/>
                </w:pPr>
              </w:pPrChange>
            </w:pPr>
            <w:ins w:id="108" w:author="aa" w:date="2022-06-22T19:23:00Z">
              <w:r w:rsidRPr="00C3706A">
                <w:rPr>
                  <w:rFonts w:eastAsia="等线"/>
                  <w:sz w:val="24"/>
                </w:rPr>
                <w:t>6MW</w:t>
              </w:r>
              <w:r w:rsidRPr="003E344F">
                <w:rPr>
                  <w:rFonts w:eastAsia="等线"/>
                  <w:sz w:val="24"/>
                </w:rPr>
                <w:t>D</w:t>
              </w:r>
            </w:ins>
            <w:ins w:id="109" w:author="aa" w:date="2022-06-23T11:44:00Z">
              <w:r w:rsidRPr="003E344F">
                <w:rPr>
                  <w:rFonts w:eastAsia="等线"/>
                  <w:sz w:val="24"/>
                </w:rPr>
                <w:t xml:space="preserve"> </w:t>
              </w:r>
            </w:ins>
            <w:ins w:id="110" w:author="aa" w:date="2022-06-22T19:23:00Z">
              <w:r w:rsidRPr="003E344F">
                <w:rPr>
                  <w:rFonts w:eastAsia="等线"/>
                  <w:sz w:val="24"/>
                </w:rPr>
                <w:t>(m)</w:t>
              </w:r>
            </w:ins>
          </w:p>
        </w:tc>
        <w:tc>
          <w:tcPr>
            <w:tcW w:w="0" w:type="auto"/>
            <w:tcPrChange w:id="111" w:author="Admin" w:date="2022-06-28T16:12:00Z">
              <w:tcPr>
                <w:tcW w:w="0" w:type="auto"/>
              </w:tcPr>
            </w:tcPrChange>
          </w:tcPr>
          <w:p w:rsidR="00650783" w:rsidRPr="00311BAC" w:rsidRDefault="00650783" w:rsidP="00EF473F">
            <w:pPr>
              <w:spacing w:line="360" w:lineRule="auto"/>
              <w:jc w:val="left"/>
              <w:rPr>
                <w:ins w:id="112" w:author="aa" w:date="2022-06-22T19:23:00Z"/>
                <w:rFonts w:eastAsia="等线"/>
                <w:sz w:val="24"/>
              </w:rPr>
              <w:pPrChange w:id="113" w:author="Admin" w:date="2022-06-28T16:13:00Z">
                <w:pPr>
                  <w:jc w:val="left"/>
                </w:pPr>
              </w:pPrChange>
            </w:pPr>
            <w:ins w:id="114" w:author="aa" w:date="2022-06-22T19:23:00Z">
              <w:r w:rsidRPr="00311BAC">
                <w:rPr>
                  <w:rFonts w:eastAsia="等线"/>
                  <w:sz w:val="24"/>
                </w:rPr>
                <w:t>536.9±58.2</w:t>
              </w:r>
            </w:ins>
          </w:p>
        </w:tc>
        <w:tc>
          <w:tcPr>
            <w:tcW w:w="0" w:type="auto"/>
            <w:tcPrChange w:id="115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16" w:author="aa" w:date="2022-06-22T19:23:00Z"/>
                <w:rFonts w:eastAsia="等线"/>
                <w:sz w:val="24"/>
              </w:rPr>
              <w:pPrChange w:id="117" w:author="Admin" w:date="2022-06-28T16:13:00Z">
                <w:pPr>
                  <w:jc w:val="left"/>
                </w:pPr>
              </w:pPrChange>
            </w:pPr>
            <w:ins w:id="118" w:author="aa" w:date="2022-06-22T19:23:00Z">
              <w:r w:rsidRPr="00C3706A">
                <w:rPr>
                  <w:rFonts w:eastAsia="等线"/>
                  <w:sz w:val="24"/>
                </w:rPr>
                <w:t>538.0±51.3</w:t>
              </w:r>
            </w:ins>
          </w:p>
        </w:tc>
        <w:tc>
          <w:tcPr>
            <w:tcW w:w="0" w:type="auto"/>
            <w:tcPrChange w:id="119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20" w:author="aa" w:date="2022-06-22T19:23:00Z"/>
                <w:rFonts w:eastAsia="等线"/>
                <w:sz w:val="24"/>
              </w:rPr>
              <w:pPrChange w:id="121" w:author="Admin" w:date="2022-06-28T16:13:00Z">
                <w:pPr>
                  <w:jc w:val="left"/>
                </w:pPr>
              </w:pPrChange>
            </w:pPr>
            <w:ins w:id="122" w:author="aa" w:date="2022-06-22T19:23:00Z">
              <w:r w:rsidRPr="00C3706A">
                <w:rPr>
                  <w:rFonts w:eastAsia="等线"/>
                  <w:sz w:val="24"/>
                </w:rPr>
                <w:t>543.9±46.7</w:t>
              </w:r>
            </w:ins>
          </w:p>
        </w:tc>
        <w:tc>
          <w:tcPr>
            <w:tcW w:w="0" w:type="auto"/>
            <w:tcPrChange w:id="123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24" w:author="aa" w:date="2022-06-22T19:23:00Z"/>
                <w:rFonts w:eastAsia="等线"/>
                <w:sz w:val="24"/>
              </w:rPr>
              <w:pPrChange w:id="125" w:author="Admin" w:date="2022-06-28T16:13:00Z">
                <w:pPr>
                  <w:jc w:val="left"/>
                </w:pPr>
              </w:pPrChange>
            </w:pPr>
            <w:ins w:id="126" w:author="aa" w:date="2022-06-22T19:23:00Z">
              <w:r w:rsidRPr="00C3706A">
                <w:rPr>
                  <w:rFonts w:eastAsia="等线"/>
                  <w:sz w:val="24"/>
                </w:rPr>
                <w:t>570.7±42.1</w:t>
              </w:r>
              <w:r w:rsidRPr="00C3706A">
                <w:rPr>
                  <w:rFonts w:eastAsia="等线"/>
                  <w:sz w:val="24"/>
                  <w:vertAlign w:val="superscript"/>
                </w:rPr>
                <w:t>ab</w:t>
              </w:r>
            </w:ins>
          </w:p>
        </w:tc>
        <w:tc>
          <w:tcPr>
            <w:tcW w:w="0" w:type="auto"/>
            <w:tcPrChange w:id="127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28" w:author="aa" w:date="2022-06-22T19:23:00Z"/>
                <w:rFonts w:eastAsia="等线"/>
                <w:sz w:val="24"/>
              </w:rPr>
              <w:pPrChange w:id="129" w:author="Admin" w:date="2022-06-28T16:13:00Z">
                <w:pPr>
                  <w:jc w:val="left"/>
                </w:pPr>
              </w:pPrChange>
            </w:pPr>
            <w:ins w:id="130" w:author="aa" w:date="2022-06-22T19:23:00Z">
              <w:r w:rsidRPr="003E344F">
                <w:rPr>
                  <w:rFonts w:eastAsia="等线"/>
                  <w:sz w:val="24"/>
                </w:rPr>
                <w:t>575.3±35.2</w:t>
              </w:r>
              <w:r w:rsidRPr="003E344F">
                <w:rPr>
                  <w:rFonts w:eastAsia="等线"/>
                  <w:sz w:val="24"/>
                  <w:vertAlign w:val="superscript"/>
                  <w:rPrChange w:id="131" w:author="Admin" w:date="2022-06-28T16:13:00Z">
                    <w:rPr>
                      <w:rFonts w:eastAsia="等线"/>
                      <w:sz w:val="24"/>
                    </w:rPr>
                  </w:rPrChange>
                </w:rPr>
                <w:t>ab</w:t>
              </w:r>
            </w:ins>
          </w:p>
        </w:tc>
        <w:tc>
          <w:tcPr>
            <w:tcW w:w="0" w:type="auto"/>
            <w:tcPrChange w:id="132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33" w:author="aa" w:date="2022-06-22T19:23:00Z"/>
                <w:rFonts w:eastAsia="等线"/>
                <w:sz w:val="24"/>
              </w:rPr>
              <w:pPrChange w:id="134" w:author="Admin" w:date="2022-06-28T16:13:00Z">
                <w:pPr>
                  <w:jc w:val="left"/>
                </w:pPr>
              </w:pPrChange>
            </w:pPr>
            <w:ins w:id="135" w:author="aa" w:date="2022-06-22T19:23:00Z">
              <w:r w:rsidRPr="00C3706A">
                <w:rPr>
                  <w:rFonts w:eastAsia="等线"/>
                  <w:sz w:val="24"/>
                </w:rPr>
                <w:t>5</w:t>
              </w:r>
              <w:r w:rsidRPr="003E344F">
                <w:rPr>
                  <w:rFonts w:eastAsia="等线"/>
                  <w:sz w:val="24"/>
                </w:rPr>
                <w:t>.42</w:t>
              </w:r>
            </w:ins>
          </w:p>
        </w:tc>
        <w:tc>
          <w:tcPr>
            <w:tcW w:w="0" w:type="auto"/>
            <w:tcPrChange w:id="136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37" w:author="aa" w:date="2022-06-22T19:23:00Z"/>
                <w:rFonts w:eastAsia="等线"/>
                <w:sz w:val="24"/>
              </w:rPr>
              <w:pPrChange w:id="138" w:author="Admin" w:date="2022-06-28T16:13:00Z">
                <w:pPr>
                  <w:jc w:val="left"/>
                </w:pPr>
              </w:pPrChange>
            </w:pPr>
            <w:ins w:id="139" w:author="aa" w:date="2022-06-22T19:23:00Z">
              <w:r w:rsidRPr="003E344F">
                <w:rPr>
                  <w:rFonts w:eastAsia="等线"/>
                  <w:sz w:val="24"/>
                </w:rPr>
                <w:t>&lt;0.001**</w:t>
              </w:r>
            </w:ins>
          </w:p>
        </w:tc>
      </w:tr>
      <w:tr w:rsidR="00650783" w:rsidRPr="003E344F" w:rsidTr="00EF473F">
        <w:trPr>
          <w:trHeight w:val="20"/>
          <w:jc w:val="center"/>
          <w:ins w:id="140" w:author="aa" w:date="2022-06-22T19:23:00Z"/>
        </w:trPr>
        <w:tc>
          <w:tcPr>
            <w:tcW w:w="2063" w:type="dxa"/>
            <w:tcPrChange w:id="141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42" w:author="aa" w:date="2022-06-22T19:23:00Z"/>
                <w:rFonts w:eastAsia="等线"/>
                <w:sz w:val="24"/>
              </w:rPr>
              <w:pPrChange w:id="143" w:author="Admin" w:date="2022-06-28T16:13:00Z">
                <w:pPr>
                  <w:jc w:val="left"/>
                </w:pPr>
              </w:pPrChange>
            </w:pPr>
            <w:ins w:id="144" w:author="aa" w:date="2022-06-22T19:23:00Z">
              <w:r w:rsidRPr="003E344F">
                <w:rPr>
                  <w:rFonts w:eastAsia="等线"/>
                  <w:sz w:val="24"/>
                </w:rPr>
                <w:t>CAT</w:t>
              </w:r>
            </w:ins>
          </w:p>
        </w:tc>
        <w:tc>
          <w:tcPr>
            <w:tcW w:w="0" w:type="auto"/>
            <w:tcPrChange w:id="145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46" w:author="aa" w:date="2022-06-22T19:23:00Z"/>
                <w:rFonts w:eastAsia="等线"/>
                <w:sz w:val="24"/>
              </w:rPr>
              <w:pPrChange w:id="147" w:author="Admin" w:date="2022-06-28T16:13:00Z">
                <w:pPr>
                  <w:jc w:val="left"/>
                </w:pPr>
              </w:pPrChange>
            </w:pPr>
            <w:ins w:id="148" w:author="aa" w:date="2022-06-22T19:23:00Z">
              <w:r w:rsidRPr="003E344F">
                <w:rPr>
                  <w:rFonts w:eastAsia="等线"/>
                  <w:sz w:val="24"/>
                </w:rPr>
                <w:t>20.4±4.1</w:t>
              </w:r>
            </w:ins>
          </w:p>
        </w:tc>
        <w:tc>
          <w:tcPr>
            <w:tcW w:w="0" w:type="auto"/>
            <w:tcPrChange w:id="149" w:author="Admin" w:date="2022-06-28T16:12:00Z">
              <w:tcPr>
                <w:tcW w:w="0" w:type="auto"/>
              </w:tcPr>
            </w:tcPrChange>
          </w:tcPr>
          <w:p w:rsidR="00650783" w:rsidRPr="00311BAC" w:rsidRDefault="00650783" w:rsidP="00EF473F">
            <w:pPr>
              <w:spacing w:line="360" w:lineRule="auto"/>
              <w:jc w:val="left"/>
              <w:rPr>
                <w:ins w:id="150" w:author="aa" w:date="2022-06-22T19:23:00Z"/>
                <w:rFonts w:eastAsia="等线"/>
                <w:sz w:val="24"/>
              </w:rPr>
              <w:pPrChange w:id="151" w:author="Admin" w:date="2022-06-28T16:13:00Z">
                <w:pPr>
                  <w:jc w:val="left"/>
                </w:pPr>
              </w:pPrChange>
            </w:pPr>
            <w:ins w:id="152" w:author="aa" w:date="2022-06-22T19:23:00Z">
              <w:r w:rsidRPr="00311BAC">
                <w:rPr>
                  <w:rFonts w:eastAsia="等线"/>
                  <w:sz w:val="24"/>
                </w:rPr>
                <w:t>19.8±3.8</w:t>
              </w:r>
            </w:ins>
          </w:p>
        </w:tc>
        <w:tc>
          <w:tcPr>
            <w:tcW w:w="0" w:type="auto"/>
            <w:tcPrChange w:id="153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54" w:author="aa" w:date="2022-06-22T19:23:00Z"/>
                <w:rFonts w:eastAsia="等线"/>
                <w:sz w:val="24"/>
              </w:rPr>
              <w:pPrChange w:id="155" w:author="Admin" w:date="2022-06-28T16:13:00Z">
                <w:pPr>
                  <w:jc w:val="left"/>
                </w:pPr>
              </w:pPrChange>
            </w:pPr>
            <w:ins w:id="156" w:author="aa" w:date="2022-06-22T19:23:00Z">
              <w:r w:rsidRPr="00C3706A">
                <w:rPr>
                  <w:rFonts w:eastAsia="等线"/>
                  <w:sz w:val="24"/>
                </w:rPr>
                <w:t>18.3±3.6</w:t>
              </w:r>
            </w:ins>
            <w:ins w:id="157" w:author="张 玲" w:date="2022-06-23T20:34:00Z">
              <w:r w:rsidRPr="00C3706A">
                <w:rPr>
                  <w:rFonts w:eastAsia="等线"/>
                  <w:sz w:val="24"/>
                  <w:vertAlign w:val="superscript"/>
                </w:rPr>
                <w:t>a</w:t>
              </w:r>
            </w:ins>
          </w:p>
        </w:tc>
        <w:tc>
          <w:tcPr>
            <w:tcW w:w="0" w:type="auto"/>
            <w:tcPrChange w:id="158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59" w:author="aa" w:date="2022-06-22T19:23:00Z"/>
                <w:rFonts w:eastAsia="等线"/>
                <w:sz w:val="24"/>
              </w:rPr>
              <w:pPrChange w:id="160" w:author="Admin" w:date="2022-06-28T16:13:00Z">
                <w:pPr>
                  <w:jc w:val="left"/>
                </w:pPr>
              </w:pPrChange>
            </w:pPr>
            <w:ins w:id="161" w:author="aa" w:date="2022-06-22T19:23:00Z">
              <w:r w:rsidRPr="00C3706A">
                <w:rPr>
                  <w:rFonts w:eastAsia="等线"/>
                  <w:sz w:val="24"/>
                </w:rPr>
                <w:t>17.9±3.8</w:t>
              </w:r>
              <w:r w:rsidRPr="00C3706A">
                <w:rPr>
                  <w:rFonts w:eastAsia="等线"/>
                  <w:sz w:val="24"/>
                  <w:vertAlign w:val="superscript"/>
                </w:rPr>
                <w:t>ab</w:t>
              </w:r>
            </w:ins>
          </w:p>
        </w:tc>
        <w:tc>
          <w:tcPr>
            <w:tcW w:w="0" w:type="auto"/>
            <w:tcPrChange w:id="162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63" w:author="aa" w:date="2022-06-22T19:23:00Z"/>
                <w:rFonts w:eastAsia="等线"/>
                <w:sz w:val="24"/>
              </w:rPr>
              <w:pPrChange w:id="164" w:author="Admin" w:date="2022-06-28T16:13:00Z">
                <w:pPr>
                  <w:jc w:val="left"/>
                </w:pPr>
              </w:pPrChange>
            </w:pPr>
            <w:ins w:id="165" w:author="aa" w:date="2022-06-22T19:23:00Z">
              <w:r w:rsidRPr="00C3706A">
                <w:rPr>
                  <w:rFonts w:eastAsia="等线"/>
                  <w:sz w:val="24"/>
                </w:rPr>
                <w:t>17.0±3.5</w:t>
              </w:r>
              <w:r w:rsidRPr="003E344F">
                <w:rPr>
                  <w:rFonts w:eastAsia="等线"/>
                  <w:sz w:val="24"/>
                  <w:vertAlign w:val="superscript"/>
                  <w:rPrChange w:id="166" w:author="Admin" w:date="2022-06-28T16:13:00Z">
                    <w:rPr>
                      <w:rFonts w:eastAsia="等线"/>
                      <w:sz w:val="24"/>
                    </w:rPr>
                  </w:rPrChange>
                </w:rPr>
                <w:t>ab</w:t>
              </w:r>
            </w:ins>
          </w:p>
        </w:tc>
        <w:tc>
          <w:tcPr>
            <w:tcW w:w="0" w:type="auto"/>
            <w:tcPrChange w:id="167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68" w:author="aa" w:date="2022-06-22T19:23:00Z"/>
                <w:rFonts w:eastAsia="等线"/>
                <w:sz w:val="24"/>
              </w:rPr>
              <w:pPrChange w:id="169" w:author="Admin" w:date="2022-06-28T16:13:00Z">
                <w:pPr>
                  <w:jc w:val="left"/>
                </w:pPr>
              </w:pPrChange>
            </w:pPr>
            <w:ins w:id="170" w:author="aa" w:date="2022-06-22T19:23:00Z">
              <w:r w:rsidRPr="00C3706A">
                <w:rPr>
                  <w:rFonts w:eastAsia="等线"/>
                  <w:sz w:val="24"/>
                </w:rPr>
                <w:t>4</w:t>
              </w:r>
              <w:r w:rsidRPr="003E344F">
                <w:rPr>
                  <w:rFonts w:eastAsia="等线"/>
                  <w:sz w:val="24"/>
                </w:rPr>
                <w:t>.94</w:t>
              </w:r>
            </w:ins>
          </w:p>
        </w:tc>
        <w:tc>
          <w:tcPr>
            <w:tcW w:w="0" w:type="auto"/>
            <w:tcPrChange w:id="171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72" w:author="aa" w:date="2022-06-22T19:23:00Z"/>
                <w:rFonts w:eastAsia="等线"/>
                <w:sz w:val="24"/>
              </w:rPr>
              <w:pPrChange w:id="173" w:author="Admin" w:date="2022-06-28T16:13:00Z">
                <w:pPr>
                  <w:jc w:val="left"/>
                </w:pPr>
              </w:pPrChange>
            </w:pPr>
            <w:ins w:id="174" w:author="aa" w:date="2022-06-22T19:23:00Z">
              <w:r w:rsidRPr="003E344F">
                <w:rPr>
                  <w:rFonts w:eastAsia="等线"/>
                  <w:sz w:val="24"/>
                </w:rPr>
                <w:t>&lt;0.001**</w:t>
              </w:r>
            </w:ins>
          </w:p>
        </w:tc>
      </w:tr>
      <w:tr w:rsidR="00650783" w:rsidRPr="003E344F" w:rsidTr="00EF473F">
        <w:trPr>
          <w:trHeight w:val="20"/>
          <w:jc w:val="center"/>
          <w:ins w:id="175" w:author="aa" w:date="2022-06-22T19:23:00Z"/>
        </w:trPr>
        <w:tc>
          <w:tcPr>
            <w:tcW w:w="2063" w:type="dxa"/>
            <w:tcPrChange w:id="176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77" w:author="aa" w:date="2022-06-22T19:23:00Z"/>
                <w:rFonts w:eastAsia="等线"/>
                <w:sz w:val="24"/>
              </w:rPr>
              <w:pPrChange w:id="178" w:author="Admin" w:date="2022-06-28T16:13:00Z">
                <w:pPr>
                  <w:jc w:val="left"/>
                </w:pPr>
              </w:pPrChange>
            </w:pPr>
            <w:proofErr w:type="spellStart"/>
            <w:ins w:id="179" w:author="aa" w:date="2022-06-22T19:23:00Z">
              <w:r w:rsidRPr="003E344F">
                <w:rPr>
                  <w:rFonts w:eastAsia="等线"/>
                  <w:sz w:val="24"/>
                </w:rPr>
                <w:t>mMRC</w:t>
              </w:r>
              <w:proofErr w:type="spellEnd"/>
            </w:ins>
          </w:p>
        </w:tc>
        <w:tc>
          <w:tcPr>
            <w:tcW w:w="0" w:type="auto"/>
            <w:tcPrChange w:id="180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81" w:author="aa" w:date="2022-06-22T19:23:00Z"/>
                <w:rFonts w:eastAsia="等线"/>
                <w:sz w:val="24"/>
              </w:rPr>
              <w:pPrChange w:id="182" w:author="Admin" w:date="2022-06-28T16:13:00Z">
                <w:pPr>
                  <w:jc w:val="left"/>
                </w:pPr>
              </w:pPrChange>
            </w:pPr>
            <w:ins w:id="183" w:author="aa" w:date="2022-06-22T19:23:00Z">
              <w:r w:rsidRPr="003E344F">
                <w:rPr>
                  <w:rFonts w:eastAsia="等线"/>
                  <w:sz w:val="24"/>
                </w:rPr>
                <w:t>3(2,3)</w:t>
              </w:r>
            </w:ins>
          </w:p>
        </w:tc>
        <w:tc>
          <w:tcPr>
            <w:tcW w:w="0" w:type="auto"/>
            <w:tcPrChange w:id="184" w:author="Admin" w:date="2022-06-28T16:12:00Z">
              <w:tcPr>
                <w:tcW w:w="0" w:type="auto"/>
              </w:tcPr>
            </w:tcPrChange>
          </w:tcPr>
          <w:p w:rsidR="00650783" w:rsidRPr="00311BAC" w:rsidRDefault="00650783" w:rsidP="00EF473F">
            <w:pPr>
              <w:spacing w:line="360" w:lineRule="auto"/>
              <w:jc w:val="left"/>
              <w:rPr>
                <w:ins w:id="185" w:author="aa" w:date="2022-06-22T19:23:00Z"/>
                <w:rFonts w:eastAsia="等线"/>
                <w:sz w:val="24"/>
              </w:rPr>
              <w:pPrChange w:id="186" w:author="Admin" w:date="2022-06-28T16:13:00Z">
                <w:pPr>
                  <w:jc w:val="left"/>
                </w:pPr>
              </w:pPrChange>
            </w:pPr>
            <w:ins w:id="187" w:author="aa" w:date="2022-06-22T19:23:00Z">
              <w:r w:rsidRPr="00311BAC">
                <w:rPr>
                  <w:rFonts w:eastAsia="等线"/>
                  <w:sz w:val="24"/>
                </w:rPr>
                <w:t>3(2,3)</w:t>
              </w:r>
            </w:ins>
          </w:p>
        </w:tc>
        <w:tc>
          <w:tcPr>
            <w:tcW w:w="0" w:type="auto"/>
            <w:tcPrChange w:id="188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89" w:author="aa" w:date="2022-06-22T19:23:00Z"/>
                <w:rFonts w:eastAsia="等线"/>
                <w:sz w:val="24"/>
              </w:rPr>
              <w:pPrChange w:id="190" w:author="Admin" w:date="2022-06-28T16:13:00Z">
                <w:pPr>
                  <w:jc w:val="left"/>
                </w:pPr>
              </w:pPrChange>
            </w:pPr>
            <w:ins w:id="191" w:author="aa" w:date="2022-06-22T19:23:00Z">
              <w:r w:rsidRPr="00C3706A">
                <w:rPr>
                  <w:rFonts w:eastAsia="等线"/>
                  <w:sz w:val="24"/>
                </w:rPr>
                <w:t>2(2,3)</w:t>
              </w:r>
            </w:ins>
          </w:p>
        </w:tc>
        <w:tc>
          <w:tcPr>
            <w:tcW w:w="0" w:type="auto"/>
            <w:tcPrChange w:id="192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93" w:author="aa" w:date="2022-06-22T19:23:00Z"/>
                <w:rFonts w:eastAsia="等线"/>
                <w:sz w:val="24"/>
              </w:rPr>
              <w:pPrChange w:id="194" w:author="Admin" w:date="2022-06-28T16:13:00Z">
                <w:pPr>
                  <w:jc w:val="left"/>
                </w:pPr>
              </w:pPrChange>
            </w:pPr>
            <w:ins w:id="195" w:author="aa" w:date="2022-06-22T19:23:00Z">
              <w:r w:rsidRPr="00C3706A">
                <w:rPr>
                  <w:rFonts w:eastAsia="等线"/>
                  <w:sz w:val="24"/>
                </w:rPr>
                <w:t>1(1,2)</w:t>
              </w:r>
              <w:r w:rsidRPr="00C3706A">
                <w:rPr>
                  <w:rFonts w:eastAsia="等线"/>
                  <w:sz w:val="24"/>
                  <w:vertAlign w:val="superscript"/>
                </w:rPr>
                <w:t xml:space="preserve"> ab</w:t>
              </w:r>
            </w:ins>
          </w:p>
        </w:tc>
        <w:tc>
          <w:tcPr>
            <w:tcW w:w="0" w:type="auto"/>
            <w:tcPrChange w:id="196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197" w:author="aa" w:date="2022-06-22T19:23:00Z"/>
                <w:rFonts w:eastAsia="等线"/>
                <w:sz w:val="24"/>
              </w:rPr>
              <w:pPrChange w:id="198" w:author="Admin" w:date="2022-06-28T16:13:00Z">
                <w:pPr>
                  <w:jc w:val="left"/>
                </w:pPr>
              </w:pPrChange>
            </w:pPr>
            <w:ins w:id="199" w:author="aa" w:date="2022-06-22T19:23:00Z">
              <w:r w:rsidRPr="00C3706A">
                <w:rPr>
                  <w:rFonts w:eastAsia="等线"/>
                  <w:sz w:val="24"/>
                </w:rPr>
                <w:t xml:space="preserve">2(1,2) </w:t>
              </w:r>
              <w:r w:rsidRPr="003E344F">
                <w:rPr>
                  <w:rFonts w:eastAsia="等线"/>
                  <w:sz w:val="24"/>
                  <w:vertAlign w:val="superscript"/>
                  <w:rPrChange w:id="200" w:author="Admin" w:date="2022-06-28T16:13:00Z">
                    <w:rPr>
                      <w:rFonts w:eastAsia="等线"/>
                      <w:sz w:val="24"/>
                    </w:rPr>
                  </w:rPrChange>
                </w:rPr>
                <w:t>ab</w:t>
              </w:r>
            </w:ins>
          </w:p>
        </w:tc>
        <w:tc>
          <w:tcPr>
            <w:tcW w:w="0" w:type="auto"/>
            <w:tcPrChange w:id="201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02" w:author="aa" w:date="2022-06-22T19:23:00Z"/>
                <w:rFonts w:eastAsia="等线"/>
                <w:sz w:val="24"/>
              </w:rPr>
              <w:pPrChange w:id="203" w:author="Admin" w:date="2022-06-28T16:13:00Z">
                <w:pPr>
                  <w:jc w:val="left"/>
                </w:pPr>
              </w:pPrChange>
            </w:pPr>
            <w:ins w:id="204" w:author="aa" w:date="2022-06-22T19:23:00Z">
              <w:r w:rsidRPr="00C3706A">
                <w:rPr>
                  <w:rFonts w:eastAsia="等线"/>
                  <w:sz w:val="24"/>
                </w:rPr>
                <w:t>5</w:t>
              </w:r>
              <w:r w:rsidRPr="003E344F">
                <w:rPr>
                  <w:rFonts w:eastAsia="等线"/>
                  <w:sz w:val="24"/>
                </w:rPr>
                <w:t>9.44</w:t>
              </w:r>
            </w:ins>
          </w:p>
        </w:tc>
        <w:tc>
          <w:tcPr>
            <w:tcW w:w="0" w:type="auto"/>
            <w:tcPrChange w:id="205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06" w:author="aa" w:date="2022-06-22T19:23:00Z"/>
                <w:rFonts w:eastAsia="等线"/>
                <w:sz w:val="24"/>
              </w:rPr>
              <w:pPrChange w:id="207" w:author="Admin" w:date="2022-06-28T16:13:00Z">
                <w:pPr>
                  <w:jc w:val="left"/>
                </w:pPr>
              </w:pPrChange>
            </w:pPr>
            <w:ins w:id="208" w:author="aa" w:date="2022-06-22T19:23:00Z">
              <w:r w:rsidRPr="003E344F">
                <w:rPr>
                  <w:rFonts w:eastAsia="等线"/>
                  <w:sz w:val="24"/>
                </w:rPr>
                <w:t>&lt;0.001**</w:t>
              </w:r>
            </w:ins>
          </w:p>
        </w:tc>
      </w:tr>
      <w:tr w:rsidR="00650783" w:rsidRPr="003E344F" w:rsidTr="00EF473F">
        <w:trPr>
          <w:trHeight w:val="20"/>
          <w:jc w:val="center"/>
          <w:ins w:id="209" w:author="aa" w:date="2022-06-22T19:23:00Z"/>
        </w:trPr>
        <w:tc>
          <w:tcPr>
            <w:tcW w:w="2063" w:type="dxa"/>
            <w:tcPrChange w:id="210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11" w:author="aa" w:date="2022-06-22T19:23:00Z"/>
                <w:rFonts w:eastAsia="等线"/>
                <w:sz w:val="24"/>
              </w:rPr>
              <w:pPrChange w:id="212" w:author="Admin" w:date="2022-06-28T16:13:00Z">
                <w:pPr>
                  <w:jc w:val="left"/>
                </w:pPr>
              </w:pPrChange>
            </w:pPr>
            <w:ins w:id="213" w:author="aa" w:date="2022-06-22T19:23:00Z">
              <w:r w:rsidRPr="003E344F">
                <w:rPr>
                  <w:rFonts w:eastAsia="等线"/>
                  <w:sz w:val="24"/>
                </w:rPr>
                <w:t>SGRQ</w:t>
              </w:r>
            </w:ins>
          </w:p>
        </w:tc>
        <w:tc>
          <w:tcPr>
            <w:tcW w:w="0" w:type="auto"/>
            <w:tcPrChange w:id="214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15" w:author="aa" w:date="2022-06-22T19:23:00Z"/>
                <w:rFonts w:eastAsia="等线"/>
                <w:sz w:val="24"/>
              </w:rPr>
              <w:pPrChange w:id="216" w:author="Admin" w:date="2022-06-28T16:13:00Z">
                <w:pPr>
                  <w:jc w:val="left"/>
                </w:pPr>
              </w:pPrChange>
            </w:pPr>
            <w:ins w:id="217" w:author="aa" w:date="2022-06-22T19:23:00Z">
              <w:r w:rsidRPr="003E344F">
                <w:rPr>
                  <w:rFonts w:eastAsia="等线"/>
                  <w:sz w:val="24"/>
                </w:rPr>
                <w:t>22.9±6.9</w:t>
              </w:r>
            </w:ins>
          </w:p>
        </w:tc>
        <w:tc>
          <w:tcPr>
            <w:tcW w:w="0" w:type="auto"/>
            <w:tcPrChange w:id="218" w:author="Admin" w:date="2022-06-28T16:12:00Z">
              <w:tcPr>
                <w:tcW w:w="0" w:type="auto"/>
              </w:tcPr>
            </w:tcPrChange>
          </w:tcPr>
          <w:p w:rsidR="00650783" w:rsidRPr="00311BAC" w:rsidRDefault="00650783" w:rsidP="00EF473F">
            <w:pPr>
              <w:spacing w:line="360" w:lineRule="auto"/>
              <w:jc w:val="left"/>
              <w:rPr>
                <w:ins w:id="219" w:author="aa" w:date="2022-06-22T19:23:00Z"/>
                <w:rFonts w:eastAsia="等线"/>
                <w:sz w:val="24"/>
              </w:rPr>
              <w:pPrChange w:id="220" w:author="Admin" w:date="2022-06-28T16:13:00Z">
                <w:pPr>
                  <w:jc w:val="left"/>
                </w:pPr>
              </w:pPrChange>
            </w:pPr>
            <w:ins w:id="221" w:author="aa" w:date="2022-06-22T19:23:00Z">
              <w:r w:rsidRPr="00311BAC">
                <w:rPr>
                  <w:rFonts w:eastAsia="等线"/>
                  <w:sz w:val="24"/>
                </w:rPr>
                <w:t>23.1±5.0</w:t>
              </w:r>
            </w:ins>
          </w:p>
        </w:tc>
        <w:tc>
          <w:tcPr>
            <w:tcW w:w="0" w:type="auto"/>
            <w:tcPrChange w:id="222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23" w:author="aa" w:date="2022-06-22T19:23:00Z"/>
                <w:rFonts w:eastAsia="等线"/>
                <w:sz w:val="24"/>
              </w:rPr>
              <w:pPrChange w:id="224" w:author="Admin" w:date="2022-06-28T16:13:00Z">
                <w:pPr>
                  <w:jc w:val="left"/>
                </w:pPr>
              </w:pPrChange>
            </w:pPr>
            <w:ins w:id="225" w:author="aa" w:date="2022-06-22T19:23:00Z">
              <w:r w:rsidRPr="00C3706A">
                <w:rPr>
                  <w:rFonts w:eastAsia="等线"/>
                  <w:sz w:val="24"/>
                </w:rPr>
                <w:t>21.4±6.4</w:t>
              </w:r>
            </w:ins>
          </w:p>
        </w:tc>
        <w:tc>
          <w:tcPr>
            <w:tcW w:w="0" w:type="auto"/>
            <w:tcPrChange w:id="226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27" w:author="aa" w:date="2022-06-22T19:23:00Z"/>
                <w:rFonts w:eastAsia="等线"/>
                <w:sz w:val="24"/>
              </w:rPr>
              <w:pPrChange w:id="228" w:author="Admin" w:date="2022-06-28T16:13:00Z">
                <w:pPr>
                  <w:jc w:val="left"/>
                </w:pPr>
              </w:pPrChange>
            </w:pPr>
            <w:ins w:id="229" w:author="aa" w:date="2022-06-22T19:23:00Z">
              <w:r w:rsidRPr="00C3706A">
                <w:rPr>
                  <w:rFonts w:eastAsia="等线"/>
                  <w:sz w:val="24"/>
                </w:rPr>
                <w:t>22.6±6.0</w:t>
              </w:r>
            </w:ins>
          </w:p>
        </w:tc>
        <w:tc>
          <w:tcPr>
            <w:tcW w:w="0" w:type="auto"/>
            <w:tcPrChange w:id="230" w:author="Admin" w:date="2022-06-28T16:12:00Z">
              <w:tcPr>
                <w:tcW w:w="0" w:type="auto"/>
              </w:tcPr>
            </w:tcPrChange>
          </w:tcPr>
          <w:p w:rsidR="00650783" w:rsidRPr="00C3706A" w:rsidRDefault="00650783" w:rsidP="00EF473F">
            <w:pPr>
              <w:spacing w:line="360" w:lineRule="auto"/>
              <w:jc w:val="left"/>
              <w:rPr>
                <w:ins w:id="231" w:author="aa" w:date="2022-06-22T19:23:00Z"/>
                <w:rFonts w:eastAsia="等线"/>
                <w:sz w:val="24"/>
              </w:rPr>
              <w:pPrChange w:id="232" w:author="Admin" w:date="2022-06-28T16:13:00Z">
                <w:pPr>
                  <w:jc w:val="left"/>
                </w:pPr>
              </w:pPrChange>
            </w:pPr>
            <w:ins w:id="233" w:author="aa" w:date="2022-06-22T19:23:00Z">
              <w:r w:rsidRPr="00C3706A">
                <w:rPr>
                  <w:rFonts w:eastAsia="等线"/>
                  <w:sz w:val="24"/>
                </w:rPr>
                <w:t>22.2±5.8</w:t>
              </w:r>
            </w:ins>
          </w:p>
        </w:tc>
        <w:tc>
          <w:tcPr>
            <w:tcW w:w="0" w:type="auto"/>
            <w:tcPrChange w:id="234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35" w:author="aa" w:date="2022-06-22T19:23:00Z"/>
                <w:rFonts w:eastAsia="等线"/>
                <w:sz w:val="24"/>
              </w:rPr>
              <w:pPrChange w:id="236" w:author="Admin" w:date="2022-06-28T16:13:00Z">
                <w:pPr>
                  <w:jc w:val="left"/>
                </w:pPr>
              </w:pPrChange>
            </w:pPr>
            <w:ins w:id="237" w:author="aa" w:date="2022-06-22T19:23:00Z">
              <w:r w:rsidRPr="00C3706A">
                <w:rPr>
                  <w:rFonts w:eastAsia="等线"/>
                  <w:sz w:val="24"/>
                </w:rPr>
                <w:t>0</w:t>
              </w:r>
              <w:r w:rsidRPr="003E344F">
                <w:rPr>
                  <w:rFonts w:eastAsia="等线"/>
                  <w:sz w:val="24"/>
                </w:rPr>
                <w:t>.33</w:t>
              </w:r>
            </w:ins>
          </w:p>
        </w:tc>
        <w:tc>
          <w:tcPr>
            <w:tcW w:w="0" w:type="auto"/>
            <w:tcPrChange w:id="238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39" w:author="aa" w:date="2022-06-22T19:23:00Z"/>
                <w:rFonts w:eastAsia="等线"/>
                <w:sz w:val="24"/>
              </w:rPr>
              <w:pPrChange w:id="240" w:author="Admin" w:date="2022-06-28T16:13:00Z">
                <w:pPr>
                  <w:jc w:val="left"/>
                </w:pPr>
              </w:pPrChange>
            </w:pPr>
            <w:ins w:id="241" w:author="aa" w:date="2022-06-22T19:23:00Z">
              <w:r w:rsidRPr="003E344F">
                <w:rPr>
                  <w:rFonts w:eastAsia="等线"/>
                  <w:sz w:val="24"/>
                </w:rPr>
                <w:t>0.856</w:t>
              </w:r>
            </w:ins>
          </w:p>
        </w:tc>
      </w:tr>
      <w:tr w:rsidR="00650783" w:rsidRPr="003E344F" w:rsidTr="00EF473F">
        <w:trPr>
          <w:trHeight w:val="20"/>
          <w:jc w:val="center"/>
          <w:ins w:id="242" w:author="aa" w:date="2022-06-22T19:23:00Z"/>
        </w:trPr>
        <w:tc>
          <w:tcPr>
            <w:tcW w:w="2063" w:type="dxa"/>
            <w:tcPrChange w:id="243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44" w:author="aa" w:date="2022-06-22T19:23:00Z"/>
                <w:rFonts w:eastAsia="等线"/>
                <w:sz w:val="24"/>
              </w:rPr>
              <w:pPrChange w:id="245" w:author="Admin" w:date="2022-06-28T16:13:00Z">
                <w:pPr>
                  <w:jc w:val="left"/>
                </w:pPr>
              </w:pPrChange>
            </w:pPr>
            <w:ins w:id="246" w:author="aa" w:date="2022-06-22T19:23:00Z">
              <w:r w:rsidRPr="003E344F">
                <w:rPr>
                  <w:rFonts w:eastAsia="等线"/>
                  <w:sz w:val="24"/>
                </w:rPr>
                <w:t>HAMA</w:t>
              </w:r>
            </w:ins>
          </w:p>
        </w:tc>
        <w:tc>
          <w:tcPr>
            <w:tcW w:w="0" w:type="auto"/>
            <w:tcPrChange w:id="247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48" w:author="aa" w:date="2022-06-22T19:23:00Z"/>
                <w:rFonts w:eastAsia="等线"/>
                <w:sz w:val="24"/>
              </w:rPr>
              <w:pPrChange w:id="249" w:author="Admin" w:date="2022-06-28T16:13:00Z">
                <w:pPr>
                  <w:jc w:val="left"/>
                </w:pPr>
              </w:pPrChange>
            </w:pPr>
            <w:ins w:id="250" w:author="aa" w:date="2022-06-22T19:23:00Z">
              <w:r w:rsidRPr="003E344F">
                <w:rPr>
                  <w:rFonts w:eastAsia="等线"/>
                  <w:sz w:val="24"/>
                </w:rPr>
                <w:t>13(9,15)</w:t>
              </w:r>
            </w:ins>
          </w:p>
        </w:tc>
        <w:tc>
          <w:tcPr>
            <w:tcW w:w="0" w:type="auto"/>
            <w:tcPrChange w:id="251" w:author="Admin" w:date="2022-06-28T16:12:00Z">
              <w:tcPr>
                <w:tcW w:w="0" w:type="auto"/>
              </w:tcPr>
            </w:tcPrChange>
          </w:tcPr>
          <w:p w:rsidR="00650783" w:rsidRPr="00311BAC" w:rsidRDefault="00650783" w:rsidP="00EF473F">
            <w:pPr>
              <w:spacing w:line="360" w:lineRule="auto"/>
              <w:jc w:val="left"/>
              <w:rPr>
                <w:ins w:id="252" w:author="aa" w:date="2022-06-22T19:23:00Z"/>
                <w:rFonts w:eastAsia="等线"/>
                <w:sz w:val="24"/>
              </w:rPr>
              <w:pPrChange w:id="253" w:author="Admin" w:date="2022-06-28T16:13:00Z">
                <w:pPr>
                  <w:jc w:val="left"/>
                </w:pPr>
              </w:pPrChange>
            </w:pPr>
            <w:ins w:id="254" w:author="aa" w:date="2022-06-22T19:23:00Z">
              <w:r w:rsidRPr="00311BAC">
                <w:rPr>
                  <w:rFonts w:eastAsia="等线"/>
                  <w:sz w:val="24"/>
                </w:rPr>
                <w:t>12(9,15)</w:t>
              </w:r>
            </w:ins>
          </w:p>
        </w:tc>
        <w:tc>
          <w:tcPr>
            <w:tcW w:w="0" w:type="auto"/>
            <w:tcPrChange w:id="255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56" w:author="aa" w:date="2022-06-22T19:23:00Z"/>
                <w:rFonts w:eastAsia="等线"/>
                <w:sz w:val="24"/>
              </w:rPr>
              <w:pPrChange w:id="257" w:author="Admin" w:date="2022-06-28T16:13:00Z">
                <w:pPr>
                  <w:jc w:val="left"/>
                </w:pPr>
              </w:pPrChange>
            </w:pPr>
            <w:ins w:id="258" w:author="aa" w:date="2022-06-22T19:23:00Z">
              <w:r w:rsidRPr="00C3706A">
                <w:rPr>
                  <w:rFonts w:eastAsia="等线"/>
                  <w:sz w:val="24"/>
                </w:rPr>
                <w:t>10(7,13)</w:t>
              </w:r>
              <w:r w:rsidRPr="00C3706A">
                <w:rPr>
                  <w:rFonts w:eastAsia="等线"/>
                  <w:sz w:val="24"/>
                  <w:vertAlign w:val="superscript"/>
                </w:rPr>
                <w:t xml:space="preserve"> ab</w:t>
              </w:r>
            </w:ins>
          </w:p>
        </w:tc>
        <w:tc>
          <w:tcPr>
            <w:tcW w:w="0" w:type="auto"/>
            <w:tcPrChange w:id="259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60" w:author="aa" w:date="2022-06-22T19:23:00Z"/>
                <w:rFonts w:eastAsia="等线"/>
                <w:sz w:val="24"/>
              </w:rPr>
              <w:pPrChange w:id="261" w:author="Admin" w:date="2022-06-28T16:13:00Z">
                <w:pPr>
                  <w:jc w:val="left"/>
                </w:pPr>
              </w:pPrChange>
            </w:pPr>
            <w:ins w:id="262" w:author="aa" w:date="2022-06-22T19:23:00Z">
              <w:r w:rsidRPr="00C3706A">
                <w:rPr>
                  <w:rFonts w:eastAsia="等线"/>
                  <w:sz w:val="24"/>
                </w:rPr>
                <w:t>10.5(7,12)</w:t>
              </w:r>
              <w:r w:rsidRPr="00C3706A">
                <w:rPr>
                  <w:rFonts w:eastAsia="等线"/>
                  <w:sz w:val="24"/>
                  <w:vertAlign w:val="superscript"/>
                </w:rPr>
                <w:t xml:space="preserve"> ab</w:t>
              </w:r>
            </w:ins>
          </w:p>
        </w:tc>
        <w:tc>
          <w:tcPr>
            <w:tcW w:w="0" w:type="auto"/>
            <w:tcPrChange w:id="263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64" w:author="aa" w:date="2022-06-22T19:23:00Z"/>
                <w:rFonts w:eastAsia="等线"/>
                <w:sz w:val="24"/>
              </w:rPr>
              <w:pPrChange w:id="265" w:author="Admin" w:date="2022-06-28T16:13:00Z">
                <w:pPr>
                  <w:jc w:val="left"/>
                </w:pPr>
              </w:pPrChange>
            </w:pPr>
            <w:ins w:id="266" w:author="aa" w:date="2022-06-22T19:23:00Z">
              <w:r w:rsidRPr="00C3706A">
                <w:rPr>
                  <w:rFonts w:eastAsia="等线"/>
                  <w:sz w:val="24"/>
                </w:rPr>
                <w:t xml:space="preserve">10.5(9,12) </w:t>
              </w:r>
              <w:r w:rsidRPr="003E344F">
                <w:rPr>
                  <w:rFonts w:eastAsia="等线"/>
                  <w:sz w:val="24"/>
                  <w:vertAlign w:val="superscript"/>
                  <w:rPrChange w:id="267" w:author="Admin" w:date="2022-06-28T16:13:00Z">
                    <w:rPr>
                      <w:rFonts w:eastAsia="等线"/>
                      <w:sz w:val="24"/>
                    </w:rPr>
                  </w:rPrChange>
                </w:rPr>
                <w:t>ab</w:t>
              </w:r>
            </w:ins>
          </w:p>
        </w:tc>
        <w:tc>
          <w:tcPr>
            <w:tcW w:w="0" w:type="auto"/>
            <w:tcPrChange w:id="268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69" w:author="aa" w:date="2022-06-22T19:23:00Z"/>
                <w:rFonts w:eastAsia="等线"/>
                <w:sz w:val="24"/>
              </w:rPr>
              <w:pPrChange w:id="270" w:author="Admin" w:date="2022-06-28T16:13:00Z">
                <w:pPr>
                  <w:jc w:val="left"/>
                </w:pPr>
              </w:pPrChange>
            </w:pPr>
            <w:ins w:id="271" w:author="aa" w:date="2022-06-22T19:23:00Z">
              <w:r w:rsidRPr="00C3706A">
                <w:rPr>
                  <w:rFonts w:eastAsia="等线"/>
                  <w:sz w:val="24"/>
                </w:rPr>
                <w:t>1</w:t>
              </w:r>
              <w:r w:rsidRPr="003E344F">
                <w:rPr>
                  <w:rFonts w:eastAsia="等线"/>
                  <w:sz w:val="24"/>
                </w:rPr>
                <w:t>2.22</w:t>
              </w:r>
            </w:ins>
          </w:p>
        </w:tc>
        <w:tc>
          <w:tcPr>
            <w:tcW w:w="0" w:type="auto"/>
            <w:tcPrChange w:id="272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73" w:author="aa" w:date="2022-06-22T19:23:00Z"/>
                <w:rFonts w:eastAsia="等线"/>
                <w:sz w:val="24"/>
              </w:rPr>
              <w:pPrChange w:id="274" w:author="Admin" w:date="2022-06-28T16:13:00Z">
                <w:pPr>
                  <w:jc w:val="left"/>
                </w:pPr>
              </w:pPrChange>
            </w:pPr>
            <w:ins w:id="275" w:author="aa" w:date="2022-06-22T19:23:00Z">
              <w:r w:rsidRPr="003E344F">
                <w:rPr>
                  <w:rFonts w:eastAsia="等线"/>
                  <w:sz w:val="24"/>
                </w:rPr>
                <w:t>0.016*</w:t>
              </w:r>
            </w:ins>
          </w:p>
        </w:tc>
      </w:tr>
      <w:tr w:rsidR="00650783" w:rsidRPr="003E344F" w:rsidTr="00EF473F">
        <w:trPr>
          <w:trHeight w:val="20"/>
          <w:jc w:val="center"/>
          <w:ins w:id="276" w:author="aa" w:date="2022-06-22T19:23:00Z"/>
        </w:trPr>
        <w:tc>
          <w:tcPr>
            <w:tcW w:w="2063" w:type="dxa"/>
            <w:tcPrChange w:id="277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78" w:author="aa" w:date="2022-06-22T19:23:00Z"/>
                <w:rFonts w:eastAsia="等线"/>
                <w:sz w:val="24"/>
              </w:rPr>
              <w:pPrChange w:id="279" w:author="Admin" w:date="2022-06-28T16:13:00Z">
                <w:pPr>
                  <w:jc w:val="left"/>
                </w:pPr>
              </w:pPrChange>
            </w:pPr>
            <w:ins w:id="280" w:author="aa" w:date="2022-06-22T19:23:00Z">
              <w:r w:rsidRPr="003E344F">
                <w:rPr>
                  <w:rFonts w:eastAsia="等线"/>
                  <w:sz w:val="24"/>
                </w:rPr>
                <w:t>HAMD</w:t>
              </w:r>
            </w:ins>
          </w:p>
        </w:tc>
        <w:tc>
          <w:tcPr>
            <w:tcW w:w="0" w:type="auto"/>
            <w:tcPrChange w:id="281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82" w:author="aa" w:date="2022-06-22T19:23:00Z"/>
                <w:rFonts w:eastAsia="等线"/>
                <w:sz w:val="24"/>
              </w:rPr>
              <w:pPrChange w:id="283" w:author="Admin" w:date="2022-06-28T16:13:00Z">
                <w:pPr>
                  <w:jc w:val="left"/>
                </w:pPr>
              </w:pPrChange>
            </w:pPr>
            <w:ins w:id="284" w:author="aa" w:date="2022-06-22T19:23:00Z">
              <w:r w:rsidRPr="003E344F">
                <w:rPr>
                  <w:rFonts w:eastAsia="等线"/>
                  <w:sz w:val="24"/>
                </w:rPr>
                <w:t>16(9,21)</w:t>
              </w:r>
            </w:ins>
          </w:p>
        </w:tc>
        <w:tc>
          <w:tcPr>
            <w:tcW w:w="0" w:type="auto"/>
            <w:tcPrChange w:id="285" w:author="Admin" w:date="2022-06-28T16:12:00Z">
              <w:tcPr>
                <w:tcW w:w="0" w:type="auto"/>
              </w:tcPr>
            </w:tcPrChange>
          </w:tcPr>
          <w:p w:rsidR="00650783" w:rsidRPr="00311BAC" w:rsidRDefault="00650783" w:rsidP="00EF473F">
            <w:pPr>
              <w:spacing w:line="360" w:lineRule="auto"/>
              <w:jc w:val="left"/>
              <w:rPr>
                <w:ins w:id="286" w:author="aa" w:date="2022-06-22T19:23:00Z"/>
                <w:rFonts w:eastAsia="等线"/>
                <w:sz w:val="24"/>
              </w:rPr>
              <w:pPrChange w:id="287" w:author="Admin" w:date="2022-06-28T16:13:00Z">
                <w:pPr>
                  <w:jc w:val="left"/>
                </w:pPr>
              </w:pPrChange>
            </w:pPr>
            <w:ins w:id="288" w:author="aa" w:date="2022-06-22T19:23:00Z">
              <w:r w:rsidRPr="00311BAC">
                <w:rPr>
                  <w:rFonts w:eastAsia="等线"/>
                  <w:sz w:val="24"/>
                </w:rPr>
                <w:t>13(9,19)</w:t>
              </w:r>
            </w:ins>
          </w:p>
        </w:tc>
        <w:tc>
          <w:tcPr>
            <w:tcW w:w="0" w:type="auto"/>
            <w:tcPrChange w:id="289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90" w:author="aa" w:date="2022-06-22T19:23:00Z"/>
                <w:rFonts w:eastAsia="等线"/>
                <w:sz w:val="24"/>
              </w:rPr>
              <w:pPrChange w:id="291" w:author="Admin" w:date="2022-06-28T16:13:00Z">
                <w:pPr>
                  <w:jc w:val="left"/>
                </w:pPr>
              </w:pPrChange>
            </w:pPr>
            <w:ins w:id="292" w:author="aa" w:date="2022-06-22T19:23:00Z">
              <w:r w:rsidRPr="00C3706A">
                <w:rPr>
                  <w:rFonts w:eastAsia="等线"/>
                  <w:sz w:val="24"/>
                </w:rPr>
                <w:t>13(5,18)</w:t>
              </w:r>
            </w:ins>
          </w:p>
        </w:tc>
        <w:tc>
          <w:tcPr>
            <w:tcW w:w="0" w:type="auto"/>
            <w:tcPrChange w:id="293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94" w:author="aa" w:date="2022-06-22T19:23:00Z"/>
                <w:rFonts w:eastAsia="等线"/>
                <w:sz w:val="24"/>
              </w:rPr>
              <w:pPrChange w:id="295" w:author="Admin" w:date="2022-06-28T16:13:00Z">
                <w:pPr>
                  <w:jc w:val="left"/>
                </w:pPr>
              </w:pPrChange>
            </w:pPr>
            <w:ins w:id="296" w:author="aa" w:date="2022-06-22T19:23:00Z">
              <w:r w:rsidRPr="00C3706A">
                <w:rPr>
                  <w:rFonts w:eastAsia="等线"/>
                  <w:sz w:val="24"/>
                </w:rPr>
                <w:t>11(5,16)</w:t>
              </w:r>
              <w:r w:rsidRPr="00C3706A">
                <w:rPr>
                  <w:rFonts w:eastAsia="等线"/>
                  <w:sz w:val="24"/>
                  <w:vertAlign w:val="superscript"/>
                </w:rPr>
                <w:t>b</w:t>
              </w:r>
            </w:ins>
          </w:p>
        </w:tc>
        <w:tc>
          <w:tcPr>
            <w:tcW w:w="0" w:type="auto"/>
            <w:tcPrChange w:id="297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298" w:author="aa" w:date="2022-06-22T19:23:00Z"/>
                <w:rFonts w:eastAsia="等线"/>
                <w:sz w:val="24"/>
              </w:rPr>
              <w:pPrChange w:id="299" w:author="Admin" w:date="2022-06-28T16:13:00Z">
                <w:pPr>
                  <w:jc w:val="left"/>
                </w:pPr>
              </w:pPrChange>
            </w:pPr>
            <w:ins w:id="300" w:author="aa" w:date="2022-06-22T19:23:00Z">
              <w:r w:rsidRPr="00C3706A">
                <w:rPr>
                  <w:rFonts w:eastAsia="等线"/>
                  <w:sz w:val="24"/>
                </w:rPr>
                <w:t>12(8.7,15.2)</w:t>
              </w:r>
              <w:r w:rsidRPr="003E344F">
                <w:rPr>
                  <w:rFonts w:eastAsia="等线"/>
                  <w:sz w:val="24"/>
                  <w:vertAlign w:val="superscript"/>
                  <w:rPrChange w:id="301" w:author="Admin" w:date="2022-06-28T16:13:00Z">
                    <w:rPr>
                      <w:rFonts w:eastAsia="等线"/>
                      <w:sz w:val="24"/>
                    </w:rPr>
                  </w:rPrChange>
                </w:rPr>
                <w:t>ab</w:t>
              </w:r>
            </w:ins>
          </w:p>
        </w:tc>
        <w:tc>
          <w:tcPr>
            <w:tcW w:w="0" w:type="auto"/>
            <w:tcPrChange w:id="302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03" w:author="aa" w:date="2022-06-22T19:23:00Z"/>
                <w:rFonts w:eastAsia="等线"/>
                <w:sz w:val="24"/>
              </w:rPr>
              <w:pPrChange w:id="304" w:author="Admin" w:date="2022-06-28T16:13:00Z">
                <w:pPr>
                  <w:jc w:val="left"/>
                </w:pPr>
              </w:pPrChange>
            </w:pPr>
            <w:ins w:id="305" w:author="aa" w:date="2022-06-22T19:23:00Z">
              <w:r w:rsidRPr="00C3706A">
                <w:rPr>
                  <w:rFonts w:eastAsia="等线"/>
                  <w:sz w:val="24"/>
                </w:rPr>
                <w:t>9</w:t>
              </w:r>
              <w:r w:rsidRPr="003E344F">
                <w:rPr>
                  <w:rFonts w:eastAsia="等线"/>
                  <w:sz w:val="24"/>
                </w:rPr>
                <w:t>.93</w:t>
              </w:r>
            </w:ins>
          </w:p>
        </w:tc>
        <w:tc>
          <w:tcPr>
            <w:tcW w:w="0" w:type="auto"/>
            <w:tcPrChange w:id="306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07" w:author="aa" w:date="2022-06-22T19:23:00Z"/>
                <w:rFonts w:eastAsia="等线"/>
                <w:sz w:val="24"/>
              </w:rPr>
              <w:pPrChange w:id="308" w:author="Admin" w:date="2022-06-28T16:13:00Z">
                <w:pPr>
                  <w:jc w:val="left"/>
                </w:pPr>
              </w:pPrChange>
            </w:pPr>
            <w:ins w:id="309" w:author="aa" w:date="2022-06-22T19:23:00Z">
              <w:r w:rsidRPr="003E344F">
                <w:rPr>
                  <w:rFonts w:eastAsia="等线"/>
                  <w:sz w:val="24"/>
                </w:rPr>
                <w:t>0.042*</w:t>
              </w:r>
            </w:ins>
          </w:p>
        </w:tc>
      </w:tr>
      <w:tr w:rsidR="00650783" w:rsidRPr="003E344F" w:rsidTr="00EF473F">
        <w:trPr>
          <w:trHeight w:val="20"/>
          <w:jc w:val="center"/>
          <w:ins w:id="310" w:author="aa" w:date="2022-06-22T19:23:00Z"/>
        </w:trPr>
        <w:tc>
          <w:tcPr>
            <w:tcW w:w="2063" w:type="dxa"/>
            <w:tcPrChange w:id="311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12" w:author="aa" w:date="2022-06-22T19:23:00Z"/>
                <w:rFonts w:eastAsia="等线"/>
                <w:sz w:val="24"/>
              </w:rPr>
              <w:pPrChange w:id="313" w:author="Admin" w:date="2022-06-28T16:13:00Z">
                <w:pPr>
                  <w:jc w:val="left"/>
                </w:pPr>
              </w:pPrChange>
            </w:pPr>
            <w:ins w:id="314" w:author="aa" w:date="2022-06-22T19:23:00Z">
              <w:r w:rsidRPr="003E344F">
                <w:rPr>
                  <w:rFonts w:eastAsia="等线"/>
                  <w:sz w:val="24"/>
                </w:rPr>
                <w:t xml:space="preserve">Diaphragmatic </w:t>
              </w:r>
              <w:r w:rsidRPr="00C3706A">
                <w:rPr>
                  <w:rFonts w:eastAsia="等线"/>
                  <w:sz w:val="24"/>
                </w:rPr>
                <w:t>m</w:t>
              </w:r>
              <w:r w:rsidRPr="003E344F">
                <w:rPr>
                  <w:rFonts w:eastAsia="等线"/>
                  <w:sz w:val="24"/>
                </w:rPr>
                <w:t>obility</w:t>
              </w:r>
            </w:ins>
          </w:p>
        </w:tc>
        <w:tc>
          <w:tcPr>
            <w:tcW w:w="0" w:type="auto"/>
            <w:tcPrChange w:id="315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16" w:author="aa" w:date="2022-06-22T19:23:00Z"/>
                <w:rFonts w:eastAsia="等线"/>
                <w:sz w:val="24"/>
              </w:rPr>
              <w:pPrChange w:id="317" w:author="Admin" w:date="2022-06-28T16:13:00Z">
                <w:pPr>
                  <w:jc w:val="left"/>
                </w:pPr>
              </w:pPrChange>
            </w:pPr>
          </w:p>
        </w:tc>
        <w:tc>
          <w:tcPr>
            <w:tcW w:w="0" w:type="auto"/>
            <w:tcPrChange w:id="318" w:author="Admin" w:date="2022-06-28T16:12:00Z">
              <w:tcPr>
                <w:tcW w:w="0" w:type="auto"/>
              </w:tcPr>
            </w:tcPrChange>
          </w:tcPr>
          <w:p w:rsidR="00650783" w:rsidRPr="00311BAC" w:rsidRDefault="00650783" w:rsidP="00EF473F">
            <w:pPr>
              <w:spacing w:line="360" w:lineRule="auto"/>
              <w:jc w:val="left"/>
              <w:rPr>
                <w:ins w:id="319" w:author="aa" w:date="2022-06-22T19:23:00Z"/>
                <w:rFonts w:eastAsia="等线"/>
                <w:sz w:val="24"/>
              </w:rPr>
              <w:pPrChange w:id="320" w:author="Admin" w:date="2022-06-28T16:13:00Z">
                <w:pPr>
                  <w:jc w:val="left"/>
                </w:pPr>
              </w:pPrChange>
            </w:pPr>
          </w:p>
        </w:tc>
        <w:tc>
          <w:tcPr>
            <w:tcW w:w="0" w:type="auto"/>
            <w:tcPrChange w:id="321" w:author="Admin" w:date="2022-06-28T16:12:00Z">
              <w:tcPr>
                <w:tcW w:w="0" w:type="auto"/>
              </w:tcPr>
            </w:tcPrChange>
          </w:tcPr>
          <w:p w:rsidR="00650783" w:rsidRPr="00311BAC" w:rsidRDefault="00650783" w:rsidP="00EF473F">
            <w:pPr>
              <w:spacing w:line="360" w:lineRule="auto"/>
              <w:jc w:val="left"/>
              <w:rPr>
                <w:ins w:id="322" w:author="aa" w:date="2022-06-22T19:23:00Z"/>
                <w:rFonts w:eastAsia="等线"/>
                <w:sz w:val="24"/>
              </w:rPr>
              <w:pPrChange w:id="323" w:author="Admin" w:date="2022-06-28T16:13:00Z">
                <w:pPr>
                  <w:jc w:val="left"/>
                </w:pPr>
              </w:pPrChange>
            </w:pPr>
          </w:p>
        </w:tc>
        <w:tc>
          <w:tcPr>
            <w:tcW w:w="0" w:type="auto"/>
            <w:tcPrChange w:id="324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25" w:author="aa" w:date="2022-06-22T19:23:00Z"/>
                <w:rFonts w:eastAsia="等线"/>
                <w:sz w:val="24"/>
              </w:rPr>
              <w:pPrChange w:id="326" w:author="Admin" w:date="2022-06-28T16:13:00Z">
                <w:pPr>
                  <w:jc w:val="left"/>
                </w:pPr>
              </w:pPrChange>
            </w:pPr>
          </w:p>
        </w:tc>
        <w:tc>
          <w:tcPr>
            <w:tcW w:w="0" w:type="auto"/>
            <w:tcPrChange w:id="327" w:author="Admin" w:date="2022-06-28T16:12:00Z">
              <w:tcPr>
                <w:tcW w:w="0" w:type="auto"/>
              </w:tcPr>
            </w:tcPrChange>
          </w:tcPr>
          <w:p w:rsidR="00650783" w:rsidRPr="00C3706A" w:rsidRDefault="00650783" w:rsidP="00EF473F">
            <w:pPr>
              <w:spacing w:line="360" w:lineRule="auto"/>
              <w:jc w:val="left"/>
              <w:rPr>
                <w:ins w:id="328" w:author="aa" w:date="2022-06-22T19:23:00Z"/>
                <w:rFonts w:eastAsia="等线"/>
                <w:sz w:val="24"/>
              </w:rPr>
              <w:pPrChange w:id="329" w:author="Admin" w:date="2022-06-28T16:13:00Z">
                <w:pPr>
                  <w:jc w:val="left"/>
                </w:pPr>
              </w:pPrChange>
            </w:pPr>
          </w:p>
        </w:tc>
        <w:tc>
          <w:tcPr>
            <w:tcW w:w="0" w:type="auto"/>
            <w:tcPrChange w:id="330" w:author="Admin" w:date="2022-06-28T16:12:00Z">
              <w:tcPr>
                <w:tcW w:w="0" w:type="auto"/>
              </w:tcPr>
            </w:tcPrChange>
          </w:tcPr>
          <w:p w:rsidR="00650783" w:rsidRPr="00C3706A" w:rsidRDefault="00650783" w:rsidP="00EF473F">
            <w:pPr>
              <w:spacing w:line="360" w:lineRule="auto"/>
              <w:jc w:val="left"/>
              <w:rPr>
                <w:ins w:id="331" w:author="aa" w:date="2022-06-22T19:23:00Z"/>
                <w:rFonts w:eastAsia="等线"/>
                <w:sz w:val="24"/>
              </w:rPr>
              <w:pPrChange w:id="332" w:author="Admin" w:date="2022-06-28T16:13:00Z">
                <w:pPr>
                  <w:jc w:val="left"/>
                </w:pPr>
              </w:pPrChange>
            </w:pPr>
          </w:p>
        </w:tc>
        <w:tc>
          <w:tcPr>
            <w:tcW w:w="0" w:type="auto"/>
            <w:tcPrChange w:id="333" w:author="Admin" w:date="2022-06-28T16:12:00Z">
              <w:tcPr>
                <w:tcW w:w="0" w:type="auto"/>
              </w:tcPr>
            </w:tcPrChange>
          </w:tcPr>
          <w:p w:rsidR="00650783" w:rsidRPr="00650783" w:rsidRDefault="00650783" w:rsidP="00EF473F">
            <w:pPr>
              <w:spacing w:line="360" w:lineRule="auto"/>
              <w:jc w:val="left"/>
              <w:rPr>
                <w:ins w:id="334" w:author="aa" w:date="2022-06-22T19:23:00Z"/>
                <w:rFonts w:eastAsia="等线"/>
                <w:sz w:val="24"/>
              </w:rPr>
              <w:pPrChange w:id="335" w:author="Admin" w:date="2022-06-28T16:13:00Z">
                <w:pPr>
                  <w:jc w:val="left"/>
                </w:pPr>
              </w:pPrChange>
            </w:pPr>
          </w:p>
        </w:tc>
      </w:tr>
      <w:tr w:rsidR="00650783" w:rsidRPr="003E344F" w:rsidTr="00EF473F">
        <w:trPr>
          <w:trHeight w:val="20"/>
          <w:jc w:val="center"/>
          <w:ins w:id="336" w:author="aa" w:date="2022-06-22T19:23:00Z"/>
        </w:trPr>
        <w:tc>
          <w:tcPr>
            <w:tcW w:w="2063" w:type="dxa"/>
            <w:tcPrChange w:id="337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38" w:author="aa" w:date="2022-06-22T19:23:00Z"/>
                <w:rFonts w:eastAsia="等线"/>
                <w:sz w:val="24"/>
              </w:rPr>
              <w:pPrChange w:id="339" w:author="Admin" w:date="2022-06-28T16:13:00Z">
                <w:pPr>
                  <w:jc w:val="left"/>
                </w:pPr>
              </w:pPrChange>
            </w:pPr>
            <w:ins w:id="340" w:author="aa" w:date="2022-06-22T19:23:00Z">
              <w:r w:rsidRPr="003E344F">
                <w:rPr>
                  <w:rFonts w:eastAsia="等线"/>
                  <w:sz w:val="24"/>
                </w:rPr>
                <w:t>Diaphragmatic mobility during rest breathing (mm)</w:t>
              </w:r>
            </w:ins>
          </w:p>
        </w:tc>
        <w:tc>
          <w:tcPr>
            <w:tcW w:w="0" w:type="auto"/>
            <w:tcPrChange w:id="341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42" w:author="aa" w:date="2022-06-22T19:23:00Z"/>
                <w:rFonts w:eastAsia="等线"/>
                <w:sz w:val="24"/>
              </w:rPr>
              <w:pPrChange w:id="343" w:author="Admin" w:date="2022-06-28T16:13:00Z">
                <w:pPr>
                  <w:jc w:val="left"/>
                </w:pPr>
              </w:pPrChange>
            </w:pPr>
            <w:ins w:id="344" w:author="aa" w:date="2022-06-22T19:23:00Z">
              <w:r w:rsidRPr="00C3706A">
                <w:rPr>
                  <w:rFonts w:eastAsia="等线"/>
                  <w:sz w:val="24"/>
                </w:rPr>
                <w:t>23.3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2.7</w:t>
              </w:r>
            </w:ins>
          </w:p>
        </w:tc>
        <w:tc>
          <w:tcPr>
            <w:tcW w:w="0" w:type="auto"/>
            <w:tcPrChange w:id="345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46" w:author="aa" w:date="2022-06-22T19:23:00Z"/>
                <w:rFonts w:eastAsia="等线"/>
                <w:sz w:val="24"/>
              </w:rPr>
              <w:pPrChange w:id="347" w:author="Admin" w:date="2022-06-28T16:13:00Z">
                <w:pPr>
                  <w:jc w:val="left"/>
                </w:pPr>
              </w:pPrChange>
            </w:pPr>
            <w:ins w:id="348" w:author="aa" w:date="2022-06-22T19:23:00Z">
              <w:r w:rsidRPr="00C3706A">
                <w:rPr>
                  <w:rFonts w:eastAsia="等线"/>
                  <w:sz w:val="24"/>
                </w:rPr>
                <w:t>23.2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2.3</w:t>
              </w:r>
            </w:ins>
          </w:p>
        </w:tc>
        <w:tc>
          <w:tcPr>
            <w:tcW w:w="0" w:type="auto"/>
            <w:tcPrChange w:id="349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50" w:author="aa" w:date="2022-06-22T19:23:00Z"/>
                <w:rFonts w:eastAsia="等线"/>
                <w:sz w:val="24"/>
              </w:rPr>
              <w:pPrChange w:id="351" w:author="Admin" w:date="2022-06-28T16:13:00Z">
                <w:pPr>
                  <w:jc w:val="left"/>
                </w:pPr>
              </w:pPrChange>
            </w:pPr>
            <w:ins w:id="352" w:author="aa" w:date="2022-06-22T19:23:00Z">
              <w:r w:rsidRPr="00C3706A">
                <w:rPr>
                  <w:rFonts w:eastAsia="等线"/>
                  <w:sz w:val="24"/>
                </w:rPr>
                <w:t>24.0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2.1</w:t>
              </w:r>
            </w:ins>
          </w:p>
        </w:tc>
        <w:tc>
          <w:tcPr>
            <w:tcW w:w="0" w:type="auto"/>
            <w:tcPrChange w:id="353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54" w:author="aa" w:date="2022-06-22T19:23:00Z"/>
                <w:rFonts w:eastAsia="等线"/>
                <w:sz w:val="24"/>
              </w:rPr>
              <w:pPrChange w:id="355" w:author="Admin" w:date="2022-06-28T16:13:00Z">
                <w:pPr>
                  <w:jc w:val="left"/>
                </w:pPr>
              </w:pPrChange>
            </w:pPr>
            <w:ins w:id="356" w:author="aa" w:date="2022-06-22T19:23:00Z">
              <w:r w:rsidRPr="00C3706A">
                <w:rPr>
                  <w:rFonts w:eastAsia="等线"/>
                  <w:sz w:val="24"/>
                </w:rPr>
                <w:t>23.2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2.1</w:t>
              </w:r>
            </w:ins>
          </w:p>
        </w:tc>
        <w:tc>
          <w:tcPr>
            <w:tcW w:w="0" w:type="auto"/>
            <w:tcPrChange w:id="357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58" w:author="aa" w:date="2022-06-22T19:23:00Z"/>
                <w:rFonts w:eastAsia="等线"/>
                <w:sz w:val="24"/>
              </w:rPr>
              <w:pPrChange w:id="359" w:author="Admin" w:date="2022-06-28T16:13:00Z">
                <w:pPr>
                  <w:jc w:val="left"/>
                </w:pPr>
              </w:pPrChange>
            </w:pPr>
            <w:ins w:id="360" w:author="aa" w:date="2022-06-22T19:23:00Z">
              <w:r w:rsidRPr="00C3706A">
                <w:rPr>
                  <w:rFonts w:eastAsia="等线"/>
                  <w:sz w:val="24"/>
                </w:rPr>
                <w:t>24.6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2.0</w:t>
              </w:r>
            </w:ins>
          </w:p>
        </w:tc>
        <w:tc>
          <w:tcPr>
            <w:tcW w:w="0" w:type="auto"/>
            <w:tcPrChange w:id="361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62" w:author="aa" w:date="2022-06-22T19:23:00Z"/>
                <w:rFonts w:eastAsia="等线"/>
                <w:sz w:val="24"/>
              </w:rPr>
              <w:pPrChange w:id="363" w:author="Admin" w:date="2022-06-28T16:13:00Z">
                <w:pPr>
                  <w:jc w:val="left"/>
                </w:pPr>
              </w:pPrChange>
            </w:pPr>
            <w:ins w:id="364" w:author="aa" w:date="2022-06-22T19:23:00Z">
              <w:r w:rsidRPr="00C3706A">
                <w:rPr>
                  <w:rFonts w:eastAsia="等线"/>
                  <w:sz w:val="24"/>
                </w:rPr>
                <w:t>2</w:t>
              </w:r>
              <w:r w:rsidRPr="003E344F">
                <w:rPr>
                  <w:rFonts w:eastAsia="等线"/>
                  <w:sz w:val="24"/>
                </w:rPr>
                <w:t>.27</w:t>
              </w:r>
            </w:ins>
          </w:p>
        </w:tc>
        <w:tc>
          <w:tcPr>
            <w:tcW w:w="0" w:type="auto"/>
            <w:tcPrChange w:id="365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66" w:author="aa" w:date="2022-06-22T19:23:00Z"/>
                <w:rFonts w:eastAsia="等线"/>
                <w:sz w:val="24"/>
              </w:rPr>
              <w:pPrChange w:id="367" w:author="Admin" w:date="2022-06-28T16:13:00Z">
                <w:pPr>
                  <w:jc w:val="left"/>
                </w:pPr>
              </w:pPrChange>
            </w:pPr>
            <w:ins w:id="368" w:author="aa" w:date="2022-06-22T19:23:00Z">
              <w:r w:rsidRPr="00C3706A">
                <w:rPr>
                  <w:rFonts w:eastAsia="等线"/>
                  <w:sz w:val="24"/>
                </w:rPr>
                <w:t>0.063</w:t>
              </w:r>
            </w:ins>
          </w:p>
        </w:tc>
      </w:tr>
      <w:tr w:rsidR="00650783" w:rsidRPr="003E344F" w:rsidTr="00EF473F">
        <w:trPr>
          <w:trHeight w:val="20"/>
          <w:jc w:val="center"/>
          <w:ins w:id="369" w:author="aa" w:date="2022-06-22T19:23:00Z"/>
        </w:trPr>
        <w:tc>
          <w:tcPr>
            <w:tcW w:w="2063" w:type="dxa"/>
            <w:tcPrChange w:id="370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71" w:author="aa" w:date="2022-06-22T19:23:00Z"/>
                <w:rFonts w:eastAsia="等线"/>
                <w:sz w:val="24"/>
              </w:rPr>
              <w:pPrChange w:id="372" w:author="Admin" w:date="2022-06-28T16:13:00Z">
                <w:pPr>
                  <w:jc w:val="left"/>
                </w:pPr>
              </w:pPrChange>
            </w:pPr>
            <w:ins w:id="373" w:author="aa" w:date="2022-06-22T19:23:00Z">
              <w:r w:rsidRPr="003E344F">
                <w:rPr>
                  <w:rFonts w:eastAsia="等线"/>
                  <w:sz w:val="24"/>
                </w:rPr>
                <w:t>Diaphragmatic mobility during deep breathing (mm)</w:t>
              </w:r>
            </w:ins>
          </w:p>
        </w:tc>
        <w:tc>
          <w:tcPr>
            <w:tcW w:w="0" w:type="auto"/>
            <w:tcPrChange w:id="374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75" w:author="aa" w:date="2022-06-22T19:23:00Z"/>
                <w:rFonts w:eastAsia="等线"/>
                <w:sz w:val="24"/>
              </w:rPr>
              <w:pPrChange w:id="376" w:author="Admin" w:date="2022-06-28T16:13:00Z">
                <w:pPr>
                  <w:jc w:val="left"/>
                </w:pPr>
              </w:pPrChange>
            </w:pPr>
            <w:ins w:id="377" w:author="aa" w:date="2022-06-22T19:23:00Z">
              <w:r w:rsidRPr="00C3706A">
                <w:rPr>
                  <w:rFonts w:eastAsia="等线"/>
                  <w:sz w:val="24"/>
                </w:rPr>
                <w:t>44.7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5.6</w:t>
              </w:r>
            </w:ins>
          </w:p>
        </w:tc>
        <w:tc>
          <w:tcPr>
            <w:tcW w:w="0" w:type="auto"/>
            <w:tcPrChange w:id="378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79" w:author="aa" w:date="2022-06-22T19:23:00Z"/>
                <w:rFonts w:eastAsia="等线"/>
                <w:sz w:val="24"/>
              </w:rPr>
              <w:pPrChange w:id="380" w:author="Admin" w:date="2022-06-28T16:13:00Z">
                <w:pPr>
                  <w:jc w:val="left"/>
                </w:pPr>
              </w:pPrChange>
            </w:pPr>
            <w:ins w:id="381" w:author="aa" w:date="2022-06-22T19:23:00Z">
              <w:r w:rsidRPr="00C3706A">
                <w:rPr>
                  <w:rFonts w:eastAsia="等线"/>
                  <w:sz w:val="24"/>
                </w:rPr>
                <w:t>45.3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5.3</w:t>
              </w:r>
            </w:ins>
          </w:p>
        </w:tc>
        <w:tc>
          <w:tcPr>
            <w:tcW w:w="0" w:type="auto"/>
            <w:tcPrChange w:id="382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83" w:author="aa" w:date="2022-06-22T19:23:00Z"/>
                <w:rFonts w:eastAsia="等线"/>
                <w:sz w:val="24"/>
              </w:rPr>
              <w:pPrChange w:id="384" w:author="Admin" w:date="2022-06-28T16:13:00Z">
                <w:pPr>
                  <w:jc w:val="left"/>
                </w:pPr>
              </w:pPrChange>
            </w:pPr>
            <w:ins w:id="385" w:author="aa" w:date="2022-06-22T19:23:00Z">
              <w:r w:rsidRPr="00C3706A">
                <w:rPr>
                  <w:rFonts w:eastAsia="等线"/>
                  <w:sz w:val="24"/>
                </w:rPr>
                <w:t>47.8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5.7</w:t>
              </w:r>
            </w:ins>
          </w:p>
        </w:tc>
        <w:tc>
          <w:tcPr>
            <w:tcW w:w="0" w:type="auto"/>
            <w:tcPrChange w:id="386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87" w:author="aa" w:date="2022-06-22T19:23:00Z"/>
                <w:rFonts w:eastAsia="等线"/>
                <w:sz w:val="24"/>
              </w:rPr>
              <w:pPrChange w:id="388" w:author="Admin" w:date="2022-06-28T16:13:00Z">
                <w:pPr>
                  <w:jc w:val="left"/>
                </w:pPr>
              </w:pPrChange>
            </w:pPr>
            <w:ins w:id="389" w:author="aa" w:date="2022-06-22T19:23:00Z">
              <w:r w:rsidRPr="00C3706A">
                <w:rPr>
                  <w:rFonts w:eastAsia="等线"/>
                  <w:sz w:val="24"/>
                </w:rPr>
                <w:t>52.2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7.8</w:t>
              </w:r>
              <w:r w:rsidRPr="003E344F">
                <w:rPr>
                  <w:rFonts w:eastAsia="等线"/>
                  <w:sz w:val="24"/>
                  <w:vertAlign w:val="superscript"/>
                </w:rPr>
                <w:t>ab</w:t>
              </w:r>
            </w:ins>
          </w:p>
        </w:tc>
        <w:tc>
          <w:tcPr>
            <w:tcW w:w="0" w:type="auto"/>
            <w:tcPrChange w:id="390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91" w:author="aa" w:date="2022-06-22T19:23:00Z"/>
                <w:rFonts w:eastAsia="等线"/>
                <w:sz w:val="24"/>
              </w:rPr>
              <w:pPrChange w:id="392" w:author="Admin" w:date="2022-06-28T16:13:00Z">
                <w:pPr>
                  <w:jc w:val="left"/>
                </w:pPr>
              </w:pPrChange>
            </w:pPr>
            <w:ins w:id="393" w:author="aa" w:date="2022-06-22T19:23:00Z">
              <w:r w:rsidRPr="00C3706A">
                <w:rPr>
                  <w:rFonts w:eastAsia="等线"/>
                  <w:sz w:val="24"/>
                </w:rPr>
                <w:t>53.8</w:t>
              </w:r>
              <w:r w:rsidRPr="003E344F">
                <w:rPr>
                  <w:rFonts w:eastAsia="等线"/>
                  <w:sz w:val="24"/>
                </w:rPr>
                <w:t>±</w:t>
              </w:r>
              <w:r w:rsidRPr="00C3706A">
                <w:rPr>
                  <w:rFonts w:eastAsia="等线"/>
                  <w:sz w:val="24"/>
                </w:rPr>
                <w:t>6.5</w:t>
              </w:r>
              <w:r w:rsidRPr="003E344F">
                <w:rPr>
                  <w:rFonts w:eastAsia="等线"/>
                  <w:sz w:val="24"/>
                  <w:vertAlign w:val="superscript"/>
                </w:rPr>
                <w:t>ab</w:t>
              </w:r>
            </w:ins>
          </w:p>
        </w:tc>
        <w:tc>
          <w:tcPr>
            <w:tcW w:w="0" w:type="auto"/>
            <w:tcPrChange w:id="394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95" w:author="aa" w:date="2022-06-22T19:23:00Z"/>
                <w:rFonts w:eastAsia="等线"/>
                <w:sz w:val="24"/>
              </w:rPr>
              <w:pPrChange w:id="396" w:author="Admin" w:date="2022-06-28T16:13:00Z">
                <w:pPr>
                  <w:jc w:val="left"/>
                </w:pPr>
              </w:pPrChange>
            </w:pPr>
            <w:ins w:id="397" w:author="aa" w:date="2022-06-22T19:23:00Z">
              <w:r w:rsidRPr="00650783">
                <w:rPr>
                  <w:rFonts w:eastAsia="等线"/>
                  <w:sz w:val="24"/>
                </w:rPr>
                <w:t>15.39</w:t>
              </w:r>
            </w:ins>
          </w:p>
        </w:tc>
        <w:tc>
          <w:tcPr>
            <w:tcW w:w="0" w:type="auto"/>
            <w:tcPrChange w:id="398" w:author="Admin" w:date="2022-06-28T16:12:00Z">
              <w:tcPr>
                <w:tcW w:w="0" w:type="auto"/>
              </w:tcPr>
            </w:tcPrChange>
          </w:tcPr>
          <w:p w:rsidR="00650783" w:rsidRPr="003E344F" w:rsidRDefault="00650783" w:rsidP="00EF473F">
            <w:pPr>
              <w:spacing w:line="360" w:lineRule="auto"/>
              <w:jc w:val="left"/>
              <w:rPr>
                <w:ins w:id="399" w:author="aa" w:date="2022-06-22T19:23:00Z"/>
                <w:rFonts w:eastAsia="等线"/>
                <w:sz w:val="24"/>
              </w:rPr>
              <w:pPrChange w:id="400" w:author="Admin" w:date="2022-06-28T16:13:00Z">
                <w:pPr>
                  <w:jc w:val="left"/>
                </w:pPr>
              </w:pPrChange>
            </w:pPr>
            <w:ins w:id="401" w:author="aa" w:date="2022-06-22T19:23:00Z">
              <w:r w:rsidRPr="003E344F">
                <w:rPr>
                  <w:rFonts w:eastAsia="等线"/>
                  <w:sz w:val="24"/>
                </w:rPr>
                <w:t>&lt;0.001**</w:t>
              </w:r>
            </w:ins>
          </w:p>
        </w:tc>
      </w:tr>
    </w:tbl>
    <w:p w:rsidR="00650783" w:rsidRPr="003E344F" w:rsidRDefault="00650783" w:rsidP="00650783">
      <w:pPr>
        <w:spacing w:line="360" w:lineRule="auto"/>
        <w:rPr>
          <w:ins w:id="402" w:author="aa" w:date="2022-06-22T19:23:00Z"/>
          <w:rFonts w:ascii="Times New Roman" w:eastAsia="等线" w:hAnsi="Times New Roman" w:cs="Times New Roman"/>
          <w:sz w:val="24"/>
        </w:rPr>
        <w:pPrChange w:id="403" w:author="Admin" w:date="2022-06-28T16:13:00Z">
          <w:pPr/>
        </w:pPrChange>
      </w:pPr>
      <w:ins w:id="404" w:author="aa" w:date="2022-06-22T19:23:00Z">
        <w:r w:rsidRPr="003E344F">
          <w:rPr>
            <w:rFonts w:ascii="Times New Roman" w:eastAsia="等线" w:hAnsi="Times New Roman" w:cs="Times New Roman"/>
            <w:sz w:val="24"/>
          </w:rPr>
          <w:t>Note</w:t>
        </w:r>
        <w:r w:rsidRPr="003E344F">
          <w:rPr>
            <w:rFonts w:ascii="Times New Roman" w:eastAsia="等线" w:hAnsi="Times New Roman" w:cs="Times New Roman"/>
            <w:sz w:val="24"/>
          </w:rPr>
          <w:t>：</w:t>
        </w:r>
        <w:r w:rsidRPr="003E344F">
          <w:rPr>
            <w:rFonts w:ascii="Times New Roman" w:eastAsia="等线" w:hAnsi="Times New Roman" w:cs="Times New Roman"/>
            <w:sz w:val="24"/>
          </w:rPr>
          <w:t>*</w:t>
        </w:r>
        <w:r w:rsidRPr="003E344F">
          <w:rPr>
            <w:rFonts w:ascii="Times New Roman" w:eastAsia="等线" w:hAnsi="Times New Roman" w:cs="Times New Roman"/>
            <w:i/>
            <w:iCs/>
            <w:sz w:val="24"/>
          </w:rPr>
          <w:t>P</w:t>
        </w:r>
        <w:r w:rsidRPr="003E344F">
          <w:rPr>
            <w:rFonts w:ascii="Times New Roman" w:eastAsia="等线" w:hAnsi="Times New Roman" w:cs="Times New Roman"/>
            <w:sz w:val="24"/>
          </w:rPr>
          <w:t>＜</w:t>
        </w:r>
        <w:r w:rsidRPr="003E344F">
          <w:rPr>
            <w:rFonts w:ascii="Times New Roman" w:eastAsia="等线" w:hAnsi="Times New Roman" w:cs="Times New Roman"/>
            <w:sz w:val="24"/>
          </w:rPr>
          <w:t>0.05,**</w:t>
        </w:r>
        <w:r w:rsidRPr="003E344F">
          <w:rPr>
            <w:rFonts w:ascii="Times New Roman" w:eastAsia="等线" w:hAnsi="Times New Roman" w:cs="Times New Roman"/>
            <w:i/>
            <w:iCs/>
            <w:sz w:val="24"/>
          </w:rPr>
          <w:t>P</w:t>
        </w:r>
        <w:r w:rsidRPr="003E344F">
          <w:rPr>
            <w:rFonts w:ascii="Times New Roman" w:eastAsia="等线" w:hAnsi="Times New Roman" w:cs="Times New Roman"/>
            <w:sz w:val="24"/>
          </w:rPr>
          <w:t>＜</w:t>
        </w:r>
        <w:r w:rsidRPr="003E344F">
          <w:rPr>
            <w:rFonts w:ascii="Times New Roman" w:eastAsia="等线" w:hAnsi="Times New Roman" w:cs="Times New Roman"/>
            <w:sz w:val="24"/>
          </w:rPr>
          <w:t>0.01,</w:t>
        </w:r>
      </w:ins>
      <w:ins w:id="405" w:author="aa" w:date="2022-06-23T14:43:00Z">
        <w:r w:rsidRPr="003E344F">
          <w:rPr>
            <w:rFonts w:ascii="Times New Roman" w:eastAsia="等线" w:hAnsi="Times New Roman" w:cs="Times New Roman"/>
            <w:sz w:val="24"/>
          </w:rPr>
          <w:t xml:space="preserve"> </w:t>
        </w:r>
      </w:ins>
      <w:ins w:id="406" w:author="aa" w:date="2022-06-22T19:23:00Z">
        <w:r w:rsidRPr="003E344F">
          <w:rPr>
            <w:rFonts w:ascii="Times New Roman" w:eastAsia="等线" w:hAnsi="Times New Roman" w:cs="Times New Roman"/>
            <w:sz w:val="24"/>
          </w:rPr>
          <w:t xml:space="preserve">compared between 5 groups. </w:t>
        </w:r>
        <w:proofErr w:type="gramStart"/>
        <w:r w:rsidRPr="003E344F">
          <w:rPr>
            <w:rFonts w:ascii="Times New Roman" w:eastAsia="等线" w:hAnsi="Times New Roman" w:cs="Times New Roman"/>
            <w:sz w:val="24"/>
          </w:rPr>
          <w:t>a</w:t>
        </w:r>
        <w:proofErr w:type="gramEnd"/>
        <w:r w:rsidRPr="003E344F">
          <w:rPr>
            <w:rFonts w:ascii="Times New Roman" w:eastAsia="等线" w:hAnsi="Times New Roman" w:cs="Times New Roman"/>
            <w:sz w:val="24"/>
          </w:rPr>
          <w:t xml:space="preserve"> represents P&lt;0.05 compared with the control group, and b represents P&lt;0.05 compared with </w:t>
        </w:r>
      </w:ins>
      <w:ins w:id="407" w:author="aa" w:date="2022-06-23T14:43:00Z">
        <w:r w:rsidRPr="003E344F">
          <w:rPr>
            <w:rFonts w:ascii="Times New Roman" w:eastAsia="等线" w:hAnsi="Times New Roman" w:cs="Times New Roman"/>
            <w:sz w:val="24"/>
          </w:rPr>
          <w:t>before</w:t>
        </w:r>
      </w:ins>
      <w:ins w:id="408" w:author="aa" w:date="2022-06-23T14:44:00Z">
        <w:r w:rsidRPr="003E344F">
          <w:rPr>
            <w:rFonts w:ascii="Times New Roman" w:eastAsia="等线" w:hAnsi="Times New Roman" w:cs="Times New Roman"/>
            <w:sz w:val="24"/>
          </w:rPr>
          <w:t xml:space="preserve"> </w:t>
        </w:r>
      </w:ins>
      <w:ins w:id="409" w:author="aa" w:date="2022-06-22T19:23:00Z">
        <w:r w:rsidRPr="003E344F">
          <w:rPr>
            <w:rFonts w:ascii="Times New Roman" w:eastAsia="等线" w:hAnsi="Times New Roman" w:cs="Times New Roman"/>
            <w:sz w:val="24"/>
          </w:rPr>
          <w:t>pulmonary rehabilitation.</w:t>
        </w:r>
      </w:ins>
    </w:p>
    <w:p w:rsidR="00650783" w:rsidRPr="003E344F" w:rsidRDefault="00650783" w:rsidP="00650783">
      <w:pPr>
        <w:spacing w:line="360" w:lineRule="auto"/>
        <w:jc w:val="left"/>
        <w:rPr>
          <w:ins w:id="410" w:author="aa" w:date="2022-06-23T11:52:00Z"/>
          <w:rFonts w:ascii="Times New Roman" w:eastAsia="等线" w:hAnsi="Times New Roman" w:cs="Times New Roman"/>
          <w:sz w:val="24"/>
        </w:rPr>
        <w:pPrChange w:id="411" w:author="Admin" w:date="2022-06-28T16:13:00Z">
          <w:pPr>
            <w:spacing w:line="360" w:lineRule="auto"/>
            <w:jc w:val="center"/>
          </w:pPr>
        </w:pPrChange>
      </w:pPr>
      <w:ins w:id="412" w:author="aa" w:date="2022-06-23T11:52:00Z">
        <w:r w:rsidRPr="003E344F">
          <w:rPr>
            <w:rFonts w:ascii="Times New Roman" w:eastAsia="等线" w:hAnsi="Times New Roman" w:cs="Times New Roman"/>
            <w:bCs/>
            <w:sz w:val="24"/>
          </w:rPr>
          <w:t xml:space="preserve">FEV1= forced expiratory volume in one second; </w:t>
        </w:r>
        <w:proofErr w:type="spellStart"/>
        <w:r w:rsidRPr="003E344F">
          <w:rPr>
            <w:rFonts w:ascii="Times New Roman" w:eastAsia="等线" w:hAnsi="Times New Roman" w:cs="Times New Roman"/>
            <w:bCs/>
            <w:sz w:val="24"/>
          </w:rPr>
          <w:t>aCCI</w:t>
        </w:r>
        <w:proofErr w:type="spellEnd"/>
        <w:r w:rsidRPr="003E344F">
          <w:rPr>
            <w:rFonts w:ascii="Times New Roman" w:eastAsia="等线" w:hAnsi="Times New Roman" w:cs="Times New Roman"/>
            <w:bCs/>
            <w:sz w:val="24"/>
          </w:rPr>
          <w:t xml:space="preserve">=age-adjusted </w:t>
        </w:r>
        <w:proofErr w:type="spellStart"/>
        <w:r w:rsidRPr="003E344F">
          <w:rPr>
            <w:rFonts w:ascii="Times New Roman" w:eastAsia="等线" w:hAnsi="Times New Roman" w:cs="Times New Roman"/>
            <w:bCs/>
            <w:sz w:val="24"/>
          </w:rPr>
          <w:t>Charlson</w:t>
        </w:r>
        <w:proofErr w:type="spellEnd"/>
        <w:r w:rsidRPr="003E344F">
          <w:rPr>
            <w:rFonts w:ascii="Times New Roman" w:eastAsia="等线" w:hAnsi="Times New Roman" w:cs="Times New Roman"/>
            <w:bCs/>
            <w:sz w:val="24"/>
          </w:rPr>
          <w:t xml:space="preserve"> Comorbidity Index; 6</w:t>
        </w:r>
      </w:ins>
      <w:ins w:id="413" w:author="aa" w:date="2022-06-23T16:34:00Z">
        <w:r w:rsidRPr="00311BAC">
          <w:rPr>
            <w:rFonts w:ascii="Times New Roman" w:eastAsia="等线" w:hAnsi="Times New Roman" w:cs="Times New Roman"/>
            <w:bCs/>
            <w:sz w:val="24"/>
          </w:rPr>
          <w:t>MWD</w:t>
        </w:r>
      </w:ins>
      <w:ins w:id="414" w:author="aa" w:date="2022-06-23T11:52:00Z">
        <w:r w:rsidRPr="00311BAC">
          <w:rPr>
            <w:rFonts w:ascii="Times New Roman" w:eastAsia="等线" w:hAnsi="Times New Roman" w:cs="Times New Roman"/>
            <w:bCs/>
            <w:sz w:val="24"/>
          </w:rPr>
          <w:t> = 6-min walk distance; CAT=COPD assessment</w:t>
        </w:r>
        <w:r w:rsidRPr="00311BAC">
          <w:rPr>
            <w:rFonts w:ascii="Times New Roman" w:eastAsia="等线" w:hAnsi="Times New Roman" w:cs="Times New Roman"/>
            <w:sz w:val="24"/>
          </w:rPr>
          <w:t xml:space="preserve"> test; </w:t>
        </w:r>
        <w:proofErr w:type="spellStart"/>
        <w:r w:rsidRPr="00311BAC">
          <w:rPr>
            <w:rFonts w:ascii="Times New Roman" w:eastAsia="等线" w:hAnsi="Times New Roman" w:cs="Times New Roman"/>
            <w:sz w:val="24"/>
          </w:rPr>
          <w:t>mMRC</w:t>
        </w:r>
        <w:proofErr w:type="spellEnd"/>
        <w:r w:rsidRPr="00311BAC">
          <w:rPr>
            <w:rFonts w:ascii="Times New Roman" w:eastAsia="等线" w:hAnsi="Times New Roman" w:cs="Times New Roman"/>
            <w:sz w:val="24"/>
          </w:rPr>
          <w:t xml:space="preserve"> = modified Medical Research Council dyspnea score; SGRQ = St. George’s </w:t>
        </w:r>
        <w:r w:rsidRPr="00311BAC">
          <w:rPr>
            <w:rFonts w:ascii="Times New Roman" w:eastAsia="等线" w:hAnsi="Times New Roman" w:cs="Times New Roman"/>
            <w:sz w:val="24"/>
          </w:rPr>
          <w:lastRenderedPageBreak/>
          <w:t>Respiratory Questionnaire; NRS2002=Nutritional risk screening 2002; HAMA=Hamilton anxiety rating scale; HAMD=Hamilto</w:t>
        </w:r>
        <w:r w:rsidRPr="003E344F">
          <w:rPr>
            <w:rFonts w:ascii="Times New Roman" w:eastAsia="等线" w:hAnsi="Times New Roman" w:cs="Times New Roman"/>
            <w:sz w:val="24"/>
          </w:rPr>
          <w:t>n depression scale.</w:t>
        </w:r>
      </w:ins>
    </w:p>
    <w:p w:rsidR="00A2798E" w:rsidRPr="00650783" w:rsidRDefault="00650783">
      <w:bookmarkStart w:id="415" w:name="_GoBack"/>
      <w:bookmarkEnd w:id="415"/>
    </w:p>
    <w:sectPr w:rsidR="00A2798E" w:rsidRPr="006507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a">
    <w15:presenceInfo w15:providerId="None" w15:userId="aa"/>
  </w15:person>
  <w15:person w15:author="Admin">
    <w15:presenceInfo w15:providerId="None" w15:userId="Admin"/>
  </w15:person>
  <w15:person w15:author="张 玲">
    <w15:presenceInfo w15:providerId="Windows Live" w15:userId="ec91a20a7cb3ce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5BD"/>
    <w:rsid w:val="00034E8A"/>
    <w:rsid w:val="004705BD"/>
    <w:rsid w:val="00650783"/>
    <w:rsid w:val="0086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3F348-D9BF-45A0-971E-A8BE4A9D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78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5078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5078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507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2022-07-01T08:35:00Z</dcterms:created>
  <dcterms:modified xsi:type="dcterms:W3CDTF">2022-07-01T08:38:00Z</dcterms:modified>
</cp:coreProperties>
</file>