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6545" w14:textId="3DF49541" w:rsidR="0017591D" w:rsidRPr="0054497C" w:rsidRDefault="0017591D" w:rsidP="0017591D">
      <w:pPr>
        <w:spacing w:line="480" w:lineRule="auto"/>
        <w:rPr>
          <w:b/>
          <w:u w:val="single"/>
          <w:lang w:val="en-GB"/>
        </w:rPr>
      </w:pPr>
      <w:r w:rsidRPr="0054497C">
        <w:rPr>
          <w:b/>
          <w:u w:val="single"/>
          <w:lang w:val="en-GB"/>
        </w:rPr>
        <w:t>Additional file 4.</w:t>
      </w:r>
    </w:p>
    <w:p w14:paraId="3113979B" w14:textId="4C4A17AF" w:rsidR="0017591D" w:rsidRPr="00040674" w:rsidRDefault="0017591D" w:rsidP="0017591D">
      <w:pPr>
        <w:spacing w:line="480" w:lineRule="auto"/>
        <w:rPr>
          <w:b/>
          <w:lang w:val="en-GB"/>
        </w:rPr>
      </w:pPr>
      <w:r w:rsidRPr="00040674">
        <w:rPr>
          <w:b/>
          <w:lang w:val="en-GB"/>
        </w:rPr>
        <w:t xml:space="preserve">Table S4. </w:t>
      </w:r>
      <w:r w:rsidRPr="00040674">
        <w:rPr>
          <w:bCs/>
          <w:lang w:val="en-GB"/>
        </w:rPr>
        <w:t xml:space="preserve"> </w:t>
      </w:r>
      <w:r w:rsidRPr="00040674">
        <w:rPr>
          <w:b/>
          <w:lang w:val="en-GB"/>
        </w:rPr>
        <w:t xml:space="preserve">Longitudinal characteristics (changes in parameters) * by progression-free survival** at 24 months </w:t>
      </w:r>
    </w:p>
    <w:p w14:paraId="57ABDD3D" w14:textId="77777777" w:rsidR="0017591D" w:rsidRPr="00040674" w:rsidRDefault="0017591D" w:rsidP="0017591D">
      <w:pPr>
        <w:spacing w:line="480" w:lineRule="auto"/>
        <w:rPr>
          <w:b/>
          <w:u w:val="single"/>
          <w:lang w:val="en-GB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2410"/>
        <w:gridCol w:w="1836"/>
        <w:gridCol w:w="2124"/>
        <w:gridCol w:w="2124"/>
        <w:tblGridChange w:id="0">
          <w:tblGrid>
            <w:gridCol w:w="2410"/>
            <w:gridCol w:w="1836"/>
            <w:gridCol w:w="2124"/>
            <w:gridCol w:w="2124"/>
          </w:tblGrid>
        </w:tblGridChange>
      </w:tblGrid>
      <w:tr w:rsidR="0017591D" w:rsidRPr="00040674" w14:paraId="3C76C3A4" w14:textId="77777777" w:rsidTr="009F03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535562" w14:textId="77777777" w:rsidR="0017591D" w:rsidRPr="00040674" w:rsidRDefault="0017591D" w:rsidP="009F03D0">
            <w:pPr>
              <w:spacing w:line="480" w:lineRule="auto"/>
              <w:jc w:val="center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Variable</w:t>
            </w:r>
          </w:p>
        </w:tc>
        <w:tc>
          <w:tcPr>
            <w:tcW w:w="1836" w:type="dxa"/>
          </w:tcPr>
          <w:p w14:paraId="52FF83D7" w14:textId="77777777" w:rsidR="0017591D" w:rsidRPr="00040674" w:rsidRDefault="0017591D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>
              <w:rPr>
                <w:lang w:val="en-GB"/>
              </w:rPr>
              <w:t>P</w:t>
            </w:r>
            <w:r w:rsidRPr="00040674">
              <w:rPr>
                <w:lang w:val="en-GB"/>
              </w:rPr>
              <w:t>rogression</w:t>
            </w:r>
            <w:r>
              <w:rPr>
                <w:lang w:val="en-GB"/>
              </w:rPr>
              <w:t>-</w:t>
            </w:r>
            <w:r w:rsidRPr="00040674">
              <w:rPr>
                <w:lang w:val="en-GB"/>
              </w:rPr>
              <w:t xml:space="preserve"> </w:t>
            </w:r>
            <w:r>
              <w:rPr>
                <w:lang w:val="en-GB"/>
              </w:rPr>
              <w:t>f</w:t>
            </w:r>
            <w:r w:rsidRPr="00040674">
              <w:rPr>
                <w:lang w:val="en-GB"/>
              </w:rPr>
              <w:t>ree survivor</w:t>
            </w:r>
            <w:r>
              <w:rPr>
                <w:lang w:val="en-GB"/>
              </w:rPr>
              <w:t>s</w:t>
            </w:r>
          </w:p>
          <w:p w14:paraId="2F71B708" w14:textId="77777777" w:rsidR="0017591D" w:rsidRPr="00040674" w:rsidRDefault="0017591D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(n=12)</w:t>
            </w:r>
          </w:p>
        </w:tc>
        <w:tc>
          <w:tcPr>
            <w:tcW w:w="2124" w:type="dxa"/>
          </w:tcPr>
          <w:p w14:paraId="38878546" w14:textId="77777777" w:rsidR="0017591D" w:rsidRPr="00040674" w:rsidRDefault="0017591D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40674">
              <w:rPr>
                <w:lang w:val="en-GB"/>
              </w:rPr>
              <w:t>Non-survivor or progression</w:t>
            </w:r>
          </w:p>
          <w:p w14:paraId="4210A054" w14:textId="77777777" w:rsidR="0017591D" w:rsidRPr="00040674" w:rsidRDefault="0017591D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(n=10)</w:t>
            </w:r>
          </w:p>
        </w:tc>
        <w:tc>
          <w:tcPr>
            <w:tcW w:w="2124" w:type="dxa"/>
          </w:tcPr>
          <w:p w14:paraId="12E37E73" w14:textId="77777777" w:rsidR="0017591D" w:rsidRPr="00040674" w:rsidRDefault="0017591D" w:rsidP="009F03D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040674">
              <w:rPr>
                <w:lang w:val="en-GB"/>
              </w:rPr>
              <w:t>p value</w:t>
            </w:r>
          </w:p>
        </w:tc>
      </w:tr>
      <w:tr w:rsidR="0017591D" w:rsidRPr="00040674" w14:paraId="043DAC39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3C3775" w14:textId="77777777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Exercise capacity (6MWT)</w:t>
            </w:r>
          </w:p>
        </w:tc>
        <w:tc>
          <w:tcPr>
            <w:tcW w:w="1836" w:type="dxa"/>
          </w:tcPr>
          <w:p w14:paraId="282844EB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124" w:type="dxa"/>
          </w:tcPr>
          <w:p w14:paraId="2BE8B4C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124" w:type="dxa"/>
          </w:tcPr>
          <w:p w14:paraId="196CF69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7591D" w:rsidRPr="00040674" w14:paraId="537B16AD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04A940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(m)</w:t>
            </w:r>
          </w:p>
        </w:tc>
        <w:tc>
          <w:tcPr>
            <w:tcW w:w="1836" w:type="dxa"/>
          </w:tcPr>
          <w:p w14:paraId="46DDCBF9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- 1.83 (18)</w:t>
            </w:r>
          </w:p>
        </w:tc>
        <w:tc>
          <w:tcPr>
            <w:tcW w:w="2124" w:type="dxa"/>
          </w:tcPr>
          <w:p w14:paraId="45E6F37C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- 30 (55.6)</w:t>
            </w:r>
          </w:p>
        </w:tc>
        <w:tc>
          <w:tcPr>
            <w:tcW w:w="2124" w:type="dxa"/>
          </w:tcPr>
          <w:p w14:paraId="4817C8B1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0.112</w:t>
            </w:r>
          </w:p>
        </w:tc>
      </w:tr>
      <w:tr w:rsidR="0017591D" w:rsidRPr="00040674" w14:paraId="0A33A243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21C5A9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Distance (% pred.)</w:t>
            </w:r>
          </w:p>
        </w:tc>
        <w:tc>
          <w:tcPr>
            <w:tcW w:w="1836" w:type="dxa"/>
          </w:tcPr>
          <w:p w14:paraId="0EA8C3E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0.75 (4.8)</w:t>
            </w:r>
          </w:p>
        </w:tc>
        <w:tc>
          <w:tcPr>
            <w:tcW w:w="2124" w:type="dxa"/>
          </w:tcPr>
          <w:p w14:paraId="7B714BA3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- 5.9 (11.5)</w:t>
            </w:r>
          </w:p>
        </w:tc>
        <w:tc>
          <w:tcPr>
            <w:tcW w:w="2124" w:type="dxa"/>
          </w:tcPr>
          <w:p w14:paraId="446FA5AC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0.083</w:t>
            </w:r>
          </w:p>
        </w:tc>
      </w:tr>
      <w:tr w:rsidR="0017591D" w:rsidRPr="00040674" w14:paraId="5FC9ED97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E49198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Basal 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 xml:space="preserve"> (%)</w:t>
            </w:r>
          </w:p>
        </w:tc>
        <w:tc>
          <w:tcPr>
            <w:tcW w:w="1836" w:type="dxa"/>
          </w:tcPr>
          <w:p w14:paraId="50B26955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 (0.74)</w:t>
            </w:r>
          </w:p>
        </w:tc>
        <w:tc>
          <w:tcPr>
            <w:tcW w:w="2124" w:type="dxa"/>
          </w:tcPr>
          <w:p w14:paraId="677FB81F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0.6 (2.7)</w:t>
            </w:r>
          </w:p>
        </w:tc>
        <w:tc>
          <w:tcPr>
            <w:tcW w:w="2124" w:type="dxa"/>
          </w:tcPr>
          <w:p w14:paraId="29C759BA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0.464</w:t>
            </w:r>
          </w:p>
        </w:tc>
      </w:tr>
      <w:tr w:rsidR="0017591D" w:rsidRPr="00040674" w14:paraId="0367EF32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AC9C76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Mean 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 xml:space="preserve">2 </w:t>
            </w:r>
            <w:r w:rsidRPr="00040674">
              <w:rPr>
                <w:b w:val="0"/>
                <w:bCs w:val="0"/>
                <w:lang w:val="en-GB"/>
              </w:rPr>
              <w:t>(%)</w:t>
            </w:r>
          </w:p>
        </w:tc>
        <w:tc>
          <w:tcPr>
            <w:tcW w:w="1836" w:type="dxa"/>
          </w:tcPr>
          <w:p w14:paraId="58FB3634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- 1.45 (1.9)</w:t>
            </w:r>
          </w:p>
        </w:tc>
        <w:tc>
          <w:tcPr>
            <w:tcW w:w="2124" w:type="dxa"/>
          </w:tcPr>
          <w:p w14:paraId="385B52D7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- 2.3 (4.5)</w:t>
            </w:r>
          </w:p>
        </w:tc>
        <w:tc>
          <w:tcPr>
            <w:tcW w:w="2124" w:type="dxa"/>
          </w:tcPr>
          <w:p w14:paraId="2285D5C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0.564</w:t>
            </w:r>
          </w:p>
        </w:tc>
      </w:tr>
      <w:tr w:rsidR="0017591D" w:rsidRPr="00040674" w14:paraId="7DAE9636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4FFCD9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Minimum SpO</w:t>
            </w:r>
            <w:r w:rsidRPr="00040674">
              <w:rPr>
                <w:b w:val="0"/>
                <w:bCs w:val="0"/>
                <w:vertAlign w:val="sub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 xml:space="preserve"> (%)</w:t>
            </w:r>
          </w:p>
        </w:tc>
        <w:tc>
          <w:tcPr>
            <w:tcW w:w="1836" w:type="dxa"/>
          </w:tcPr>
          <w:p w14:paraId="28A3E6B4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-1.2 (2.6)</w:t>
            </w:r>
          </w:p>
        </w:tc>
        <w:tc>
          <w:tcPr>
            <w:tcW w:w="2124" w:type="dxa"/>
          </w:tcPr>
          <w:p w14:paraId="32D64103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-2.5 (4.3)</w:t>
            </w:r>
          </w:p>
        </w:tc>
        <w:tc>
          <w:tcPr>
            <w:tcW w:w="2124" w:type="dxa"/>
          </w:tcPr>
          <w:p w14:paraId="6088DDB7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0.397</w:t>
            </w:r>
          </w:p>
        </w:tc>
      </w:tr>
      <w:tr w:rsidR="0017591D" w:rsidRPr="00040674" w14:paraId="304B87B8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C58290" w14:textId="77777777" w:rsidR="0017591D" w:rsidRPr="00040674" w:rsidRDefault="0017591D" w:rsidP="009F03D0">
            <w:pPr>
              <w:spacing w:line="480" w:lineRule="auto"/>
              <w:rPr>
                <w:bCs w:val="0"/>
                <w:lang w:val="en-GB"/>
              </w:rPr>
            </w:pPr>
            <w:r w:rsidRPr="00040674">
              <w:rPr>
                <w:bCs w:val="0"/>
                <w:lang w:val="en-GB"/>
              </w:rPr>
              <w:t>Muscular strength</w:t>
            </w:r>
          </w:p>
        </w:tc>
        <w:tc>
          <w:tcPr>
            <w:tcW w:w="1836" w:type="dxa"/>
          </w:tcPr>
          <w:p w14:paraId="0D2EAC5A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5296AA99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791B885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7591D" w:rsidRPr="00040674" w14:paraId="1924B1A2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A26433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MIP (%pred.)</w:t>
            </w:r>
          </w:p>
        </w:tc>
        <w:tc>
          <w:tcPr>
            <w:tcW w:w="1836" w:type="dxa"/>
          </w:tcPr>
          <w:p w14:paraId="5CEAE7DF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-1.4 (22.8)</w:t>
            </w:r>
          </w:p>
        </w:tc>
        <w:tc>
          <w:tcPr>
            <w:tcW w:w="2124" w:type="dxa"/>
          </w:tcPr>
          <w:p w14:paraId="3ACE2CB4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-2.9 (17.1)</w:t>
            </w:r>
          </w:p>
        </w:tc>
        <w:tc>
          <w:tcPr>
            <w:tcW w:w="2124" w:type="dxa"/>
          </w:tcPr>
          <w:p w14:paraId="1295D54D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0.873</w:t>
            </w:r>
          </w:p>
        </w:tc>
      </w:tr>
      <w:tr w:rsidR="0017591D" w:rsidRPr="00040674" w14:paraId="540C0184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BF5258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MEP (%pred.)</w:t>
            </w:r>
          </w:p>
        </w:tc>
        <w:tc>
          <w:tcPr>
            <w:tcW w:w="1836" w:type="dxa"/>
          </w:tcPr>
          <w:p w14:paraId="59C6C02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- 6.7 (27.3)</w:t>
            </w:r>
          </w:p>
        </w:tc>
        <w:tc>
          <w:tcPr>
            <w:tcW w:w="2124" w:type="dxa"/>
          </w:tcPr>
          <w:p w14:paraId="38C75FC1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2.8 (28.2)</w:t>
            </w:r>
          </w:p>
        </w:tc>
        <w:tc>
          <w:tcPr>
            <w:tcW w:w="2124" w:type="dxa"/>
          </w:tcPr>
          <w:p w14:paraId="53B14E0C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0.429</w:t>
            </w:r>
          </w:p>
        </w:tc>
      </w:tr>
      <w:tr w:rsidR="0017591D" w:rsidRPr="00040674" w14:paraId="6BB35272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BA31904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Non-dominant hand grip (%pred.)</w:t>
            </w:r>
          </w:p>
        </w:tc>
        <w:tc>
          <w:tcPr>
            <w:tcW w:w="1836" w:type="dxa"/>
          </w:tcPr>
          <w:p w14:paraId="6B039627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- 2.7 (19.8)</w:t>
            </w:r>
          </w:p>
        </w:tc>
        <w:tc>
          <w:tcPr>
            <w:tcW w:w="2124" w:type="dxa"/>
          </w:tcPr>
          <w:p w14:paraId="03A43EFF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- 7.6 (18.6)</w:t>
            </w:r>
          </w:p>
        </w:tc>
        <w:tc>
          <w:tcPr>
            <w:tcW w:w="2124" w:type="dxa"/>
          </w:tcPr>
          <w:p w14:paraId="4F11749C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0.572</w:t>
            </w:r>
          </w:p>
        </w:tc>
      </w:tr>
      <w:tr w:rsidR="0017591D" w:rsidRPr="00040674" w14:paraId="09C4B18B" w14:textId="77777777" w:rsidTr="00B06B7C">
        <w:tblPrEx>
          <w:tblW w:w="0" w:type="auto"/>
          <w:tblPrExChange w:id="1" w:author="diana badenes bonet" w:date="2022-09-08T08:47:00Z">
            <w:tblPrEx>
              <w:tblW w:w="0" w:type="auto"/>
            </w:tblPrEx>
          </w:tblPrExChange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PrChange w:id="2" w:author="diana badenes bonet" w:date="2022-09-08T08:47:00Z">
              <w:tcPr>
                <w:tcW w:w="2410" w:type="dxa"/>
              </w:tcPr>
            </w:tcPrChange>
          </w:tcPr>
          <w:p w14:paraId="596ECE15" w14:textId="77777777" w:rsidR="0017591D" w:rsidRPr="00040674" w:rsidDel="00B06B7C" w:rsidRDefault="0017591D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del w:id="3" w:author="diana badenes bonet" w:date="2022-09-08T08:47:00Z"/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QMVC (% pred.)</w:t>
            </w:r>
          </w:p>
          <w:p w14:paraId="0AE4E069" w14:textId="77777777" w:rsidR="0017591D" w:rsidRPr="00040674" w:rsidRDefault="0017591D" w:rsidP="009F03D0">
            <w:pPr>
              <w:spacing w:line="480" w:lineRule="auto"/>
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</w:p>
        </w:tc>
        <w:tc>
          <w:tcPr>
            <w:tcW w:w="1836" w:type="dxa"/>
            <w:tcPrChange w:id="4" w:author="diana badenes bonet" w:date="2022-09-08T08:47:00Z">
              <w:tcPr>
                <w:tcW w:w="1836" w:type="dxa"/>
              </w:tcPr>
            </w:tcPrChange>
          </w:tcPr>
          <w:p w14:paraId="0981DB63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-8.3 (17.2)</w:t>
            </w:r>
          </w:p>
        </w:tc>
        <w:tc>
          <w:tcPr>
            <w:tcW w:w="2124" w:type="dxa"/>
            <w:tcPrChange w:id="5" w:author="diana badenes bonet" w:date="2022-09-08T08:47:00Z">
              <w:tcPr>
                <w:tcW w:w="2124" w:type="dxa"/>
              </w:tcPr>
            </w:tcPrChange>
          </w:tcPr>
          <w:p w14:paraId="55CA2421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-13 (35.5)</w:t>
            </w:r>
          </w:p>
        </w:tc>
        <w:tc>
          <w:tcPr>
            <w:tcW w:w="2124" w:type="dxa"/>
            <w:tcPrChange w:id="6" w:author="diana badenes bonet" w:date="2022-09-08T08:47:00Z">
              <w:tcPr>
                <w:tcW w:w="2124" w:type="dxa"/>
              </w:tcPr>
            </w:tcPrChange>
          </w:tcPr>
          <w:p w14:paraId="46D8E48C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0.080</w:t>
            </w:r>
          </w:p>
        </w:tc>
      </w:tr>
      <w:tr w:rsidR="0017591D" w:rsidRPr="00040674" w14:paraId="501C6DAE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DBDD70" w14:textId="77777777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Body mass and composition</w:t>
            </w:r>
          </w:p>
        </w:tc>
        <w:tc>
          <w:tcPr>
            <w:tcW w:w="1836" w:type="dxa"/>
          </w:tcPr>
          <w:p w14:paraId="62CAF783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1F865706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7FC5535F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7591D" w:rsidRPr="00040674" w14:paraId="17F11FA2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A883F3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BMI (kg/m</w:t>
            </w:r>
            <w:r w:rsidRPr="00040674">
              <w:rPr>
                <w:b w:val="0"/>
                <w:bCs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36" w:type="dxa"/>
          </w:tcPr>
          <w:p w14:paraId="74DAF603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 (1.3)</w:t>
            </w:r>
          </w:p>
        </w:tc>
        <w:tc>
          <w:tcPr>
            <w:tcW w:w="2124" w:type="dxa"/>
          </w:tcPr>
          <w:p w14:paraId="0F1CD14C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-0.6 (1.5)</w:t>
            </w:r>
          </w:p>
        </w:tc>
        <w:tc>
          <w:tcPr>
            <w:tcW w:w="2124" w:type="dxa"/>
          </w:tcPr>
          <w:p w14:paraId="5F95FBF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0.207</w:t>
            </w:r>
          </w:p>
        </w:tc>
      </w:tr>
      <w:tr w:rsidR="0017591D" w:rsidRPr="00040674" w14:paraId="1F783DB7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85753F5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FFMI (kg/m</w:t>
            </w:r>
            <w:r w:rsidRPr="00040674">
              <w:rPr>
                <w:b w:val="0"/>
                <w:bCs w:val="0"/>
                <w:vertAlign w:val="superscript"/>
                <w:lang w:val="en-GB"/>
              </w:rPr>
              <w:t>2</w:t>
            </w:r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36" w:type="dxa"/>
          </w:tcPr>
          <w:p w14:paraId="693CAA21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-1.15 (1.6)</w:t>
            </w:r>
          </w:p>
        </w:tc>
        <w:tc>
          <w:tcPr>
            <w:tcW w:w="2124" w:type="dxa"/>
          </w:tcPr>
          <w:p w14:paraId="5757A2CE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-0.39 (2.24)</w:t>
            </w:r>
          </w:p>
        </w:tc>
        <w:tc>
          <w:tcPr>
            <w:tcW w:w="2124" w:type="dxa"/>
          </w:tcPr>
          <w:p w14:paraId="580DAB7A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0.368</w:t>
            </w:r>
          </w:p>
        </w:tc>
      </w:tr>
      <w:tr w:rsidR="0017591D" w:rsidRPr="00B06B7C" w14:paraId="000E1E16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E45983" w14:textId="6CEA063B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lastRenderedPageBreak/>
              <w:t xml:space="preserve">Symptoms, </w:t>
            </w:r>
            <w:proofErr w:type="spellStart"/>
            <w:r w:rsidR="0054497C">
              <w:rPr>
                <w:lang w:val="en-GB"/>
              </w:rPr>
              <w:t>HR</w:t>
            </w:r>
            <w:r w:rsidRPr="00040674">
              <w:rPr>
                <w:lang w:val="en-GB"/>
              </w:rPr>
              <w:t>QoL</w:t>
            </w:r>
            <w:proofErr w:type="spellEnd"/>
            <w:r w:rsidRPr="00040674">
              <w:rPr>
                <w:lang w:val="en-GB"/>
              </w:rPr>
              <w:t xml:space="preserve"> and psychological factors</w:t>
            </w:r>
          </w:p>
        </w:tc>
        <w:tc>
          <w:tcPr>
            <w:tcW w:w="1836" w:type="dxa"/>
          </w:tcPr>
          <w:p w14:paraId="6D4AF418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6F832012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14724D59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</w:tr>
      <w:tr w:rsidR="0017591D" w:rsidRPr="00040674" w14:paraId="038CFCC4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A4E1CC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Dyspn</w:t>
            </w:r>
            <w:r>
              <w:rPr>
                <w:b w:val="0"/>
                <w:bCs w:val="0"/>
                <w:lang w:val="en-GB"/>
              </w:rPr>
              <w:t>o</w:t>
            </w:r>
            <w:r w:rsidRPr="00040674">
              <w:rPr>
                <w:b w:val="0"/>
                <w:bCs w:val="0"/>
                <w:lang w:val="en-GB"/>
              </w:rPr>
              <w:t>ea (</w:t>
            </w:r>
            <w:proofErr w:type="spellStart"/>
            <w:r w:rsidRPr="00040674">
              <w:rPr>
                <w:b w:val="0"/>
                <w:bCs w:val="0"/>
                <w:lang w:val="en-GB"/>
              </w:rPr>
              <w:t>mMRC</w:t>
            </w:r>
            <w:proofErr w:type="spellEnd"/>
            <w:r w:rsidRPr="00040674">
              <w:rPr>
                <w:b w:val="0"/>
                <w:bCs w:val="0"/>
                <w:lang w:val="en-GB"/>
              </w:rPr>
              <w:t>)</w:t>
            </w:r>
          </w:p>
        </w:tc>
        <w:tc>
          <w:tcPr>
            <w:tcW w:w="1836" w:type="dxa"/>
          </w:tcPr>
          <w:p w14:paraId="2877249B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2.7 (0.46)</w:t>
            </w:r>
          </w:p>
        </w:tc>
        <w:tc>
          <w:tcPr>
            <w:tcW w:w="2124" w:type="dxa"/>
          </w:tcPr>
          <w:p w14:paraId="7DC41915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 (8.1)</w:t>
            </w:r>
          </w:p>
        </w:tc>
        <w:tc>
          <w:tcPr>
            <w:tcW w:w="2124" w:type="dxa"/>
          </w:tcPr>
          <w:p w14:paraId="67034578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0.353</w:t>
            </w:r>
          </w:p>
        </w:tc>
      </w:tr>
      <w:tr w:rsidR="0017591D" w:rsidRPr="00040674" w14:paraId="59E833E3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C99B75" w14:textId="77777777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SGRQ (score)</w:t>
            </w:r>
          </w:p>
          <w:p w14:paraId="1B5DB072" w14:textId="77777777" w:rsidR="0017591D" w:rsidRPr="00040674" w:rsidRDefault="0017591D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Total</w:t>
            </w:r>
          </w:p>
          <w:p w14:paraId="7446D031" w14:textId="77777777" w:rsidR="0017591D" w:rsidRPr="00040674" w:rsidRDefault="0017591D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Activity</w:t>
            </w:r>
          </w:p>
          <w:p w14:paraId="5BADCC47" w14:textId="77777777" w:rsidR="0017591D" w:rsidRPr="00040674" w:rsidRDefault="0017591D" w:rsidP="009F03D0">
            <w:pPr>
              <w:spacing w:line="480" w:lineRule="auto"/>
              <w:rPr>
                <w:bCs w:val="0"/>
                <w:i/>
                <w:iCs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Symptoms</w:t>
            </w:r>
          </w:p>
          <w:p w14:paraId="3582AFF6" w14:textId="77777777" w:rsidR="0017591D" w:rsidRPr="00040674" w:rsidDel="00B06B7C" w:rsidRDefault="0017591D" w:rsidP="009F03D0">
            <w:pPr>
              <w:spacing w:line="480" w:lineRule="auto"/>
              <w:rPr>
                <w:del w:id="7" w:author="diana badenes bonet" w:date="2022-09-08T08:48:00Z"/>
                <w:b w:val="0"/>
                <w:bCs w:val="0"/>
                <w:lang w:val="en-GB"/>
              </w:rPr>
            </w:pPr>
            <w:r w:rsidRPr="00040674">
              <w:rPr>
                <w:b w:val="0"/>
                <w:i/>
                <w:iCs/>
                <w:lang w:val="en-GB"/>
              </w:rPr>
              <w:t>Impact</w:t>
            </w:r>
          </w:p>
          <w:p w14:paraId="71A546FB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</w:p>
        </w:tc>
        <w:tc>
          <w:tcPr>
            <w:tcW w:w="1836" w:type="dxa"/>
          </w:tcPr>
          <w:p w14:paraId="6CA10A7C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791C2843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- 1.5 (10.3)</w:t>
            </w:r>
          </w:p>
          <w:p w14:paraId="48417DD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4.1 (14.1)</w:t>
            </w:r>
          </w:p>
          <w:p w14:paraId="138653F1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 (19.6)</w:t>
            </w:r>
          </w:p>
          <w:p w14:paraId="234EF10F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-5.7 (11.1)</w:t>
            </w:r>
          </w:p>
        </w:tc>
        <w:tc>
          <w:tcPr>
            <w:tcW w:w="2124" w:type="dxa"/>
          </w:tcPr>
          <w:p w14:paraId="2682A23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7C96FD89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 xml:space="preserve"> 3.3 (6)</w:t>
            </w:r>
          </w:p>
          <w:p w14:paraId="478968E1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3.7 (12.9)</w:t>
            </w:r>
          </w:p>
          <w:p w14:paraId="7D89602B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-1.2 (14.5)</w:t>
            </w:r>
          </w:p>
          <w:p w14:paraId="1A3B490F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3.7 (9.3)</w:t>
            </w:r>
          </w:p>
        </w:tc>
        <w:tc>
          <w:tcPr>
            <w:tcW w:w="2124" w:type="dxa"/>
          </w:tcPr>
          <w:p w14:paraId="6F6E8C9A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  <w:p w14:paraId="7F14ED12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0.236</w:t>
            </w:r>
          </w:p>
          <w:p w14:paraId="60D7D8E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0.947</w:t>
            </w:r>
          </w:p>
          <w:p w14:paraId="53A9F302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0.867</w:t>
            </w:r>
          </w:p>
          <w:p w14:paraId="39DC77A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/>
                <w:lang w:val="en-GB"/>
              </w:rPr>
              <w:t>0.059</w:t>
            </w:r>
          </w:p>
        </w:tc>
      </w:tr>
      <w:tr w:rsidR="0017591D" w:rsidRPr="00040674" w14:paraId="5F48FE23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C1B77F6" w14:textId="77777777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HADS (score)</w:t>
            </w:r>
          </w:p>
          <w:p w14:paraId="04D5F2CF" w14:textId="77777777" w:rsidR="0017591D" w:rsidRPr="00040674" w:rsidRDefault="0017591D" w:rsidP="009F03D0">
            <w:pPr>
              <w:spacing w:line="480" w:lineRule="auto"/>
              <w:rPr>
                <w:i/>
                <w:iCs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Anxiety</w:t>
            </w:r>
          </w:p>
          <w:p w14:paraId="1ED0ABE5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i/>
                <w:iCs/>
                <w:lang w:val="en-GB"/>
              </w:rPr>
              <w:t>Depression</w:t>
            </w:r>
          </w:p>
        </w:tc>
        <w:tc>
          <w:tcPr>
            <w:tcW w:w="1836" w:type="dxa"/>
          </w:tcPr>
          <w:p w14:paraId="465F289D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-0.6 (1.5)</w:t>
            </w:r>
          </w:p>
          <w:p w14:paraId="4BA5E042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0.18 (0.98)</w:t>
            </w:r>
          </w:p>
        </w:tc>
        <w:tc>
          <w:tcPr>
            <w:tcW w:w="2124" w:type="dxa"/>
          </w:tcPr>
          <w:p w14:paraId="359919EC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-0.3 (2.5)</w:t>
            </w:r>
          </w:p>
          <w:p w14:paraId="4D843352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0.4 (2.5)</w:t>
            </w:r>
          </w:p>
        </w:tc>
        <w:tc>
          <w:tcPr>
            <w:tcW w:w="2124" w:type="dxa"/>
          </w:tcPr>
          <w:p w14:paraId="63B1C0A8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0.709</w:t>
            </w:r>
          </w:p>
          <w:p w14:paraId="3538CE24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0.792</w:t>
            </w:r>
          </w:p>
        </w:tc>
      </w:tr>
      <w:tr w:rsidR="0017591D" w:rsidRPr="00040674" w14:paraId="28AB7302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4A745D" w14:textId="77777777" w:rsidR="0017591D" w:rsidRPr="00040674" w:rsidRDefault="0017591D" w:rsidP="009F03D0">
            <w:pPr>
              <w:spacing w:line="480" w:lineRule="auto"/>
              <w:rPr>
                <w:lang w:val="en-GB"/>
              </w:rPr>
            </w:pPr>
            <w:r w:rsidRPr="00040674">
              <w:rPr>
                <w:lang w:val="en-GB"/>
              </w:rPr>
              <w:t>Physical activity</w:t>
            </w:r>
          </w:p>
        </w:tc>
        <w:tc>
          <w:tcPr>
            <w:tcW w:w="1836" w:type="dxa"/>
          </w:tcPr>
          <w:p w14:paraId="595EB99F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2203FE8D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2124" w:type="dxa"/>
          </w:tcPr>
          <w:p w14:paraId="0E492F62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17591D" w:rsidRPr="00040674" w14:paraId="2C063E5C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467D43D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 xml:space="preserve">Steps per day </w:t>
            </w:r>
          </w:p>
        </w:tc>
        <w:tc>
          <w:tcPr>
            <w:tcW w:w="1836" w:type="dxa"/>
          </w:tcPr>
          <w:p w14:paraId="2E461110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28.3 (1649)</w:t>
            </w:r>
          </w:p>
        </w:tc>
        <w:tc>
          <w:tcPr>
            <w:tcW w:w="2124" w:type="dxa"/>
          </w:tcPr>
          <w:p w14:paraId="510951AD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-1769 (1534)</w:t>
            </w:r>
          </w:p>
        </w:tc>
        <w:tc>
          <w:tcPr>
            <w:tcW w:w="2124" w:type="dxa"/>
          </w:tcPr>
          <w:p w14:paraId="6D8F42E5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0.016</w:t>
            </w:r>
          </w:p>
        </w:tc>
      </w:tr>
      <w:tr w:rsidR="0017591D" w:rsidRPr="00040674" w14:paraId="73534B27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69309F2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MVPA (mins/day)</w:t>
            </w:r>
          </w:p>
        </w:tc>
        <w:tc>
          <w:tcPr>
            <w:tcW w:w="1836" w:type="dxa"/>
          </w:tcPr>
          <w:p w14:paraId="51F13712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-4.6 (43.4)</w:t>
            </w:r>
          </w:p>
        </w:tc>
        <w:tc>
          <w:tcPr>
            <w:tcW w:w="2124" w:type="dxa"/>
          </w:tcPr>
          <w:p w14:paraId="2DDA832F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-14.5 (27.2)</w:t>
            </w:r>
          </w:p>
        </w:tc>
        <w:tc>
          <w:tcPr>
            <w:tcW w:w="2124" w:type="dxa"/>
          </w:tcPr>
          <w:p w14:paraId="32E76D27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0.539</w:t>
            </w:r>
          </w:p>
        </w:tc>
      </w:tr>
      <w:tr w:rsidR="0017591D" w:rsidRPr="00040674" w14:paraId="5AB663AB" w14:textId="77777777" w:rsidTr="009F0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771D23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Sedentary time (mins/day)</w:t>
            </w:r>
          </w:p>
        </w:tc>
        <w:tc>
          <w:tcPr>
            <w:tcW w:w="1836" w:type="dxa"/>
          </w:tcPr>
          <w:p w14:paraId="3DA5BF3A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22.1 (30.1)</w:t>
            </w:r>
          </w:p>
        </w:tc>
        <w:tc>
          <w:tcPr>
            <w:tcW w:w="2124" w:type="dxa"/>
          </w:tcPr>
          <w:p w14:paraId="1AA5E30C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12.4 (54)</w:t>
            </w:r>
          </w:p>
        </w:tc>
        <w:tc>
          <w:tcPr>
            <w:tcW w:w="2124" w:type="dxa"/>
          </w:tcPr>
          <w:p w14:paraId="69040811" w14:textId="77777777" w:rsidR="0017591D" w:rsidRPr="00040674" w:rsidRDefault="0017591D" w:rsidP="009F03D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Cs/>
                <w:lang w:val="en-GB"/>
              </w:rPr>
              <w:t>0.611</w:t>
            </w:r>
          </w:p>
        </w:tc>
      </w:tr>
      <w:tr w:rsidR="0017591D" w:rsidRPr="00040674" w14:paraId="7F998689" w14:textId="77777777" w:rsidTr="009F03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1A7BC0" w14:textId="77777777" w:rsidR="0017591D" w:rsidRPr="00040674" w:rsidRDefault="0017591D" w:rsidP="009F03D0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040674">
              <w:rPr>
                <w:b w:val="0"/>
                <w:bCs w:val="0"/>
                <w:lang w:val="en-GB"/>
              </w:rPr>
              <w:t>PAL</w:t>
            </w:r>
          </w:p>
        </w:tc>
        <w:tc>
          <w:tcPr>
            <w:tcW w:w="1836" w:type="dxa"/>
          </w:tcPr>
          <w:p w14:paraId="6D0A4C6A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0.07 (0.1)</w:t>
            </w:r>
          </w:p>
        </w:tc>
        <w:tc>
          <w:tcPr>
            <w:tcW w:w="2124" w:type="dxa"/>
          </w:tcPr>
          <w:p w14:paraId="3F226C47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040674">
              <w:rPr>
                <w:bCs/>
                <w:lang w:val="en-GB"/>
              </w:rPr>
              <w:t>- 0.09 (0.12)</w:t>
            </w:r>
          </w:p>
        </w:tc>
        <w:tc>
          <w:tcPr>
            <w:tcW w:w="2124" w:type="dxa"/>
          </w:tcPr>
          <w:p w14:paraId="26A0BDAE" w14:textId="77777777" w:rsidR="0017591D" w:rsidRPr="00040674" w:rsidRDefault="0017591D" w:rsidP="009F03D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040674">
              <w:rPr>
                <w:b/>
                <w:lang w:val="en-GB"/>
              </w:rPr>
              <w:t>0.088</w:t>
            </w:r>
          </w:p>
        </w:tc>
      </w:tr>
    </w:tbl>
    <w:p w14:paraId="3FCB3D2A" w14:textId="77777777" w:rsidR="0017591D" w:rsidRPr="00040674" w:rsidRDefault="0017591D" w:rsidP="0017591D">
      <w:pPr>
        <w:spacing w:line="480" w:lineRule="auto"/>
        <w:rPr>
          <w:vertAlign w:val="superscript"/>
          <w:lang w:val="en-GB"/>
        </w:rPr>
      </w:pPr>
      <w:r w:rsidRPr="00040674">
        <w:rPr>
          <w:bCs/>
          <w:lang w:val="en-GB"/>
        </w:rPr>
        <w:t xml:space="preserve">Data are presented as mean (SD) </w:t>
      </w:r>
    </w:p>
    <w:p w14:paraId="72F656C9" w14:textId="77777777" w:rsidR="0017591D" w:rsidRPr="00040674" w:rsidRDefault="0017591D" w:rsidP="0017591D">
      <w:pPr>
        <w:spacing w:line="480" w:lineRule="auto"/>
        <w:rPr>
          <w:bCs/>
          <w:lang w:val="en-GB"/>
        </w:rPr>
      </w:pPr>
    </w:p>
    <w:p w14:paraId="6F6C57C0" w14:textId="77777777" w:rsidR="0017591D" w:rsidRPr="00040674" w:rsidRDefault="0017591D" w:rsidP="0017591D">
      <w:pPr>
        <w:spacing w:line="480" w:lineRule="auto"/>
        <w:rPr>
          <w:bCs/>
          <w:lang w:val="en-GB"/>
        </w:rPr>
      </w:pPr>
      <w:r w:rsidRPr="00040674">
        <w:rPr>
          <w:bCs/>
          <w:lang w:val="en-GB"/>
        </w:rPr>
        <w:t>*Change in parameters = follow-up parameter – baseline parameter</w:t>
      </w:r>
    </w:p>
    <w:p w14:paraId="2A6F4EF9" w14:textId="77777777" w:rsidR="0017591D" w:rsidRPr="00040674" w:rsidRDefault="0017591D" w:rsidP="0017591D">
      <w:pPr>
        <w:spacing w:line="480" w:lineRule="auto"/>
        <w:rPr>
          <w:b/>
          <w:u w:val="single"/>
          <w:lang w:val="en-GB"/>
        </w:rPr>
      </w:pPr>
    </w:p>
    <w:p w14:paraId="0B35616E" w14:textId="77777777" w:rsidR="0017591D" w:rsidRPr="00040674" w:rsidRDefault="0017591D" w:rsidP="0017591D">
      <w:pPr>
        <w:spacing w:line="480" w:lineRule="auto"/>
        <w:rPr>
          <w:b/>
          <w:u w:val="single"/>
          <w:lang w:val="en-GB"/>
        </w:rPr>
      </w:pPr>
      <w:r w:rsidRPr="00040674">
        <w:rPr>
          <w:bCs/>
          <w:lang w:val="en-GB"/>
        </w:rPr>
        <w:t>**defined as survival with no relative</w:t>
      </w:r>
      <w:r w:rsidRPr="00040674">
        <w:rPr>
          <w:lang w:val="en-GB"/>
        </w:rPr>
        <w:t xml:space="preserve"> decline of FVC &gt; 10% and/or DL</w:t>
      </w:r>
      <w:r w:rsidRPr="00040674">
        <w:rPr>
          <w:vertAlign w:val="subscript"/>
          <w:lang w:val="en-GB"/>
        </w:rPr>
        <w:t>CO</w:t>
      </w:r>
      <w:r w:rsidRPr="00040674">
        <w:rPr>
          <w:lang w:val="en-GB"/>
        </w:rPr>
        <w:t xml:space="preserve"> &gt; 15% </w:t>
      </w:r>
    </w:p>
    <w:p w14:paraId="19E76A91" w14:textId="77777777" w:rsidR="0017591D" w:rsidRPr="00040674" w:rsidRDefault="0017591D" w:rsidP="0017591D">
      <w:pPr>
        <w:spacing w:line="480" w:lineRule="auto"/>
        <w:rPr>
          <w:b/>
          <w:u w:val="single"/>
          <w:lang w:val="en-GB"/>
        </w:rPr>
      </w:pPr>
    </w:p>
    <w:p w14:paraId="5DEFF997" w14:textId="3957DDCB" w:rsidR="0017591D" w:rsidRPr="00040674" w:rsidRDefault="0017591D" w:rsidP="0017591D">
      <w:pPr>
        <w:spacing w:line="480" w:lineRule="auto"/>
        <w:jc w:val="both"/>
        <w:rPr>
          <w:lang w:val="en-GB"/>
        </w:rPr>
      </w:pPr>
      <w:r w:rsidRPr="00040674">
        <w:rPr>
          <w:b/>
          <w:i/>
          <w:lang w:val="en-GB"/>
        </w:rPr>
        <w:t>Abbreviations:</w:t>
      </w:r>
      <w:r w:rsidRPr="00040674">
        <w:rPr>
          <w:lang w:val="en-GB"/>
        </w:rPr>
        <w:t xml:space="preserve"> 6MWT, 6-minute walking test; SpO</w:t>
      </w:r>
      <w:r w:rsidRPr="00040674">
        <w:rPr>
          <w:vertAlign w:val="subscript"/>
          <w:lang w:val="en-GB"/>
        </w:rPr>
        <w:t>2</w:t>
      </w:r>
      <w:r w:rsidRPr="00040674">
        <w:rPr>
          <w:b/>
          <w:bCs/>
          <w:vertAlign w:val="subscript"/>
          <w:lang w:val="en-GB"/>
        </w:rPr>
        <w:t xml:space="preserve">, </w:t>
      </w:r>
      <w:r w:rsidRPr="00040674">
        <w:rPr>
          <w:lang w:val="en-GB"/>
        </w:rPr>
        <w:t xml:space="preserve">peripheral oxygen saturation; MIP, maximum inspiratory pressure; MEP, maximum expiratory pressure; QMVC; quadriceps maximum voluntary contraction; BMI, body mass index; FFMI; fat-free mass index; </w:t>
      </w:r>
      <w:proofErr w:type="spellStart"/>
      <w:r w:rsidR="0054497C">
        <w:rPr>
          <w:lang w:val="en-GB"/>
        </w:rPr>
        <w:lastRenderedPageBreak/>
        <w:t>HR</w:t>
      </w:r>
      <w:r w:rsidRPr="00040674">
        <w:rPr>
          <w:lang w:val="en-GB"/>
        </w:rPr>
        <w:t>QoL</w:t>
      </w:r>
      <w:proofErr w:type="spellEnd"/>
      <w:r w:rsidRPr="00040674">
        <w:rPr>
          <w:lang w:val="en-GB"/>
        </w:rPr>
        <w:t xml:space="preserve">, health-related quality of life; </w:t>
      </w:r>
      <w:proofErr w:type="spellStart"/>
      <w:r w:rsidRPr="00040674">
        <w:rPr>
          <w:lang w:val="en-GB"/>
        </w:rPr>
        <w:t>mMRC</w:t>
      </w:r>
      <w:proofErr w:type="spellEnd"/>
      <w:r w:rsidRPr="00040674">
        <w:rPr>
          <w:lang w:val="en-GB"/>
        </w:rPr>
        <w:t>, modified Medical Research Council; SGRQ, Saint George Respiratory Questionnaire; HAD, Hospital Anxiety and Depression scale; MVPA, moderate-vigorous physical activity; PAL, physical activity level.</w:t>
      </w:r>
    </w:p>
    <w:p w14:paraId="5A47098B" w14:textId="77777777" w:rsidR="0017591D" w:rsidRPr="00040674" w:rsidRDefault="0017591D" w:rsidP="0017591D">
      <w:pPr>
        <w:jc w:val="both"/>
        <w:rPr>
          <w:sz w:val="18"/>
          <w:szCs w:val="18"/>
          <w:lang w:val="en-GB"/>
        </w:rPr>
      </w:pPr>
    </w:p>
    <w:p w14:paraId="724604B7" w14:textId="77777777" w:rsidR="0017591D" w:rsidRPr="00040674" w:rsidRDefault="0017591D" w:rsidP="0017591D">
      <w:pPr>
        <w:jc w:val="both"/>
        <w:rPr>
          <w:b/>
          <w:sz w:val="18"/>
          <w:szCs w:val="18"/>
          <w:u w:val="single"/>
          <w:lang w:val="en-GB"/>
        </w:rPr>
      </w:pPr>
    </w:p>
    <w:p w14:paraId="032FDDEA" w14:textId="77777777" w:rsidR="0017591D" w:rsidRPr="00040674" w:rsidRDefault="0017591D" w:rsidP="0017591D">
      <w:pPr>
        <w:rPr>
          <w:b/>
          <w:sz w:val="22"/>
          <w:szCs w:val="22"/>
          <w:u w:val="single"/>
          <w:lang w:val="en-GB"/>
        </w:rPr>
      </w:pPr>
    </w:p>
    <w:p w14:paraId="5E61102E" w14:textId="77777777" w:rsidR="0017591D" w:rsidRPr="00042DFF" w:rsidRDefault="0017591D" w:rsidP="0017591D">
      <w:pPr>
        <w:spacing w:line="360" w:lineRule="auto"/>
        <w:rPr>
          <w:lang w:val="en-US"/>
        </w:rPr>
      </w:pPr>
    </w:p>
    <w:p w14:paraId="4CB69B11" w14:textId="77777777" w:rsidR="0017591D" w:rsidRPr="006B2F44" w:rsidRDefault="0017591D" w:rsidP="0017591D">
      <w:pPr>
        <w:rPr>
          <w:lang w:val="en-US"/>
        </w:rPr>
      </w:pPr>
    </w:p>
    <w:p w14:paraId="067226DD" w14:textId="77777777" w:rsidR="00696A89" w:rsidRPr="0017591D" w:rsidRDefault="00696A89">
      <w:pPr>
        <w:rPr>
          <w:lang w:val="en-US"/>
        </w:rPr>
      </w:pPr>
    </w:p>
    <w:sectPr w:rsidR="00696A89" w:rsidRPr="0017591D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8A38" w14:textId="77777777" w:rsidR="00CC7B58" w:rsidRDefault="00CC7B58">
      <w:r>
        <w:separator/>
      </w:r>
    </w:p>
  </w:endnote>
  <w:endnote w:type="continuationSeparator" w:id="0">
    <w:p w14:paraId="1175B276" w14:textId="77777777" w:rsidR="00CC7B58" w:rsidRDefault="00CC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AA4E" w14:textId="40484D4D" w:rsidR="00F75E0A" w:rsidRDefault="0017591D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54497C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67FD1E9E" w14:textId="77777777" w:rsidR="00F75E0A" w:rsidRDefault="00CC7B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5B25" w14:textId="77777777" w:rsidR="00CC7B58" w:rsidRDefault="00CC7B58">
      <w:r>
        <w:separator/>
      </w:r>
    </w:p>
  </w:footnote>
  <w:footnote w:type="continuationSeparator" w:id="0">
    <w:p w14:paraId="4B28489F" w14:textId="77777777" w:rsidR="00CC7B58" w:rsidRDefault="00CC7B5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ana badenes bonet">
    <w15:presenceInfo w15:providerId="Windows Live" w15:userId="a00b4f5bf03f5e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91D"/>
    <w:rsid w:val="00117B2A"/>
    <w:rsid w:val="0017591D"/>
    <w:rsid w:val="00184325"/>
    <w:rsid w:val="002209B8"/>
    <w:rsid w:val="002744C7"/>
    <w:rsid w:val="002A2059"/>
    <w:rsid w:val="00443939"/>
    <w:rsid w:val="00484BA3"/>
    <w:rsid w:val="004B3617"/>
    <w:rsid w:val="00542069"/>
    <w:rsid w:val="0054497C"/>
    <w:rsid w:val="00627AD6"/>
    <w:rsid w:val="00674F0D"/>
    <w:rsid w:val="00696A89"/>
    <w:rsid w:val="007B3775"/>
    <w:rsid w:val="007E77E0"/>
    <w:rsid w:val="00877848"/>
    <w:rsid w:val="00963B3D"/>
    <w:rsid w:val="009E6626"/>
    <w:rsid w:val="00A45AA0"/>
    <w:rsid w:val="00B06B7C"/>
    <w:rsid w:val="00B133CB"/>
    <w:rsid w:val="00C35EDF"/>
    <w:rsid w:val="00C64202"/>
    <w:rsid w:val="00CC7B58"/>
    <w:rsid w:val="00D72179"/>
    <w:rsid w:val="00E0742D"/>
    <w:rsid w:val="00E2323D"/>
    <w:rsid w:val="00E32288"/>
    <w:rsid w:val="00E52852"/>
    <w:rsid w:val="00ED1A51"/>
    <w:rsid w:val="00F2591A"/>
    <w:rsid w:val="00FB173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11E8"/>
  <w15:chartTrackingRefBased/>
  <w15:docId w15:val="{5D1E5E4C-09B5-F54E-9D50-718A88FD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91D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17591D"/>
    <w:rPr>
      <w:rFonts w:eastAsia="SimSun"/>
      <w:sz w:val="22"/>
      <w:szCs w:val="22"/>
      <w:lang w:val="ca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17591D"/>
    <w:pPr>
      <w:tabs>
        <w:tab w:val="center" w:pos="4252"/>
        <w:tab w:val="right" w:pos="8504"/>
      </w:tabs>
      <w:suppressAutoHyphens/>
    </w:pPr>
    <w:rPr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7591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badenes bonet</dc:creator>
  <cp:keywords/>
  <dc:description/>
  <cp:lastModifiedBy>diana badenes bonet</cp:lastModifiedBy>
  <cp:revision>2</cp:revision>
  <dcterms:created xsi:type="dcterms:W3CDTF">2022-09-08T06:48:00Z</dcterms:created>
  <dcterms:modified xsi:type="dcterms:W3CDTF">2022-09-08T06:48:00Z</dcterms:modified>
</cp:coreProperties>
</file>