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711A4" w14:textId="77777777" w:rsidR="005A56DB" w:rsidRPr="00704E86" w:rsidRDefault="005A56DB" w:rsidP="005A56DB">
      <w:pPr>
        <w:spacing w:line="480" w:lineRule="auto"/>
        <w:rPr>
          <w:rFonts w:ascii="Arial" w:hAnsi="Arial" w:cs="Arial"/>
          <w:bCs/>
          <w:color w:val="000000" w:themeColor="text1"/>
        </w:rPr>
      </w:pPr>
      <w:r w:rsidRPr="00704E86">
        <w:rPr>
          <w:rFonts w:ascii="Arial" w:hAnsi="Arial" w:cs="Arial"/>
          <w:b/>
          <w:color w:val="000000" w:themeColor="text1"/>
        </w:rPr>
        <w:t xml:space="preserve">Figure S2. </w:t>
      </w:r>
      <w:r w:rsidRPr="00704E86">
        <w:rPr>
          <w:rFonts w:ascii="Arial" w:hAnsi="Arial" w:cs="Arial"/>
          <w:b/>
        </w:rPr>
        <w:t>Normalized Nuclear Area of CGACs and Advanced CGACs from Benign and Malignant Participant Samples</w:t>
      </w:r>
    </w:p>
    <w:p w14:paraId="6A4C8343" w14:textId="77777777" w:rsidR="005A56DB" w:rsidRPr="00704E86" w:rsidRDefault="005A56DB" w:rsidP="005A56DB">
      <w:pPr>
        <w:spacing w:after="200" w:line="276" w:lineRule="auto"/>
        <w:jc w:val="center"/>
        <w:rPr>
          <w:rFonts w:ascii="Arial" w:hAnsi="Arial" w:cs="Arial"/>
          <w:b/>
          <w:color w:val="000000" w:themeColor="text1"/>
        </w:rPr>
      </w:pPr>
      <w:r w:rsidRPr="00C97569">
        <w:rPr>
          <w:rFonts w:ascii="Arial" w:hAnsi="Arial" w:cs="Arial"/>
          <w:b/>
          <w:noProof/>
          <w:color w:val="000000" w:themeColor="text1"/>
        </w:rPr>
        <w:drawing>
          <wp:inline distT="0" distB="0" distL="0" distR="0" wp14:anchorId="45BB7809" wp14:editId="43F8BBF9">
            <wp:extent cx="5461000" cy="4889500"/>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9"/>
                    <a:stretch>
                      <a:fillRect/>
                    </a:stretch>
                  </pic:blipFill>
                  <pic:spPr>
                    <a:xfrm>
                      <a:off x="0" y="0"/>
                      <a:ext cx="5461000" cy="4889500"/>
                    </a:xfrm>
                    <a:prstGeom prst="rect">
                      <a:avLst/>
                    </a:prstGeom>
                  </pic:spPr>
                </pic:pic>
              </a:graphicData>
            </a:graphic>
          </wp:inline>
        </w:drawing>
      </w:r>
    </w:p>
    <w:p w14:paraId="14549482" w14:textId="77777777" w:rsidR="005A56DB" w:rsidRPr="00704E86" w:rsidRDefault="005A56DB" w:rsidP="005A56DB">
      <w:pPr>
        <w:rPr>
          <w:rStyle w:val="eop"/>
          <w:rFonts w:ascii="Arial" w:hAnsi="Arial" w:cs="Arial"/>
        </w:rPr>
      </w:pPr>
    </w:p>
    <w:p w14:paraId="0BD1F9AD" w14:textId="77777777" w:rsidR="005A56DB" w:rsidRPr="00704E86" w:rsidRDefault="005A56DB" w:rsidP="005A56DB">
      <w:pPr>
        <w:spacing w:after="200" w:line="480" w:lineRule="auto"/>
        <w:jc w:val="both"/>
        <w:rPr>
          <w:rFonts w:ascii="Arial" w:hAnsi="Arial" w:cs="Arial"/>
          <w:bCs/>
          <w:color w:val="000000" w:themeColor="text1"/>
        </w:rPr>
      </w:pPr>
      <w:r w:rsidRPr="00704E86">
        <w:rPr>
          <w:rFonts w:ascii="Arial" w:hAnsi="Arial" w:cs="Arial"/>
          <w:bCs/>
          <w:color w:val="000000" w:themeColor="text1"/>
        </w:rPr>
        <w:t xml:space="preserve">Abbreviations: CGAC, circulating genetically abnormal cell; WBC, white blood cell. </w:t>
      </w:r>
    </w:p>
    <w:p w14:paraId="1164090A" w14:textId="4763DD6E" w:rsidR="005A56DB" w:rsidRPr="00704E86" w:rsidRDefault="005A56DB" w:rsidP="005A56DB">
      <w:pPr>
        <w:spacing w:after="200" w:line="480" w:lineRule="auto"/>
        <w:jc w:val="both"/>
        <w:rPr>
          <w:rFonts w:ascii="Arial" w:hAnsi="Arial" w:cs="Arial"/>
          <w:b/>
          <w:color w:val="000000" w:themeColor="text1"/>
        </w:rPr>
      </w:pPr>
      <w:r w:rsidRPr="00704E86">
        <w:rPr>
          <w:rFonts w:ascii="Arial" w:hAnsi="Arial" w:cs="Arial"/>
          <w:bCs/>
          <w:color w:val="000000" w:themeColor="text1"/>
        </w:rPr>
        <w:t>The normalized nuclear area for CGACs (gray dots, n</w:t>
      </w:r>
      <w:r w:rsidRPr="00704E86">
        <w:rPr>
          <w:rFonts w:ascii="Arial" w:hAnsi="Arial" w:cs="Arial"/>
          <w:iCs/>
          <w:color w:val="000000" w:themeColor="text1"/>
          <w:lang w:eastAsia="zh-TW"/>
        </w:rPr>
        <w:t> </w:t>
      </w:r>
      <w:r w:rsidRPr="00704E86">
        <w:rPr>
          <w:rFonts w:ascii="Arial" w:hAnsi="Arial" w:cs="Arial"/>
          <w:bCs/>
          <w:color w:val="000000" w:themeColor="text1"/>
        </w:rPr>
        <w:t>=</w:t>
      </w:r>
      <w:r w:rsidRPr="00704E86">
        <w:rPr>
          <w:rFonts w:ascii="Arial" w:hAnsi="Arial" w:cs="Arial"/>
          <w:iCs/>
          <w:color w:val="000000" w:themeColor="text1"/>
          <w:lang w:eastAsia="zh-TW"/>
        </w:rPr>
        <w:t> </w:t>
      </w:r>
      <w:r w:rsidRPr="00704E86">
        <w:rPr>
          <w:rFonts w:ascii="Arial" w:hAnsi="Arial" w:cs="Arial"/>
          <w:bCs/>
          <w:color w:val="000000" w:themeColor="text1"/>
        </w:rPr>
        <w:t>1528) and Advanced CGACs (black dots, n</w:t>
      </w:r>
      <w:r w:rsidRPr="00704E86">
        <w:rPr>
          <w:rFonts w:ascii="Arial" w:hAnsi="Arial" w:cs="Arial"/>
          <w:iCs/>
          <w:color w:val="000000" w:themeColor="text1"/>
          <w:lang w:eastAsia="zh-TW"/>
        </w:rPr>
        <w:t> </w:t>
      </w:r>
      <w:r w:rsidRPr="00704E86">
        <w:rPr>
          <w:rFonts w:ascii="Arial" w:hAnsi="Arial" w:cs="Arial"/>
          <w:bCs/>
          <w:color w:val="000000" w:themeColor="text1"/>
        </w:rPr>
        <w:t>=</w:t>
      </w:r>
      <w:r w:rsidRPr="00704E86">
        <w:rPr>
          <w:rFonts w:ascii="Arial" w:hAnsi="Arial" w:cs="Arial"/>
          <w:iCs/>
          <w:color w:val="000000" w:themeColor="text1"/>
          <w:lang w:eastAsia="zh-TW"/>
        </w:rPr>
        <w:t> </w:t>
      </w:r>
      <w:del w:id="0" w:author="Paul Pagano" w:date="2023-04-19T17:16:00Z">
        <w:r w:rsidRPr="00704E86" w:rsidDel="003E2627">
          <w:rPr>
            <w:rFonts w:ascii="Arial" w:hAnsi="Arial" w:cs="Arial"/>
            <w:bCs/>
            <w:color w:val="000000" w:themeColor="text1"/>
          </w:rPr>
          <w:delText>68</w:delText>
        </w:r>
      </w:del>
      <w:ins w:id="1" w:author="Paul Pagano" w:date="2023-04-19T17:16:00Z">
        <w:r w:rsidR="003E2627" w:rsidRPr="00704E86">
          <w:rPr>
            <w:rFonts w:ascii="Arial" w:hAnsi="Arial" w:cs="Arial"/>
            <w:bCs/>
            <w:color w:val="000000" w:themeColor="text1"/>
          </w:rPr>
          <w:t>6</w:t>
        </w:r>
        <w:r w:rsidR="003E2627">
          <w:rPr>
            <w:rFonts w:ascii="Arial" w:hAnsi="Arial" w:cs="Arial"/>
            <w:bCs/>
            <w:color w:val="000000" w:themeColor="text1"/>
          </w:rPr>
          <w:t>5</w:t>
        </w:r>
      </w:ins>
      <w:r w:rsidRPr="00704E86">
        <w:rPr>
          <w:rFonts w:ascii="Arial" w:hAnsi="Arial" w:cs="Arial"/>
          <w:bCs/>
          <w:color w:val="000000" w:themeColor="text1"/>
        </w:rPr>
        <w:t xml:space="preserve">) is shown. The nuclear areas of CGACs and Advanced CGACs were normalized to the average nuclear area of normal WBCs from each respective participant’s sample. Normalized nuclear area values &gt;1 indicate a larger nuclear area compared with normal WBCs; normalized nuclear area values &lt;1 indicate smaller </w:t>
      </w:r>
      <w:r w:rsidRPr="00704E86">
        <w:rPr>
          <w:rFonts w:ascii="Arial" w:hAnsi="Arial" w:cs="Arial"/>
          <w:bCs/>
          <w:color w:val="000000" w:themeColor="text1"/>
        </w:rPr>
        <w:lastRenderedPageBreak/>
        <w:t>nuclear area compared with normal WBCs. The horizontal black bar represents the median normalized nuclear area, which was 1.03 for CGACs and 1.15 for Advanced CGACs (mean normalized nuclear area was 1.07 for CGACs vs 1.21 for Advanced CGACs).</w:t>
      </w:r>
    </w:p>
    <w:p w14:paraId="05024C5B" w14:textId="77777777" w:rsidR="003C549F" w:rsidRDefault="003C549F"/>
    <w:sectPr w:rsidR="003C549F" w:rsidSect="00A30FDD">
      <w:headerReference w:type="default" r:id="rId10"/>
      <w:footerReference w:type="default" r:id="rId11"/>
      <w:footnotePr>
        <w:numRestart w:val="eachSect"/>
      </w:footnotePr>
      <w:pgSz w:w="12240" w:h="15840" w:code="1"/>
      <w:pgMar w:top="1440" w:right="1440" w:bottom="1440" w:left="1800" w:header="90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AAB8C" w14:textId="77777777" w:rsidR="00000000" w:rsidRDefault="003E2627">
      <w:r>
        <w:separator/>
      </w:r>
    </w:p>
  </w:endnote>
  <w:endnote w:type="continuationSeparator" w:id="0">
    <w:p w14:paraId="1AC879AD" w14:textId="77777777" w:rsidR="00000000" w:rsidRDefault="003E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3CA31" w14:textId="77777777" w:rsidR="00445C5A" w:rsidRPr="00DC070D" w:rsidRDefault="005A56DB">
    <w:pPr>
      <w:pStyle w:val="Footer"/>
      <w:rPr>
        <w:rFonts w:ascii="Arial" w:hAnsi="Arial" w:cs="Arial"/>
        <w:szCs w:val="24"/>
      </w:rPr>
    </w:pPr>
    <w:r w:rsidRPr="00DC070D">
      <w:rPr>
        <w:rFonts w:ascii="Arial" w:hAnsi="Arial" w:cs="Arial"/>
        <w:szCs w:val="24"/>
      </w:rPr>
      <w:t xml:space="preserve">LungLife AI, Inc. </w:t>
    </w:r>
    <w:r w:rsidRPr="00DC070D">
      <w:rPr>
        <w:rFonts w:ascii="Arial" w:hAnsi="Arial" w:cs="Arial"/>
        <w:szCs w:val="24"/>
      </w:rPr>
      <w:tab/>
    </w:r>
    <w:r w:rsidRPr="00DC070D">
      <w:rPr>
        <w:rFonts w:ascii="Arial" w:hAnsi="Arial" w:cs="Arial"/>
        <w:szCs w:val="24"/>
      </w:rPr>
      <w:tab/>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D21F4" w14:textId="77777777" w:rsidR="00000000" w:rsidRDefault="003E2627">
      <w:r>
        <w:separator/>
      </w:r>
    </w:p>
  </w:footnote>
  <w:footnote w:type="continuationSeparator" w:id="0">
    <w:p w14:paraId="43E31831" w14:textId="77777777" w:rsidR="00000000" w:rsidRDefault="003E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1CF8" w14:textId="77777777" w:rsidR="00445C5A" w:rsidRPr="0057585D" w:rsidRDefault="003E2627" w:rsidP="00144047">
    <w:pPr>
      <w:pStyle w:val="Header"/>
      <w:tabs>
        <w:tab w:val="clear" w:pos="8640"/>
        <w:tab w:val="right" w:pos="900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 Pagano">
    <w15:presenceInfo w15:providerId="AD" w15:userId="S::ppagano@lunglifeai.com::727a5174-06c8-4a22-8e7d-1d7dc64455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trackRevisions/>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DB"/>
    <w:rsid w:val="003C549F"/>
    <w:rsid w:val="003E2627"/>
    <w:rsid w:val="005A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0006"/>
  <w15:chartTrackingRefBased/>
  <w15:docId w15:val="{1E00D592-62EA-4709-BC9B-94EAD35DA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6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56DB"/>
    <w:pPr>
      <w:tabs>
        <w:tab w:val="center" w:pos="4320"/>
        <w:tab w:val="right" w:pos="8640"/>
      </w:tabs>
      <w:spacing w:before="60" w:after="60"/>
    </w:pPr>
    <w:rPr>
      <w:szCs w:val="20"/>
    </w:rPr>
  </w:style>
  <w:style w:type="character" w:customStyle="1" w:styleId="FooterChar">
    <w:name w:val="Footer Char"/>
    <w:basedOn w:val="DefaultParagraphFont"/>
    <w:link w:val="Footer"/>
    <w:uiPriority w:val="99"/>
    <w:rsid w:val="005A56DB"/>
    <w:rPr>
      <w:rFonts w:ascii="Times New Roman" w:eastAsia="Times New Roman" w:hAnsi="Times New Roman" w:cs="Times New Roman"/>
      <w:sz w:val="24"/>
      <w:szCs w:val="20"/>
    </w:rPr>
  </w:style>
  <w:style w:type="paragraph" w:styleId="Header">
    <w:name w:val="header"/>
    <w:aliases w:val="cell,Header_En tete"/>
    <w:basedOn w:val="Normal"/>
    <w:link w:val="HeaderChar"/>
    <w:uiPriority w:val="99"/>
    <w:rsid w:val="005A56DB"/>
    <w:pPr>
      <w:tabs>
        <w:tab w:val="center" w:pos="4320"/>
        <w:tab w:val="right" w:pos="8640"/>
      </w:tabs>
      <w:spacing w:before="60" w:after="60"/>
    </w:pPr>
    <w:rPr>
      <w:szCs w:val="20"/>
    </w:rPr>
  </w:style>
  <w:style w:type="character" w:customStyle="1" w:styleId="HeaderChar">
    <w:name w:val="Header Char"/>
    <w:aliases w:val="cell Char,Header_En tete Char"/>
    <w:basedOn w:val="DefaultParagraphFont"/>
    <w:link w:val="Header"/>
    <w:uiPriority w:val="99"/>
    <w:rsid w:val="005A56DB"/>
    <w:rPr>
      <w:rFonts w:ascii="Times New Roman" w:eastAsia="Times New Roman" w:hAnsi="Times New Roman" w:cs="Times New Roman"/>
      <w:sz w:val="24"/>
      <w:szCs w:val="20"/>
    </w:rPr>
  </w:style>
  <w:style w:type="character" w:customStyle="1" w:styleId="eop">
    <w:name w:val="eop"/>
    <w:basedOn w:val="DefaultParagraphFont"/>
    <w:rsid w:val="005A56DB"/>
  </w:style>
  <w:style w:type="character" w:styleId="LineNumber">
    <w:name w:val="line number"/>
    <w:basedOn w:val="DefaultParagraphFont"/>
    <w:uiPriority w:val="99"/>
    <w:semiHidden/>
    <w:unhideWhenUsed/>
    <w:rsid w:val="005A56DB"/>
  </w:style>
  <w:style w:type="paragraph" w:styleId="Revision">
    <w:name w:val="Revision"/>
    <w:hidden/>
    <w:uiPriority w:val="99"/>
    <w:semiHidden/>
    <w:rsid w:val="003E262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9272b0-3132-4a0b-9e44-2a907c4dabb9" xsi:nil="true"/>
    <MigrationWizId xmlns="4908fcb2-4faf-485f-8a63-663242d4963b" xsi:nil="true"/>
    <MigrationWizIdPermissions xmlns="4908fcb2-4faf-485f-8a63-663242d4963b" xsi:nil="true"/>
    <MigrationWizIdVersion xmlns="4908fcb2-4faf-485f-8a63-663242d4963b" xsi:nil="true"/>
    <lcf76f155ced4ddcb4097134ff3c332f xmlns="4908fcb2-4faf-485f-8a63-663242d496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BA234F861554EB1CDE8AD04677FA8" ma:contentTypeVersion="19" ma:contentTypeDescription="Create a new document." ma:contentTypeScope="" ma:versionID="7a3d51ad58de8ce82033fa7ac9542c7f">
  <xsd:schema xmlns:xsd="http://www.w3.org/2001/XMLSchema" xmlns:xs="http://www.w3.org/2001/XMLSchema" xmlns:p="http://schemas.microsoft.com/office/2006/metadata/properties" xmlns:ns2="4908fcb2-4faf-485f-8a63-663242d4963b" xmlns:ns3="9f9272b0-3132-4a0b-9e44-2a907c4dabb9" targetNamespace="http://schemas.microsoft.com/office/2006/metadata/properties" ma:root="true" ma:fieldsID="56f398620e1ff9c41978aa55aa31d4cf" ns2:_="" ns3:_="">
    <xsd:import namespace="4908fcb2-4faf-485f-8a63-663242d4963b"/>
    <xsd:import namespace="9f9272b0-3132-4a0b-9e44-2a907c4dabb9"/>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08fcb2-4faf-485f-8a63-663242d4963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7010959-5207-4a7b-a1e4-313150cb00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9272b0-3132-4a0b-9e44-2a907c4dabb9"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e6aa41a8-d371-436c-81d1-affe91c261d9}" ma:internalName="TaxCatchAll" ma:showField="CatchAllData" ma:web="9f9272b0-3132-4a0b-9e44-2a907c4da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493F6-B8D4-44E2-A84E-048B18937601}">
  <ds:schemaRefs>
    <ds:schemaRef ds:uri="http://schemas.microsoft.com/office/2006/metadata/properties"/>
    <ds:schemaRef ds:uri="http://schemas.microsoft.com/office/infopath/2007/PartnerControls"/>
    <ds:schemaRef ds:uri="9f9272b0-3132-4a0b-9e44-2a907c4dabb9"/>
    <ds:schemaRef ds:uri="4908fcb2-4faf-485f-8a63-663242d4963b"/>
  </ds:schemaRefs>
</ds:datastoreItem>
</file>

<file path=customXml/itemProps2.xml><?xml version="1.0" encoding="utf-8"?>
<ds:datastoreItem xmlns:ds="http://schemas.openxmlformats.org/officeDocument/2006/customXml" ds:itemID="{56EE48E4-F1B5-4959-8740-AC08D418E5EE}">
  <ds:schemaRefs>
    <ds:schemaRef ds:uri="http://schemas.microsoft.com/sharepoint/v3/contenttype/forms"/>
  </ds:schemaRefs>
</ds:datastoreItem>
</file>

<file path=customXml/itemProps3.xml><?xml version="1.0" encoding="utf-8"?>
<ds:datastoreItem xmlns:ds="http://schemas.openxmlformats.org/officeDocument/2006/customXml" ds:itemID="{2840966D-F33E-422C-A003-1970DCCBC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08fcb2-4faf-485f-8a63-663242d4963b"/>
    <ds:schemaRef ds:uri="9f9272b0-3132-4a0b-9e44-2a907c4da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Katchman</dc:creator>
  <cp:keywords/>
  <dc:description/>
  <cp:lastModifiedBy>Paul Pagano</cp:lastModifiedBy>
  <cp:revision>2</cp:revision>
  <dcterms:created xsi:type="dcterms:W3CDTF">2022-06-09T20:42:00Z</dcterms:created>
  <dcterms:modified xsi:type="dcterms:W3CDTF">2023-04-20T00:16:00Z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0x01010079DBA234F861554EB1CDE8AD04677FA8</vt:lpwstr>
  </property>
  <property fmtid="{D5CDD505-2E9C-101B-9397-08002B2CF9AE}" pid="3" name="MediaServiceImageTags">
    <vt:lpwstr/>
  </property>
</Properties>
</file>