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8A674" w14:textId="606352D6" w:rsidR="008F404F" w:rsidRPr="006C0633" w:rsidRDefault="008F404F" w:rsidP="008F404F">
      <w:pPr>
        <w:spacing w:after="240" w:line="360" w:lineRule="auto"/>
        <w:jc w:val="both"/>
        <w:rPr>
          <w:rFonts w:ascii="Times New Roman" w:hAnsi="Times New Roman" w:cs="Times New Roman"/>
          <w:color w:val="1C1D1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C1D1E"/>
          <w:shd w:val="clear" w:color="auto" w:fill="FFFFFF"/>
        </w:rPr>
        <w:t xml:space="preserve">Supplementary file </w:t>
      </w:r>
      <w:ins w:id="0" w:author="Sub Hera" w:date="2024-02-12T05:10:00Z">
        <w:r w:rsidR="006F325E">
          <w:rPr>
            <w:rFonts w:ascii="Times New Roman" w:hAnsi="Times New Roman" w:cs="Times New Roman"/>
            <w:b/>
            <w:bCs/>
            <w:color w:val="1C1D1E"/>
            <w:shd w:val="clear" w:color="auto" w:fill="FFFFFF"/>
          </w:rPr>
          <w:t>3</w:t>
        </w:r>
      </w:ins>
      <w:del w:id="1" w:author="Sub Hera" w:date="2024-02-12T05:10:00Z">
        <w:r w:rsidDel="006F325E">
          <w:rPr>
            <w:rFonts w:ascii="Times New Roman" w:hAnsi="Times New Roman" w:cs="Times New Roman"/>
            <w:b/>
            <w:bCs/>
            <w:color w:val="1C1D1E"/>
            <w:shd w:val="clear" w:color="auto" w:fill="FFFFFF"/>
          </w:rPr>
          <w:delText>2</w:delText>
        </w:r>
      </w:del>
      <w:r>
        <w:rPr>
          <w:rFonts w:ascii="Times New Roman" w:hAnsi="Times New Roman" w:cs="Times New Roman"/>
          <w:b/>
          <w:bCs/>
          <w:color w:val="1C1D1E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C1D1E"/>
          <w:shd w:val="clear" w:color="auto" w:fill="FFFFFF"/>
        </w:rPr>
        <w:t>Number of patients with Intensive care unit admission and mechanical ventilation.</w:t>
      </w:r>
    </w:p>
    <w:tbl>
      <w:tblPr>
        <w:tblStyle w:val="TableGrid"/>
        <w:tblW w:w="9865" w:type="dxa"/>
        <w:tblLook w:val="04A0" w:firstRow="1" w:lastRow="0" w:firstColumn="1" w:lastColumn="0" w:noHBand="0" w:noVBand="1"/>
      </w:tblPr>
      <w:tblGrid>
        <w:gridCol w:w="1116"/>
        <w:gridCol w:w="1742"/>
        <w:gridCol w:w="1755"/>
        <w:gridCol w:w="1728"/>
        <w:gridCol w:w="1764"/>
        <w:gridCol w:w="1760"/>
      </w:tblGrid>
      <w:tr w:rsidR="008F404F" w:rsidRPr="00663973" w14:paraId="161416EC" w14:textId="77777777" w:rsidTr="00CC5108">
        <w:tc>
          <w:tcPr>
            <w:tcW w:w="794" w:type="dxa"/>
            <w:vAlign w:val="center"/>
          </w:tcPr>
          <w:p w14:paraId="3E065D53" w14:textId="77777777" w:rsidR="008F404F" w:rsidRPr="0039426A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26A"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ICD separation codes</w:t>
            </w:r>
          </w:p>
        </w:tc>
        <w:tc>
          <w:tcPr>
            <w:tcW w:w="1814" w:type="dxa"/>
            <w:vAlign w:val="center"/>
          </w:tcPr>
          <w:p w14:paraId="153700F0" w14:textId="77777777" w:rsidR="008F404F" w:rsidRPr="0039426A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26A"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 of patients with this code (n=396)</w:t>
            </w:r>
          </w:p>
        </w:tc>
        <w:tc>
          <w:tcPr>
            <w:tcW w:w="1814" w:type="dxa"/>
            <w:vAlign w:val="center"/>
          </w:tcPr>
          <w:p w14:paraId="7A2BB693" w14:textId="77777777" w:rsidR="008F404F" w:rsidRPr="0039426A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26A"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 of patients with this code, and with ICU admission</w:t>
            </w:r>
          </w:p>
        </w:tc>
        <w:tc>
          <w:tcPr>
            <w:tcW w:w="1814" w:type="dxa"/>
            <w:vAlign w:val="center"/>
          </w:tcPr>
          <w:p w14:paraId="7A0818DD" w14:textId="77777777" w:rsidR="008F404F" w:rsidRPr="0039426A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26A"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 hours in ICU</w:t>
            </w:r>
          </w:p>
        </w:tc>
        <w:tc>
          <w:tcPr>
            <w:tcW w:w="1814" w:type="dxa"/>
            <w:vAlign w:val="center"/>
          </w:tcPr>
          <w:p w14:paraId="23AED30B" w14:textId="77777777" w:rsidR="008F404F" w:rsidRPr="0039426A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26A"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 of patients with this code, and with mechanical ventilation</w:t>
            </w:r>
          </w:p>
        </w:tc>
        <w:tc>
          <w:tcPr>
            <w:tcW w:w="1814" w:type="dxa"/>
            <w:vAlign w:val="center"/>
          </w:tcPr>
          <w:p w14:paraId="04E3111C" w14:textId="77777777" w:rsidR="008F404F" w:rsidRPr="0039426A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26A"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 hours on ventilation</w:t>
            </w:r>
          </w:p>
        </w:tc>
      </w:tr>
      <w:tr w:rsidR="008F404F" w:rsidRPr="00663973" w14:paraId="7AD74F95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1BC0149C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14:paraId="32E352FB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(2.3%)</w:t>
            </w:r>
          </w:p>
        </w:tc>
        <w:tc>
          <w:tcPr>
            <w:tcW w:w="1814" w:type="dxa"/>
            <w:vAlign w:val="center"/>
          </w:tcPr>
          <w:p w14:paraId="55F32466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(33.3%)</w:t>
            </w:r>
          </w:p>
        </w:tc>
        <w:tc>
          <w:tcPr>
            <w:tcW w:w="1814" w:type="dxa"/>
            <w:vAlign w:val="center"/>
          </w:tcPr>
          <w:p w14:paraId="6BC84640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64, 127, 325</w:t>
            </w:r>
          </w:p>
        </w:tc>
        <w:tc>
          <w:tcPr>
            <w:tcW w:w="1814" w:type="dxa"/>
            <w:vAlign w:val="center"/>
          </w:tcPr>
          <w:p w14:paraId="7D3C0659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814" w:type="dxa"/>
            <w:vAlign w:val="center"/>
          </w:tcPr>
          <w:p w14:paraId="02CC8357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F404F" w:rsidRPr="00663973" w14:paraId="39AEEFD1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31150310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14" w:type="dxa"/>
            <w:vAlign w:val="center"/>
          </w:tcPr>
          <w:p w14:paraId="0E235801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(18.4%)</w:t>
            </w:r>
          </w:p>
        </w:tc>
        <w:tc>
          <w:tcPr>
            <w:tcW w:w="1814" w:type="dxa"/>
            <w:vAlign w:val="center"/>
          </w:tcPr>
          <w:p w14:paraId="7CF3D402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(35.6%)</w:t>
            </w:r>
          </w:p>
        </w:tc>
        <w:tc>
          <w:tcPr>
            <w:tcW w:w="1814" w:type="dxa"/>
            <w:vAlign w:val="center"/>
          </w:tcPr>
          <w:p w14:paraId="31195307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137.5 (69.5, 255)</w:t>
            </w:r>
          </w:p>
        </w:tc>
        <w:tc>
          <w:tcPr>
            <w:tcW w:w="1814" w:type="dxa"/>
            <w:vAlign w:val="center"/>
          </w:tcPr>
          <w:p w14:paraId="33930896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(6.8%)</w:t>
            </w:r>
          </w:p>
        </w:tc>
        <w:tc>
          <w:tcPr>
            <w:tcW w:w="1814" w:type="dxa"/>
            <w:vAlign w:val="center"/>
          </w:tcPr>
          <w:p w14:paraId="2ABD428D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49 (31, 74)</w:t>
            </w:r>
          </w:p>
        </w:tc>
      </w:tr>
      <w:tr w:rsidR="008F404F" w:rsidRPr="00663973" w14:paraId="12EA38DE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0733018A" w14:textId="77777777" w:rsidR="008F404F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J11</w:t>
            </w:r>
          </w:p>
        </w:tc>
        <w:tc>
          <w:tcPr>
            <w:tcW w:w="1814" w:type="dxa"/>
            <w:vAlign w:val="center"/>
          </w:tcPr>
          <w:p w14:paraId="4ACED217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(3%)</w:t>
            </w:r>
          </w:p>
        </w:tc>
        <w:tc>
          <w:tcPr>
            <w:tcW w:w="1814" w:type="dxa"/>
            <w:vAlign w:val="center"/>
          </w:tcPr>
          <w:p w14:paraId="7B5E96B7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(41.7%)</w:t>
            </w:r>
          </w:p>
        </w:tc>
        <w:tc>
          <w:tcPr>
            <w:tcW w:w="1814" w:type="dxa"/>
            <w:vAlign w:val="center"/>
          </w:tcPr>
          <w:p w14:paraId="76C8ECED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(35, 127)</w:t>
            </w:r>
          </w:p>
        </w:tc>
        <w:tc>
          <w:tcPr>
            <w:tcW w:w="1814" w:type="dxa"/>
            <w:vAlign w:val="center"/>
          </w:tcPr>
          <w:p w14:paraId="15364972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814" w:type="dxa"/>
            <w:vAlign w:val="center"/>
          </w:tcPr>
          <w:p w14:paraId="5EAC4BF1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F404F" w:rsidRPr="00663973" w14:paraId="10F4CA13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3E9447BC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814" w:type="dxa"/>
            <w:vAlign w:val="center"/>
          </w:tcPr>
          <w:p w14:paraId="5990BBC8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(10.1%)</w:t>
            </w:r>
          </w:p>
        </w:tc>
        <w:tc>
          <w:tcPr>
            <w:tcW w:w="1814" w:type="dxa"/>
            <w:vAlign w:val="center"/>
          </w:tcPr>
          <w:p w14:paraId="2080C23F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(35%)</w:t>
            </w:r>
          </w:p>
        </w:tc>
        <w:tc>
          <w:tcPr>
            <w:tcW w:w="1814" w:type="dxa"/>
            <w:vAlign w:val="center"/>
          </w:tcPr>
          <w:p w14:paraId="06A8B585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133.5 (62, 264)</w:t>
            </w:r>
          </w:p>
        </w:tc>
        <w:tc>
          <w:tcPr>
            <w:tcW w:w="1814" w:type="dxa"/>
            <w:vAlign w:val="center"/>
          </w:tcPr>
          <w:p w14:paraId="11485F80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(10%)</w:t>
            </w:r>
          </w:p>
        </w:tc>
        <w:tc>
          <w:tcPr>
            <w:tcW w:w="1814" w:type="dxa"/>
            <w:vAlign w:val="center"/>
          </w:tcPr>
          <w:p w14:paraId="20845D1C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17, 70, 121, 235</w:t>
            </w:r>
          </w:p>
        </w:tc>
      </w:tr>
      <w:tr w:rsidR="008F404F" w:rsidRPr="00663973" w14:paraId="7FE99548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19F8F8A5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814" w:type="dxa"/>
            <w:vAlign w:val="center"/>
          </w:tcPr>
          <w:p w14:paraId="7F679F30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(10.9%)</w:t>
            </w:r>
          </w:p>
        </w:tc>
        <w:tc>
          <w:tcPr>
            <w:tcW w:w="1814" w:type="dxa"/>
            <w:vAlign w:val="center"/>
          </w:tcPr>
          <w:p w14:paraId="4552FF0E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(39.5%)</w:t>
            </w:r>
          </w:p>
        </w:tc>
        <w:tc>
          <w:tcPr>
            <w:tcW w:w="1814" w:type="dxa"/>
            <w:vAlign w:val="center"/>
          </w:tcPr>
          <w:p w14:paraId="1C0F976D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213 (64, 262)</w:t>
            </w:r>
          </w:p>
        </w:tc>
        <w:tc>
          <w:tcPr>
            <w:tcW w:w="1814" w:type="dxa"/>
            <w:vAlign w:val="center"/>
          </w:tcPr>
          <w:p w14:paraId="1D30F42F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(7%)</w:t>
            </w:r>
          </w:p>
        </w:tc>
        <w:tc>
          <w:tcPr>
            <w:tcW w:w="1814" w:type="dxa"/>
            <w:vAlign w:val="center"/>
          </w:tcPr>
          <w:p w14:paraId="7A1482C4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121, 131, 291</w:t>
            </w:r>
          </w:p>
        </w:tc>
      </w:tr>
      <w:tr w:rsidR="008F404F" w:rsidRPr="00663973" w14:paraId="60BF60F6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3F10E391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14" w:type="dxa"/>
            <w:vAlign w:val="center"/>
          </w:tcPr>
          <w:p w14:paraId="05F7079F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(18.9%)</w:t>
            </w:r>
          </w:p>
        </w:tc>
        <w:tc>
          <w:tcPr>
            <w:tcW w:w="1814" w:type="dxa"/>
            <w:vAlign w:val="center"/>
          </w:tcPr>
          <w:p w14:paraId="70EC1F59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(48%)</w:t>
            </w:r>
          </w:p>
        </w:tc>
        <w:tc>
          <w:tcPr>
            <w:tcW w:w="1814" w:type="dxa"/>
            <w:vAlign w:val="center"/>
          </w:tcPr>
          <w:p w14:paraId="2D7B8934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169.5 (76, 266)</w:t>
            </w:r>
          </w:p>
        </w:tc>
        <w:tc>
          <w:tcPr>
            <w:tcW w:w="1814" w:type="dxa"/>
            <w:vAlign w:val="center"/>
          </w:tcPr>
          <w:p w14:paraId="774B4AB5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(10.7%)</w:t>
            </w:r>
          </w:p>
        </w:tc>
        <w:tc>
          <w:tcPr>
            <w:tcW w:w="1814" w:type="dxa"/>
            <w:vAlign w:val="center"/>
          </w:tcPr>
          <w:p w14:paraId="1E7DF226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61 (23, 176.5)</w:t>
            </w:r>
          </w:p>
        </w:tc>
      </w:tr>
      <w:tr w:rsidR="008F404F" w:rsidRPr="00663973" w14:paraId="1FD599EE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28F7B04F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814" w:type="dxa"/>
            <w:vAlign w:val="center"/>
          </w:tcPr>
          <w:p w14:paraId="4133929A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(43.9%)</w:t>
            </w:r>
          </w:p>
        </w:tc>
        <w:tc>
          <w:tcPr>
            <w:tcW w:w="1814" w:type="dxa"/>
            <w:vAlign w:val="center"/>
          </w:tcPr>
          <w:p w14:paraId="728BF7DB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(32.8%)</w:t>
            </w:r>
          </w:p>
        </w:tc>
        <w:tc>
          <w:tcPr>
            <w:tcW w:w="1814" w:type="dxa"/>
            <w:vAlign w:val="center"/>
          </w:tcPr>
          <w:p w14:paraId="7EB08B8F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98 (62, 230)</w:t>
            </w:r>
          </w:p>
        </w:tc>
        <w:tc>
          <w:tcPr>
            <w:tcW w:w="1814" w:type="dxa"/>
            <w:vAlign w:val="center"/>
          </w:tcPr>
          <w:p w14:paraId="55E6E8A8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(11.5%)</w:t>
            </w:r>
          </w:p>
        </w:tc>
        <w:tc>
          <w:tcPr>
            <w:tcW w:w="1814" w:type="dxa"/>
            <w:vAlign w:val="center"/>
          </w:tcPr>
          <w:p w14:paraId="16784AAD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41 (27.5, 181.5)</w:t>
            </w:r>
          </w:p>
        </w:tc>
      </w:tr>
      <w:tr w:rsidR="008F404F" w:rsidRPr="00663973" w14:paraId="49AF3025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607EF316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14" w:type="dxa"/>
            <w:vAlign w:val="center"/>
          </w:tcPr>
          <w:p w14:paraId="0140729B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(18.4%)</w:t>
            </w:r>
          </w:p>
        </w:tc>
        <w:tc>
          <w:tcPr>
            <w:tcW w:w="1814" w:type="dxa"/>
            <w:vAlign w:val="center"/>
          </w:tcPr>
          <w:p w14:paraId="20794F18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(21.9%)</w:t>
            </w:r>
          </w:p>
        </w:tc>
        <w:tc>
          <w:tcPr>
            <w:tcW w:w="1814" w:type="dxa"/>
            <w:vAlign w:val="center"/>
          </w:tcPr>
          <w:p w14:paraId="68DC1AB1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145 (76, 209)</w:t>
            </w:r>
          </w:p>
        </w:tc>
        <w:tc>
          <w:tcPr>
            <w:tcW w:w="1814" w:type="dxa"/>
            <w:vAlign w:val="center"/>
          </w:tcPr>
          <w:p w14:paraId="5EF8EEE0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(2.7%)</w:t>
            </w:r>
          </w:p>
        </w:tc>
        <w:tc>
          <w:tcPr>
            <w:tcW w:w="1814" w:type="dxa"/>
            <w:vAlign w:val="center"/>
          </w:tcPr>
          <w:p w14:paraId="0EF0DF32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235, 1045</w:t>
            </w:r>
          </w:p>
        </w:tc>
      </w:tr>
      <w:tr w:rsidR="008F404F" w:rsidRPr="00663973" w14:paraId="632ADD3B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60D6D102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814" w:type="dxa"/>
            <w:vAlign w:val="center"/>
          </w:tcPr>
          <w:p w14:paraId="2C1D2434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 (69.4%)</w:t>
            </w:r>
          </w:p>
        </w:tc>
        <w:tc>
          <w:tcPr>
            <w:tcW w:w="1814" w:type="dxa"/>
            <w:vAlign w:val="center"/>
          </w:tcPr>
          <w:p w14:paraId="750296A2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(30.5%)</w:t>
            </w:r>
          </w:p>
        </w:tc>
        <w:tc>
          <w:tcPr>
            <w:tcW w:w="1814" w:type="dxa"/>
            <w:vAlign w:val="center"/>
          </w:tcPr>
          <w:p w14:paraId="7F59CA72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128 (70.5, 229)</w:t>
            </w:r>
          </w:p>
        </w:tc>
        <w:tc>
          <w:tcPr>
            <w:tcW w:w="1814" w:type="dxa"/>
            <w:vAlign w:val="center"/>
          </w:tcPr>
          <w:p w14:paraId="32B87286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(8%)</w:t>
            </w:r>
          </w:p>
        </w:tc>
        <w:tc>
          <w:tcPr>
            <w:tcW w:w="1814" w:type="dxa"/>
            <w:vAlign w:val="center"/>
          </w:tcPr>
          <w:p w14:paraId="690E42F0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39.5 (31, 129)</w:t>
            </w:r>
          </w:p>
        </w:tc>
      </w:tr>
      <w:tr w:rsidR="008F404F" w:rsidRPr="00663973" w14:paraId="15345E72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7E761DC9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814" w:type="dxa"/>
            <w:vAlign w:val="center"/>
          </w:tcPr>
          <w:p w14:paraId="1461A3CE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(5.1%)</w:t>
            </w:r>
          </w:p>
        </w:tc>
        <w:tc>
          <w:tcPr>
            <w:tcW w:w="1814" w:type="dxa"/>
            <w:vAlign w:val="center"/>
          </w:tcPr>
          <w:p w14:paraId="00D5CC03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(25%)</w:t>
            </w:r>
          </w:p>
        </w:tc>
        <w:tc>
          <w:tcPr>
            <w:tcW w:w="1814" w:type="dxa"/>
            <w:vAlign w:val="center"/>
          </w:tcPr>
          <w:p w14:paraId="25004F15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230 (81, 287)</w:t>
            </w:r>
          </w:p>
        </w:tc>
        <w:tc>
          <w:tcPr>
            <w:tcW w:w="1814" w:type="dxa"/>
            <w:vAlign w:val="center"/>
          </w:tcPr>
          <w:p w14:paraId="17E690C1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(10%)</w:t>
            </w:r>
          </w:p>
        </w:tc>
        <w:tc>
          <w:tcPr>
            <w:tcW w:w="1814" w:type="dxa"/>
            <w:vAlign w:val="center"/>
          </w:tcPr>
          <w:p w14:paraId="034BFCF8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129, 291</w:t>
            </w:r>
          </w:p>
        </w:tc>
      </w:tr>
      <w:tr w:rsidR="008F404F" w:rsidRPr="00663973" w14:paraId="388179AE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1517FAEC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14" w:type="dxa"/>
            <w:vAlign w:val="center"/>
          </w:tcPr>
          <w:p w14:paraId="5401E4BF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(34.3%)</w:t>
            </w:r>
          </w:p>
        </w:tc>
        <w:tc>
          <w:tcPr>
            <w:tcW w:w="1814" w:type="dxa"/>
            <w:vAlign w:val="center"/>
          </w:tcPr>
          <w:p w14:paraId="67B14DA3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(27.2%)</w:t>
            </w:r>
          </w:p>
        </w:tc>
        <w:tc>
          <w:tcPr>
            <w:tcW w:w="1814" w:type="dxa"/>
            <w:vAlign w:val="center"/>
          </w:tcPr>
          <w:p w14:paraId="17FC4B12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188 (87, 244)</w:t>
            </w:r>
          </w:p>
        </w:tc>
        <w:tc>
          <w:tcPr>
            <w:tcW w:w="1814" w:type="dxa"/>
            <w:vAlign w:val="center"/>
          </w:tcPr>
          <w:p w14:paraId="44D8B7BF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(5.9%)</w:t>
            </w:r>
          </w:p>
        </w:tc>
        <w:tc>
          <w:tcPr>
            <w:tcW w:w="1814" w:type="dxa"/>
            <w:vAlign w:val="center"/>
          </w:tcPr>
          <w:p w14:paraId="490DFBCB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95.5 (47, 182)</w:t>
            </w:r>
          </w:p>
        </w:tc>
      </w:tr>
      <w:tr w:rsidR="008F404F" w:rsidRPr="00663973" w14:paraId="30B2F67C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5A25E75E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814" w:type="dxa"/>
            <w:vAlign w:val="center"/>
          </w:tcPr>
          <w:p w14:paraId="7B29F536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(3%)</w:t>
            </w:r>
          </w:p>
        </w:tc>
        <w:tc>
          <w:tcPr>
            <w:tcW w:w="1814" w:type="dxa"/>
            <w:vAlign w:val="center"/>
          </w:tcPr>
          <w:p w14:paraId="13B10052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(33.3%)</w:t>
            </w:r>
          </w:p>
        </w:tc>
        <w:tc>
          <w:tcPr>
            <w:tcW w:w="1814" w:type="dxa"/>
            <w:vAlign w:val="center"/>
          </w:tcPr>
          <w:p w14:paraId="08660C41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CC7586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59, 195, 236, 514</w:t>
            </w:r>
          </w:p>
        </w:tc>
        <w:tc>
          <w:tcPr>
            <w:tcW w:w="1814" w:type="dxa"/>
            <w:vAlign w:val="center"/>
          </w:tcPr>
          <w:p w14:paraId="4DF0D182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(8.3%)</w:t>
            </w:r>
          </w:p>
        </w:tc>
        <w:tc>
          <w:tcPr>
            <w:tcW w:w="1814" w:type="dxa"/>
            <w:vAlign w:val="center"/>
          </w:tcPr>
          <w:p w14:paraId="2AA25566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</w:tr>
      <w:tr w:rsidR="008F404F" w:rsidRPr="00663973" w14:paraId="78CE3D63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5CA6B103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814" w:type="dxa"/>
            <w:vAlign w:val="center"/>
          </w:tcPr>
          <w:p w14:paraId="01E1A240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(2.5%)</w:t>
            </w:r>
          </w:p>
        </w:tc>
        <w:tc>
          <w:tcPr>
            <w:tcW w:w="1814" w:type="dxa"/>
            <w:vAlign w:val="center"/>
          </w:tcPr>
          <w:p w14:paraId="481A22C7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(60%)</w:t>
            </w:r>
          </w:p>
        </w:tc>
        <w:tc>
          <w:tcPr>
            <w:tcW w:w="1814" w:type="dxa"/>
            <w:vAlign w:val="center"/>
          </w:tcPr>
          <w:p w14:paraId="2DB5089C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440 (7, 652)</w:t>
            </w:r>
          </w:p>
        </w:tc>
        <w:tc>
          <w:tcPr>
            <w:tcW w:w="1814" w:type="dxa"/>
            <w:vAlign w:val="center"/>
          </w:tcPr>
          <w:p w14:paraId="15180AC3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(10%)</w:t>
            </w:r>
          </w:p>
        </w:tc>
        <w:tc>
          <w:tcPr>
            <w:tcW w:w="1814" w:type="dxa"/>
            <w:vAlign w:val="center"/>
          </w:tcPr>
          <w:p w14:paraId="56619642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1045</w:t>
            </w:r>
          </w:p>
        </w:tc>
      </w:tr>
      <w:tr w:rsidR="008F404F" w:rsidRPr="00663973" w14:paraId="398006D8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1B15EFE2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63973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814" w:type="dxa"/>
            <w:vAlign w:val="center"/>
          </w:tcPr>
          <w:p w14:paraId="33A080C0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(8.8%)</w:t>
            </w:r>
          </w:p>
        </w:tc>
        <w:tc>
          <w:tcPr>
            <w:tcW w:w="1814" w:type="dxa"/>
            <w:vAlign w:val="center"/>
          </w:tcPr>
          <w:p w14:paraId="2F7822D0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(91.4%)</w:t>
            </w:r>
          </w:p>
        </w:tc>
        <w:tc>
          <w:tcPr>
            <w:tcW w:w="1814" w:type="dxa"/>
            <w:vAlign w:val="center"/>
          </w:tcPr>
          <w:p w14:paraId="2EDC4FF8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6F57DB"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215 (106, 278.5)</w:t>
            </w:r>
          </w:p>
        </w:tc>
        <w:tc>
          <w:tcPr>
            <w:tcW w:w="1814" w:type="dxa"/>
            <w:vAlign w:val="center"/>
          </w:tcPr>
          <w:p w14:paraId="54F49EBB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(42.9%)</w:t>
            </w:r>
          </w:p>
        </w:tc>
        <w:tc>
          <w:tcPr>
            <w:tcW w:w="1814" w:type="dxa"/>
            <w:vAlign w:val="center"/>
          </w:tcPr>
          <w:p w14:paraId="477A4A45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70 (31, 139)</w:t>
            </w:r>
          </w:p>
        </w:tc>
      </w:tr>
      <w:tr w:rsidR="008F404F" w:rsidRPr="00663973" w14:paraId="7E6E71AF" w14:textId="77777777" w:rsidTr="00CC5108">
        <w:trPr>
          <w:trHeight w:val="283"/>
        </w:trPr>
        <w:tc>
          <w:tcPr>
            <w:tcW w:w="794" w:type="dxa"/>
            <w:vAlign w:val="center"/>
          </w:tcPr>
          <w:p w14:paraId="7F9354C5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J98</w:t>
            </w:r>
          </w:p>
        </w:tc>
        <w:tc>
          <w:tcPr>
            <w:tcW w:w="1814" w:type="dxa"/>
            <w:vAlign w:val="center"/>
          </w:tcPr>
          <w:p w14:paraId="522814A2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(3%)</w:t>
            </w:r>
          </w:p>
        </w:tc>
        <w:tc>
          <w:tcPr>
            <w:tcW w:w="1814" w:type="dxa"/>
            <w:vAlign w:val="center"/>
          </w:tcPr>
          <w:p w14:paraId="66AC697C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(58.3%)</w:t>
            </w:r>
          </w:p>
        </w:tc>
        <w:tc>
          <w:tcPr>
            <w:tcW w:w="1814" w:type="dxa"/>
            <w:vAlign w:val="center"/>
          </w:tcPr>
          <w:p w14:paraId="7F57A3B1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5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(77, 207)</w:t>
            </w:r>
          </w:p>
        </w:tc>
        <w:tc>
          <w:tcPr>
            <w:tcW w:w="1814" w:type="dxa"/>
            <w:vAlign w:val="center"/>
          </w:tcPr>
          <w:p w14:paraId="602FC1D9" w14:textId="77777777" w:rsidR="008F404F" w:rsidRPr="00F05051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0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814" w:type="dxa"/>
            <w:vAlign w:val="center"/>
          </w:tcPr>
          <w:p w14:paraId="232C881C" w14:textId="77777777" w:rsidR="008F404F" w:rsidRPr="006F57DB" w:rsidRDefault="008F404F" w:rsidP="00CC51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F404F" w:rsidRPr="00663973" w14:paraId="75360151" w14:textId="77777777" w:rsidTr="00CC5108">
        <w:tc>
          <w:tcPr>
            <w:tcW w:w="9865" w:type="dxa"/>
            <w:gridSpan w:val="6"/>
          </w:tcPr>
          <w:p w14:paraId="6E0C4CC5" w14:textId="77777777" w:rsidR="008F404F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ICD codes with fewer than 10 associated hospital presentations were omitted from this table.</w:t>
            </w:r>
          </w:p>
          <w:p w14:paraId="68EA07B1" w14:textId="77777777" w:rsidR="008F404F" w:rsidRPr="00663973" w:rsidRDefault="008F404F" w:rsidP="00CC5108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eciliaLTStd-Roman" w:hAnsi="Times New Roman" w:cs="Times New Roman"/>
                <w:color w:val="000000" w:themeColor="text1"/>
                <w:sz w:val="20"/>
                <w:szCs w:val="20"/>
              </w:rPr>
              <w:t>Data displayed as number (%) or median (IQR). For cells with &lt;5 participants total hours in ICU / on ventilation were written out in full.</w:t>
            </w:r>
          </w:p>
        </w:tc>
      </w:tr>
    </w:tbl>
    <w:p w14:paraId="33DD6F78" w14:textId="77777777" w:rsidR="008F404F" w:rsidRDefault="008F404F" w:rsidP="008F404F">
      <w:pPr>
        <w:spacing w:after="240" w:line="360" w:lineRule="auto"/>
        <w:jc w:val="both"/>
        <w:rPr>
          <w:rFonts w:ascii="Times New Roman" w:hAnsi="Times New Roman" w:cs="Times New Roman"/>
          <w:b/>
          <w:bCs/>
          <w:color w:val="1C1D1E"/>
          <w:shd w:val="clear" w:color="auto" w:fill="FFFFFF"/>
        </w:rPr>
      </w:pPr>
    </w:p>
    <w:p w14:paraId="160B0C2C" w14:textId="77777777" w:rsidR="004025F5" w:rsidRDefault="004025F5"/>
    <w:sectPr w:rsidR="004025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LTStd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b Hera">
    <w15:presenceInfo w15:providerId="Windows Live" w15:userId="d89014d36a8d1d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4F"/>
    <w:rsid w:val="004025F5"/>
    <w:rsid w:val="006F325E"/>
    <w:rsid w:val="008F404F"/>
    <w:rsid w:val="00DD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BB343"/>
  <w15:chartTrackingRefBased/>
  <w15:docId w15:val="{56A62968-1031-4067-82CA-2EF0D0F6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4F"/>
    <w:pPr>
      <w:spacing w:after="0" w:line="240" w:lineRule="auto"/>
    </w:pPr>
    <w:rPr>
      <w:kern w:val="0"/>
      <w:sz w:val="24"/>
      <w:szCs w:val="24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404F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F325E"/>
    <w:pPr>
      <w:spacing w:after="0" w:line="240" w:lineRule="auto"/>
    </w:pPr>
    <w:rPr>
      <w:kern w:val="0"/>
      <w:sz w:val="24"/>
      <w:szCs w:val="24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 Hera</dc:creator>
  <cp:keywords/>
  <dc:description/>
  <cp:lastModifiedBy>Sub Hera</cp:lastModifiedBy>
  <cp:revision>2</cp:revision>
  <dcterms:created xsi:type="dcterms:W3CDTF">2024-02-04T09:47:00Z</dcterms:created>
  <dcterms:modified xsi:type="dcterms:W3CDTF">2024-02-12T13:10:00Z</dcterms:modified>
</cp:coreProperties>
</file>