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8629D" w14:textId="1DB7E564" w:rsidR="001B0756" w:rsidRPr="000D58C5" w:rsidRDefault="00E241AC">
      <w:pPr>
        <w:rPr>
          <w:lang w:val="en-GB"/>
        </w:rPr>
      </w:pPr>
      <w:proofErr w:type="spellStart"/>
      <w:r w:rsidRPr="00AF3ACA">
        <w:rPr>
          <w:lang w:val="en-GB"/>
        </w:rPr>
        <w:t>Suppl</w:t>
      </w:r>
      <w:proofErr w:type="spellEnd"/>
      <w:r w:rsidRPr="00AF3ACA">
        <w:rPr>
          <w:lang w:val="en-GB"/>
        </w:rPr>
        <w:t xml:space="preserve"> Table </w:t>
      </w:r>
      <w:r w:rsidR="00A26AB7" w:rsidRPr="00AF3ACA">
        <w:rPr>
          <w:lang w:val="en-GB"/>
        </w:rPr>
        <w:t>1</w:t>
      </w:r>
      <w:r w:rsidR="000D58C5" w:rsidRPr="00AF3ACA">
        <w:rPr>
          <w:lang w:val="en-GB"/>
        </w:rPr>
        <w:t xml:space="preserve">. </w:t>
      </w:r>
      <w:r w:rsidR="000D58C5" w:rsidRPr="000D58C5">
        <w:rPr>
          <w:lang w:val="en-GB"/>
        </w:rPr>
        <w:t>Questionnaire used to assess s</w:t>
      </w:r>
      <w:r w:rsidR="000D58C5">
        <w:rPr>
          <w:lang w:val="en-GB"/>
        </w:rPr>
        <w:t>elf-reported needs in therapeutic education of severe asthma patients, in English and in French languages.</w:t>
      </w:r>
    </w:p>
    <w:p w14:paraId="25B44B5C" w14:textId="77777777" w:rsidR="00CF645D" w:rsidRPr="000D58C5" w:rsidRDefault="00CF645D">
      <w:pPr>
        <w:rPr>
          <w:lang w:val="en-GB"/>
        </w:rPr>
      </w:pPr>
    </w:p>
    <w:tbl>
      <w:tblPr>
        <w:tblW w:w="884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"/>
        <w:gridCol w:w="190"/>
        <w:gridCol w:w="502"/>
        <w:gridCol w:w="7654"/>
      </w:tblGrid>
      <w:tr w:rsidR="00CF645D" w:rsidRPr="00AF3ACA" w14:paraId="7EC3E0BE" w14:textId="77777777" w:rsidTr="00CF645D">
        <w:trPr>
          <w:trHeight w:val="288"/>
        </w:trPr>
        <w:tc>
          <w:tcPr>
            <w:tcW w:w="88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4EA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GB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GB"/>
                <w14:ligatures w14:val="none"/>
              </w:rPr>
              <w:t>Please select all the topics that you wish to discuss with the healthcare team</w:t>
            </w:r>
          </w:p>
        </w:tc>
      </w:tr>
      <w:tr w:rsidR="00CF645D" w:rsidRPr="00AF3ACA" w14:paraId="34A34F32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C512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u w:val="single"/>
                <w:lang w:val="en-GB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1AAE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6891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56F9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CF645D" w:rsidRPr="00CF645D" w14:paraId="3CA0B14F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089A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FB2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Knowledge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about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</w:t>
            </w:r>
            <w:proofErr w:type="spellEnd"/>
          </w:p>
        </w:tc>
      </w:tr>
      <w:tr w:rsidR="00CF645D" w:rsidRPr="00CF645D" w14:paraId="7CBDB5A6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F3DF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997C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2468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7502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What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sever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proofErr w:type="gram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?</w:t>
            </w:r>
            <w:proofErr w:type="gramEnd"/>
          </w:p>
        </w:tc>
      </w:tr>
      <w:tr w:rsidR="00CF645D" w:rsidRPr="00CF645D" w14:paraId="073E5510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9F0A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EE51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E6F4B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703A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symptoms</w:t>
            </w:r>
            <w:proofErr w:type="spellEnd"/>
          </w:p>
        </w:tc>
      </w:tr>
      <w:tr w:rsidR="00CF645D" w:rsidRPr="00CF645D" w14:paraId="088FA4D8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012E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2EA8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C112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8171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fakes</w:t>
            </w:r>
          </w:p>
        </w:tc>
      </w:tr>
      <w:tr w:rsidR="00CF645D" w:rsidRPr="00CF645D" w14:paraId="77553636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AF50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566B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Treatment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use</w:t>
            </w:r>
          </w:p>
        </w:tc>
      </w:tr>
      <w:tr w:rsidR="00CF645D" w:rsidRPr="00CF645D" w14:paraId="7AD637D8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B2AD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5077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D938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1A14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Inhaled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treatment</w:t>
            </w:r>
            <w:proofErr w:type="spellEnd"/>
          </w:p>
        </w:tc>
      </w:tr>
      <w:tr w:rsidR="00CF645D" w:rsidRPr="00CF645D" w14:paraId="30E47640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5DB9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263F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26E4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DB0C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Oral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corticosteroids</w:t>
            </w:r>
            <w:proofErr w:type="spellEnd"/>
          </w:p>
        </w:tc>
      </w:tr>
      <w:tr w:rsidR="00CF645D" w:rsidRPr="00CF645D" w14:paraId="3D8D8B6A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548F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CD96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D2F4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9DDA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Biologics</w:t>
            </w:r>
            <w:proofErr w:type="spellEnd"/>
          </w:p>
        </w:tc>
      </w:tr>
      <w:tr w:rsidR="00CF645D" w:rsidRPr="00CF645D" w14:paraId="2AE412D5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2577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3CC4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Control and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symptoms</w:t>
            </w:r>
            <w:proofErr w:type="spellEnd"/>
          </w:p>
        </w:tc>
      </w:tr>
      <w:tr w:rsidR="00CF645D" w:rsidRPr="00CF645D" w14:paraId="4822CAF9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30E0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BD65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921F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EA593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Red flags</w:t>
            </w:r>
          </w:p>
        </w:tc>
      </w:tr>
      <w:tr w:rsidR="00CF645D" w:rsidRPr="00CF645D" w14:paraId="6D65A659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92BD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4628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B6324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74A99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Symptoms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and exacerbation management</w:t>
            </w:r>
          </w:p>
        </w:tc>
      </w:tr>
      <w:tr w:rsidR="00CF645D" w:rsidRPr="00CF645D" w14:paraId="397F20EB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8B35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593B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F258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DF81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control</w:t>
            </w:r>
          </w:p>
        </w:tc>
      </w:tr>
      <w:tr w:rsidR="00CF645D" w:rsidRPr="00CF645D" w14:paraId="5913A6B2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B508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CFB1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Living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with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asthma</w:t>
            </w:r>
            <w:proofErr w:type="spellEnd"/>
          </w:p>
        </w:tc>
      </w:tr>
      <w:tr w:rsidR="00CF645D" w:rsidRPr="00CF645D" w14:paraId="2B43D3EA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DBFF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9D9B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003A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7E65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Allergies</w:t>
            </w:r>
          </w:p>
        </w:tc>
      </w:tr>
      <w:tr w:rsidR="00CF645D" w:rsidRPr="00CF645D" w14:paraId="0B0F8F35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8F13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A84B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F74C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E0557" w14:textId="3635CD1F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Pollut</w:t>
            </w:r>
            <w:ins w:id="0" w:author="Jeanne-Marie Perotin-Collard" w:date="2024-01-31T14:13:00Z">
              <w:r w:rsidR="00AF3ACA">
                <w:rPr>
                  <w:rFonts w:ascii="Calibri" w:eastAsia="Times New Roman" w:hAnsi="Calibri" w:cs="Calibri"/>
                  <w:color w:val="000000"/>
                  <w:kern w:val="0"/>
                  <w14:ligatures w14:val="none"/>
                </w:rPr>
                <w:t>a</w:t>
              </w:r>
            </w:ins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nts</w:t>
            </w:r>
            <w:proofErr w:type="spellEnd"/>
          </w:p>
        </w:tc>
      </w:tr>
      <w:tr w:rsidR="00CF645D" w:rsidRPr="00CF645D" w14:paraId="2C5DD632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AB5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D0B8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1D0C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5F61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Associated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diseases</w:t>
            </w:r>
            <w:proofErr w:type="spellEnd"/>
          </w:p>
        </w:tc>
      </w:tr>
      <w:tr w:rsidR="00CF645D" w:rsidRPr="00CF645D" w14:paraId="66293D5A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EFA5B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45C2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BEF01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D6C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Sports</w:t>
            </w:r>
          </w:p>
        </w:tc>
      </w:tr>
      <w:tr w:rsidR="00CF645D" w:rsidRPr="00CF645D" w14:paraId="21E5EFBD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9F74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055A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09DD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37A7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Emotions</w:t>
            </w:r>
          </w:p>
        </w:tc>
      </w:tr>
      <w:tr w:rsidR="00CF645D" w:rsidRPr="00CF645D" w14:paraId="1C923519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F8F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E8E6C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ABE4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F776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Pregnancy</w:t>
            </w:r>
            <w:proofErr w:type="spellEnd"/>
          </w:p>
        </w:tc>
      </w:tr>
      <w:tr w:rsidR="00CF645D" w:rsidRPr="00CF645D" w14:paraId="0E9E98D2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C1A5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0AE4F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DE98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5B84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Family</w:t>
            </w:r>
          </w:p>
        </w:tc>
      </w:tr>
      <w:tr w:rsidR="00CF645D" w:rsidRPr="00CF645D" w14:paraId="138A5CA4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56CD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DE3F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06C1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FB4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Social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rights</w:t>
            </w:r>
            <w:proofErr w:type="spellEnd"/>
          </w:p>
        </w:tc>
      </w:tr>
      <w:tr w:rsidR="00CF645D" w:rsidRPr="00CF645D" w14:paraId="5907AA36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C4BD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533D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170F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9ABA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Nutrition/Diet</w:t>
            </w:r>
          </w:p>
        </w:tc>
      </w:tr>
      <w:tr w:rsidR="00CF645D" w:rsidRPr="00CF645D" w14:paraId="10039969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AEE3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0910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Sharing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with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fellow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patients</w:t>
            </w:r>
          </w:p>
        </w:tc>
      </w:tr>
      <w:tr w:rsidR="00CF645D" w:rsidRPr="00CF645D" w14:paraId="09BDA07B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0883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92B6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132E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94FD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Group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therapy</w:t>
            </w:r>
            <w:proofErr w:type="spellEnd"/>
          </w:p>
        </w:tc>
      </w:tr>
      <w:tr w:rsidR="00CF645D" w:rsidRPr="00CF645D" w14:paraId="69D5E0E1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37BE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628C" w14:textId="77777777" w:rsidR="00CF645D" w:rsidRPr="00CF645D" w:rsidRDefault="00CF645D" w:rsidP="00CF64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4543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0238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Partner patient</w:t>
            </w:r>
          </w:p>
        </w:tc>
      </w:tr>
      <w:tr w:rsidR="00CF645D" w:rsidRPr="00CF645D" w14:paraId="52475D75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FCF7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78C9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Other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(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please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specify</w:t>
            </w:r>
            <w:proofErr w:type="spellEnd"/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)</w:t>
            </w:r>
          </w:p>
        </w:tc>
      </w:tr>
      <w:tr w:rsidR="00CF645D" w:rsidRPr="00CF645D" w14:paraId="677F56DB" w14:textId="77777777" w:rsidTr="00CF645D">
        <w:trPr>
          <w:trHeight w:val="288"/>
        </w:trPr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93250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BF49D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9404CD" w14:textId="77777777" w:rsidR="00CF645D" w:rsidRPr="00CF645D" w:rsidRDefault="00CF645D" w:rsidP="00CF645D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88F72C" w14:textId="77777777" w:rsidR="00CF645D" w:rsidRPr="00CF645D" w:rsidRDefault="00CF645D" w:rsidP="00CF6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645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….......................................</w:t>
            </w:r>
          </w:p>
        </w:tc>
      </w:tr>
    </w:tbl>
    <w:p w14:paraId="117126B3" w14:textId="77777777" w:rsidR="00CF645D" w:rsidRDefault="00CF645D"/>
    <w:p w14:paraId="115C7FE4" w14:textId="30C9CFBC" w:rsidR="00A26AB7" w:rsidRDefault="00065185">
      <w:r>
        <w:br w:type="page"/>
      </w:r>
    </w:p>
    <w:tbl>
      <w:tblPr>
        <w:tblW w:w="90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90"/>
        <w:gridCol w:w="360"/>
        <w:gridCol w:w="8403"/>
      </w:tblGrid>
      <w:tr w:rsidR="00A26AB7" w:rsidRPr="00A26AB7" w14:paraId="12703BBC" w14:textId="77777777" w:rsidTr="00A26AB7">
        <w:trPr>
          <w:trHeight w:val="288"/>
        </w:trPr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BF13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u w:val="single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:u w:val="single"/>
                <w14:ligatures w14:val="none"/>
              </w:rPr>
              <w:lastRenderedPageBreak/>
              <w:t>Indiquez tous les thèmes ou sujets que vous souhaitez aborder avec l'équipe soignante :</w:t>
            </w:r>
          </w:p>
        </w:tc>
      </w:tr>
      <w:tr w:rsidR="00A26AB7" w:rsidRPr="00A26AB7" w14:paraId="1090A224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4A46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u w:val="single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5B5C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C30B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690B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AB7" w:rsidRPr="00A26AB7" w14:paraId="176E5C7C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FC13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12D5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 maladie</w:t>
            </w:r>
          </w:p>
        </w:tc>
      </w:tr>
      <w:tr w:rsidR="00A26AB7" w:rsidRPr="00A26AB7" w14:paraId="0BF98213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B21F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4E7E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FBBC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2B78" w14:textId="7C059860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L'asthme sévère, c'est quoi</w:t>
            </w: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?</w:t>
            </w:r>
          </w:p>
        </w:tc>
      </w:tr>
      <w:tr w:rsidR="00A26AB7" w:rsidRPr="00A26AB7" w14:paraId="7694AC1B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C088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12FF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A88F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73AE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symptômes</w:t>
            </w:r>
          </w:p>
        </w:tc>
      </w:tr>
      <w:tr w:rsidR="00A26AB7" w:rsidRPr="00A26AB7" w14:paraId="0CBE7D09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761A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ABAC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B25C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5B33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idées reçues</w:t>
            </w:r>
          </w:p>
        </w:tc>
      </w:tr>
      <w:tr w:rsidR="00A26AB7" w:rsidRPr="00A26AB7" w14:paraId="11D5223D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7D04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C583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traitements</w:t>
            </w:r>
          </w:p>
        </w:tc>
      </w:tr>
      <w:tr w:rsidR="00A26AB7" w:rsidRPr="00A26AB7" w14:paraId="7B3E6A69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3B14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3B97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FB13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0554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Traitements inhalés (technique de prise, durée d'action, que faire en cas d'oublis, …)</w:t>
            </w:r>
          </w:p>
        </w:tc>
      </w:tr>
      <w:tr w:rsidR="00A26AB7" w:rsidRPr="00A26AB7" w14:paraId="39ABAA8E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4AF0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985B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9342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074B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Corticothérapie orale (cure courte/au long cours, mesures associées)</w:t>
            </w:r>
          </w:p>
        </w:tc>
      </w:tr>
      <w:tr w:rsidR="00A26AB7" w:rsidRPr="00A26AB7" w14:paraId="78816B41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D485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79801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4638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7C62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Biothérapie (quoi, qui, comment, quand, auto-injecteur)</w:t>
            </w:r>
          </w:p>
        </w:tc>
      </w:tr>
      <w:tr w:rsidR="00A26AB7" w:rsidRPr="00A26AB7" w14:paraId="24C6EC86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8A89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6F3A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crises</w:t>
            </w:r>
          </w:p>
        </w:tc>
      </w:tr>
      <w:tr w:rsidR="00A26AB7" w:rsidRPr="00A26AB7" w14:paraId="17B17878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8C18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767F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B0B1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45E0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signes d'alerte</w:t>
            </w:r>
          </w:p>
        </w:tc>
      </w:tr>
      <w:tr w:rsidR="00A26AB7" w:rsidRPr="00A26AB7" w14:paraId="644D4699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621F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0087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F689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AC826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Que faire en cas de crise</w:t>
            </w:r>
          </w:p>
        </w:tc>
      </w:tr>
      <w:tr w:rsidR="00A26AB7" w:rsidRPr="00A26AB7" w14:paraId="76F81016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51E6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90C3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6920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7B3C2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 contrôle de l'asthme (autosurveillance, DEP, test de contrôle de l'asthme)</w:t>
            </w:r>
          </w:p>
        </w:tc>
      </w:tr>
      <w:tr w:rsidR="00A26AB7" w:rsidRPr="00A26AB7" w14:paraId="295D51CA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E0A70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3AA3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 vie avec l'asthme</w:t>
            </w:r>
          </w:p>
        </w:tc>
      </w:tr>
      <w:tr w:rsidR="00A26AB7" w:rsidRPr="00A26AB7" w14:paraId="5CF2550A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6C4D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AF79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8534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0A55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allergies</w:t>
            </w:r>
          </w:p>
        </w:tc>
      </w:tr>
      <w:tr w:rsidR="00A26AB7" w:rsidRPr="00A26AB7" w14:paraId="775061FB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4BA1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4803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83D7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A665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 pollution</w:t>
            </w:r>
          </w:p>
        </w:tc>
      </w:tr>
      <w:tr w:rsidR="00A26AB7" w:rsidRPr="00A26AB7" w14:paraId="0230F2D5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CC99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F181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DF98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9C1E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maladies associées (maladies ORL, RGO, Obésité, apnées du sommeil)</w:t>
            </w:r>
          </w:p>
        </w:tc>
      </w:tr>
      <w:tr w:rsidR="00A26AB7" w:rsidRPr="00A26AB7" w14:paraId="40A6A9C6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973E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F268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31D5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9F1C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 sport</w:t>
            </w:r>
          </w:p>
        </w:tc>
      </w:tr>
      <w:tr w:rsidR="00A26AB7" w:rsidRPr="00A26AB7" w14:paraId="2051EA48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D809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B992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E9E2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B66C1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émotions</w:t>
            </w:r>
          </w:p>
        </w:tc>
      </w:tr>
      <w:tr w:rsidR="00A26AB7" w:rsidRPr="00A26AB7" w14:paraId="2D5E0C3B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A2C7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5EDE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5BCA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4452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 grossesse</w:t>
            </w:r>
          </w:p>
        </w:tc>
      </w:tr>
      <w:tr w:rsidR="00A26AB7" w:rsidRPr="00A26AB7" w14:paraId="471120BF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F274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F667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91FA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0560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L'entourage (isolement social, soutien à l'aidant, …)</w:t>
            </w:r>
          </w:p>
        </w:tc>
      </w:tr>
      <w:tr w:rsidR="00A26AB7" w:rsidRPr="00A26AB7" w14:paraId="53B424E6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1660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5CA7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7592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221A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Les droits sociaux</w:t>
            </w:r>
          </w:p>
        </w:tc>
      </w:tr>
      <w:tr w:rsidR="00A26AB7" w:rsidRPr="00A26AB7" w14:paraId="2C317C3D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6325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693F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5174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B87E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Nutrition/diététique</w:t>
            </w:r>
          </w:p>
        </w:tc>
      </w:tr>
      <w:tr w:rsidR="00A26AB7" w:rsidRPr="00A26AB7" w14:paraId="6FDD0667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7E810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E4E41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Partage avec d'autres patients</w:t>
            </w:r>
          </w:p>
        </w:tc>
      </w:tr>
      <w:tr w:rsidR="00A26AB7" w:rsidRPr="00A26AB7" w14:paraId="312FE045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8D4A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0AB4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656B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A565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Ateliers de groupe</w:t>
            </w:r>
          </w:p>
        </w:tc>
      </w:tr>
      <w:tr w:rsidR="00A26AB7" w:rsidRPr="00A26AB7" w14:paraId="04E95958" w14:textId="77777777" w:rsidTr="00A26AB7">
        <w:trPr>
          <w:trHeight w:val="324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82F9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3E01" w14:textId="77777777" w:rsidR="00A26AB7" w:rsidRPr="00A26AB7" w:rsidRDefault="00A26AB7" w:rsidP="00A26AB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AB5F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0A7E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Patient partenaire</w:t>
            </w:r>
          </w:p>
        </w:tc>
      </w:tr>
      <w:tr w:rsidR="00A26AB7" w:rsidRPr="00A26AB7" w14:paraId="0847DC1D" w14:textId="77777777" w:rsidTr="00A26AB7">
        <w:trPr>
          <w:trHeight w:val="288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4915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7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6260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Autre (précisez)</w:t>
            </w:r>
          </w:p>
        </w:tc>
      </w:tr>
      <w:tr w:rsidR="00A26AB7" w:rsidRPr="00A26AB7" w14:paraId="0DB0F1B1" w14:textId="77777777" w:rsidTr="00A26AB7">
        <w:trPr>
          <w:trHeight w:val="492"/>
        </w:trPr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D3F2D7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1805B0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9EF3C7" w14:textId="77777777" w:rsidR="00A26AB7" w:rsidRPr="00A26AB7" w:rsidRDefault="00A26AB7" w:rsidP="00A26AB7">
            <w:pPr>
              <w:spacing w:after="0" w:line="240" w:lineRule="auto"/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Webdings" w:eastAsia="Times New Roman" w:hAnsi="Webdings" w:cs="Calibri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84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FACDAC" w14:textId="77777777" w:rsidR="00A26AB7" w:rsidRPr="00A26AB7" w:rsidRDefault="00A26AB7" w:rsidP="00A26A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26AB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….......................................</w:t>
            </w:r>
          </w:p>
        </w:tc>
      </w:tr>
    </w:tbl>
    <w:p w14:paraId="1C536090" w14:textId="77777777" w:rsidR="00A26AB7" w:rsidRDefault="00A26AB7"/>
    <w:p w14:paraId="373B295F" w14:textId="77777777" w:rsidR="00E241AC" w:rsidRDefault="00E241AC"/>
    <w:p w14:paraId="192A31AD" w14:textId="77777777" w:rsidR="00E241AC" w:rsidRDefault="00E241AC"/>
    <w:sectPr w:rsidR="00E241AC">
      <w:headerReference w:type="default" r:id="rId6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8BB90" w14:textId="77777777" w:rsidR="004E2AF5" w:rsidRDefault="004E2AF5" w:rsidP="00AF3ACA">
      <w:pPr>
        <w:spacing w:after="0" w:line="240" w:lineRule="auto"/>
      </w:pPr>
      <w:r>
        <w:separator/>
      </w:r>
    </w:p>
  </w:endnote>
  <w:endnote w:type="continuationSeparator" w:id="0">
    <w:p w14:paraId="7D2579F7" w14:textId="77777777" w:rsidR="004E2AF5" w:rsidRDefault="004E2AF5" w:rsidP="00AF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8E5EC" w14:textId="77777777" w:rsidR="004E2AF5" w:rsidRDefault="004E2AF5" w:rsidP="00AF3ACA">
      <w:pPr>
        <w:spacing w:after="0" w:line="240" w:lineRule="auto"/>
      </w:pPr>
      <w:r>
        <w:separator/>
      </w:r>
    </w:p>
  </w:footnote>
  <w:footnote w:type="continuationSeparator" w:id="0">
    <w:p w14:paraId="64790BC0" w14:textId="77777777" w:rsidR="004E2AF5" w:rsidRDefault="004E2AF5" w:rsidP="00AF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BEAA2" w14:textId="77777777" w:rsidR="00AF3ACA" w:rsidRDefault="00AF3ACA" w:rsidP="00AF3ACA">
    <w:pPr>
      <w:pStyle w:val="En-tte"/>
      <w:rPr>
        <w:ins w:id="1" w:author="Jeanne-Marie Perotin-Collard" w:date="2024-01-31T14:13:00Z"/>
      </w:rPr>
    </w:pPr>
    <w:ins w:id="2" w:author="Jeanne-Marie Perotin-Collard" w:date="2024-01-31T14:13:00Z">
      <w:r w:rsidRPr="003A3AC2">
        <w:t>8f8de428-2059-4ab9-8f0c-8169731263c4</w:t>
      </w:r>
      <w:r>
        <w:t xml:space="preserve"> – R1</w:t>
      </w:r>
    </w:ins>
  </w:p>
  <w:p w14:paraId="48E0D455" w14:textId="77777777" w:rsidR="00AF3ACA" w:rsidRDefault="00AF3ACA">
    <w:pPr>
      <w:pStyle w:val="En-tte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eanne-Marie Perotin-Collard">
    <w15:presenceInfo w15:providerId="Windows Live" w15:userId="f43683052d69f2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trackRevision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0NDcytDQxNjS2sDRR0lEKTi0uzszPAykwqgUANMxY8iwAAAA="/>
  </w:docVars>
  <w:rsids>
    <w:rsidRoot w:val="00E241AC"/>
    <w:rsid w:val="00065185"/>
    <w:rsid w:val="000D58C5"/>
    <w:rsid w:val="001323CC"/>
    <w:rsid w:val="001B0756"/>
    <w:rsid w:val="004E2AF5"/>
    <w:rsid w:val="00A26AB7"/>
    <w:rsid w:val="00AF3ACA"/>
    <w:rsid w:val="00CF645D"/>
    <w:rsid w:val="00E2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E22EB9"/>
  <w14:defaultImageDpi w14:val="0"/>
  <w15:docId w15:val="{111B2AF0-E814-4C0F-A430-09F80207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vision">
    <w:name w:val="Revision"/>
    <w:hidden/>
    <w:uiPriority w:val="99"/>
    <w:semiHidden/>
    <w:rsid w:val="00AF3ACA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F3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3ACA"/>
  </w:style>
  <w:style w:type="paragraph" w:styleId="Pieddepage">
    <w:name w:val="footer"/>
    <w:basedOn w:val="Normal"/>
    <w:link w:val="PieddepageCar"/>
    <w:uiPriority w:val="99"/>
    <w:unhideWhenUsed/>
    <w:rsid w:val="00AF3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3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Jeanne-Marie</dc:creator>
  <cp:keywords/>
  <dc:description/>
  <cp:lastModifiedBy>Jeanne-Marie Perotin-Collard</cp:lastModifiedBy>
  <cp:revision>2</cp:revision>
  <dcterms:created xsi:type="dcterms:W3CDTF">2024-01-31T13:14:00Z</dcterms:created>
  <dcterms:modified xsi:type="dcterms:W3CDTF">2024-01-31T13:14:00Z</dcterms:modified>
</cp:coreProperties>
</file>