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bookmarkStart w:id="0" w:name="_Hlk119750801"/>
      <w:bookmarkEnd w:id="0"/>
      <w:r>
        <w:rPr>
          <w:rFonts w:hint="eastAsia" w:ascii="Times New Roman" w:hAnsi="Times New Roman" w:cs="Times New Roman"/>
          <w:b/>
          <w:bCs/>
          <w:sz w:val="32"/>
          <w:szCs w:val="36"/>
        </w:rPr>
        <w:t>S</w:t>
      </w:r>
      <w:r>
        <w:rPr>
          <w:rFonts w:ascii="Times New Roman" w:hAnsi="Times New Roman" w:cs="Times New Roman"/>
          <w:b/>
          <w:bCs/>
          <w:sz w:val="32"/>
          <w:szCs w:val="36"/>
        </w:rPr>
        <w:t>upplementary Materials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Associations between Immune Cell Phenotypes and Lung Cancer Subtypes: Insights from Mendelian Randomization Analysis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Jin-Min Zheng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Chen-Xi Lou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, Yu-Liang Huang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Wen-Tao Song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>, Yi-Chen Luo</w:t>
      </w:r>
      <w:r>
        <w:rPr>
          <w:rFonts w:ascii="Times New Roman" w:hAnsi="Times New Roman" w:cs="Times New Roman"/>
          <w:sz w:val="24"/>
          <w:vertAlign w:val="superscript"/>
        </w:rPr>
        <w:t>4</w:t>
      </w:r>
      <w:r>
        <w:rPr>
          <w:rFonts w:ascii="Times New Roman" w:hAnsi="Times New Roman" w:cs="Times New Roman"/>
          <w:sz w:val="24"/>
        </w:rPr>
        <w:t>, Guan-Yong Mo</w:t>
      </w:r>
      <w:r>
        <w:rPr>
          <w:rFonts w:ascii="Times New Roman" w:hAnsi="Times New Roman" w:cs="Times New Roman"/>
          <w:sz w:val="24"/>
          <w:vertAlign w:val="superscript"/>
        </w:rPr>
        <w:t>5</w:t>
      </w:r>
      <w:r>
        <w:rPr>
          <w:rFonts w:ascii="Times New Roman" w:hAnsi="Times New Roman" w:cs="Times New Roman"/>
          <w:sz w:val="24"/>
        </w:rPr>
        <w:t>, Lin-Yuan Tan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 and Shang-Wei Chen</w:t>
      </w:r>
      <w:r>
        <w:rPr>
          <w:rFonts w:ascii="Times New Roman" w:hAnsi="Times New Roman" w:cs="Times New Roman"/>
          <w:sz w:val="24"/>
          <w:vertAlign w:val="superscript"/>
        </w:rPr>
        <w:t>4#</w:t>
      </w:r>
      <w:r>
        <w:rPr>
          <w:rFonts w:ascii="Times New Roman" w:hAnsi="Times New Roman" w:cs="Times New Roman"/>
          <w:sz w:val="24"/>
        </w:rPr>
        <w:t>, Bai-Jun Li</w:t>
      </w:r>
      <w:ins w:id="0" w:author="haha" w:date="2024-03-23T21:32:28Z">
        <w:r>
          <w:rPr>
            <w:rFonts w:hint="eastAsia" w:ascii="Times New Roman" w:hAnsi="Times New Roman" w:cs="Times New Roman"/>
            <w:sz w:val="24"/>
            <w:vertAlign w:val="superscript"/>
            <w:lang w:val="en-US" w:eastAsia="zh-CN"/>
            <w:rPrChange w:id="1" w:author="haha" w:date="2024-03-23T21:32:33Z">
              <w:rPr>
                <w:rFonts w:hint="eastAsia" w:ascii="Times New Roman" w:hAnsi="Times New Roman" w:cs="Times New Roman"/>
                <w:sz w:val="24"/>
                <w:lang w:val="en-US" w:eastAsia="zh-CN"/>
              </w:rPr>
            </w:rPrChange>
          </w:rPr>
          <w:t>6</w:t>
        </w:r>
      </w:ins>
      <w:del w:id="3" w:author="haha" w:date="2024-03-23T21:32:26Z">
        <w:r>
          <w:rPr>
            <w:rFonts w:ascii="Times New Roman" w:hAnsi="Times New Roman" w:cs="Times New Roman"/>
            <w:sz w:val="24"/>
            <w:vertAlign w:val="superscript"/>
          </w:rPr>
          <w:delText>4</w:delText>
        </w:r>
      </w:del>
      <w:r>
        <w:rPr>
          <w:rFonts w:ascii="Times New Roman" w:hAnsi="Times New Roman" w:cs="Times New Roman"/>
          <w:sz w:val="24"/>
          <w:vertAlign w:val="superscript"/>
        </w:rPr>
        <w:t>#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 Department of Surgery, Guangxi Medical University, Nanning, Guangxi, China.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Department of Surgery</w:t>
      </w:r>
      <w:r>
        <w:rPr>
          <w:rFonts w:hint="eastAsia"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Guangxi University of Chinese Medicine, Nanning, Guangxi, China.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</w:rPr>
        <w:t>Department of Surgery, Youjiang Medical University For Nationalities, Baise, Guangxi, China.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4</w:t>
      </w:r>
      <w:r>
        <w:rPr>
          <w:rFonts w:ascii="Times New Roman" w:hAnsi="Times New Roman" w:cs="Times New Roman"/>
          <w:sz w:val="24"/>
        </w:rPr>
        <w:t xml:space="preserve"> Department of thoracic surgery, Guangxi Academy of Medical Sciences and the People's Hospital of Guangxi Zhuang Autonomous Region, Nanning, Guangxi, China.</w:t>
      </w:r>
    </w:p>
    <w:p>
      <w:pPr>
        <w:spacing w:line="360" w:lineRule="auto"/>
        <w:rPr>
          <w:del w:id="4" w:author="haha" w:date="2024-03-23T21:32:38Z"/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5</w:t>
      </w:r>
      <w:r>
        <w:rPr>
          <w:rFonts w:hint="eastAsia"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Department of thoracic surgery, Guilin Medical University, Guilin, Guangxi, China. </w:t>
      </w:r>
    </w:p>
    <w:p>
      <w:pPr>
        <w:spacing w:line="360" w:lineRule="auto"/>
        <w:rPr>
          <w:ins w:id="5" w:author="haha" w:date="2024-03-23T21:32:38Z"/>
          <w:rFonts w:ascii="Times New Roman" w:hAnsi="Times New Roman" w:cs="Times New Roman"/>
          <w:sz w:val="24"/>
        </w:rPr>
      </w:pPr>
    </w:p>
    <w:p>
      <w:pPr>
        <w:spacing w:line="480" w:lineRule="auto"/>
        <w:rPr>
          <w:ins w:id="7" w:author="haha" w:date="2024-03-23T21:32:56Z"/>
          <w:rFonts w:hint="eastAsia" w:ascii="Times New Roman" w:hAnsi="Times New Roman" w:cs="Times New Roman"/>
          <w:sz w:val="24"/>
          <w:szCs w:val="24"/>
          <w:lang w:val="en-US" w:eastAsia="zh-CN"/>
        </w:rPr>
        <w:pPrChange w:id="6" w:author="haha" w:date="2024-03-23T21:32:50Z">
          <w:pPr>
            <w:spacing w:line="360" w:lineRule="auto"/>
          </w:pPr>
        </w:pPrChange>
      </w:pPr>
      <w:ins w:id="8" w:author="haha" w:date="2024-03-23T21:32:46Z">
        <w:r>
          <w:rPr>
            <w:rFonts w:hint="eastAsia" w:ascii="Times New Roman" w:hAnsi="Times New Roman" w:cs="Times New Roman"/>
            <w:sz w:val="24"/>
            <w:szCs w:val="24"/>
            <w:vertAlign w:val="superscript"/>
            <w:lang w:val="en-US" w:eastAsia="zh-CN"/>
          </w:rPr>
          <w:t>6</w:t>
        </w:r>
      </w:ins>
      <w:ins w:id="9" w:author="haha" w:date="2024-03-23T21:33:10Z">
        <w:r>
          <w:rPr>
            <w:rFonts w:hint="eastAsia" w:ascii="Times New Roman" w:hAnsi="Times New Roman" w:cs="Times New Roman"/>
            <w:sz w:val="24"/>
            <w:szCs w:val="24"/>
            <w:vertAlign w:val="superscript"/>
            <w:lang w:val="en-US" w:eastAsia="zh-CN"/>
          </w:rPr>
          <w:t xml:space="preserve"> </w:t>
        </w:r>
      </w:ins>
      <w:ins w:id="10" w:author="haha" w:date="2024-03-23T21:32:46Z">
        <w:bookmarkStart w:id="1" w:name="_GoBack"/>
        <w:bookmarkEnd w:id="1"/>
        <w:r>
          <w:rPr>
            <w:rFonts w:hint="eastAsia" w:ascii="Times New Roman" w:hAnsi="Times New Roman" w:cs="Times New Roman"/>
            <w:sz w:val="24"/>
            <w:szCs w:val="24"/>
            <w:lang w:val="en-US" w:eastAsia="zh-CN"/>
          </w:rPr>
          <w:t>Department of thoracic surgery, Tumor Hospital of Guangxi Medical University, Nanning, Guangxi, China.</w:t>
        </w:r>
      </w:ins>
    </w:p>
    <w:p>
      <w:pPr>
        <w:spacing w:line="480" w:lineRule="auto"/>
        <w:rPr>
          <w:rFonts w:hint="eastAsia" w:ascii="Times New Roman" w:hAnsi="Times New Roman" w:cs="Times New Roman"/>
          <w:sz w:val="24"/>
          <w:szCs w:val="24"/>
          <w:lang w:val="en-US" w:eastAsia="zh-CN"/>
        </w:rPr>
        <w:pPrChange w:id="11" w:author="haha" w:date="2024-03-23T21:32:50Z">
          <w:pPr>
            <w:spacing w:line="360" w:lineRule="auto"/>
          </w:pPr>
        </w:pPrChange>
      </w:pP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These authors contributed equally: Jin-Min Zheng and Chen-Xi Lou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#Corresponding Author: Shang-Wei Chen and Bai-Jun Li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Supplemental Fig S1-S2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Table S1-S9 </w:t>
      </w:r>
      <w:r>
        <w:rPr>
          <w:rFonts w:ascii="Times New Roman" w:hAnsi="Times New Roman" w:cs="Times New Roman"/>
          <w:sz w:val="24"/>
        </w:rPr>
        <w:t>(in excel file)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>
      <w:pPr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  <w:drawing>
          <wp:inline distT="0" distB="0" distL="114300" distR="114300">
            <wp:extent cx="4785360" cy="8857615"/>
            <wp:effectExtent l="0" t="0" r="0" b="12065"/>
            <wp:docPr id="1" name="图片 1" descr="2023-11-25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3-11-25-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5360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Fig. S1</w:t>
      </w:r>
      <w:r>
        <w:rPr>
          <w:rFonts w:ascii="Times New Roman" w:hAnsi="Times New Roman" w:cs="Times New Roman"/>
          <w:sz w:val="24"/>
        </w:rPr>
        <w:t xml:space="preserve">. Causal effects of lung Squamous Cell Carcinoma on immune cells concentration. SNP, single nucleotide polymorphisms. </w:t>
      </w:r>
    </w:p>
    <w:p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MR leave-one-out</w:t>
      </w:r>
      <w:r>
        <w:rPr>
          <w:rFonts w:ascii="Times New Roman" w:hAnsi="Times New Roman" w:cs="Times New Roman"/>
          <w:sz w:val="24"/>
        </w:rPr>
        <w:t xml:space="preserve"> plot between </w:t>
      </w:r>
      <w:r>
        <w:rPr>
          <w:rFonts w:hint="eastAsia" w:ascii="Times New Roman" w:hAnsi="Times New Roman" w:cs="Times New Roman"/>
          <w:sz w:val="24"/>
        </w:rPr>
        <w:t>CD28 on resting CD4 regulatory T cell</w:t>
      </w:r>
      <w:r>
        <w:rPr>
          <w:rFonts w:ascii="Times New Roman" w:hAnsi="Times New Roman" w:cs="Times New Roman"/>
          <w:sz w:val="24"/>
        </w:rPr>
        <w:t xml:space="preserve"> and LUSC; </w:t>
      </w:r>
    </w:p>
    <w:p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b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MR leave-one-out</w:t>
      </w:r>
      <w:r>
        <w:rPr>
          <w:rFonts w:ascii="Times New Roman" w:hAnsi="Times New Roman" w:cs="Times New Roman"/>
          <w:sz w:val="24"/>
        </w:rPr>
        <w:t xml:space="preserve"> plot between </w:t>
      </w:r>
      <w:r>
        <w:rPr>
          <w:rFonts w:hint="eastAsia" w:ascii="Times New Roman" w:hAnsi="Times New Roman" w:cs="Times New Roman"/>
          <w:sz w:val="24"/>
        </w:rPr>
        <w:t>CCR2 on monocyte</w:t>
      </w:r>
      <w:r>
        <w:rPr>
          <w:rFonts w:ascii="Times New Roman" w:hAnsi="Times New Roman" w:cs="Times New Roman"/>
          <w:sz w:val="24"/>
        </w:rPr>
        <w:t xml:space="preserve"> and LUSC; </w:t>
      </w:r>
    </w:p>
    <w:p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c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MR leave-one-out</w:t>
      </w:r>
      <w:r>
        <w:rPr>
          <w:rFonts w:ascii="Times New Roman" w:hAnsi="Times New Roman" w:cs="Times New Roman"/>
          <w:sz w:val="24"/>
        </w:rPr>
        <w:t xml:space="preserve"> plot between </w:t>
      </w:r>
      <w:r>
        <w:rPr>
          <w:rFonts w:hint="eastAsia" w:ascii="Times New Roman" w:hAnsi="Times New Roman" w:cs="Times New Roman"/>
          <w:sz w:val="24"/>
        </w:rPr>
        <w:t>SSC-A on lymphocyte</w:t>
      </w:r>
      <w:r>
        <w:rPr>
          <w:rFonts w:ascii="Times New Roman" w:hAnsi="Times New Roman" w:cs="Times New Roman"/>
          <w:sz w:val="24"/>
        </w:rPr>
        <w:t xml:space="preserve"> and LUSC;</w:t>
      </w:r>
    </w:p>
    <w:p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d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MR leave-one-out</w:t>
      </w:r>
      <w:r>
        <w:rPr>
          <w:rFonts w:ascii="Times New Roman" w:hAnsi="Times New Roman" w:cs="Times New Roman"/>
          <w:sz w:val="24"/>
        </w:rPr>
        <w:t xml:space="preserve"> plot between </w:t>
      </w:r>
      <w:r>
        <w:rPr>
          <w:rFonts w:hint="eastAsia" w:ascii="Times New Roman" w:hAnsi="Times New Roman" w:cs="Times New Roman"/>
          <w:sz w:val="24"/>
        </w:rPr>
        <w:t>HLA DR on CD33- HLA DR+</w:t>
      </w:r>
      <w:r>
        <w:rPr>
          <w:rFonts w:ascii="Times New Roman" w:hAnsi="Times New Roman" w:cs="Times New Roman"/>
          <w:sz w:val="24"/>
        </w:rPr>
        <w:t xml:space="preserve"> and LUSC;</w:t>
      </w:r>
    </w:p>
    <w:p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e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MR leave-one-out</w:t>
      </w:r>
      <w:r>
        <w:rPr>
          <w:rFonts w:ascii="Times New Roman" w:hAnsi="Times New Roman" w:cs="Times New Roman"/>
          <w:sz w:val="24"/>
        </w:rPr>
        <w:t xml:space="preserve"> plot between </w:t>
      </w:r>
      <w:r>
        <w:rPr>
          <w:rFonts w:hint="eastAsia" w:ascii="Times New Roman" w:hAnsi="Times New Roman" w:cs="Times New Roman"/>
          <w:sz w:val="24"/>
        </w:rPr>
        <w:t>CD20 on IgD- CD24- B cell</w:t>
      </w:r>
      <w:r>
        <w:rPr>
          <w:rFonts w:ascii="Times New Roman" w:hAnsi="Times New Roman" w:cs="Times New Roman"/>
          <w:sz w:val="24"/>
        </w:rPr>
        <w:t xml:space="preserve"> and LUSC;</w:t>
      </w:r>
    </w:p>
    <w:p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f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MR leave-one-out</w:t>
      </w:r>
      <w:r>
        <w:rPr>
          <w:rFonts w:ascii="Times New Roman" w:hAnsi="Times New Roman" w:cs="Times New Roman"/>
          <w:sz w:val="24"/>
        </w:rPr>
        <w:t xml:space="preserve"> plot between </w:t>
      </w:r>
      <w:r>
        <w:rPr>
          <w:rFonts w:hint="eastAsia" w:ascii="Times New Roman" w:hAnsi="Times New Roman" w:cs="Times New Roman"/>
          <w:sz w:val="24"/>
        </w:rPr>
        <w:t>CD45RA+ CD28- CD8+ T cell %T cell</w:t>
      </w:r>
      <w:r>
        <w:rPr>
          <w:rFonts w:ascii="Times New Roman" w:hAnsi="Times New Roman" w:cs="Times New Roman"/>
          <w:sz w:val="24"/>
        </w:rPr>
        <w:t xml:space="preserve"> and LUSC;</w:t>
      </w:r>
    </w:p>
    <w:p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g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MR leave-one-out</w:t>
      </w:r>
      <w:r>
        <w:rPr>
          <w:rFonts w:ascii="Times New Roman" w:hAnsi="Times New Roman" w:cs="Times New Roman"/>
          <w:sz w:val="24"/>
        </w:rPr>
        <w:t xml:space="preserve"> plot between </w:t>
      </w:r>
      <w:r>
        <w:rPr>
          <w:rFonts w:hint="eastAsia" w:ascii="Times New Roman" w:hAnsi="Times New Roman" w:cs="Times New Roman"/>
          <w:sz w:val="24"/>
        </w:rPr>
        <w:t>HLA DR on Dendritic Cell</w:t>
      </w:r>
      <w:r>
        <w:rPr>
          <w:rFonts w:ascii="Times New Roman" w:hAnsi="Times New Roman" w:cs="Times New Roman"/>
          <w:sz w:val="24"/>
        </w:rPr>
        <w:t xml:space="preserve"> and LUSC;</w:t>
      </w: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>
      <w:pPr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  <w:drawing>
          <wp:inline distT="0" distB="0" distL="114300" distR="114300">
            <wp:extent cx="5271135" cy="7453630"/>
            <wp:effectExtent l="0" t="0" r="1905" b="13970"/>
            <wp:docPr id="2" name="图片 2" descr="2023-11-25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3-11-25-0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Fig. S</w:t>
      </w:r>
      <w:r>
        <w:rPr>
          <w:rFonts w:hint="eastAsia" w:ascii="Times New Roman" w:hAnsi="Times New Roman" w:cs="Times New Roman"/>
          <w:b/>
          <w:bCs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hint="eastAsia" w:ascii="Times New Roman" w:hAnsi="Times New Roman" w:cs="Times New Roman"/>
          <w:sz w:val="24"/>
        </w:rPr>
        <w:t xml:space="preserve">Forest plots for the Mendelian randomization (MR) leave-one-out analysis of the significant inverse variance weighted (IVW) estimates.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MR leave-one-out</w:t>
      </w:r>
      <w:r>
        <w:rPr>
          <w:rFonts w:ascii="Times New Roman" w:hAnsi="Times New Roman" w:cs="Times New Roman"/>
          <w:sz w:val="24"/>
        </w:rPr>
        <w:t xml:space="preserve"> plot between CD28 on resting CD4 regulatory T cells and LUSC; </w:t>
      </w:r>
    </w:p>
    <w:p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b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MR leave-one-out</w:t>
      </w:r>
      <w:r>
        <w:rPr>
          <w:rFonts w:ascii="Times New Roman" w:hAnsi="Times New Roman" w:cs="Times New Roman"/>
          <w:sz w:val="24"/>
        </w:rPr>
        <w:t xml:space="preserve"> plot between CD45RA+ CD28- CD8+ T cell %T cell and LUSC; </w:t>
      </w:r>
      <w:r>
        <w:rPr>
          <w:rFonts w:hint="eastAsia" w:ascii="Times New Roman" w:hAnsi="Times New Roman" w:cs="Times New Roman"/>
          <w:sz w:val="24"/>
          <w:lang w:val="en-US" w:eastAsia="zh-CN"/>
        </w:rPr>
        <w:t>c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MR leave-one-out</w:t>
      </w:r>
      <w:r>
        <w:rPr>
          <w:rFonts w:ascii="Times New Roman" w:hAnsi="Times New Roman" w:cs="Times New Roman"/>
          <w:sz w:val="24"/>
        </w:rPr>
        <w:t xml:space="preserve"> plot between CCR2 on monocytes and LUSC.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haha">
    <w15:presenceInfo w15:providerId="WPS Office" w15:userId="38995496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kNDc2OTg0MTFhNGJlYzk2ZGE0ZjBhOWI1OGUxMzAifQ=="/>
  </w:docVars>
  <w:rsids>
    <w:rsidRoot w:val="00FE0F70"/>
    <w:rsid w:val="00157C86"/>
    <w:rsid w:val="003F7DFB"/>
    <w:rsid w:val="007E60F4"/>
    <w:rsid w:val="00813DF6"/>
    <w:rsid w:val="00E87D4E"/>
    <w:rsid w:val="00F83DC5"/>
    <w:rsid w:val="00FE0F70"/>
    <w:rsid w:val="091612FB"/>
    <w:rsid w:val="1B5B091E"/>
    <w:rsid w:val="33AF2650"/>
    <w:rsid w:val="3EEC7936"/>
    <w:rsid w:val="4FBF5D0D"/>
    <w:rsid w:val="670809E9"/>
    <w:rsid w:val="6D195CA1"/>
    <w:rsid w:val="725A6E19"/>
    <w:rsid w:val="78F6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297</Words>
  <Characters>1693</Characters>
  <Lines>14</Lines>
  <Paragraphs>3</Paragraphs>
  <TotalTime>0</TotalTime>
  <ScaleCrop>false</ScaleCrop>
  <LinksUpToDate>false</LinksUpToDate>
  <CharactersWithSpaces>1987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2023-10-30T09:35:00Z</dcterms:created>
  <dc:creator>61405</dc:creator>
  <cp:lastModifiedBy>haha</cp:lastModifiedBy>
  <dcterms:modified xsi:type="dcterms:W3CDTF">2024-03-23T13:33:24Z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B31AF9DA3A814BFA82D9FD10AC7214D3_13</vt:lpwstr>
  </property>
</Properties>
</file>