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C9748" w14:textId="77777777" w:rsidR="0019197F" w:rsidRPr="00D31D69" w:rsidRDefault="0019197F" w:rsidP="0019197F">
      <w:pPr>
        <w:rPr>
          <w:b/>
          <w:bCs/>
        </w:rPr>
      </w:pPr>
      <w:r w:rsidRPr="00D31D69">
        <w:rPr>
          <w:b/>
          <w:bCs/>
        </w:rPr>
        <w:t>Frailty and the Associated Risk of Exacerbation, Hospitalization, and Death Among Individuals with COPD: A Systematic Review and Meta-Analysis</w:t>
      </w:r>
    </w:p>
    <w:p w14:paraId="53A48271" w14:textId="77777777" w:rsidR="0019197F" w:rsidRPr="00D31D69" w:rsidRDefault="0019197F" w:rsidP="0019197F">
      <w:pPr>
        <w:rPr>
          <w:b/>
          <w:bCs/>
          <w:u w:val="single"/>
        </w:rPr>
      </w:pPr>
    </w:p>
    <w:p w14:paraId="692D085B" w14:textId="77777777" w:rsidR="0019197F" w:rsidRDefault="0019197F" w:rsidP="0019197F">
      <w:r w:rsidRPr="00D31D69">
        <w:t>Mathew Cherian</w:t>
      </w:r>
      <w:r>
        <w:t xml:space="preserve"> MD</w:t>
      </w:r>
    </w:p>
    <w:p w14:paraId="7FA68D0E" w14:textId="77777777" w:rsidR="0019197F" w:rsidRDefault="0019197F" w:rsidP="0019197F">
      <w:r w:rsidRPr="00D31D69">
        <w:t xml:space="preserve">Pourya </w:t>
      </w:r>
      <w:proofErr w:type="spellStart"/>
      <w:r w:rsidRPr="00D31D69">
        <w:t>Masoudian</w:t>
      </w:r>
      <w:proofErr w:type="spellEnd"/>
      <w:r>
        <w:t xml:space="preserve"> MD</w:t>
      </w:r>
    </w:p>
    <w:p w14:paraId="337E57E9" w14:textId="77777777" w:rsidR="0019197F" w:rsidRDefault="0019197F" w:rsidP="0019197F">
      <w:proofErr w:type="spellStart"/>
      <w:r w:rsidRPr="00D31D69">
        <w:t>Kednapa</w:t>
      </w:r>
      <w:proofErr w:type="spellEnd"/>
      <w:r w:rsidRPr="00D31D69">
        <w:t xml:space="preserve"> </w:t>
      </w:r>
      <w:proofErr w:type="spellStart"/>
      <w:r w:rsidRPr="00D31D69">
        <w:t>Thavorn</w:t>
      </w:r>
      <w:proofErr w:type="spellEnd"/>
      <w:r w:rsidRPr="00D31D69">
        <w:t xml:space="preserve"> </w:t>
      </w:r>
      <w:r>
        <w:t>PhD</w:t>
      </w:r>
    </w:p>
    <w:p w14:paraId="10FF4902" w14:textId="77777777" w:rsidR="0019197F" w:rsidRPr="00D35575" w:rsidRDefault="0019197F" w:rsidP="0019197F">
      <w:pPr>
        <w:rPr>
          <w:lang w:val="fr-CA"/>
        </w:rPr>
      </w:pPr>
      <w:r w:rsidRPr="00D35575">
        <w:rPr>
          <w:lang w:val="fr-CA"/>
        </w:rPr>
        <w:t xml:space="preserve">Jacqueline Sandoz MD </w:t>
      </w:r>
      <w:proofErr w:type="spellStart"/>
      <w:r w:rsidRPr="00D35575">
        <w:rPr>
          <w:lang w:val="fr-CA"/>
        </w:rPr>
        <w:t>MSc</w:t>
      </w:r>
      <w:proofErr w:type="spellEnd"/>
    </w:p>
    <w:p w14:paraId="2CA09085" w14:textId="31839832" w:rsidR="0019197F" w:rsidRPr="00D35575" w:rsidRDefault="0019197F" w:rsidP="0019197F">
      <w:pPr>
        <w:rPr>
          <w:lang w:val="fr-CA"/>
        </w:rPr>
      </w:pPr>
      <w:proofErr w:type="spellStart"/>
      <w:r w:rsidRPr="00D35575">
        <w:rPr>
          <w:lang w:val="fr-CA"/>
        </w:rPr>
        <w:t>Risa</w:t>
      </w:r>
      <w:proofErr w:type="spellEnd"/>
      <w:r w:rsidRPr="00D35575">
        <w:rPr>
          <w:lang w:val="fr-CA"/>
        </w:rPr>
        <w:t xml:space="preserve"> </w:t>
      </w:r>
      <w:proofErr w:type="spellStart"/>
      <w:r w:rsidRPr="00D35575">
        <w:rPr>
          <w:lang w:val="fr-CA"/>
        </w:rPr>
        <w:t>Shorr</w:t>
      </w:r>
      <w:proofErr w:type="spellEnd"/>
      <w:r w:rsidRPr="00D35575">
        <w:rPr>
          <w:lang w:val="fr-CA"/>
        </w:rPr>
        <w:t xml:space="preserve"> </w:t>
      </w:r>
      <w:r w:rsidR="0061698C">
        <w:rPr>
          <w:lang w:val="fr-CA"/>
        </w:rPr>
        <w:t>MLS</w:t>
      </w:r>
    </w:p>
    <w:p w14:paraId="26D4FA09" w14:textId="77777777" w:rsidR="0019197F" w:rsidRPr="00D31D69" w:rsidRDefault="0019197F" w:rsidP="0019197F">
      <w:r w:rsidRPr="00D31D69">
        <w:t>Sunita Mulpuru</w:t>
      </w:r>
      <w:r>
        <w:t xml:space="preserve"> MD MSc</w:t>
      </w:r>
    </w:p>
    <w:p w14:paraId="49026486" w14:textId="5388FC31" w:rsidR="00B45943" w:rsidRDefault="00B45943"/>
    <w:p w14:paraId="493FC43C" w14:textId="2E5802DF" w:rsidR="0019197F" w:rsidRDefault="0019197F"/>
    <w:p w14:paraId="0172ED06" w14:textId="43B5D9F7" w:rsidR="0019197F" w:rsidRDefault="0019197F">
      <w:pPr>
        <w:rPr>
          <w:u w:val="single"/>
        </w:rPr>
      </w:pPr>
      <w:r>
        <w:rPr>
          <w:u w:val="single"/>
        </w:rPr>
        <w:t>Online Supplement</w:t>
      </w:r>
    </w:p>
    <w:p w14:paraId="3277AC47" w14:textId="3418E793" w:rsidR="0019197F" w:rsidRDefault="0019197F">
      <w:pPr>
        <w:rPr>
          <w:u w:val="single"/>
        </w:rPr>
      </w:pPr>
    </w:p>
    <w:p w14:paraId="3A78CCB1" w14:textId="4751776B" w:rsidR="0019197F" w:rsidRDefault="0019197F">
      <w:pPr>
        <w:rPr>
          <w:u w:val="single"/>
        </w:rPr>
      </w:pPr>
    </w:p>
    <w:p w14:paraId="1B5F2AE6" w14:textId="2CFD8A07" w:rsidR="0019197F" w:rsidRDefault="0019197F">
      <w:pPr>
        <w:rPr>
          <w:u w:val="single"/>
        </w:rPr>
      </w:pPr>
    </w:p>
    <w:p w14:paraId="15A50B88" w14:textId="77B823D7" w:rsidR="0019197F" w:rsidRDefault="0019197F">
      <w:pPr>
        <w:rPr>
          <w:u w:val="single"/>
        </w:rPr>
      </w:pPr>
    </w:p>
    <w:p w14:paraId="6E43DB39" w14:textId="3C3E1E1B" w:rsidR="0019197F" w:rsidRDefault="0019197F">
      <w:pPr>
        <w:rPr>
          <w:u w:val="single"/>
        </w:rPr>
      </w:pPr>
    </w:p>
    <w:p w14:paraId="3615CA26" w14:textId="7CF8F38F" w:rsidR="0019197F" w:rsidRDefault="0019197F">
      <w:pPr>
        <w:rPr>
          <w:u w:val="single"/>
        </w:rPr>
      </w:pPr>
    </w:p>
    <w:p w14:paraId="75A4BA65" w14:textId="4B8FA1DD" w:rsidR="0019197F" w:rsidRDefault="0019197F">
      <w:pPr>
        <w:rPr>
          <w:u w:val="single"/>
        </w:rPr>
      </w:pPr>
    </w:p>
    <w:p w14:paraId="604167C9" w14:textId="48377551" w:rsidR="0019197F" w:rsidRDefault="0019197F">
      <w:pPr>
        <w:rPr>
          <w:u w:val="single"/>
        </w:rPr>
      </w:pPr>
    </w:p>
    <w:p w14:paraId="129C8277" w14:textId="1945C123" w:rsidR="0019197F" w:rsidRDefault="0019197F">
      <w:pPr>
        <w:rPr>
          <w:u w:val="single"/>
        </w:rPr>
      </w:pPr>
    </w:p>
    <w:p w14:paraId="240F0E25" w14:textId="709E5E48" w:rsidR="0019197F" w:rsidRDefault="0019197F">
      <w:pPr>
        <w:rPr>
          <w:u w:val="single"/>
        </w:rPr>
      </w:pPr>
    </w:p>
    <w:p w14:paraId="0693DCE2" w14:textId="718D6CCA" w:rsidR="0019197F" w:rsidRDefault="0019197F">
      <w:pPr>
        <w:rPr>
          <w:u w:val="single"/>
        </w:rPr>
      </w:pPr>
    </w:p>
    <w:p w14:paraId="59938568" w14:textId="0B71C2B9" w:rsidR="0019197F" w:rsidRDefault="0019197F">
      <w:pPr>
        <w:rPr>
          <w:u w:val="single"/>
        </w:rPr>
      </w:pPr>
    </w:p>
    <w:p w14:paraId="2647E1D0" w14:textId="2EAEC1A7" w:rsidR="0019197F" w:rsidRDefault="0019197F">
      <w:pPr>
        <w:rPr>
          <w:u w:val="single"/>
        </w:rPr>
      </w:pPr>
    </w:p>
    <w:p w14:paraId="0147FC63" w14:textId="41AA17D7" w:rsidR="0019197F" w:rsidRDefault="0019197F">
      <w:pPr>
        <w:rPr>
          <w:u w:val="single"/>
        </w:rPr>
      </w:pPr>
    </w:p>
    <w:p w14:paraId="35615D96" w14:textId="7350178F" w:rsidR="0019197F" w:rsidRDefault="0019197F">
      <w:pPr>
        <w:rPr>
          <w:u w:val="single"/>
        </w:rPr>
      </w:pPr>
    </w:p>
    <w:p w14:paraId="62A4C182" w14:textId="65A07C1B" w:rsidR="0019197F" w:rsidRDefault="0019197F">
      <w:pPr>
        <w:rPr>
          <w:u w:val="single"/>
        </w:rPr>
      </w:pPr>
    </w:p>
    <w:p w14:paraId="58C5F684" w14:textId="3D8F1692" w:rsidR="0019197F" w:rsidRDefault="0019197F">
      <w:pPr>
        <w:rPr>
          <w:u w:val="single"/>
        </w:rPr>
      </w:pPr>
    </w:p>
    <w:p w14:paraId="3561B91B" w14:textId="01070107" w:rsidR="0019197F" w:rsidRDefault="0019197F">
      <w:pPr>
        <w:rPr>
          <w:u w:val="single"/>
        </w:rPr>
      </w:pPr>
    </w:p>
    <w:p w14:paraId="04BF1036" w14:textId="30DD909B" w:rsidR="0019197F" w:rsidRDefault="0019197F">
      <w:pPr>
        <w:rPr>
          <w:u w:val="single"/>
        </w:rPr>
      </w:pPr>
    </w:p>
    <w:p w14:paraId="3F0156FE" w14:textId="3173302B" w:rsidR="0019197F" w:rsidRDefault="0019197F">
      <w:pPr>
        <w:rPr>
          <w:u w:val="single"/>
        </w:rPr>
      </w:pPr>
    </w:p>
    <w:p w14:paraId="2B0BB458" w14:textId="7B125BD2" w:rsidR="0019197F" w:rsidRDefault="0019197F">
      <w:pPr>
        <w:rPr>
          <w:u w:val="single"/>
        </w:rPr>
      </w:pPr>
    </w:p>
    <w:p w14:paraId="0A598EEA" w14:textId="28CC51CB" w:rsidR="0019197F" w:rsidRDefault="0019197F">
      <w:pPr>
        <w:rPr>
          <w:u w:val="single"/>
        </w:rPr>
      </w:pPr>
    </w:p>
    <w:p w14:paraId="416AA7B9" w14:textId="33B128EB" w:rsidR="0019197F" w:rsidRDefault="0019197F">
      <w:pPr>
        <w:rPr>
          <w:u w:val="single"/>
        </w:rPr>
      </w:pPr>
    </w:p>
    <w:p w14:paraId="2E7B8881" w14:textId="54307B21" w:rsidR="0019197F" w:rsidRDefault="0019197F">
      <w:pPr>
        <w:rPr>
          <w:u w:val="single"/>
        </w:rPr>
      </w:pPr>
    </w:p>
    <w:p w14:paraId="62F078A7" w14:textId="3E518C70" w:rsidR="0019197F" w:rsidRDefault="0019197F">
      <w:pPr>
        <w:rPr>
          <w:u w:val="single"/>
        </w:rPr>
      </w:pPr>
    </w:p>
    <w:p w14:paraId="5985827F" w14:textId="71EC2BDC" w:rsidR="0019197F" w:rsidRDefault="0019197F">
      <w:pPr>
        <w:rPr>
          <w:u w:val="single"/>
        </w:rPr>
      </w:pPr>
    </w:p>
    <w:p w14:paraId="0C5B7C14" w14:textId="2CB3C723" w:rsidR="0019197F" w:rsidRDefault="0019197F">
      <w:pPr>
        <w:rPr>
          <w:u w:val="single"/>
        </w:rPr>
      </w:pPr>
    </w:p>
    <w:p w14:paraId="07EB4237" w14:textId="6757E9CE" w:rsidR="0019197F" w:rsidRDefault="0019197F">
      <w:pPr>
        <w:rPr>
          <w:u w:val="single"/>
        </w:rPr>
      </w:pPr>
    </w:p>
    <w:p w14:paraId="32B17C06" w14:textId="5DEFB324" w:rsidR="0019197F" w:rsidRDefault="0019197F">
      <w:pPr>
        <w:rPr>
          <w:u w:val="single"/>
        </w:rPr>
      </w:pPr>
    </w:p>
    <w:p w14:paraId="4FB8586C" w14:textId="6E251A19" w:rsidR="0019197F" w:rsidRDefault="0019197F">
      <w:pPr>
        <w:rPr>
          <w:u w:val="single"/>
        </w:rPr>
      </w:pPr>
    </w:p>
    <w:p w14:paraId="20671C62" w14:textId="2EB89346" w:rsidR="0019197F" w:rsidRDefault="0019197F">
      <w:pPr>
        <w:rPr>
          <w:u w:val="single"/>
        </w:rPr>
      </w:pPr>
    </w:p>
    <w:p w14:paraId="79F6BCB1" w14:textId="09B1D175" w:rsidR="0019197F" w:rsidRDefault="0019197F">
      <w:pPr>
        <w:rPr>
          <w:u w:val="single"/>
        </w:rPr>
      </w:pPr>
    </w:p>
    <w:p w14:paraId="4F822796" w14:textId="77777777" w:rsidR="0019197F" w:rsidRPr="00C81656" w:rsidRDefault="0019197F" w:rsidP="0019197F">
      <w:pPr>
        <w:spacing w:line="480" w:lineRule="auto"/>
        <w:rPr>
          <w:b/>
          <w:bCs/>
        </w:rPr>
      </w:pPr>
      <w:r w:rsidRPr="00C81656">
        <w:rPr>
          <w:b/>
          <w:bCs/>
        </w:rPr>
        <w:lastRenderedPageBreak/>
        <w:t xml:space="preserve">Association between Pre-Frailty and Outcomes </w:t>
      </w:r>
    </w:p>
    <w:p w14:paraId="371C54D6" w14:textId="77777777" w:rsidR="0019197F" w:rsidRPr="00C81656" w:rsidRDefault="0019197F" w:rsidP="0019197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u w:val="single"/>
        </w:rPr>
      </w:pPr>
      <w:r w:rsidRPr="00C81656">
        <w:rPr>
          <w:rStyle w:val="normaltextrun"/>
          <w:rFonts w:ascii="Calibri" w:hAnsi="Calibri" w:cs="Calibri"/>
          <w:u w:val="single"/>
        </w:rPr>
        <w:t>Modified Medical Research Council (</w:t>
      </w:r>
      <w:proofErr w:type="spellStart"/>
      <w:r w:rsidRPr="00C81656">
        <w:rPr>
          <w:rStyle w:val="normaltextrun"/>
          <w:rFonts w:ascii="Calibri" w:hAnsi="Calibri" w:cs="Calibri"/>
          <w:u w:val="single"/>
        </w:rPr>
        <w:t>mMRC</w:t>
      </w:r>
      <w:proofErr w:type="spellEnd"/>
      <w:r w:rsidRPr="00C81656">
        <w:rPr>
          <w:rStyle w:val="normaltextrun"/>
          <w:rFonts w:ascii="Calibri" w:hAnsi="Calibri" w:cs="Calibri"/>
          <w:u w:val="single"/>
        </w:rPr>
        <w:t>)l Dyspnea Scale</w:t>
      </w:r>
      <w:r w:rsidRPr="00C81656">
        <w:rPr>
          <w:rStyle w:val="eop"/>
          <w:rFonts w:ascii="Calibri" w:hAnsi="Calibri" w:cs="Calibri"/>
          <w:u w:val="single"/>
        </w:rPr>
        <w:t> </w:t>
      </w:r>
    </w:p>
    <w:p w14:paraId="54EF5F65" w14:textId="72BB5FFE" w:rsidR="0019197F" w:rsidRDefault="0019197F" w:rsidP="0019197F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 xml:space="preserve">Five studies compared </w:t>
      </w:r>
      <w:proofErr w:type="spellStart"/>
      <w:r>
        <w:rPr>
          <w:rStyle w:val="normaltextrun"/>
          <w:rFonts w:ascii="Calibri" w:hAnsi="Calibri" w:cs="Calibri"/>
        </w:rPr>
        <w:t>mMRC</w:t>
      </w:r>
      <w:proofErr w:type="spellEnd"/>
      <w:r>
        <w:rPr>
          <w:rStyle w:val="normaltextrun"/>
          <w:rFonts w:ascii="Calibri" w:hAnsi="Calibri" w:cs="Calibri"/>
        </w:rPr>
        <w:t xml:space="preserve"> dyspnea scale between pre-frail and non-frail participants. Three studies reported mean </w:t>
      </w:r>
      <w:proofErr w:type="spellStart"/>
      <w:r>
        <w:rPr>
          <w:rStyle w:val="normaltextrun"/>
          <w:rFonts w:ascii="Calibri" w:hAnsi="Calibri" w:cs="Calibri"/>
        </w:rPr>
        <w:t>mMRC</w:t>
      </w:r>
      <w:proofErr w:type="spellEnd"/>
      <w:r>
        <w:rPr>
          <w:rStyle w:val="normaltextrun"/>
          <w:rFonts w:ascii="Calibri" w:hAnsi="Calibri" w:cs="Calibri"/>
        </w:rPr>
        <w:t xml:space="preserve"> scores with standard deviations and were pooled in metanalysis. It revealed a standardize mean difference of 0.65 [95% CI: (0.42-0.89); </w:t>
      </w:r>
      <w:r>
        <w:rPr>
          <w:rStyle w:val="normaltextrun"/>
          <w:rFonts w:ascii="Calibri" w:hAnsi="Calibri" w:cs="Calibri"/>
          <w:i/>
          <w:iCs/>
        </w:rPr>
        <w:t>I</w:t>
      </w:r>
      <w:r>
        <w:rPr>
          <w:rStyle w:val="normaltextrun"/>
          <w:rFonts w:ascii="Calibri" w:hAnsi="Calibri" w:cs="Calibri"/>
          <w:i/>
          <w:iCs/>
          <w:sz w:val="19"/>
          <w:szCs w:val="19"/>
          <w:vertAlign w:val="superscript"/>
        </w:rPr>
        <w:t>2</w:t>
      </w:r>
      <w:r>
        <w:rPr>
          <w:rStyle w:val="normaltextrun"/>
          <w:rFonts w:ascii="Calibri" w:hAnsi="Calibri" w:cs="Calibri"/>
        </w:rPr>
        <w:t xml:space="preserve">=35%] favoring higher scores in the pre-frail group. Dias et al reported an increased median </w:t>
      </w:r>
      <w:proofErr w:type="spellStart"/>
      <w:r>
        <w:rPr>
          <w:rStyle w:val="normaltextrun"/>
          <w:rFonts w:ascii="Calibri" w:hAnsi="Calibri" w:cs="Calibri"/>
        </w:rPr>
        <w:t>mMRC</w:t>
      </w:r>
      <w:proofErr w:type="spellEnd"/>
      <w:r>
        <w:rPr>
          <w:rStyle w:val="normaltextrun"/>
          <w:rFonts w:ascii="Calibri" w:hAnsi="Calibri" w:cs="Calibri"/>
        </w:rPr>
        <w:t xml:space="preserve"> among pre-frail participants. Finally, Medina-</w:t>
      </w:r>
      <w:proofErr w:type="spellStart"/>
      <w:r>
        <w:rPr>
          <w:rStyle w:val="normaltextrun"/>
          <w:rFonts w:ascii="Calibri" w:hAnsi="Calibri" w:cs="Calibri"/>
        </w:rPr>
        <w:t>Mirepeix</w:t>
      </w:r>
      <w:proofErr w:type="spellEnd"/>
      <w:r>
        <w:rPr>
          <w:rStyle w:val="normaltextrun"/>
          <w:rFonts w:ascii="Calibri" w:hAnsi="Calibri" w:cs="Calibri"/>
        </w:rPr>
        <w:t xml:space="preserve"> et al reported that 34% of participants reported an </w:t>
      </w:r>
      <w:proofErr w:type="spellStart"/>
      <w:r>
        <w:rPr>
          <w:rStyle w:val="normaltextrun"/>
          <w:rFonts w:ascii="Calibri" w:hAnsi="Calibri" w:cs="Calibri"/>
        </w:rPr>
        <w:t>mMRC</w:t>
      </w:r>
      <w:proofErr w:type="spellEnd"/>
      <w:r>
        <w:rPr>
          <w:rStyle w:val="normaltextrun"/>
          <w:rFonts w:ascii="Calibri" w:hAnsi="Calibri" w:cs="Calibri"/>
        </w:rPr>
        <w:t xml:space="preserve"> </w:t>
      </w:r>
      <w:ins w:id="0" w:author="Sunita Mulpuru" w:date="2024-05-22T14:32:00Z">
        <w:r w:rsidR="00E345B8">
          <w:rPr>
            <w:rStyle w:val="normaltextrun"/>
            <w:rFonts w:ascii="Calibri" w:hAnsi="Calibri" w:cs="Calibri"/>
          </w:rPr>
          <w:sym w:font="Symbol" w:char="F0B3"/>
        </w:r>
      </w:ins>
      <w:del w:id="1" w:author="Sunita Mulpuru" w:date="2024-05-22T14:32:00Z">
        <w:r w:rsidR="00E345B8" w:rsidDel="00E345B8">
          <w:rPr>
            <w:rStyle w:val="normaltextrun"/>
            <w:rFonts w:ascii="Segoe UI" w:hAnsi="Segoe UI" w:cs="Segoe UI"/>
          </w:rPr>
          <w:sym w:font="Symbol" w:char="F0B3"/>
        </w:r>
      </w:del>
      <w:r>
        <w:rPr>
          <w:rStyle w:val="normaltextrun"/>
          <w:rFonts w:ascii="Calibri" w:hAnsi="Calibri" w:cs="Calibri"/>
        </w:rPr>
        <w:t xml:space="preserve">2 in the pre-frail group compared to </w:t>
      </w:r>
      <w:del w:id="2" w:author="Sunita Mulpuru" w:date="2024-05-22T14:33:00Z">
        <w:r w:rsidDel="00E345B8">
          <w:rPr>
            <w:rStyle w:val="normaltextrun"/>
            <w:rFonts w:ascii="Calibri" w:hAnsi="Calibri" w:cs="Calibri"/>
          </w:rPr>
          <w:delText>16.7</w:delText>
        </w:r>
      </w:del>
      <w:ins w:id="3" w:author="Sunita Mulpuru" w:date="2024-05-22T14:33:00Z">
        <w:r w:rsidR="00E345B8">
          <w:rPr>
            <w:rStyle w:val="normaltextrun"/>
            <w:rFonts w:ascii="Calibri" w:hAnsi="Calibri" w:cs="Calibri"/>
          </w:rPr>
          <w:t>17</w:t>
        </w:r>
      </w:ins>
      <w:r>
        <w:rPr>
          <w:rStyle w:val="normaltextrun"/>
          <w:rFonts w:ascii="Calibri" w:hAnsi="Calibri" w:cs="Calibri"/>
        </w:rPr>
        <w:t>% in the non-frail group. </w:t>
      </w:r>
      <w:r>
        <w:rPr>
          <w:rStyle w:val="eop"/>
          <w:rFonts w:ascii="Calibri" w:hAnsi="Calibri" w:cs="Calibri"/>
        </w:rPr>
        <w:t> </w:t>
      </w:r>
    </w:p>
    <w:p w14:paraId="7A8D6345" w14:textId="1D263FCF" w:rsidR="0019197F" w:rsidRDefault="0019197F" w:rsidP="0019197F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</w:p>
    <w:p w14:paraId="5F6AB7D9" w14:textId="0CF0939C" w:rsidR="0019197F" w:rsidRDefault="00C81656" w:rsidP="0019197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C81656">
        <w:rPr>
          <w:rFonts w:ascii="Segoe UI" w:hAnsi="Segoe UI" w:cs="Segoe UI"/>
          <w:noProof/>
          <w:sz w:val="18"/>
          <w:szCs w:val="18"/>
        </w:rPr>
        <w:drawing>
          <wp:inline distT="0" distB="0" distL="0" distR="0" wp14:anchorId="045B7A41" wp14:editId="35C60A4B">
            <wp:extent cx="5943600" cy="1054735"/>
            <wp:effectExtent l="0" t="0" r="0" b="0"/>
            <wp:docPr id="19481109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11098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5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B94BB" w14:textId="77777777" w:rsidR="0019197F" w:rsidRDefault="0019197F" w:rsidP="0019197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68F5D17A" w14:textId="77777777" w:rsidR="0019197F" w:rsidRPr="00C81656" w:rsidRDefault="0019197F" w:rsidP="0019197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u w:val="single"/>
        </w:rPr>
      </w:pPr>
      <w:r w:rsidRPr="00C81656">
        <w:rPr>
          <w:rStyle w:val="normaltextrun"/>
          <w:rFonts w:ascii="Calibri" w:hAnsi="Calibri" w:cs="Calibri"/>
          <w:u w:val="single"/>
        </w:rPr>
        <w:t>COPD Assessment Test (CAT) Score</w:t>
      </w:r>
      <w:r w:rsidRPr="00C81656">
        <w:rPr>
          <w:rStyle w:val="eop"/>
          <w:rFonts w:ascii="Calibri" w:hAnsi="Calibri" w:cs="Calibri"/>
          <w:u w:val="single"/>
        </w:rPr>
        <w:t> </w:t>
      </w:r>
    </w:p>
    <w:p w14:paraId="397225CA" w14:textId="0985BC50" w:rsidR="0019197F" w:rsidRDefault="0019197F" w:rsidP="0019197F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 xml:space="preserve">Five studies compared CAT scores between pre-frail and non-frail participants. Four studies presented mean CAT scores with standard deviation and were pooled in metanalysis. It revealed a mean difference of 5.00 [95% CI: (3.95-6.05); </w:t>
      </w:r>
      <w:r>
        <w:rPr>
          <w:rStyle w:val="normaltextrun"/>
          <w:rFonts w:ascii="Calibri" w:hAnsi="Calibri" w:cs="Calibri"/>
          <w:i/>
          <w:iCs/>
        </w:rPr>
        <w:t>I</w:t>
      </w:r>
      <w:r>
        <w:rPr>
          <w:rStyle w:val="normaltextrun"/>
          <w:rFonts w:ascii="Calibri" w:hAnsi="Calibri" w:cs="Calibri"/>
          <w:i/>
          <w:iCs/>
          <w:sz w:val="19"/>
          <w:szCs w:val="19"/>
          <w:vertAlign w:val="superscript"/>
        </w:rPr>
        <w:t>2</w:t>
      </w:r>
      <w:r>
        <w:rPr>
          <w:rStyle w:val="normaltextrun"/>
          <w:rFonts w:ascii="Calibri" w:hAnsi="Calibri" w:cs="Calibri"/>
        </w:rPr>
        <w:t xml:space="preserve">=83%] favoring higher scores in the pre-frail group. Dias et al reported an increased median CAT score among pre-frail participants </w:t>
      </w:r>
    </w:p>
    <w:p w14:paraId="2A8DA77C" w14:textId="175F062F" w:rsidR="0019197F" w:rsidRDefault="0019197F" w:rsidP="0019197F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</w:p>
    <w:p w14:paraId="337CED27" w14:textId="6AAC1CDC" w:rsidR="0019197F" w:rsidRDefault="00C81656" w:rsidP="0019197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C81656">
        <w:rPr>
          <w:rFonts w:ascii="Segoe UI" w:hAnsi="Segoe UI" w:cs="Segoe UI"/>
          <w:noProof/>
          <w:sz w:val="18"/>
          <w:szCs w:val="18"/>
        </w:rPr>
        <w:drawing>
          <wp:inline distT="0" distB="0" distL="0" distR="0" wp14:anchorId="67DC0A1F" wp14:editId="15987F87">
            <wp:extent cx="5943600" cy="1031875"/>
            <wp:effectExtent l="0" t="0" r="0" b="0"/>
            <wp:docPr id="19853277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32776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3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08282" w14:textId="77777777" w:rsidR="0019197F" w:rsidRDefault="0019197F" w:rsidP="0019197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593BA40B" w14:textId="77777777" w:rsidR="0019197F" w:rsidRPr="00C81656" w:rsidRDefault="0019197F" w:rsidP="0019197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u w:val="single"/>
        </w:rPr>
      </w:pPr>
      <w:r w:rsidRPr="00C81656">
        <w:rPr>
          <w:rStyle w:val="normaltextrun"/>
          <w:rFonts w:ascii="Calibri" w:hAnsi="Calibri" w:cs="Calibri"/>
          <w:u w:val="single"/>
        </w:rPr>
        <w:t>Saint George’s Respiratory Questionnaire (SGRQ) Score</w:t>
      </w:r>
      <w:r w:rsidRPr="00C81656">
        <w:rPr>
          <w:rStyle w:val="eop"/>
          <w:rFonts w:ascii="Calibri" w:hAnsi="Calibri" w:cs="Calibri"/>
          <w:u w:val="single"/>
        </w:rPr>
        <w:t> </w:t>
      </w:r>
    </w:p>
    <w:p w14:paraId="60112CB6" w14:textId="77777777" w:rsidR="0019197F" w:rsidRDefault="0019197F" w:rsidP="0019197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Only one study compared SGRQ between pre-frail and non-frail participants.  It revealed a mean SGRQ score of 13.8 (SD 10.1) among non-frail participants compared to a mean SGRQ score of 20.8 (SD 12.3) among pre-frail participants. </w:t>
      </w:r>
      <w:r>
        <w:rPr>
          <w:rStyle w:val="eop"/>
          <w:rFonts w:ascii="Calibri" w:hAnsi="Calibri" w:cs="Calibri"/>
        </w:rPr>
        <w:t> </w:t>
      </w:r>
    </w:p>
    <w:p w14:paraId="0DED1F7B" w14:textId="77777777" w:rsidR="0019197F" w:rsidRDefault="0019197F" w:rsidP="0019197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5CDD7199" w14:textId="77777777" w:rsidR="0019197F" w:rsidRPr="00C81656" w:rsidRDefault="0019197F" w:rsidP="0019197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u w:val="single"/>
        </w:rPr>
      </w:pPr>
      <w:r w:rsidRPr="00C81656">
        <w:rPr>
          <w:rStyle w:val="normaltextrun"/>
          <w:rFonts w:ascii="Calibri" w:hAnsi="Calibri" w:cs="Calibri"/>
          <w:u w:val="single"/>
        </w:rPr>
        <w:t>Acute Exacerbations of COPD (AECOPD)</w:t>
      </w:r>
      <w:r w:rsidRPr="00C81656">
        <w:rPr>
          <w:rStyle w:val="eop"/>
          <w:rFonts w:ascii="Calibri" w:hAnsi="Calibri" w:cs="Calibri"/>
          <w:u w:val="single"/>
        </w:rPr>
        <w:t> </w:t>
      </w:r>
    </w:p>
    <w:p w14:paraId="365BD219" w14:textId="77777777" w:rsidR="0019197F" w:rsidRDefault="0019197F" w:rsidP="0019197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Five studies compared AECOPD between pre-frail and non-frail participants. Four of these studies looked at data retrospectively and one study provided prospective longitudinal data over 2 years (Yee). </w:t>
      </w:r>
      <w:r>
        <w:rPr>
          <w:rStyle w:val="eop"/>
          <w:rFonts w:ascii="Calibri" w:hAnsi="Calibri" w:cs="Calibri"/>
        </w:rPr>
        <w:t> </w:t>
      </w:r>
    </w:p>
    <w:p w14:paraId="7B97E8E9" w14:textId="77777777" w:rsidR="0019197F" w:rsidRDefault="0019197F" w:rsidP="0019197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0DCF3F10" w14:textId="232F2DB9" w:rsidR="0019197F" w:rsidRDefault="0019197F" w:rsidP="0019197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 xml:space="preserve">Among the 4 studies with retrospective data, two studies (Maddocks and Naval), reported the mean number of AECOPD in each group during the past 1 year. Data from these two studies were pooled in metanalysis and revealed no significant mean difference in number of reported </w:t>
      </w:r>
      <w:proofErr w:type="gramStart"/>
      <w:r>
        <w:rPr>
          <w:rStyle w:val="normaltextrun"/>
          <w:rFonts w:ascii="Calibri" w:hAnsi="Calibri" w:cs="Calibri"/>
        </w:rPr>
        <w:t>exacerbation</w:t>
      </w:r>
      <w:proofErr w:type="gramEnd"/>
      <w:r>
        <w:rPr>
          <w:rStyle w:val="normaltextrun"/>
          <w:rFonts w:ascii="Calibri" w:hAnsi="Calibri" w:cs="Calibri"/>
        </w:rPr>
        <w:t xml:space="preserve"> in the preceding year [Mean Difference (95% CI): 0.27 (-0.51-1.05); </w:t>
      </w:r>
      <w:r>
        <w:rPr>
          <w:rStyle w:val="normaltextrun"/>
          <w:rFonts w:ascii="Calibri" w:hAnsi="Calibri" w:cs="Calibri"/>
          <w:i/>
          <w:iCs/>
        </w:rPr>
        <w:t>I</w:t>
      </w:r>
      <w:r>
        <w:rPr>
          <w:rStyle w:val="normaltextrun"/>
          <w:rFonts w:ascii="Calibri" w:hAnsi="Calibri" w:cs="Calibri"/>
          <w:i/>
          <w:iCs/>
          <w:sz w:val="19"/>
          <w:szCs w:val="19"/>
          <w:vertAlign w:val="superscript"/>
        </w:rPr>
        <w:t>2</w:t>
      </w:r>
      <w:r>
        <w:rPr>
          <w:rStyle w:val="normaltextrun"/>
          <w:rFonts w:ascii="Calibri" w:hAnsi="Calibri" w:cs="Calibri"/>
        </w:rPr>
        <w:t xml:space="preserve">=78%]. </w:t>
      </w:r>
      <w:r>
        <w:rPr>
          <w:rStyle w:val="normaltextrun"/>
          <w:rFonts w:ascii="Calibri" w:hAnsi="Calibri" w:cs="Calibri"/>
        </w:rPr>
        <w:lastRenderedPageBreak/>
        <w:t>Medina-</w:t>
      </w:r>
      <w:proofErr w:type="spellStart"/>
      <w:r>
        <w:rPr>
          <w:rStyle w:val="normaltextrun"/>
          <w:rFonts w:ascii="Calibri" w:hAnsi="Calibri" w:cs="Calibri"/>
        </w:rPr>
        <w:t>Mirapeix</w:t>
      </w:r>
      <w:proofErr w:type="spellEnd"/>
      <w:r>
        <w:rPr>
          <w:rStyle w:val="normaltextrun"/>
          <w:rFonts w:ascii="Calibri" w:hAnsi="Calibri" w:cs="Calibri"/>
        </w:rPr>
        <w:t xml:space="preserve"> et al reported that 58.4% of pre-frail participants and 62.5% of non-frail participants reported</w:t>
      </w:r>
      <w:r w:rsidR="007C2D8C">
        <w:rPr>
          <w:rStyle w:val="normaltextrun"/>
          <w:rFonts w:ascii="Calibri" w:hAnsi="Calibri" w:cs="Calibri"/>
        </w:rPr>
        <w:t xml:space="preserve"> </w:t>
      </w:r>
      <w:r>
        <w:rPr>
          <w:rStyle w:val="normaltextrun"/>
          <w:rFonts w:ascii="Calibri" w:hAnsi="Calibri" w:cs="Calibri"/>
        </w:rPr>
        <w:t>2 moderate-severe AECOPD in the preceding year. Dias et al reported no difference in the in the median AECOPD between prefrail and non-frail groups. </w:t>
      </w:r>
      <w:r>
        <w:rPr>
          <w:rStyle w:val="eop"/>
          <w:rFonts w:ascii="Calibri" w:hAnsi="Calibri" w:cs="Calibri"/>
        </w:rPr>
        <w:t> </w:t>
      </w:r>
    </w:p>
    <w:p w14:paraId="62B30B92" w14:textId="77777777" w:rsidR="0019197F" w:rsidRDefault="0019197F" w:rsidP="0019197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09CFDA2D" w14:textId="5F8E1955" w:rsidR="0019197F" w:rsidRDefault="0019197F" w:rsidP="0019197F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>Yee et al reported a statistically non-significant increased risk of AECOPD among pre-frail participants compared to non-frail participants [HR 1.13; 95% CI (0.74-1.72)]. </w:t>
      </w:r>
      <w:r>
        <w:rPr>
          <w:rStyle w:val="eop"/>
          <w:rFonts w:ascii="Calibri" w:hAnsi="Calibri" w:cs="Calibri"/>
        </w:rPr>
        <w:t> </w:t>
      </w:r>
    </w:p>
    <w:p w14:paraId="72039071" w14:textId="0DC94626" w:rsidR="0019197F" w:rsidRDefault="0019197F" w:rsidP="0019197F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</w:p>
    <w:p w14:paraId="7D94E675" w14:textId="71BA7DA9" w:rsidR="0019197F" w:rsidRDefault="007C2D8C" w:rsidP="0019197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7C2D8C">
        <w:rPr>
          <w:rFonts w:ascii="Segoe UI" w:hAnsi="Segoe UI" w:cs="Segoe UI"/>
          <w:noProof/>
          <w:sz w:val="18"/>
          <w:szCs w:val="18"/>
        </w:rPr>
        <w:drawing>
          <wp:inline distT="0" distB="0" distL="0" distR="0" wp14:anchorId="1A73BE2C" wp14:editId="0C84815C">
            <wp:extent cx="5943600" cy="915670"/>
            <wp:effectExtent l="0" t="0" r="0" b="0"/>
            <wp:docPr id="6501648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16488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1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1A6AD" w14:textId="77777777" w:rsidR="0019197F" w:rsidRDefault="0019197F" w:rsidP="0019197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2293E269" w14:textId="77777777" w:rsidR="0019197F" w:rsidRPr="00C81656" w:rsidRDefault="0019197F" w:rsidP="0019197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u w:val="single"/>
        </w:rPr>
      </w:pPr>
      <w:r w:rsidRPr="00C81656">
        <w:rPr>
          <w:rStyle w:val="normaltextrun"/>
          <w:rFonts w:ascii="Calibri" w:hAnsi="Calibri" w:cs="Calibri"/>
          <w:u w:val="single"/>
        </w:rPr>
        <w:t>Hospitalizations</w:t>
      </w:r>
      <w:r w:rsidRPr="00C81656">
        <w:rPr>
          <w:rStyle w:val="eop"/>
          <w:rFonts w:ascii="Calibri" w:hAnsi="Calibri" w:cs="Calibri"/>
          <w:u w:val="single"/>
        </w:rPr>
        <w:t> </w:t>
      </w:r>
    </w:p>
    <w:p w14:paraId="1E61AC64" w14:textId="77777777" w:rsidR="0019197F" w:rsidRDefault="0019197F" w:rsidP="0019197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Four studies compared COPD related hospitalizations between pre-frail and non-frail participants: two reported retrospective data, one reported prospective data, and one reported both. </w:t>
      </w:r>
      <w:r>
        <w:rPr>
          <w:rStyle w:val="eop"/>
          <w:rFonts w:ascii="Calibri" w:hAnsi="Calibri" w:cs="Calibri"/>
        </w:rPr>
        <w:t> </w:t>
      </w:r>
    </w:p>
    <w:p w14:paraId="241F2E6E" w14:textId="77777777" w:rsidR="0019197F" w:rsidRDefault="0019197F" w:rsidP="0019197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5B44EAFB" w14:textId="77777777" w:rsidR="0019197F" w:rsidRDefault="0019197F" w:rsidP="0019197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 xml:space="preserve">All three studies that reported data retrospectively reported the percentage of participants who had 1 or more COPD related hospitalization in the past 1 year. When pooled in metanalysis, this revealed no statistically significant difference in odds of being hospitalized between pre-frail and non-frail groups [OR (95% CI): 1.57 (0.88-2.79); </w:t>
      </w:r>
      <w:r>
        <w:rPr>
          <w:rStyle w:val="normaltextrun"/>
          <w:rFonts w:ascii="Calibri" w:hAnsi="Calibri" w:cs="Calibri"/>
          <w:i/>
          <w:iCs/>
        </w:rPr>
        <w:t>I</w:t>
      </w:r>
      <w:r>
        <w:rPr>
          <w:rStyle w:val="normaltextrun"/>
          <w:rFonts w:ascii="Calibri" w:hAnsi="Calibri" w:cs="Calibri"/>
          <w:i/>
          <w:iCs/>
          <w:sz w:val="19"/>
          <w:szCs w:val="19"/>
          <w:vertAlign w:val="superscript"/>
        </w:rPr>
        <w:t>2</w:t>
      </w:r>
      <w:r>
        <w:rPr>
          <w:rStyle w:val="normaltextrun"/>
          <w:rFonts w:ascii="Calibri" w:hAnsi="Calibri" w:cs="Calibri"/>
        </w:rPr>
        <w:t>=0] (Fig X). </w:t>
      </w:r>
      <w:r>
        <w:rPr>
          <w:rStyle w:val="eop"/>
          <w:rFonts w:ascii="Calibri" w:hAnsi="Calibri" w:cs="Calibri"/>
        </w:rPr>
        <w:t> </w:t>
      </w:r>
    </w:p>
    <w:p w14:paraId="7DF781C9" w14:textId="77777777" w:rsidR="0019197F" w:rsidRDefault="0019197F" w:rsidP="0019197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1B3AFDB9" w14:textId="49CA786F" w:rsidR="0019197F" w:rsidRDefault="0019197F" w:rsidP="0019197F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 xml:space="preserve">Among the two studies (Yee and Kennedy) with prospective data, </w:t>
      </w:r>
      <w:r w:rsidRPr="0019197F">
        <w:rPr>
          <w:rFonts w:ascii="Calibri" w:hAnsi="Calibri" w:cs="Calibri"/>
        </w:rPr>
        <w:t>Yee et al reported a statistically non-significant Incident Rate Ratio of 1.</w:t>
      </w:r>
      <w:r>
        <w:rPr>
          <w:rFonts w:ascii="Calibri" w:hAnsi="Calibri" w:cs="Calibri"/>
        </w:rPr>
        <w:t>3</w:t>
      </w:r>
      <w:r w:rsidRPr="0019197F">
        <w:rPr>
          <w:rFonts w:ascii="Calibri" w:hAnsi="Calibri" w:cs="Calibri"/>
        </w:rPr>
        <w:t>6 (95% CI: 0.</w:t>
      </w:r>
      <w:r>
        <w:rPr>
          <w:rFonts w:ascii="Calibri" w:hAnsi="Calibri" w:cs="Calibri"/>
        </w:rPr>
        <w:t>70</w:t>
      </w:r>
      <w:r w:rsidRPr="0019197F">
        <w:rPr>
          <w:rFonts w:ascii="Calibri" w:hAnsi="Calibri" w:cs="Calibri"/>
        </w:rPr>
        <w:t>-</w:t>
      </w:r>
      <w:r>
        <w:rPr>
          <w:rFonts w:ascii="Calibri" w:hAnsi="Calibri" w:cs="Calibri"/>
        </w:rPr>
        <w:t>2</w:t>
      </w:r>
      <w:r w:rsidRPr="0019197F">
        <w:rPr>
          <w:rFonts w:ascii="Calibri" w:hAnsi="Calibri" w:cs="Calibri"/>
        </w:rPr>
        <w:t>.</w:t>
      </w:r>
      <w:r>
        <w:rPr>
          <w:rFonts w:ascii="Calibri" w:hAnsi="Calibri" w:cs="Calibri"/>
        </w:rPr>
        <w:t>64</w:t>
      </w:r>
      <w:r w:rsidRPr="0019197F">
        <w:rPr>
          <w:rFonts w:ascii="Calibri" w:hAnsi="Calibri" w:cs="Calibri"/>
        </w:rPr>
        <w:t>)</w:t>
      </w:r>
      <w:r>
        <w:rPr>
          <w:rFonts w:ascii="Calibri" w:hAnsi="Calibri" w:cs="Calibri"/>
        </w:rPr>
        <w:t>, and</w:t>
      </w:r>
      <w:r w:rsidRPr="0019197F">
        <w:rPr>
          <w:rFonts w:ascii="Calibri" w:hAnsi="Calibri" w:cs="Calibri"/>
        </w:rPr>
        <w:t xml:space="preserve"> Kennedy et al identified a statistically </w:t>
      </w:r>
      <w:r>
        <w:rPr>
          <w:rFonts w:ascii="Calibri" w:hAnsi="Calibri" w:cs="Calibri"/>
        </w:rPr>
        <w:t>non-</w:t>
      </w:r>
      <w:r w:rsidRPr="0019197F">
        <w:rPr>
          <w:rFonts w:ascii="Calibri" w:hAnsi="Calibri" w:cs="Calibri"/>
        </w:rPr>
        <w:t xml:space="preserve">significant </w:t>
      </w:r>
      <w:r>
        <w:rPr>
          <w:rFonts w:ascii="Calibri" w:hAnsi="Calibri" w:cs="Calibri"/>
        </w:rPr>
        <w:t>difference</w:t>
      </w:r>
      <w:r w:rsidRPr="0019197F">
        <w:rPr>
          <w:rFonts w:ascii="Calibri" w:hAnsi="Calibri" w:cs="Calibri"/>
        </w:rPr>
        <w:t xml:space="preserve"> in all cause hospitalizations in frail participants [HR (95% CI):1.</w:t>
      </w:r>
      <w:r>
        <w:rPr>
          <w:rFonts w:ascii="Calibri" w:hAnsi="Calibri" w:cs="Calibri"/>
        </w:rPr>
        <w:t>1</w:t>
      </w:r>
      <w:r w:rsidRPr="0019197F">
        <w:rPr>
          <w:rFonts w:ascii="Calibri" w:hAnsi="Calibri" w:cs="Calibri"/>
        </w:rPr>
        <w:t xml:space="preserve"> (</w:t>
      </w:r>
      <w:r>
        <w:rPr>
          <w:rFonts w:ascii="Calibri" w:hAnsi="Calibri" w:cs="Calibri"/>
        </w:rPr>
        <w:t>0.8</w:t>
      </w:r>
      <w:r w:rsidRPr="0019197F">
        <w:rPr>
          <w:rFonts w:ascii="Calibri" w:hAnsi="Calibri" w:cs="Calibri"/>
        </w:rPr>
        <w:t>-</w:t>
      </w:r>
      <w:r>
        <w:rPr>
          <w:rFonts w:ascii="Calibri" w:hAnsi="Calibri" w:cs="Calibri"/>
        </w:rPr>
        <w:t>1.5</w:t>
      </w:r>
      <w:r w:rsidRPr="0019197F">
        <w:rPr>
          <w:rFonts w:ascii="Calibri" w:hAnsi="Calibri" w:cs="Calibri"/>
        </w:rPr>
        <w:t>)].</w:t>
      </w:r>
      <w:r>
        <w:rPr>
          <w:rStyle w:val="normaltextrun"/>
          <w:rFonts w:ascii="Calibri" w:hAnsi="Calibri" w:cs="Calibri"/>
        </w:rPr>
        <w:t xml:space="preserve"> </w:t>
      </w:r>
    </w:p>
    <w:p w14:paraId="58EBFEEA" w14:textId="709F4766" w:rsidR="0019197F" w:rsidRDefault="0019197F" w:rsidP="0019197F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</w:p>
    <w:p w14:paraId="2982FF94" w14:textId="578F2A20" w:rsidR="0019197F" w:rsidRDefault="007C2D8C" w:rsidP="0019197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7C2D8C">
        <w:rPr>
          <w:rFonts w:ascii="Segoe UI" w:hAnsi="Segoe UI" w:cs="Segoe UI"/>
          <w:noProof/>
          <w:sz w:val="18"/>
          <w:szCs w:val="18"/>
        </w:rPr>
        <w:drawing>
          <wp:inline distT="0" distB="0" distL="0" distR="0" wp14:anchorId="2A500417" wp14:editId="081286CF">
            <wp:extent cx="5943600" cy="1122680"/>
            <wp:effectExtent l="0" t="0" r="0" b="0"/>
            <wp:docPr id="14735876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58763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2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465DE" w14:textId="77777777" w:rsidR="0019197F" w:rsidRDefault="0019197F" w:rsidP="0019197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2C64D050" w14:textId="77777777" w:rsidR="0019197F" w:rsidRPr="00EE6AF1" w:rsidRDefault="0019197F" w:rsidP="0019197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u w:val="single"/>
        </w:rPr>
      </w:pPr>
      <w:r w:rsidRPr="00EE6AF1">
        <w:rPr>
          <w:rStyle w:val="normaltextrun"/>
          <w:rFonts w:ascii="Calibri" w:hAnsi="Calibri" w:cs="Calibri"/>
          <w:u w:val="single"/>
        </w:rPr>
        <w:t>Mortality</w:t>
      </w:r>
      <w:r w:rsidRPr="00EE6AF1">
        <w:rPr>
          <w:rStyle w:val="eop"/>
          <w:rFonts w:ascii="Calibri" w:hAnsi="Calibri" w:cs="Calibri"/>
          <w:u w:val="single"/>
        </w:rPr>
        <w:t> </w:t>
      </w:r>
    </w:p>
    <w:p w14:paraId="32985EA9" w14:textId="4D6EC4C1" w:rsidR="0019197F" w:rsidRDefault="0019197F" w:rsidP="0019197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 xml:space="preserve">Two studies compared mortality between pre-frail and non-frail participants. Both examined mortality over 2 years. When combined in metanalysis, no statistically significant difference in mortality [HR (95% CI): 1.06 (0.78-1.45); </w:t>
      </w:r>
      <w:r>
        <w:rPr>
          <w:rStyle w:val="normaltextrun"/>
          <w:rFonts w:ascii="Calibri" w:hAnsi="Calibri" w:cs="Calibri"/>
          <w:i/>
          <w:iCs/>
        </w:rPr>
        <w:t>I</w:t>
      </w:r>
      <w:r>
        <w:rPr>
          <w:rStyle w:val="normaltextrun"/>
          <w:rFonts w:ascii="Calibri" w:hAnsi="Calibri" w:cs="Calibri"/>
          <w:i/>
          <w:iCs/>
          <w:sz w:val="19"/>
          <w:szCs w:val="19"/>
          <w:vertAlign w:val="superscript"/>
        </w:rPr>
        <w:t>2</w:t>
      </w:r>
      <w:r>
        <w:rPr>
          <w:rStyle w:val="normaltextrun"/>
          <w:rFonts w:ascii="Calibri" w:hAnsi="Calibri" w:cs="Calibri"/>
        </w:rPr>
        <w:t>=0] between pre-frail and non-frail participants was identified.</w:t>
      </w:r>
    </w:p>
    <w:p w14:paraId="6B71A4BA" w14:textId="416794B8" w:rsidR="0019197F" w:rsidRDefault="00EE6AF1" w:rsidP="0019197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</w:rPr>
      </w:pPr>
      <w:r w:rsidRPr="00EE6AF1">
        <w:rPr>
          <w:rStyle w:val="normaltextrun"/>
          <w:rFonts w:ascii="Calibri" w:hAnsi="Calibri" w:cs="Calibri"/>
          <w:noProof/>
        </w:rPr>
        <w:lastRenderedPageBreak/>
        <w:drawing>
          <wp:inline distT="0" distB="0" distL="0" distR="0" wp14:anchorId="3DC136E7" wp14:editId="41294A45">
            <wp:extent cx="5943600" cy="1014730"/>
            <wp:effectExtent l="0" t="0" r="0" b="1270"/>
            <wp:docPr id="1001931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312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1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C7993" w14:textId="0C3A181D" w:rsidR="0019197F" w:rsidRDefault="0019197F" w:rsidP="0019197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4080323" w14:textId="77777777" w:rsidR="0019197F" w:rsidRPr="0019197F" w:rsidRDefault="0019197F" w:rsidP="0019197F">
      <w:pPr>
        <w:spacing w:line="480" w:lineRule="auto"/>
        <w:rPr>
          <w:u w:val="single"/>
        </w:rPr>
      </w:pPr>
    </w:p>
    <w:sectPr w:rsidR="0019197F" w:rsidRPr="0019197F" w:rsidSect="00132F9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unita Mulpuru">
    <w15:presenceInfo w15:providerId="AD" w15:userId="S::smulpuru@toh.ca::ba4b7257-7506-4bdb-b503-0e5a29f1049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hideSpellingErrors/>
  <w:hideGrammaticalErrors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97F"/>
    <w:rsid w:val="0001751D"/>
    <w:rsid w:val="00042E18"/>
    <w:rsid w:val="00054589"/>
    <w:rsid w:val="00074E42"/>
    <w:rsid w:val="000B254B"/>
    <w:rsid w:val="000B5AB3"/>
    <w:rsid w:val="000C20D3"/>
    <w:rsid w:val="000E35F3"/>
    <w:rsid w:val="000E50E6"/>
    <w:rsid w:val="001215E8"/>
    <w:rsid w:val="00130B1F"/>
    <w:rsid w:val="00132F9C"/>
    <w:rsid w:val="00140323"/>
    <w:rsid w:val="0019197F"/>
    <w:rsid w:val="001952F0"/>
    <w:rsid w:val="00204482"/>
    <w:rsid w:val="00233AA6"/>
    <w:rsid w:val="002D2D30"/>
    <w:rsid w:val="002E0DB7"/>
    <w:rsid w:val="002E2AE3"/>
    <w:rsid w:val="002E5165"/>
    <w:rsid w:val="002F31AB"/>
    <w:rsid w:val="002F7223"/>
    <w:rsid w:val="00332508"/>
    <w:rsid w:val="00366D20"/>
    <w:rsid w:val="00381869"/>
    <w:rsid w:val="00385113"/>
    <w:rsid w:val="0039001D"/>
    <w:rsid w:val="003B22A7"/>
    <w:rsid w:val="003C396A"/>
    <w:rsid w:val="003D4B96"/>
    <w:rsid w:val="00445F85"/>
    <w:rsid w:val="004622A0"/>
    <w:rsid w:val="0048705D"/>
    <w:rsid w:val="004972AC"/>
    <w:rsid w:val="004A5C97"/>
    <w:rsid w:val="004B3DDC"/>
    <w:rsid w:val="004C4EFB"/>
    <w:rsid w:val="004D37C7"/>
    <w:rsid w:val="004E31E0"/>
    <w:rsid w:val="004E72B2"/>
    <w:rsid w:val="004F09AA"/>
    <w:rsid w:val="0051598A"/>
    <w:rsid w:val="00520D5C"/>
    <w:rsid w:val="0054057B"/>
    <w:rsid w:val="005438B2"/>
    <w:rsid w:val="00550E89"/>
    <w:rsid w:val="00574797"/>
    <w:rsid w:val="00575B9F"/>
    <w:rsid w:val="005D22F5"/>
    <w:rsid w:val="0061698C"/>
    <w:rsid w:val="00625969"/>
    <w:rsid w:val="00630341"/>
    <w:rsid w:val="006318F6"/>
    <w:rsid w:val="006340CE"/>
    <w:rsid w:val="00636F73"/>
    <w:rsid w:val="006C2C94"/>
    <w:rsid w:val="00715967"/>
    <w:rsid w:val="00721A8B"/>
    <w:rsid w:val="00724F7A"/>
    <w:rsid w:val="00726ACB"/>
    <w:rsid w:val="00756DC1"/>
    <w:rsid w:val="007701DB"/>
    <w:rsid w:val="007979A3"/>
    <w:rsid w:val="007B2395"/>
    <w:rsid w:val="007B3EC0"/>
    <w:rsid w:val="007B4D6F"/>
    <w:rsid w:val="007C2D8C"/>
    <w:rsid w:val="007F543E"/>
    <w:rsid w:val="00814BB5"/>
    <w:rsid w:val="008353F2"/>
    <w:rsid w:val="0085327C"/>
    <w:rsid w:val="008660A2"/>
    <w:rsid w:val="008937B0"/>
    <w:rsid w:val="008B712F"/>
    <w:rsid w:val="008C57C5"/>
    <w:rsid w:val="0090675D"/>
    <w:rsid w:val="00906DAC"/>
    <w:rsid w:val="00931C13"/>
    <w:rsid w:val="0093210C"/>
    <w:rsid w:val="00946C89"/>
    <w:rsid w:val="00961D0E"/>
    <w:rsid w:val="00995815"/>
    <w:rsid w:val="009A618F"/>
    <w:rsid w:val="009D5632"/>
    <w:rsid w:val="009E1CB3"/>
    <w:rsid w:val="009E2194"/>
    <w:rsid w:val="009E5675"/>
    <w:rsid w:val="009F5723"/>
    <w:rsid w:val="00A01A17"/>
    <w:rsid w:val="00A134F7"/>
    <w:rsid w:val="00A30061"/>
    <w:rsid w:val="00A3390A"/>
    <w:rsid w:val="00A3424C"/>
    <w:rsid w:val="00A93CB3"/>
    <w:rsid w:val="00A96C7B"/>
    <w:rsid w:val="00AC4AB9"/>
    <w:rsid w:val="00AF084D"/>
    <w:rsid w:val="00AF48B3"/>
    <w:rsid w:val="00B45943"/>
    <w:rsid w:val="00B903BB"/>
    <w:rsid w:val="00BB04D4"/>
    <w:rsid w:val="00BC5390"/>
    <w:rsid w:val="00BE0604"/>
    <w:rsid w:val="00C16063"/>
    <w:rsid w:val="00C17AD0"/>
    <w:rsid w:val="00C20ACC"/>
    <w:rsid w:val="00C2213E"/>
    <w:rsid w:val="00C65783"/>
    <w:rsid w:val="00C81656"/>
    <w:rsid w:val="00CC3730"/>
    <w:rsid w:val="00CC53C4"/>
    <w:rsid w:val="00CD4AB7"/>
    <w:rsid w:val="00CF7267"/>
    <w:rsid w:val="00D040B5"/>
    <w:rsid w:val="00D16571"/>
    <w:rsid w:val="00D20088"/>
    <w:rsid w:val="00D3680B"/>
    <w:rsid w:val="00D42E15"/>
    <w:rsid w:val="00D756A8"/>
    <w:rsid w:val="00DC4BFD"/>
    <w:rsid w:val="00DD5647"/>
    <w:rsid w:val="00E0212E"/>
    <w:rsid w:val="00E32E9D"/>
    <w:rsid w:val="00E345B8"/>
    <w:rsid w:val="00E34FC4"/>
    <w:rsid w:val="00E52441"/>
    <w:rsid w:val="00E56E49"/>
    <w:rsid w:val="00E61AA4"/>
    <w:rsid w:val="00E742D3"/>
    <w:rsid w:val="00E83E05"/>
    <w:rsid w:val="00EA6E53"/>
    <w:rsid w:val="00EB14BE"/>
    <w:rsid w:val="00EE6AF1"/>
    <w:rsid w:val="00EF0348"/>
    <w:rsid w:val="00EF1C87"/>
    <w:rsid w:val="00F575EC"/>
    <w:rsid w:val="00FA3C86"/>
    <w:rsid w:val="00FE7F56"/>
    <w:rsid w:val="00FF459A"/>
    <w:rsid w:val="00FF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A3C888"/>
  <w15:chartTrackingRefBased/>
  <w15:docId w15:val="{B76A2899-579E-4A4D-BBBB-882C5608B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19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1C1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C13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9197F"/>
    <w:rPr>
      <w:sz w:val="16"/>
      <w:szCs w:val="16"/>
    </w:rPr>
  </w:style>
  <w:style w:type="paragraph" w:customStyle="1" w:styleId="paragraph">
    <w:name w:val="paragraph"/>
    <w:basedOn w:val="Normal"/>
    <w:rsid w:val="0019197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19197F"/>
  </w:style>
  <w:style w:type="character" w:customStyle="1" w:styleId="eop">
    <w:name w:val="eop"/>
    <w:basedOn w:val="DefaultParagraphFont"/>
    <w:rsid w:val="0019197F"/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Revision">
    <w:name w:val="Revision"/>
    <w:hidden/>
    <w:uiPriority w:val="99"/>
    <w:semiHidden/>
    <w:rsid w:val="00E345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8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66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8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9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2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3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8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1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3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5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7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5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6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0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microsoft.com/office/2011/relationships/people" Target="people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Mathew Cherian, Mr</dc:creator>
  <cp:keywords/>
  <dc:description/>
  <cp:lastModifiedBy>Sunita Mulpuru</cp:lastModifiedBy>
  <cp:revision>4</cp:revision>
  <dcterms:created xsi:type="dcterms:W3CDTF">2023-08-11T13:56:00Z</dcterms:created>
  <dcterms:modified xsi:type="dcterms:W3CDTF">2024-05-22T18:33:00Z</dcterms:modified>
</cp:coreProperties>
</file>