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3807" w14:textId="77777777" w:rsidR="00154AC7" w:rsidRDefault="00154AC7">
      <w:pPr>
        <w:jc w:val="center"/>
        <w:rPr>
          <w:rFonts w:eastAsiaTheme="minorEastAsia"/>
          <w:b/>
          <w:lang w:eastAsia="ja-JP"/>
        </w:rPr>
      </w:pPr>
    </w:p>
    <w:p>
      <w:pPr>
        <w:jc w:val="center"/>
      </w:pPr>
      <w:del w:id="618" w:author="Authors" w:date="2026-06-09T02:21:00Z">
        <w:r>
          <w:delText>Thirty-day landmark comparison of nonrandomized initial treatment strategies defined by mepolizumab initiation within 30 days after glucocorticoid initiation in newly diagnosed eosinophilic granulomatosis with polyangiitis: a single-center pilot retrospective cohort study</w:delText>
        </w:r>
      </w:del>
    </w:p>
    <w:p w14:paraId="60F33324" w14:textId="77777777" w:rsidR="003337F2" w:rsidRDefault="00C9502A" w:rsidP="00C9502A">
      <w:pPr>
        <w:jc w:val="center"/>
      </w:pPr>
      <w:ins w:id="619" w:author="Authors" w:date="2026-06-09T02:21:00Z">
        <w:r>
          <w:t>Mepolizumab initiation by day 30 and glucocorticoid exposure in newly diagnosed EGPA: a single-center 30-day landmark cohort study</w:t>
        </w:r>
      </w:ins>
    </w:p>
    <w:p w14:paraId="6CFDDAAB" w14:textId="77777777" w:rsidR="003337F2" w:rsidRDefault="00000000">
      <w:r w:rsidRPr="00C42AE6">
        <w:rPr>
          <w:b/>
          <w:bCs/>
        </w:rPr>
        <w:t>Authors’ full names:</w:t>
      </w:r>
      <w:r>
        <w:t xml:space="preserve"> Shota Kaburaki </w:t>
      </w:r>
      <w:r w:rsidRPr="005756C2">
        <w:rPr>
          <w:vertAlign w:val="superscript"/>
        </w:rPr>
        <w:t>1</w:t>
      </w:r>
      <w:r>
        <w:t xml:space="preserve">, Toru Tanaka </w:t>
      </w:r>
      <w:r w:rsidRPr="005756C2">
        <w:rPr>
          <w:vertAlign w:val="superscript"/>
        </w:rPr>
        <w:t>1</w:t>
      </w:r>
      <w:r>
        <w:t xml:space="preserve">, Koichiro Kamio </w:t>
      </w:r>
      <w:r w:rsidRPr="005756C2">
        <w:rPr>
          <w:vertAlign w:val="superscript"/>
        </w:rPr>
        <w:t>1</w:t>
      </w:r>
      <w:r>
        <w:t xml:space="preserve">, Yosuke Tanaka </w:t>
      </w:r>
      <w:r w:rsidRPr="005756C2">
        <w:rPr>
          <w:vertAlign w:val="superscript"/>
        </w:rPr>
        <w:t>1</w:t>
      </w:r>
      <w:r>
        <w:t xml:space="preserve">, Namiko Taniuchi </w:t>
      </w:r>
      <w:r w:rsidRPr="005756C2">
        <w:rPr>
          <w:vertAlign w:val="superscript"/>
        </w:rPr>
        <w:t>1</w:t>
      </w:r>
      <w:r>
        <w:t xml:space="preserve">, Kazuo Kasahara </w:t>
      </w:r>
      <w:r w:rsidRPr="005756C2">
        <w:rPr>
          <w:vertAlign w:val="superscript"/>
        </w:rPr>
        <w:t>1</w:t>
      </w:r>
      <w:r>
        <w:t xml:space="preserve">, Masahiro Seike </w:t>
      </w:r>
      <w:r w:rsidRPr="005756C2">
        <w:rPr>
          <w:vertAlign w:val="superscript"/>
        </w:rPr>
        <w:t>1</w:t>
      </w:r>
    </w:p>
    <w:p w14:paraId="61BAD638" w14:textId="77777777" w:rsidR="003337F2" w:rsidRDefault="00000000">
      <w:r>
        <w:t xml:space="preserve">Authors’ affiliation(s): </w:t>
      </w:r>
    </w:p>
    <w:p w14:paraId="57B9052C" w14:textId="77777777" w:rsidR="003337F2" w:rsidRDefault="00000000">
      <w:r w:rsidRPr="005756C2">
        <w:rPr>
          <w:vertAlign w:val="superscript"/>
        </w:rPr>
        <w:t>1</w:t>
      </w:r>
      <w:r>
        <w:t xml:space="preserve"> Department of Pulmonary Medicine and Oncology, Graduate School of Medicine, Nippon Medical School, Tokyo, Japan.</w:t>
      </w:r>
    </w:p>
    <w:p w14:paraId="70085939" w14:textId="77777777" w:rsidR="003337F2" w:rsidRDefault="00000000">
      <w:r w:rsidRPr="00C42AE6">
        <w:rPr>
          <w:b/>
          <w:bCs/>
        </w:rPr>
        <w:t>Corresponding author:</w:t>
      </w:r>
      <w:r>
        <w:t xml:space="preserve"> Shota Kaburaki, Department of Pulmonary Medicine and Oncology, Graduate School of Medicine, Nippon Medical School, 1-1-5, Sendagi, Bunkyo-ku, Tokyo 113-8603, Japan. Email: s-kaburaki@nms.ac.jp</w:t>
      </w:r>
    </w:p>
    <w:p w14:paraId="0B53E3A9" w14:textId="77777777" w:rsidR="003337F2" w:rsidRDefault="00000000">
      <w:r w:rsidRPr="00C42AE6">
        <w:rPr>
          <w:b/>
          <w:bCs/>
        </w:rPr>
        <w:t>Running head:</w:t>
      </w:r>
      <w:r>
        <w:t xml:space="preserve"> </w:t>
      </w:r>
      <w:r w:rsidR="00C9502A" w:rsidRPr="00C9502A">
        <w:t>30-day landmark treatment strategies in EGPA</w:t>
      </w:r>
    </w:p>
    <w:p w14:paraId="2C5178ED" w14:textId="77777777" w:rsidR="003337F2" w:rsidRDefault="00000000">
      <w:pPr>
        <w:rPr>
          <w:rFonts w:eastAsiaTheme="minorEastAsia"/>
          <w:lang w:eastAsia="ja-JP"/>
        </w:rPr>
      </w:pPr>
      <w:r w:rsidRPr="00C42AE6">
        <w:rPr>
          <w:b/>
          <w:bCs/>
        </w:rPr>
        <w:t>Keywords (MeSH):</w:t>
      </w:r>
      <w:r>
        <w:t xml:space="preserve"> Asthma; Eosinophilic Granulomatosis with Polyangiitis; Glucocorticoids; Mepolizumab; Retrospective Studies</w:t>
      </w:r>
    </w:p>
    <w:p w14:paraId="4C98EE38" w14:textId="77777777" w:rsidR="00C42AE6" w:rsidRPr="00C42AE6" w:rsidRDefault="00C42AE6">
      <w:pPr>
        <w:rPr>
          <w:rFonts w:eastAsiaTheme="minorEastAsia"/>
          <w:lang w:eastAsia="ja-JP"/>
        </w:rPr>
      </w:pPr>
    </w:p>
    <w:p w14:paraId="21F7B72F" w14:textId="77777777" w:rsidR="003337F2" w:rsidRDefault="00000000">
      <w:r>
        <w:t xml:space="preserve">Word count: </w:t>
      </w:r>
      <w:del w:id="614" w:author="Authors" w:date="2026-06-09T02:21:00Z">
        <w:r>
          <w:delText>2542</w:delText>
        </w:r>
      </w:del>
      <w:ins w:id="615" w:author="Authors" w:date="2026-06-09T02:21:00Z">
        <w:r>
          <w:t>3417</w:t>
        </w:r>
      </w:ins>
      <w:r>
        <w:t xml:space="preserve"> words (main text), </w:t>
      </w:r>
      <w:del w:id="616" w:author="Authors" w:date="2026-06-09T02:21:00Z">
        <w:r>
          <w:delText>250</w:delText>
        </w:r>
      </w:del>
      <w:ins w:id="617" w:author="Authors" w:date="2026-06-09T02:21:00Z">
        <w:r>
          <w:t>300</w:t>
        </w:r>
      </w:ins>
      <w:r>
        <w:t xml:space="preserve"> words (abstract)</w:t>
      </w:r>
    </w:p>
    <w:p w14:paraId="373B3B93" w14:textId="77777777" w:rsidR="003337F2" w:rsidRDefault="003337F2"/>
    <w:p w14:paraId="76694466" w14:textId="77777777" w:rsidR="003337F2" w:rsidRDefault="00000000">
      <w:pPr>
        <w:pStyle w:val="1"/>
      </w:pPr>
      <w:r>
        <w:rPr>
          <w:rFonts w:ascii="Times New Roman" w:eastAsia="Times New Roman" w:hAnsi="Times New Roman" w:cs="Times New Roman"/>
        </w:rPr>
        <w:lastRenderedPageBreak/>
        <w:t>Abstract</w:t>
      </w:r>
    </w:p>
    <w:p w14:paraId="3F7200A1" w14:textId="77777777" w:rsidR="004E5D6D" w:rsidRPr="004E5D6D" w:rsidRDefault="004E5D6D" w:rsidP="004E5D6D">
      <w:pPr>
        <w:rPr>
          <w:b/>
          <w:bCs/>
        </w:rPr>
      </w:pPr>
      <w:r w:rsidRPr="004E5D6D">
        <w:rPr>
          <w:b/>
          <w:bCs/>
        </w:rPr>
        <w:t xml:space="preserve">Background: </w:t>
      </w:r>
      <w:r w:rsidRPr="004E5D6D">
        <w:t>Evidence on mepolizumab soon after glucocorticoid initiation in newly diagnosed eosinophilic granulomatosis with polyangiitis (EGPA) is limited. We compared nonrandomized initial treatment strategies defined by mepolizumab initiation within 30 days after glucocorticoid initiation with respect to post-landmark oral glucocorticoid exposure.</w:t>
      </w:r>
    </w:p>
    <w:p w14:paraId="138EF8D5" w14:textId="77777777" w:rsidR="004E5D6D" w:rsidRPr="004E5D6D" w:rsidRDefault="004E5D6D" w:rsidP="004E5D6D">
      <w:r w:rsidRPr="004E5D6D">
        <w:rPr>
          <w:b/>
          <w:bCs/>
        </w:rPr>
        <w:t xml:space="preserve">Methods: </w:t>
      </w:r>
      <w:r w:rsidRPr="004E5D6D">
        <w:t>We performed a single-center pilot retrospective cohort study of 30 patients with newly diagnosed EGPA who started systemic glucocorticoids. Primary analyses used a 30-day landmark cohort of 27 patients who remained under observation through day 30. Patients were classified into a mepolizumab-by-day-30 group and a no-mepolizumab-by-day-30 group; the latter comprised patients without initiation by day 30, regardless of later initiation. The primary outcome was cumulative oral prednisolone exposure from day 30 to 12 months.</w:t>
      </w:r>
    </w:p>
    <w:p w14:paraId="6EECBCC5" w14:textId="77777777" w:rsidR="004E5D6D" w:rsidRPr="004E5D6D" w:rsidRDefault="004E5D6D" w:rsidP="004E5D6D">
      <w:pPr>
        <w:rPr>
          <w:b/>
          <w:bCs/>
        </w:rPr>
      </w:pPr>
      <w:r>
        <w:t xml:space="preserve">Results: The landmark cohort included 6 patients in the mepolizumab-by-day-30 group and 21 in the no-mepolizumab-by-day-30 group. Cumulative oral prednisolone exposure from day 30 to 12 months was lower in the mepolizumab-by-day-30 group than in the no-mepolizumab-by-day-30 group (24.7 vs 68.6 mg/kg). Similar differences were seen from day 30 to 6 months (17.6 vs 43.6 mg/kg) and in oral prednisolone dose at 12 months (0.03 vs 0.12 mg/kg/day). </w:t>
      </w:r>
      <w:ins w:id="611" w:author="Authors" w:date="2026-06-09T02:21:00Z">
        <w:r>
          <w:t xml:space="preserve">When intravenous methylprednisolone pulse therapy was added using observed dose and duration as prednisolone-equivalent systemic glucocorticoid exposure, the between-group difference was attenuated, especially over 0–6 months. </w:t>
        </w:r>
      </w:ins>
      <w:r>
        <w:t xml:space="preserve">By 3 months, </w:t>
      </w:r>
      <w:del w:id="612" w:author="Authors" w:date="2026-06-09T02:21:00Z">
        <w:r>
          <w:delText>BVAS</w:delText>
        </w:r>
      </w:del>
      <w:ins w:id="613" w:author="Authors" w:date="2026-06-09T02:21:00Z">
        <w:r>
          <w:t>the Birmingham Vasculitis Activity Score</w:t>
        </w:r>
      </w:ins>
      <w:r>
        <w:t xml:space="preserve"> was 0 in all evaluable patients in both groups, and remission differences mainly reflected attainment of prednisolone ≤7.5 mg/day.</w:t>
      </w:r>
    </w:p>
    <w:p w14:paraId="0B12D704" w14:textId="77777777" w:rsidR="00C9502A" w:rsidRDefault="004E5D6D" w:rsidP="004E5D6D">
      <w:r w:rsidRPr="004E5D6D">
        <w:rPr>
          <w:b/>
          <w:bCs/>
        </w:rPr>
        <w:t xml:space="preserve">Conclusions: </w:t>
      </w:r>
      <w:r w:rsidRPr="004E5D6D">
        <w:t xml:space="preserve">In this single-center pilot cohort comparing nonrandomized initial treatment strategies, mepolizumab initiation within 30 days after glucocorticoid initiation was associated </w:t>
      </w:r>
      <w:r w:rsidRPr="004E5D6D">
        <w:lastRenderedPageBreak/>
        <w:t>with lower post-landmark oral glucocorticoid exposure. These findings are hypothesis-generating and do not isolate the causal effect of mepolizumab from calendar-time, treatment-indication, or concomitant-treatment differences.</w:t>
      </w:r>
    </w:p>
    <w:p w14:paraId="6CCF7B42" w14:textId="77777777" w:rsidR="00AE3C68" w:rsidRDefault="00AE3C68" w:rsidP="00C9502A">
      <w:pPr>
        <w:rPr>
          <w:b/>
          <w:bCs/>
        </w:rPr>
      </w:pPr>
      <w:r>
        <w:rPr>
          <w:b/>
          <w:bCs/>
        </w:rPr>
        <w:br w:type="page"/>
      </w:r>
    </w:p>
    <w:p w14:paraId="6EB885C4" w14:textId="77777777" w:rsidR="003337F2" w:rsidRPr="00C9502A" w:rsidRDefault="00FA0148" w:rsidP="00C9502A">
      <w:pPr>
        <w:rPr>
          <w:rFonts w:eastAsiaTheme="minorEastAsia"/>
          <w:b/>
          <w:bCs/>
          <w:lang w:eastAsia="ja-JP"/>
        </w:rPr>
      </w:pPr>
      <w:r w:rsidRPr="00C9502A">
        <w:rPr>
          <w:b/>
          <w:bCs/>
        </w:rPr>
        <w:lastRenderedPageBreak/>
        <w:t>Background</w:t>
      </w:r>
    </w:p>
    <w:p w14:paraId="37F09488" w14:textId="77777777" w:rsidR="003337F2" w:rsidRPr="0069280C" w:rsidRDefault="00000000">
      <w:pPr>
        <w:rPr>
          <w:rFonts w:eastAsiaTheme="minorEastAsia"/>
          <w:lang w:eastAsia="ja-JP"/>
        </w:rPr>
      </w:pPr>
      <w:r>
        <w:t>Eosinophilic granulomatosis with polyangiitis (EGPA) is a rare systemic vasculitis characterized by asthma, eosinophilia, and granulomatous and/or vasculitic involvement of multiple organs. Induction therapy for active EGPA relies on systemic glucocorticoids, with additional immunosuppressants considered for patients with poor prognostic factors or organ- or life-threatening manifestations.</w:t>
      </w:r>
      <w:r w:rsidR="0069280C">
        <w:rPr>
          <w:vertAlign w:val="superscript"/>
        </w:rPr>
        <w:fldChar w:fldCharType="begin" w:fldLock="1"/>
      </w:r>
      <w:r w:rsidR="0069280C">
        <w:rPr>
          <w:vertAlign w:val="superscript"/>
        </w:rPr>
        <w:instrText>ADDIN paperpile_citation &lt;clusterId&gt;P454W411S881P585&lt;/clusterId&gt;&lt;metadata&gt;&lt;citation&gt;&lt;id&gt;0a7ff5d9-3651-4c8c-887d-38afd849713f&lt;/id&gt;&lt;/citation&gt;&lt;citation&gt;&lt;id&gt;211a1cee-5397-4ff5-a9f4-83d3a3a5f0bc&lt;/id&gt;&lt;/citation&gt;&lt;citation&gt;&lt;id&gt;fb2d25f8-55d8-4e9c-a97a-d77971c6f9e3&lt;/id&gt;&lt;/citation&gt;&lt;citation&gt;&lt;id&gt;9615c423-bb4b-45b2-895c-14ae796a3e88&lt;/id&gt;&lt;/citation&gt;&lt;/metadata&gt;&lt;data&gt;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&lt;/data&gt; \* MERGEFORMAT</w:instrText>
      </w:r>
      <w:r w:rsidR="0069280C">
        <w:rPr>
          <w:vertAlign w:val="superscript"/>
        </w:rPr>
        <w:fldChar w:fldCharType="separate"/>
      </w:r>
      <w:r w:rsidR="0069280C" w:rsidRPr="006E275C">
        <w:rPr>
          <w:noProof/>
          <w:vertAlign w:val="superscript"/>
        </w:rPr>
        <w:t>1–4</w:t>
      </w:r>
      <w:r w:rsidR="0069280C">
        <w:rPr>
          <w:vertAlign w:val="superscript"/>
        </w:rPr>
        <w:fldChar w:fldCharType="end"/>
      </w:r>
      <w:r>
        <w:t xml:space="preserve"> Relapse during glucocorticoid tapering is common, and cumulative glucocorticoid exposure contributes substantially to treatment-related morbidity.</w:t>
      </w:r>
      <w:r w:rsidR="0086262E">
        <w:rPr>
          <w:rFonts w:cs="ＭＳ 明朝" w:hint="eastAsia"/>
          <w:lang w:eastAsia="ja-JP"/>
        </w:rPr>
        <w:t xml:space="preserve"> </w:t>
      </w:r>
      <w:r>
        <w:t>Cytotoxic agents such as cyclophosphamide can also cause clinically important adverse effects, including infection.</w:t>
      </w:r>
      <w:r w:rsidR="0069280C">
        <w:rPr>
          <w:vertAlign w:val="superscript"/>
        </w:rPr>
        <w:fldChar w:fldCharType="begin" w:fldLock="1"/>
      </w:r>
      <w:r w:rsidR="00D27579">
        <w:rPr>
          <w:vertAlign w:val="superscript"/>
        </w:rPr>
        <w:instrText>ADDIN paperpile_citation &lt;clusterId&gt;T692H952W342A163&lt;/clusterId&gt;&lt;metadata&gt;&lt;citation&gt;&lt;id&gt;211a1cee-5397-4ff5-a9f4-83d3a3a5f0bc&lt;/id&gt;&lt;/citation&gt;&lt;citation&gt;&lt;id&gt;fb2d25f8-55d8-4e9c-a97a-d77971c6f9e3&lt;/id&gt;&lt;/citation&gt;&lt;citation&gt;&lt;id&gt;9615c423-bb4b-45b2-895c-14ae796a3e88&lt;/id&gt;&lt;/citation&gt;&lt;citation&gt;&lt;id&gt;79459298-97b1-4af2-88f4-a30f82d18cf6&lt;/id&gt;&lt;/citation&gt;&lt;citation&gt;&lt;id&gt;ae2c4b65-0cca-0a19-a803-58f74412b24f&lt;/id&gt;&lt;/citation&gt;&lt;/metadata&gt;&lt;data&gt;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&lt;/data&gt; \* MERGEFORMAT</w:instrText>
      </w:r>
      <w:r w:rsidR="0069280C">
        <w:rPr>
          <w:vertAlign w:val="superscript"/>
        </w:rPr>
        <w:fldChar w:fldCharType="separate"/>
      </w:r>
      <w:r w:rsidR="0069280C" w:rsidRPr="006E275C">
        <w:rPr>
          <w:noProof/>
          <w:vertAlign w:val="superscript"/>
        </w:rPr>
        <w:t>2–6</w:t>
      </w:r>
      <w:r w:rsidR="0069280C">
        <w:rPr>
          <w:vertAlign w:val="superscript"/>
        </w:rPr>
        <w:fldChar w:fldCharType="end"/>
      </w:r>
    </w:p>
    <w:p w14:paraId="237F07A4" w14:textId="77777777" w:rsidR="003337F2" w:rsidRPr="00B72ED2" w:rsidRDefault="00000000" w:rsidP="00C42AE6">
      <w:pPr>
        <w:ind w:firstLine="720"/>
        <w:rPr>
          <w:rFonts w:eastAsiaTheme="minorEastAsia"/>
          <w:lang w:eastAsia="ja-JP"/>
        </w:rPr>
      </w:pPr>
      <w:r>
        <w:t>Mepolizumab, a monoclonal antibody targeting interleukin-5 (IL-5), has established efficacy in relapsing or refractory EGPA and can reduce oral glucocorticoid use.</w:t>
      </w:r>
      <w:r w:rsidR="0069280C">
        <w:fldChar w:fldCharType="begin" w:fldLock="1"/>
      </w:r>
      <w:r w:rsidR="0069280C">
        <w:instrText>ADDIN paperpile_citation &lt;clusterId&gt;Y183L441B821F544&lt;/clusterId&gt;&lt;metadata&gt;&lt;citation&gt;&lt;id&gt;e7b83690-78aa-4133-a833-3abe47b38854&lt;/id&gt;&lt;/citation&gt;&lt;citation&gt;&lt;id&gt;3fdc975e-08ab-4c0b-86e0-03048020a58b&lt;/id&gt;&lt;/citation&gt;&lt;citation&gt;&lt;id&gt;6e8ee7c5-8de0-457f-ac4e-f5a04319144c&lt;/id&gt;&lt;/citation&gt;&lt;citation&gt;&lt;id&gt;c11e42df-96e6-4805-bf1a-5e261a4e85e2&lt;/id&gt;&lt;/citation&gt;&lt;/metadata&gt;&lt;data&gt;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&lt;/data&gt; \* MERGEFORMAT</w:instrText>
      </w:r>
      <w:r w:rsidR="0069280C">
        <w:fldChar w:fldCharType="separate"/>
      </w:r>
      <w:r w:rsidR="0069280C" w:rsidRPr="006E275C">
        <w:rPr>
          <w:noProof/>
          <w:vertAlign w:val="superscript"/>
        </w:rPr>
        <w:t>7–10</w:t>
      </w:r>
      <w:r w:rsidR="0069280C">
        <w:fldChar w:fldCharType="end"/>
      </w:r>
      <w:r>
        <w:t xml:space="preserve"> Guideline documents allow consideration of mepolizumab in selected patients with active non-severe disease, but most direct evidence comes from relapsing or refractory cohorts.</w:t>
      </w:r>
      <w:r w:rsidR="00B72ED2">
        <w:fldChar w:fldCharType="begin" w:fldLock="1"/>
      </w:r>
      <w:r w:rsidR="00A334CC">
        <w:instrText>ADDIN paperpile_citation &lt;clusterId&gt;P116D464Z754W548&lt;/clusterId&gt;&lt;metadata&gt;&lt;citation&gt;&lt;id&gt;fb2d25f8-55d8-4e9c-a97a-d77971c6f9e3&lt;/id&gt;&lt;/citation&gt;&lt;citation&gt;&lt;id&gt;9615c423-bb4b-45b2-895c-14ae796a3e88&lt;/id&gt;&lt;/citation&gt;&lt;citation&gt;&lt;id&gt;e7b83690-78aa-4133-a833-3abe47b38854&lt;/id&gt;&lt;/citation&gt;&lt;citation&gt;&lt;id&gt;3fdc975e-08ab-4c0b-86e0-03048020a58b&lt;/id&gt;&lt;/citation&gt;&lt;citation&gt;&lt;id&gt;6e8ee7c5-8de0-457f-ac4e-f5a04319144c&lt;/id&gt;&lt;/citation&gt;&lt;citation&gt;&lt;id&gt;c11e42df-96e6-4805-bf1a-5e261a4e85e2&lt;/id&gt;&lt;/citation&gt;&lt;citation&gt;&lt;id&gt;b34f9abc-d627-4018-90e2-bbb5bf9722c3&lt;/id&gt;&lt;/citation&gt;&lt;/metadata&gt;&lt;data&gt;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&lt;/data&gt; \* MERGEFORMAT</w:instrText>
      </w:r>
      <w:r w:rsidR="00B72ED2">
        <w:fldChar w:fldCharType="separate"/>
      </w:r>
      <w:r w:rsidR="00B72ED2" w:rsidRPr="006E275C">
        <w:rPr>
          <w:noProof/>
          <w:vertAlign w:val="superscript"/>
        </w:rPr>
        <w:t>3,4,7–11</w:t>
      </w:r>
      <w:r w:rsidR="00B72ED2">
        <w:fldChar w:fldCharType="end"/>
      </w:r>
      <w:r>
        <w:t xml:space="preserve"> Evidence regarding mepolizumab soon after glucocorticoid initiation in newly diagnosed EGPA remains limited to case reports, small series, and a few retrospective studies.</w:t>
      </w:r>
      <w:r w:rsidR="00B72ED2">
        <w:fldChar w:fldCharType="begin" w:fldLock="1"/>
      </w:r>
      <w:r w:rsidR="00D27579">
        <w:instrText>ADDIN paperpile_citation &lt;clusterId&gt;J224X511T862Q585&lt;/clusterId&gt;&lt;metadata&gt;&lt;citation&gt;&lt;id&gt;39f1ae24-afaf-45a6-ab6c-e1c4f8277dec&lt;/id&gt;&lt;/citation&gt;&lt;citation&gt;&lt;id&gt;18e909f4-8810-4186-83e1-ebf941694121&lt;/id&gt;&lt;/citation&gt;&lt;citation&gt;&lt;id&gt;b5e77fff-ff22-4a87-8e3a-38e455fbb5b1&lt;/id&gt;&lt;/citation&gt;&lt;citation&gt;&lt;id&gt;4edcf70c-1c12-4e38-b8c8-9197f6382364&lt;/id&gt;&lt;/citation&gt;&lt;citation&gt;&lt;id&gt;7555d8ba-6d78-45d7-b3a9-f9f2135970b9&lt;/id&gt;&lt;/citation&gt;&lt;citation&gt;&lt;id&gt;ceb02a6f-8857-41bb-b263-b49409b285de&lt;/id&gt;&lt;/citation&gt;&lt;/metadata&gt;&lt;data&gt;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&lt;/data&gt; \* MERGEFORMAT</w:instrText>
      </w:r>
      <w:r w:rsidR="00B72ED2">
        <w:fldChar w:fldCharType="separate"/>
      </w:r>
      <w:r w:rsidR="00D27579" w:rsidRPr="006E275C">
        <w:rPr>
          <w:noProof/>
          <w:vertAlign w:val="superscript"/>
        </w:rPr>
        <w:t>12–17</w:t>
      </w:r>
      <w:r w:rsidR="00B72ED2">
        <w:fldChar w:fldCharType="end"/>
      </w:r>
    </w:p>
    <w:p w14:paraId="5B54D713" w14:textId="77777777" w:rsidR="003337F2" w:rsidRDefault="00594CE8" w:rsidP="00C42AE6">
      <w:pPr>
        <w:ind w:firstLine="720"/>
      </w:pPr>
      <w:r>
        <w:t xml:space="preserve">We therefore compared nonrandomized initial treatment strategies defined by mepolizumab initiation within 30 days after glucocorticoid initiation with respect to post-landmark oral glucocorticoid exposure in newly diagnosed EGPA. Rather than assess routine biologic use at diagnosis, we sought to describe outcomes under different physician-selected initial treatment strategies in routine care. Because exposure was defined during the first 30 days, we used a 30-day landmark framework and analyzed </w:t>
      </w:r>
      <w:del w:id="609" w:author="Authors" w:date="2026-06-09T02:21:00Z">
        <w:r>
          <w:delText>BVAS</w:delText>
        </w:r>
      </w:del>
      <w:ins w:id="610" w:author="Authors" w:date="2026-06-09T02:21:00Z">
        <w:r>
          <w:t>Birmingham Vasculitis Activity Score (BVAS)</w:t>
        </w:r>
      </w:ins>
      <w:r>
        <w:t xml:space="preserve"> = 0 and prednisolone ≤ 7.5 mg/day separately to distinguish disease control from tapering policy.</w:t>
      </w:r>
    </w:p>
    <w:p w14:paraId="60CBCC17" w14:textId="77777777" w:rsidR="003337F2" w:rsidRDefault="00000000">
      <w:pPr>
        <w:pStyle w:val="1"/>
      </w:pPr>
      <w:r>
        <w:rPr>
          <w:rFonts w:ascii="Times New Roman" w:eastAsia="Times New Roman" w:hAnsi="Times New Roman" w:cs="Times New Roman"/>
        </w:rPr>
        <w:lastRenderedPageBreak/>
        <w:t>Methods</w:t>
      </w:r>
    </w:p>
    <w:p w14:paraId="0561868B" w14:textId="77777777" w:rsidR="003337F2" w:rsidRDefault="00000000">
      <w:pPr>
        <w:pStyle w:val="21"/>
      </w:pPr>
      <w:r>
        <w:rPr>
          <w:rFonts w:cs="Times New Roman"/>
        </w:rPr>
        <w:t>Study Design and Patient Selection</w:t>
      </w:r>
    </w:p>
    <w:p w14:paraId="09734376" w14:textId="77777777" w:rsidR="003337F2" w:rsidRDefault="00000000">
      <w:r>
        <w:t>This single-center retrospective cohort study was conducted at Nippon Medical School Hospital. We reviewed Diagnosis Procedure Combination (DPC)-coded electronic medical records and International Classification of Diseases, Tenth Revision (ICD-10) code M30.1 entries to identify patients with a confirmed or suspected diagnosis of EGPA who had at least one visit to the Department of Pulmonary Medicine and Oncology between April 2010 and August 2025.</w:t>
      </w:r>
    </w:p>
    <w:p w14:paraId="25EFCBDA" w14:textId="77777777" w:rsidR="003337F2" w:rsidRDefault="00000000" w:rsidP="00C42AE6">
      <w:pPr>
        <w:ind w:firstLine="720"/>
      </w:pPr>
      <w:r>
        <w:t xml:space="preserve">Patients were included if they met the diagnostic criteria for EGPA proposed by the Japanese Ministry of Health, </w:t>
      </w:r>
      <w:proofErr w:type="spellStart"/>
      <w:r>
        <w:t>Labour</w:t>
      </w:r>
      <w:proofErr w:type="spellEnd"/>
      <w:r>
        <w:t xml:space="preserve"> and Welfare and fulfilled the 2022 American College of Rheumatology/European Alliance of Associations for Rheumatology classification criteria for EGPA.</w:t>
      </w:r>
      <w:r w:rsidR="00A334CC">
        <w:rPr>
          <w:vertAlign w:val="superscript"/>
        </w:rPr>
        <w:fldChar w:fldCharType="begin" w:fldLock="1"/>
      </w:r>
      <w:r w:rsidR="00D27579">
        <w:rPr>
          <w:vertAlign w:val="superscript"/>
        </w:rPr>
        <w:instrText>ADDIN paperpile_citation &lt;clusterId&gt;E919S166H457M261&lt;/clusterId&gt;&lt;metadata&gt;&lt;citation&gt;&lt;id&gt;5daa082a-0830-01a8-ac86-c38e8b462bfa&lt;/id&gt;&lt;/citation&gt;&lt;citation&gt;&lt;id&gt;2fc9583a-b1cb-45d7-9e79-413bdb541fa6&lt;/id&gt;&lt;/citation&gt;&lt;/metadata&gt;&lt;data&gt;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&lt;/data&gt; \* MERGEFORMAT</w:instrText>
      </w:r>
      <w:r w:rsidR="00A334CC">
        <w:rPr>
          <w:vertAlign w:val="superscript"/>
        </w:rPr>
        <w:fldChar w:fldCharType="separate"/>
      </w:r>
      <w:r w:rsidR="00D27579" w:rsidRPr="006E275C">
        <w:rPr>
          <w:noProof/>
          <w:vertAlign w:val="superscript"/>
        </w:rPr>
        <w:t>18,19</w:t>
      </w:r>
      <w:r w:rsidR="00A334CC">
        <w:rPr>
          <w:vertAlign w:val="superscript"/>
        </w:rPr>
        <w:fldChar w:fldCharType="end"/>
      </w:r>
      <w:r>
        <w:t xml:space="preserve"> Treatment initiation was defined as the chart-recorded start date of systemic glucocorticoids for EGPA. After chart review, patients who did not have EGPA and those whose EGPA treatment had already been started at another institution were excluded. Patients with follow-up shorter than 30 days were included in the screening flow but excluded from the 30-day landmark cohort used for comparative tables, longitudinal figures, and post-landmark analyses.</w:t>
      </w:r>
    </w:p>
    <w:p w14:paraId="7B6C36B2" w14:textId="77777777" w:rsidR="003337F2" w:rsidRDefault="00000000" w:rsidP="00C42AE6">
      <w:pPr>
        <w:ind w:firstLine="720"/>
        <w:rPr>
          <w:rFonts w:eastAsiaTheme="minorEastAsia"/>
          <w:lang w:eastAsia="ja-JP"/>
        </w:rPr>
      </w:pPr>
      <w:del w:id="597" w:author="Authors" w:date="2026-06-09T02:21:00Z">
        <w:r>
          <w:delText>The</w:delText>
        </w:r>
      </w:del>
      <w:ins w:id="598" w:author="Authors" w:date="2026-06-09T02:21:00Z">
        <w:r>
          <w:t>This</w:t>
        </w:r>
      </w:ins>
      <w:r>
        <w:t xml:space="preserve"> study</w:t>
      </w:r>
      <w:ins w:id="599" w:author="Authors" w:date="2026-06-09T02:21:00Z">
        <w:r>
          <w:t xml:space="preserve"> was performed in accordance with the Declaration of Helsinki and</w:t>
        </w:r>
      </w:ins>
      <w:r>
        <w:t xml:space="preserve"> was approved by the Ethics Committee of Nippon Medical School Hospital (approval number </w:t>
      </w:r>
      <w:del w:id="600" w:author="Authors" w:date="2026-06-09T02:21:00Z">
        <w:r>
          <w:delText>B-2024-1026),</w:delText>
        </w:r>
      </w:del>
      <w:ins w:id="601" w:author="Authors" w:date="2026-06-09T02:21:00Z">
        <w:r>
          <w:t>B-2024-1026).</w:t>
        </w:r>
      </w:ins>
      <w:r>
        <w:t xml:space="preserve"> </w:t>
      </w:r>
      <w:del w:id="602" w:author="Authors" w:date="2026-06-09T02:21:00Z">
        <w:r>
          <w:delText>and the</w:delText>
        </w:r>
      </w:del>
      <w:ins w:id="603" w:author="Authors" w:date="2026-06-09T02:21:00Z">
        <w:r>
          <w:t>The</w:t>
        </w:r>
      </w:ins>
      <w:r>
        <w:t xml:space="preserve"> Ethics Committee waived the requirement for written informed consent </w:t>
      </w:r>
      <w:ins w:id="604" w:author="Authors" w:date="2026-06-09T02:21:00Z">
        <w:r>
          <w:t xml:space="preserve">to participate </w:t>
        </w:r>
      </w:ins>
      <w:r>
        <w:t xml:space="preserve">because </w:t>
      </w:r>
      <w:del w:id="605" w:author="Authors" w:date="2026-06-09T02:21:00Z">
        <w:r>
          <w:delText>of the</w:delText>
        </w:r>
      </w:del>
      <w:ins w:id="606" w:author="Authors" w:date="2026-06-09T02:21:00Z">
        <w:r>
          <w:t>this</w:t>
        </w:r>
      </w:ins>
      <w:r>
        <w:t xml:space="preserve"> retrospective </w:t>
      </w:r>
      <w:del w:id="607" w:author="Authors" w:date="2026-06-09T02:21:00Z">
        <w:r>
          <w:delText>design.</w:delText>
        </w:r>
      </w:del>
      <w:ins w:id="608" w:author="Authors" w:date="2026-06-09T02:21:00Z">
        <w:r>
          <w:t>chart review used existing clinical data, imposed no additional intervention, and analyzed de-identified data.</w:t>
        </w:r>
      </w:ins>
    </w:p>
    <w:p w14:paraId="017B35F7" w14:textId="77777777" w:rsidR="00C42AE6" w:rsidRPr="00C42AE6" w:rsidRDefault="00C42AE6">
      <w:pPr>
        <w:rPr>
          <w:rFonts w:eastAsiaTheme="minorEastAsia"/>
          <w:lang w:eastAsia="ja-JP"/>
        </w:rPr>
      </w:pPr>
    </w:p>
    <w:p w14:paraId="6ED1FC66" w14:textId="77777777" w:rsidR="003337F2" w:rsidRDefault="00000000">
      <w:pPr>
        <w:pStyle w:val="21"/>
      </w:pPr>
      <w:r>
        <w:rPr>
          <w:rFonts w:cs="Times New Roman"/>
        </w:rPr>
        <w:lastRenderedPageBreak/>
        <w:t>Exposure Definition and 30-Day Landmark Design</w:t>
      </w:r>
    </w:p>
    <w:p w14:paraId="08CCD3B0" w14:textId="77777777" w:rsidR="00C9502A" w:rsidRDefault="006E275C" w:rsidP="004E5D6D">
      <w:pPr>
        <w:rPr>
          <w:rFonts w:eastAsiaTheme="minorEastAsia"/>
          <w:lang w:eastAsia="ja-JP"/>
        </w:rPr>
      </w:pPr>
      <w:r>
        <w:t>Patients were classified according to mepolizumab initiation during the first 30 days after starting systemic glucocorticoids. The mepolizumab-by-day-30 group included patients who initiated mepolizumab at the approved EGPA dose in Japan (300 mg subcutaneously every 4 weeks) within 30 days after glucocorticoid start.</w:t>
      </w:r>
      <w:ins w:id="596" w:author="Authors" w:date="2026-06-09T02:21:00Z">
        <w:r>
          <w:t xml:space="preserve"> All mepolizumab-treated patients received it in routine care as physician-selected add-on therapy after systemic glucocorticoid initiation, for patients judged to have insufficient control with existing glucocorticoid-based treatment.</w:t>
        </w:r>
      </w:ins>
      <w:r>
        <w:t xml:space="preserve"> The no-mepolizumab-by-day-30 group comprised patients who had not initiated mepolizumab by day 30 and who were otherwise managed with glucocorticoids with or without other immunosuppressive agents. Treatment decisions, including use of mepolizumab, intravenous methylprednisolone pulse therapy, cyclophosphamide, and azathioprine, were not protocolized and were selected by treating physicians according to organ involvement, disease activity, eosinophilic or airway-predominant manifestations, comorbidities, perceived glucocorticoid-related risk, and drug availability or reimbursement. Because treatment indications were not recorded in a standardized form and the cohort was small, confounding by indication could not be reliably adjusted in this pilot cohort. Some patients in the no-mepolizumab-by-day-30 group later initiated mepolizumab as rescue therapy at the discretion of the treating physicians. Accordingly, the primary estimand was a comparison of nonrandomized initial treatment strategies by mepolizumab timing, rather than ever use versus never use of mepolizumab, with post-landmark outcomes.</w:t>
      </w:r>
    </w:p>
    <w:p w14:paraId="34E1C4E7" w14:textId="77777777" w:rsidR="003337F2" w:rsidRPr="00154AC7" w:rsidRDefault="00154AC7" w:rsidP="00154AC7">
      <w:pPr>
        <w:ind w:firstLine="720"/>
      </w:pPr>
      <w:r w:rsidRPr="00154AC7">
        <w:t xml:space="preserve">Because exposure status depended on treatment decisions made during the first 30 days after glucocorticoid initiation, the primary inferential analyses used a 30-day landmark design to </w:t>
      </w:r>
      <w:r w:rsidRPr="00154AC7">
        <w:lastRenderedPageBreak/>
        <w:t>align exposure classification with the start of post-classification follow-up and thereby reduce bias arising from time-dependent exposure assignment</w:t>
      </w:r>
      <w:r>
        <w:t>.</w:t>
      </w:r>
      <w:r w:rsidR="00D27579">
        <w:fldChar w:fldCharType="begin" w:fldLock="1"/>
      </w:r>
      <w:r w:rsidR="00E30FA0">
        <w:instrText>ADDIN paperpile_citation &lt;clusterId&gt;W649K699G179D791&lt;/clusterId&gt;&lt;metadata&gt;&lt;citation&gt;&lt;id&gt;5d2d1aec-6b3a-0188-8b0e-9177ba5988c2&lt;/id&gt;&lt;/citation&gt;&lt;citation&gt;&lt;id&gt;3c209917-5673-0278-ac58-84be3373f5cf&lt;/id&gt;&lt;/citation&gt;&lt;/metadata&gt;&lt;data&gt;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&lt;/data&gt; \* MERGEFORMAT</w:instrText>
      </w:r>
      <w:r w:rsidR="00D27579">
        <w:fldChar w:fldCharType="separate"/>
      </w:r>
      <w:r w:rsidRPr="006E275C">
        <w:rPr>
          <w:noProof/>
          <w:vertAlign w:val="superscript"/>
        </w:rPr>
        <w:t>20,21</w:t>
      </w:r>
      <w:r w:rsidR="00D27579">
        <w:fldChar w:fldCharType="end"/>
      </w:r>
    </w:p>
    <w:p w14:paraId="544BB413" w14:textId="77777777" w:rsidR="002E4DE7" w:rsidRDefault="00000000">
      <w:pPr>
        <w:ind w:firstLine="720"/>
      </w:pPr>
      <w:ins w:id="595" w:author="Authors" w:date="2026-06-09T02:21:00Z">
        <w:r>
          <w:t>The 30-day window was selected because it corresponds to the initial induction-treatment period after systemic glucocorticoid initiation, during which early add-on treatment decisions, inpatient-to-outpatient transition, and the first reassessment of glucocorticoid response commonly occur in routine practice.</w:t>
        </w:r>
      </w:ins>
    </w:p>
    <w:p w14:paraId="774814CA" w14:textId="77777777" w:rsidR="00C42AE6" w:rsidRPr="00C42AE6" w:rsidRDefault="00C42AE6">
      <w:pPr>
        <w:rPr>
          <w:rFonts w:eastAsiaTheme="minorEastAsia"/>
          <w:lang w:eastAsia="ja-JP"/>
        </w:rPr>
      </w:pPr>
    </w:p>
    <w:p w14:paraId="23528C0F" w14:textId="77777777" w:rsidR="003337F2" w:rsidRDefault="00000000">
      <w:pPr>
        <w:pStyle w:val="21"/>
      </w:pPr>
      <w:r>
        <w:rPr>
          <w:rFonts w:cs="Times New Roman"/>
        </w:rPr>
        <w:t>Data Collection and Outcomes</w:t>
      </w:r>
    </w:p>
    <w:p w14:paraId="30D3ECE6" w14:textId="77777777" w:rsidR="003337F2" w:rsidRDefault="00000000">
      <w:r>
        <w:t xml:space="preserve">Clinical data were extracted from the medical records, including demographics, disease characteristics, laboratory findings, pulmonary function data when available, and treatment details. Baseline variables were taken from the diagnostic evaluation performed at or near treatment initiation. Peripheral eosinophil counts were collected at diagnosis and at follow-up time points. Baseline myeloperoxidase antineutrophil cytoplasmic antibody (MPO-ANCA) titers and total immunoglobulin E levels were extracted at diagnosis. Baseline Birmingham Vasculitis Activity Score </w:t>
      </w:r>
      <w:ins w:id="593" w:author="Authors" w:date="2026-06-09T02:21:00Z">
        <w:r>
          <w:t xml:space="preserve">(BVAS) </w:t>
        </w:r>
      </w:ins>
      <w:r>
        <w:t>and Five-Factor Score</w:t>
      </w:r>
      <w:ins w:id="594" w:author="Authors" w:date="2026-06-09T02:21:00Z">
        <w:r>
          <w:t xml:space="preserve"> (FFS)</w:t>
        </w:r>
      </w:ins>
      <w:r>
        <w:t xml:space="preserve"> were recorded as standard disease-activity and prognostic measures, respectively.22,23 For the descriptive summary of time from glucocorticoid start to the first mepolizumab dose, patients in the mepolizumab-by-day-30 group who received a 3-day intravenous methylprednisolone pulse at initiation were counted from the first day of the pulse course.</w:t>
      </w:r>
    </w:p>
    <w:p w14:paraId="4D33F80A" w14:textId="77777777" w:rsidR="003337F2" w:rsidRDefault="00000000">
      <w:pPr>
        <w:rPr>
          <w:lang w:eastAsia="ja-JP"/>
        </w:rPr>
      </w:pPr>
      <w:ins w:id="592" w:author="Authors" w:date="2026-06-09T02:21:00Z">
        <w:r>
          <w:t>FFS component items were reported as prognostic-score variables rather than comprehensive organ-involvement variables. The FFS severe gastrointestinal item was defined as severe gastrointestinal involvement used for Five-Factor Score calculation, such as gastrointestinal bleeding, ischemia or infarction, perforation, or pancreatitis, and should not be interpreted as all EGPA-related gastrointestinal involvement.23</w:t>
        </w:r>
      </w:ins>
    </w:p>
    <w:p w14:paraId="5DBF7238" w14:textId="77777777" w:rsidR="003337F2" w:rsidRDefault="00000000" w:rsidP="00C42AE6">
      <w:pPr>
        <w:ind w:firstLine="720"/>
      </w:pPr>
      <w:del w:id="559" w:author="Authors" w:date="2026-06-09T02:21:00Z">
        <w:r>
          <w:delText>The primary outcome was cumulative</w:delText>
        </w:r>
      </w:del>
      <w:ins w:id="560" w:author="Authors" w:date="2026-06-09T02:21:00Z">
        <w:r>
          <w:t>Cumulative</w:t>
        </w:r>
      </w:ins>
      <w:r>
        <w:t xml:space="preserve"> oral prednisolone exposure </w:t>
      </w:r>
      <w:del w:id="561" w:author="Authors" w:date="2026-06-09T02:21:00Z">
        <w:r>
          <w:delText>from</w:delText>
        </w:r>
      </w:del>
      <w:ins w:id="562" w:author="Authors" w:date="2026-06-09T02:21:00Z">
        <w:r>
          <w:t>was</w:t>
        </w:r>
      </w:ins>
      <w:r>
        <w:t xml:space="preserve"> </w:t>
      </w:r>
      <w:del w:id="563" w:author="Authors" w:date="2026-06-09T02:21:00Z">
        <w:r>
          <w:delText>day 30 to 12 months after treatment initiation, expressed</w:delText>
        </w:r>
      </w:del>
      <w:ins w:id="564" w:author="Authors" w:date="2026-06-09T02:21:00Z">
        <w:r>
          <w:t>calculated</w:t>
        </w:r>
      </w:ins>
      <w:r>
        <w:t xml:space="preserve"> as the area under the curve </w:t>
      </w:r>
      <w:del w:id="565" w:author="Authors" w:date="2026-06-09T02:21:00Z">
        <w:r>
          <w:delText>of</w:delText>
        </w:r>
      </w:del>
      <w:ins w:id="566" w:author="Authors" w:date="2026-06-09T02:21:00Z">
        <w:r>
          <w:t>using the trapezoidal rule based on body-weight-normalized oral</w:t>
        </w:r>
      </w:ins>
      <w:r>
        <w:t xml:space="preserve"> prednisolone </w:t>
      </w:r>
      <w:del w:id="567" w:author="Authors" w:date="2026-06-09T02:21:00Z">
        <w:r>
          <w:delText>dose</w:delText>
        </w:r>
      </w:del>
      <w:ins w:id="568" w:author="Authors" w:date="2026-06-09T02:21:00Z">
        <w:r>
          <w:t>doses</w:t>
        </w:r>
      </w:ins>
      <w:r>
        <w:t xml:space="preserve"> </w:t>
      </w:r>
      <w:del w:id="569" w:author="Authors" w:date="2026-06-09T02:21:00Z">
        <w:r>
          <w:delText>normalized</w:delText>
        </w:r>
      </w:del>
      <w:ins w:id="570" w:author="Authors" w:date="2026-06-09T02:21:00Z">
        <w:r>
          <w:t>at</w:t>
        </w:r>
      </w:ins>
      <w:r>
        <w:t xml:space="preserve"> </w:t>
      </w:r>
      <w:del w:id="571" w:author="Authors" w:date="2026-06-09T02:21:00Z">
        <w:r>
          <w:delText>by</w:delText>
        </w:r>
      </w:del>
      <w:ins w:id="572" w:author="Authors" w:date="2026-06-09T02:21:00Z">
        <w:r>
          <w:t>day 30 and at 3, 6, and 12 months. Baseline</w:t>
        </w:r>
      </w:ins>
      <w:r>
        <w:t xml:space="preserve"> body weight </w:t>
      </w:r>
      <w:del w:id="573" w:author="Authors" w:date="2026-06-09T02:21:00Z">
        <w:r>
          <w:delText>(mg/kg)</w:delText>
        </w:r>
      </w:del>
      <w:ins w:id="574" w:author="Authors" w:date="2026-06-09T02:21:00Z">
        <w:r>
          <w:t>was</w:t>
        </w:r>
      </w:ins>
      <w:r>
        <w:t xml:space="preserve"> </w:t>
      </w:r>
      <w:del w:id="575" w:author="Authors" w:date="2026-06-09T02:21:00Z">
        <w:r>
          <w:delText>using</w:delText>
        </w:r>
      </w:del>
      <w:ins w:id="576" w:author="Authors" w:date="2026-06-09T02:21:00Z">
        <w:r>
          <w:t>used</w:t>
        </w:r>
      </w:ins>
      <w:r>
        <w:t xml:space="preserve"> </w:t>
      </w:r>
      <w:del w:id="577" w:author="Authors" w:date="2026-06-09T02:21:00Z">
        <w:r>
          <w:delText>the</w:delText>
        </w:r>
      </w:del>
      <w:ins w:id="578" w:author="Authors" w:date="2026-06-09T02:21:00Z">
        <w:r>
          <w:t>for</w:t>
        </w:r>
      </w:ins>
      <w:r>
        <w:t xml:space="preserve"> </w:t>
      </w:r>
      <w:del w:id="579" w:author="Authors" w:date="2026-06-09T02:21:00Z">
        <w:r>
          <w:delText>1-,</w:delText>
        </w:r>
      </w:del>
      <w:ins w:id="580" w:author="Authors" w:date="2026-06-09T02:21:00Z">
        <w:r>
          <w:t>normalization.</w:t>
        </w:r>
      </w:ins>
      <w:r>
        <w:t xml:space="preserve"> </w:t>
      </w:r>
      <w:del w:id="581" w:author="Authors" w:date="2026-06-09T02:21:00Z">
        <w:r>
          <w:delText>3-,</w:delText>
        </w:r>
      </w:del>
      <w:ins w:id="582" w:author="Authors" w:date="2026-06-09T02:21:00Z">
        <w:r>
          <w:t>Dose</w:t>
        </w:r>
      </w:ins>
      <w:r>
        <w:t xml:space="preserve"> </w:t>
      </w:r>
      <w:del w:id="583" w:author="Authors" w:date="2026-06-09T02:21:00Z">
        <w:r>
          <w:delText>6-,</w:delText>
        </w:r>
      </w:del>
      <w:ins w:id="584" w:author="Authors" w:date="2026-06-09T02:21:00Z">
        <w:r>
          <w:t>changes</w:t>
        </w:r>
      </w:ins>
      <w:r>
        <w:t xml:space="preserve"> </w:t>
      </w:r>
      <w:del w:id="585" w:author="Authors" w:date="2026-06-09T02:21:00Z">
        <w:r>
          <w:delText>and</w:delText>
        </w:r>
      </w:del>
      <w:ins w:id="586" w:author="Authors" w:date="2026-06-09T02:21:00Z">
        <w:r>
          <w:t>between</w:t>
        </w:r>
      </w:ins>
      <w:r>
        <w:t xml:space="preserve"> </w:t>
      </w:r>
      <w:del w:id="587" w:author="Authors" w:date="2026-06-09T02:21:00Z">
        <w:r>
          <w:delText>12-month</w:delText>
        </w:r>
      </w:del>
      <w:ins w:id="588" w:author="Authors" w:date="2026-06-09T02:21:00Z">
        <w:r>
          <w:t>scheduled</w:t>
        </w:r>
      </w:ins>
      <w:r>
        <w:t xml:space="preserve"> </w:t>
      </w:r>
      <w:del w:id="589" w:author="Authors" w:date="2026-06-09T02:21:00Z">
        <w:r>
          <w:delText>values.</w:delText>
        </w:r>
      </w:del>
      <w:ins w:id="590" w:author="Authors" w:date="2026-06-09T02:21:00Z">
        <w:r>
          <w:t>assessment time points were not reconstructed from daily prescription records; instead, exposure between adjacent time points was approximated by linear interpolation.</w:t>
        </w:r>
      </w:ins>
      <w:r>
        <w:t xml:space="preserve"> The day-30 prednisolone dose was</w:t>
      </w:r>
      <w:ins w:id="591" w:author="Authors" w:date="2026-06-09T02:21:00Z">
        <w:r>
          <w:t xml:space="preserve"> used as</w:t>
        </w:r>
      </w:ins>
      <w:r>
        <w:t xml:space="preserve"> the starting value for the post-landmark area-under-the-curve calculation and was not interpreted as an independent post-landmark outcome. Secondary outcomes were cumulative oral prednisolone exposure from day 30 to 6 months, oral prednisolone dose at 12 months, longitudinal changes in BVAS and eosinophil counts, relapse within 12 months, and infection events within 12 months.</w:t>
      </w:r>
    </w:p>
    <w:p w14:paraId="148DBF57" w14:textId="77777777" w:rsidR="002E4DE7" w:rsidRDefault="00000000">
      <w:pPr>
        <w:ind w:firstLine="720"/>
      </w:pPr>
      <w:ins w:id="558" w:author="Authors" w:date="2026-06-09T02:21:00Z">
        <w:r>
          <w:t>No institutional protocol mandated a fixed glucocorticoid tapering schedule during the study period. Prednisolone tapering was determined by treating physicians according to disease activity, organ involvement, eosinophil counts, adverse-event risk, and clinical response.</w:t>
        </w:r>
      </w:ins>
    </w:p>
    <w:p>
      <w:pPr>
        <w:ind w:firstLine="720"/>
        <w:rPr>
          <w:rFonts w:eastAsiaTheme="minorEastAsia"/>
          <w:lang w:eastAsia="ja-JP"/>
        </w:rPr>
      </w:pPr>
      <w:del w:id="556" w:author="Authors" w:date="2026-06-09T02:21:00Z">
        <w:r>
          <w:delText>Complete remission was defined as BVAS = 0 with prednisolone ≤ 7.5 mg/day. To separate disease activity control from glucocorticoid tapering policy, BVAS = 0 and prednisolone ≤ 7.5 mg/day were also analyzed individually. Patients contributed to the 3-, 6-, and 12-month analyses if they remained under observation for at least 90, 180, and 365 days after glucocorticoid initiation, respectively.</w:delText>
        </w:r>
      </w:del>
    </w:p>
    <w:p w14:paraId="1CF21CC9" w14:textId="77777777" w:rsidR="003337F2" w:rsidRDefault="00000000" w:rsidP="00C42AE6">
      <w:pPr>
        <w:ind w:firstLine="720"/>
        <w:rPr>
          <w:rFonts w:eastAsiaTheme="minorEastAsia"/>
          <w:lang w:eastAsia="ja-JP"/>
        </w:rPr>
      </w:pPr>
      <w:ins w:id="557" w:author="Authors" w:date="2026-06-09T02:21:00Z">
        <w:r>
          <w:t>Complete remission was defined as BVAS = 0 with prednisolone ≤7.5 mg/day. To separate disease activity control from glucocorticoid tapering policy, BVAS = 0 and prednisolone ≤7.5 mg/day were also analyzed individually. Patients were considered evaluable at each scheduled outcome time point when the corresponding routine-care assessment was available in the medical record. Date-derived follow-up duration was used to summarize observation time, whereas chart-confirmed 12-month outcome assessments were used to determine evaluability for 12-month outcomes.</w:t>
        </w:r>
      </w:ins>
    </w:p>
    <w:p w14:paraId="0F471CFF" w14:textId="77777777" w:rsidR="002E4DE7" w:rsidRDefault="00000000">
      <w:pPr>
        <w:ind w:firstLine="720"/>
        <w:rPr>
          <w:rFonts w:eastAsiaTheme="minorEastAsia"/>
          <w:lang w:eastAsia="ja-JP"/>
        </w:rPr>
      </w:pPr>
      <w:ins w:id="555" w:author="Authors" w:date="2026-06-09T02:21:00Z">
        <w:r>
          <w:t>Relapse was defined as new or recurrent EGPA-related clinical manifestations after initial improvement that led the treating physician to increase systemic glucocorticoids, initiate or intensify immunosuppressive therapy, or add biologic therapy. Isolated laboratory eosinophilia without treatment escalation was not counted as relapse.</w:t>
        </w:r>
      </w:ins>
    </w:p>
    <w:p w14:paraId="36300B2D" w14:textId="77777777" w:rsidR="002E4DE7" w:rsidRDefault="00000000">
      <w:pPr>
        <w:ind w:firstLine="720"/>
        <w:rPr>
          <w:rFonts w:eastAsiaTheme="minorEastAsia"/>
          <w:lang w:eastAsia="ja-JP"/>
        </w:rPr>
      </w:pPr>
      <w:ins w:id="554" w:author="Authors" w:date="2026-06-09T02:21:00Z">
        <w:r>
          <w:t>Infection events were defined as clinically diagnosed infections requiring antimicrobial treatment, hospitalization, or interruption of immunosuppressive or biologic therapy. Severity was classified descriptively as outpatient-treated, hospitalization-requiring, severe/life-threatening, or unknown when severity information was not consistently recorded.</w:t>
        </w:r>
      </w:ins>
    </w:p>
    <w:p w14:paraId="6C297B16" w14:textId="77777777" w:rsidR="00C42AE6" w:rsidRPr="00C42AE6" w:rsidRDefault="00C42AE6" w:rsidP="00C42AE6">
      <w:pPr>
        <w:ind w:firstLine="720"/>
        <w:rPr>
          <w:rFonts w:eastAsiaTheme="minorEastAsia"/>
          <w:lang w:eastAsia="ja-JP"/>
        </w:rPr>
      </w:pPr>
    </w:p>
    <w:p w14:paraId="0E63EE9C" w14:textId="77777777" w:rsidR="003337F2" w:rsidRDefault="00000000">
      <w:pPr>
        <w:pStyle w:val="21"/>
      </w:pPr>
      <w:r>
        <w:rPr>
          <w:rFonts w:cs="Times New Roman"/>
        </w:rPr>
        <w:t>Statistical Analysis</w:t>
      </w:r>
    </w:p>
    <w:p w14:paraId="2AC594A4" w14:textId="77777777" w:rsidR="003337F2" w:rsidRPr="00C9502A" w:rsidRDefault="00000000">
      <w:pPr>
        <w:rPr>
          <w:rFonts w:eastAsiaTheme="minorEastAsia"/>
          <w:lang w:eastAsia="ja-JP"/>
        </w:rPr>
      </w:pPr>
      <w:r>
        <w:t xml:space="preserve">No formal sample size calculation was performed because of the exploratory design and the rarity of EGPA. Continuous variables are reported as medians with interquartile ranges (IQRs), and categorical variables as counts and percentages. Between-group comparisons used the Mann–Whitney U test for continuous variables and Fisher’s exact test for categorical variables. Missing data were handled by available-case analysis for each variable, and no imputation was performed. Given the exploratory design and the </w:t>
      </w:r>
      <w:proofErr w:type="gramStart"/>
      <w:r>
        <w:t>small exposed</w:t>
      </w:r>
      <w:proofErr w:type="gramEnd"/>
      <w:r>
        <w:t xml:space="preserve"> sample, analyses were unadjusted and intended to estimate associations descriptively rather than confirm causality. Because treatment indication was incompletely captured and the cohort was small, confounding by indication could not be reliably adjusted in this pilot cohort.</w:t>
      </w:r>
    </w:p>
    <w:p w14:paraId="78E4135E" w14:textId="77777777" w:rsidR="002B6E83" w:rsidRDefault="002B6E83" w:rsidP="00C42AE6">
      <w:pPr>
        <w:ind w:firstLine="720"/>
        <w:rPr>
          <w:rFonts w:eastAsiaTheme="minorEastAsia"/>
          <w:lang w:eastAsia="ja-JP"/>
        </w:rPr>
      </w:pPr>
      <w:r w:rsidRPr="002B6E83">
        <w:t>Additional sensitivity analyses were restriction to patients treated from 2022 onward to reduce calendar-time imbalance, exclusion of patients in the no-mepolizumab-by-day-30 group who later initiated mepolizumab within 1 year, and inclusion of intravenous methylprednisolone pulse therapy as prednisolone-equivalent exposure.</w:t>
      </w:r>
    </w:p>
    <w:p w14:paraId="60C7FB67" w14:textId="77777777" w:rsidR="003337F2" w:rsidRDefault="00000000" w:rsidP="00C42AE6">
      <w:pPr>
        <w:ind w:firstLine="720"/>
        <w:rPr>
          <w:lang w:eastAsia="ja-JP"/>
        </w:rPr>
      </w:pPr>
      <w:ins w:id="553" w:author="Authors" w:date="2026-06-09T02:21:00Z">
        <w:r>
          <w:t>For the pulse-inclusive sensitivity analysis, intravenous methylprednisolone pulse therapy was incorporated using the actual administered daily dose and duration recorded in the medical chart. The total methylprednisolone dose was converted to prednisolone-equivalent dose using a conversion factor of 1.25 and normalized by baseline body weight. This pulse exposure was added to oral prednisolone area-under-the-curve exposure for the corresponding analysis.</w:t>
        </w:r>
      </w:ins>
    </w:p>
    <w:p w14:paraId="73047ACD" w14:textId="77777777" w:rsidR="002E4DE7" w:rsidRDefault="00000000">
      <w:pPr>
        <w:ind w:firstLine="720"/>
        <w:rPr>
          <w:lang w:eastAsia="ja-JP"/>
        </w:rPr>
      </w:pPr>
      <w:ins w:id="552" w:author="Authors" w:date="2026-06-09T02:21:00Z">
        <w:r>
          <w:t>All analyses were performed using Python 3.11. Because of the exploratory design and small sample size, p-values are reported descriptively, and no adjustment for multiple comparisons was performed. Standardized mean differences were calculated to describe covariate imbalance. For continuous variables, standardized mean differences were calculated using pooled standard deviations; for binary variables, they were calculated using the difference in proportions divided by the square root of the average binomial variance. Bootstrap 95% confidence intervals for selected effect sizes were calculated using 10,000 resamples with a fixed random seed and interpreted descriptively.</w:t>
        </w:r>
      </w:ins>
    </w:p>
    <w:p>
      <w:pPr>
        <w:ind w:firstLine="720"/>
        <w:rPr>
          <w:lang w:eastAsia="ja-JP"/>
        </w:rPr>
      </w:pPr>
      <w:del w:id="550" w:author="Authors" w:date="2026-06-09T02:21:00Z">
        <w:r>
          <w:delText>For the pulse-inclusive sensitivity analysis, intravenous methylprednisolone pulse therapy was approximated as 500 mg/day for 3 days (total 1,500 mg) and converted to a prednisolone-equivalent dose of 1,875 mg (conversion factor 1.25), which was then added to oral prednisolone exposure. All analyses were performed using Python 3.11. Because of the exploratory design and small sample size, p-values are reported descriptively, and no adjustment for multiple comparisons was performed. After completion of the analyses and interpretation by the authors, large language models (ChatGPT, OpenAI, and Gemini, Google) were used to assist with drafting and language refinement of the manuscript. All generated text was reviewed and edited by the authors, who take full responsibility for the final content.</w:delText>
        </w:r>
      </w:del>
    </w:p>
    <w:p w14:paraId="0DE80941" w14:textId="77777777" w:rsidR="002E4DE7" w:rsidRDefault="00000000">
      <w:pPr>
        <w:ind w:firstLine="720"/>
        <w:rPr>
          <w:lang w:eastAsia="ja-JP"/>
        </w:rPr>
      </w:pPr>
      <w:ins w:id="551" w:author="Authors" w:date="2026-06-09T02:21:00Z">
        <w:r>
          <w:t>Because follow-up assessments were performed in routine care rather than at protocol-mandated event-assessment visits, attainment of BVAS = 0 and prednisolone ≤7.5 mg/day was summarized at day 30 and at 3, 6, and 12 months with numbers at risk and censoring status, rather than analyzed as time-to-event outcomes. After completion of the analyses and interpretation by the authors, large language models (ChatGPT, OpenAI, and Gemini, Google) were used to assist with drafting and language refinement of the manuscript. All generated text was reviewed and edited by the authors, who take full responsibility for the final content.</w:t>
        </w:r>
      </w:ins>
    </w:p>
    <w:p w14:paraId="19B7C2FB" w14:textId="77777777" w:rsidR="003337F2" w:rsidRDefault="00000000">
      <w:pPr>
        <w:pStyle w:val="1"/>
      </w:pPr>
      <w:r>
        <w:rPr>
          <w:rFonts w:ascii="Times New Roman" w:eastAsia="Times New Roman" w:hAnsi="Times New Roman" w:cs="Times New Roman"/>
        </w:rPr>
        <w:lastRenderedPageBreak/>
        <w:t>Results</w:t>
      </w:r>
    </w:p>
    <w:p w14:paraId="39BFCBC9" w14:textId="77777777" w:rsidR="003337F2" w:rsidRDefault="00000000">
      <w:pPr>
        <w:pStyle w:val="21"/>
      </w:pPr>
      <w:r>
        <w:rPr>
          <w:rFonts w:cs="Times New Roman"/>
        </w:rPr>
        <w:t>Patient Characteristics</w:t>
      </w:r>
    </w:p>
    <w:p w14:paraId="0DF9A521" w14:textId="77777777" w:rsidR="00C42AE6" w:rsidRDefault="002B6E83">
      <w:pPr>
        <w:rPr>
          <w:rFonts w:eastAsiaTheme="minorEastAsia"/>
          <w:lang w:eastAsia="ja-JP"/>
        </w:rPr>
      </w:pPr>
      <w:r w:rsidRPr="002B6E83">
        <w:t>Thirty-four patients were identified through the DPC/ICD-10 code M30.1 search. Four were excluded after chart review (3 did not meet EGPA diagnostic criteria and 1 had already started treatment at a prior hospital). Among the 30 included patients, 6 initiated mepolizumab within 30 days after glucocorticoid initiation and 24 did not. For the 30-day landmark analyses, 3 patients in the no-mepolizumab-by-day-30 group who had less than 30 days of follow-up were excluded, leaving a landmark cohort of 27 patients: 6 with mepolizumab initiation within 30 days and 21 with no mepolizumab initiation by day 30.</w:t>
      </w:r>
    </w:p>
    <w:p w14:paraId="3D40A4ED" w14:textId="77777777" w:rsidR="002B6E83" w:rsidRPr="002B6E83" w:rsidRDefault="002B6E83">
      <w:pPr>
        <w:rPr>
          <w:rFonts w:eastAsiaTheme="minorEastAsia"/>
          <w:lang w:eastAsia="ja-JP"/>
        </w:rPr>
      </w:pPr>
    </w:p>
    <w:p w14:paraId="7403EBF1" w14:textId="77777777" w:rsidR="003337F2" w:rsidRPr="00C42AE6" w:rsidRDefault="00000000">
      <w:pPr>
        <w:pStyle w:val="21"/>
        <w:rPr>
          <w:rFonts w:cs="Times New Roman"/>
        </w:rPr>
      </w:pPr>
      <w:r w:rsidRPr="00C42AE6">
        <w:rPr>
          <w:rFonts w:cs="Times New Roman"/>
        </w:rPr>
        <w:t>Baseline and Treatment Characteristics of the Landmark Cohort</w:t>
      </w:r>
    </w:p>
    <w:p w14:paraId="557F6034" w14:textId="77777777" w:rsidR="002B6E83" w:rsidRDefault="002B6E83" w:rsidP="002B6E83">
      <w:pPr>
        <w:rPr>
          <w:rFonts w:eastAsiaTheme="minorEastAsia"/>
          <w:lang w:eastAsia="ja-JP"/>
        </w:rPr>
      </w:pPr>
      <w:r>
        <w:t xml:space="preserve">Baseline characteristics of the 30-day landmark cohort are summarized in Table 1, </w:t>
      </w:r>
      <w:del w:id="544" w:author="Authors" w:date="2026-06-09T02:21:00Z">
        <w:r>
          <w:delText xml:space="preserve">and </w:delText>
        </w:r>
      </w:del>
      <w:r>
        <w:t xml:space="preserve">concomitant treatment during the first year is summarized in Table </w:t>
      </w:r>
      <w:del w:id="545" w:author="Authors" w:date="2026-06-09T02:21:00Z">
        <w:r>
          <w:delText>2.</w:delText>
        </w:r>
      </w:del>
      <w:ins w:id="546" w:author="Authors" w:date="2026-06-09T02:21:00Z">
        <w:r>
          <w:t>2, and phenotype-related variables and FFS prognostic components with standardized mean differences are shown in Table S1.</w:t>
        </w:r>
      </w:ins>
      <w:r>
        <w:t xml:space="preserve"> The landmark cohort comprised 27 patients: 6 in the mepolizumab-by-day-30 group and 21 in the no-mepolizumab-by-day-30 group. At treatment initiation, the mepolizumab-by-day-30 group started with a lower oral prednisolone dose (0.41 vs 0.84 mg/kg/day; p = 0.012), and intravenous methylprednisolone pulse therapy was numerically more frequent (83.3% vs 42.9%; p = 0.165). Among the 21 patients in the no-mepolizumab-by-day-30 group, 7 eventually initiated mepolizumab during total follow-up. Of these, 2 initiated mepolizumab within the prespecified 12-month outcome window at a median of 185 days (IQR </w:t>
      </w:r>
      <w:del w:id="547" w:author="Authors" w:date="2026-06-09T02:21:00Z">
        <w:r>
          <w:delText>151–219),</w:delText>
        </w:r>
      </w:del>
      <w:ins w:id="548" w:author="Authors" w:date="2026-06-09T02:21:00Z">
        <w:r>
          <w:t>151-219),</w:t>
        </w:r>
      </w:ins>
      <w:r>
        <w:t xml:space="preserve"> whereas 5 initiated mepolizumab after 12 months.</w:t>
      </w:r>
      <w:ins w:id="549" w:author="Authors" w:date="2026-06-09T02:21:00Z">
        <w:r>
          <w:t xml:space="preserve"> No patients received biologics other than mepolizumab during the 12-month outcome window.</w:t>
        </w:r>
      </w:ins>
    </w:p>
    <w:p w14:paraId="129A9B36" w14:textId="77777777" w:rsidR="003337F2" w:rsidRDefault="00000000" w:rsidP="00C42AE6">
      <w:pPr>
        <w:ind w:firstLine="720"/>
        <w:rPr>
          <w:rFonts w:eastAsiaTheme="minorEastAsia"/>
          <w:lang w:eastAsia="ja-JP"/>
        </w:rPr>
      </w:pPr>
      <w:r>
        <w:lastRenderedPageBreak/>
        <w:t xml:space="preserve">At the 30-day landmark, oral prednisolone dose remained lower in the </w:t>
      </w:r>
      <w:r w:rsidR="00594CE8" w:rsidRPr="00594CE8">
        <w:t>mepolizumab-by-day-30 group</w:t>
      </w:r>
      <w:r>
        <w:t xml:space="preserve"> (median 0.23 vs 0.51 mg/kg/day; p &lt; 0.001). BVAS at 1 month was also lower (median 0 vs 2; p = 0.032), and BVAS = 0 was observed in all six patients in the mepolizumab-by-day-30 group versus 10 of 21 patients (47.6%) in the </w:t>
      </w:r>
      <w:r w:rsidR="00594CE8" w:rsidRPr="00594CE8">
        <w:t>no-mepolizumab-by-day-30 group</w:t>
      </w:r>
      <w:r>
        <w:t>. Because these 1-month measures coincide with the exposure-classification window, they are interpreted descriptively rather than as post-landmark comparative endpoints.</w:t>
      </w:r>
      <w:r w:rsidR="001B55B4">
        <w:rPr>
          <w:rFonts w:eastAsiaTheme="minorEastAsia" w:hint="eastAsia"/>
          <w:lang w:eastAsia="ja-JP"/>
        </w:rPr>
        <w:t xml:space="preserve"> </w:t>
      </w:r>
    </w:p>
    <w:p>
      <w:pPr>
        <w:ind w:firstLine="720"/>
        <w:rPr>
          <w:rFonts w:eastAsiaTheme="minorEastAsia"/>
          <w:lang w:eastAsia="ja-JP"/>
        </w:rPr>
      </w:pPr>
      <w:del w:id="542" w:author="Authors" w:date="2026-06-09T02:21:00Z">
        <w:r>
          <w:delText>In the 30-day landmark cohort, median follow-up was 929 days (IQR 580–2802); group-specific follow-up was 2109 days (IQR 624–3272; 116.4 person-years) in the no-mepolizumab-by-day-30 group and 667.5 days (IQR 528.5–819.3; 11.3 person-years) in the mepolizumab-by-day-30 group. Baseline missingness was limited to total immunoglobulin E (1/27) and pulmonary function variables (10/27 each for FVC, %FVC, FEV1, %FEV1, and FEV1/FVC ratio; 14/27 each for DLCO and %DLCO). There were no missing data for the post-landmark variables summarized in Table 3 and Figure 2.</w:delText>
        </w:r>
      </w:del>
    </w:p>
    <w:p w14:paraId="504124CF" w14:textId="77777777" w:rsidR="002B6E83" w:rsidRPr="001B55B4" w:rsidRDefault="002B6E83" w:rsidP="002B6E83">
      <w:pPr>
        <w:ind w:firstLine="720"/>
        <w:rPr>
          <w:rFonts w:eastAsiaTheme="minorEastAsia"/>
          <w:lang w:eastAsia="ja-JP"/>
        </w:rPr>
      </w:pPr>
      <w:ins w:id="543" w:author="Authors" w:date="2026-06-09T02:21:00Z">
        <w:r>
          <w:t>Follow-up duration was defined as the interval from systemic glucocorticoid initiation to the last evaluable clinical encounter. In the 30-day landmark cohort, median follow-up was 929 days (IQR 458–2801.5; 124.0 person-years); group-specific follow-up was 2109 days (IQR 624–3272; 116.0 person-years) in the no-mepolizumab-by-day-30 group and 433.5 days (IQR 374.8–541.0; 8.0 person-years) in the mepolizumab-by-day-30 group.</w:t>
        </w:r>
      </w:ins>
    </w:p>
    <w:p w14:paraId="6E2DE9E5" w14:textId="77777777" w:rsidR="00C42AE6" w:rsidRPr="00C42AE6" w:rsidRDefault="00C42AE6" w:rsidP="00C42AE6">
      <w:pPr>
        <w:ind w:firstLine="720"/>
        <w:rPr>
          <w:rFonts w:eastAsiaTheme="minorEastAsia"/>
          <w:lang w:eastAsia="ja-JP"/>
        </w:rPr>
      </w:pPr>
    </w:p>
    <w:p w14:paraId="7272E814" w14:textId="77777777" w:rsidR="003337F2" w:rsidRDefault="00000000">
      <w:pPr>
        <w:pStyle w:val="21"/>
      </w:pPr>
      <w:r>
        <w:rPr>
          <w:rFonts w:cs="Times New Roman"/>
        </w:rPr>
        <w:t>Post-Landmark Glucocorticoid Exposure and Disease Control</w:t>
      </w:r>
    </w:p>
    <w:p w14:paraId="3D3E4B11" w14:textId="77777777" w:rsidR="004C3941" w:rsidRPr="004C3941" w:rsidRDefault="004C3941" w:rsidP="004C3941">
      <w:pPr>
        <w:rPr>
          <w:rFonts w:eastAsiaTheme="minorEastAsia"/>
          <w:lang w:eastAsia="ja-JP"/>
        </w:rPr>
      </w:pPr>
      <w:r>
        <w:t xml:space="preserve">In the landmark cohort, cumulative oral prednisolone exposure from day 30 to 12 months was lower in the mepolizumab-by-day-30 group than in the no-mepolizumab-by-day-30 group (median 24.7 [IQR 22.7–30.2] vs 68.6 [56.2–79.2] mg/kg; p &lt; 0.001). The same pattern was observed from day 30 to 6 months, and oral prednisolone dose at 12 months also remained lower in the mepolizumab-by-day-30 group (Table 3 and Figure </w:t>
      </w:r>
      <w:del w:id="540" w:author="Authors" w:date="2026-06-09T02:21:00Z">
        <w:r>
          <w:delText>2A-B).</w:delText>
        </w:r>
      </w:del>
      <w:ins w:id="541" w:author="Authors" w:date="2026-06-09T02:21:00Z">
        <w:r>
          <w:t>2A and B).</w:t>
        </w:r>
      </w:ins>
    </w:p>
    <w:p w14:paraId="19D29223" w14:textId="77777777" w:rsidR="004C3941" w:rsidRDefault="004C3941" w:rsidP="004C3941">
      <w:pPr>
        <w:ind w:firstLine="720"/>
        <w:rPr>
          <w:rFonts w:eastAsiaTheme="minorEastAsia"/>
          <w:lang w:eastAsia="ja-JP"/>
        </w:rPr>
      </w:pPr>
      <w:r>
        <w:t xml:space="preserve">By 3 months, BVAS = 0 was achieved in all evaluable patients in both groups. In contrast, prednisolone </w:t>
      </w:r>
      <w:del w:id="518" w:author="Authors" w:date="2026-06-09T02:21:00Z">
        <w:r>
          <w:delText>≤ 7.5</w:delText>
        </w:r>
      </w:del>
      <w:ins w:id="519" w:author="Authors" w:date="2026-06-09T02:21:00Z">
        <w:r>
          <w:t>≤7.5</w:t>
        </w:r>
      </w:ins>
      <w:r>
        <w:t xml:space="preserve"> mg/day was more frequent in the mepolizumab-by-day-30 group at 3 months (83.3% vs 0.0%; p &lt; 0.001) and 6 months (100.0% vs 33.3%; p = 0.006), whereas the difference was less marked by 12 months (100.0% vs 71.4%; p = 0.284). </w:t>
      </w:r>
      <w:del w:id="520" w:author="Authors" w:date="2026-06-09T02:21:00Z">
        <w:r>
          <w:delText>Accordingly,</w:delText>
        </w:r>
      </w:del>
      <w:ins w:id="521" w:author="Authors" w:date="2026-06-09T02:21:00Z">
        <w:r>
          <w:t>Numbers</w:t>
        </w:r>
      </w:ins>
      <w:r>
        <w:t xml:space="preserve"> </w:t>
      </w:r>
      <w:del w:id="522" w:author="Authors" w:date="2026-06-09T02:21:00Z">
        <w:r>
          <w:delText>between-group</w:delText>
        </w:r>
      </w:del>
      <w:ins w:id="523" w:author="Authors" w:date="2026-06-09T02:21:00Z">
        <w:r>
          <w:t>at</w:t>
        </w:r>
      </w:ins>
      <w:r>
        <w:t xml:space="preserve"> </w:t>
      </w:r>
      <w:del w:id="524" w:author="Authors" w:date="2026-06-09T02:21:00Z">
        <w:r>
          <w:delText>differences in complete remission primarily reflected</w:delText>
        </w:r>
      </w:del>
      <w:ins w:id="525" w:author="Authors" w:date="2026-06-09T02:21:00Z">
        <w:r>
          <w:t>risk,</w:t>
        </w:r>
      </w:ins>
      <w:r>
        <w:t xml:space="preserve"> attainment of </w:t>
      </w:r>
      <w:del w:id="526" w:author="Authors" w:date="2026-06-09T02:21:00Z">
        <w:r>
          <w:delText>the</w:delText>
        </w:r>
      </w:del>
      <w:ins w:id="527" w:author="Authors" w:date="2026-06-09T02:21:00Z">
        <w:r>
          <w:t>BVAS = 0 and</w:t>
        </w:r>
      </w:ins>
      <w:r>
        <w:t xml:space="preserve"> prednisolone </w:t>
      </w:r>
      <w:del w:id="528" w:author="Authors" w:date="2026-06-09T02:21:00Z">
        <w:r>
          <w:delText>threshold</w:delText>
        </w:r>
      </w:del>
      <w:ins w:id="529" w:author="Authors" w:date="2026-06-09T02:21:00Z">
        <w:r>
          <w:t>≤7.5</w:t>
        </w:r>
      </w:ins>
      <w:r>
        <w:t xml:space="preserve"> </w:t>
      </w:r>
      <w:del w:id="530" w:author="Authors" w:date="2026-06-09T02:21:00Z">
        <w:r>
          <w:delText>rather</w:delText>
        </w:r>
      </w:del>
      <w:ins w:id="531" w:author="Authors" w:date="2026-06-09T02:21:00Z">
        <w:r>
          <w:t>mg/day,</w:t>
        </w:r>
      </w:ins>
      <w:r>
        <w:t xml:space="preserve"> </w:t>
      </w:r>
      <w:del w:id="532" w:author="Authors" w:date="2026-06-09T02:21:00Z">
        <w:r>
          <w:delText>than</w:delText>
        </w:r>
      </w:del>
      <w:ins w:id="533" w:author="Authors" w:date="2026-06-09T02:21:00Z">
        <w:r>
          <w:t>and</w:t>
        </w:r>
      </w:ins>
      <w:r>
        <w:t xml:space="preserve"> </w:t>
      </w:r>
      <w:del w:id="534" w:author="Authors" w:date="2026-06-09T02:21:00Z">
        <w:r>
          <w:delText>persistent</w:delText>
        </w:r>
      </w:del>
      <w:ins w:id="535" w:author="Authors" w:date="2026-06-09T02:21:00Z">
        <w:r>
          <w:t>censoring</w:t>
        </w:r>
      </w:ins>
      <w:r>
        <w:t xml:space="preserve"> </w:t>
      </w:r>
      <w:del w:id="536" w:author="Authors" w:date="2026-06-09T02:21:00Z">
        <w:r>
          <w:delText>differences</w:delText>
        </w:r>
      </w:del>
      <w:ins w:id="537" w:author="Authors" w:date="2026-06-09T02:21:00Z">
        <w:r>
          <w:t>status at day 30 and at 3, 6, and 12 months are shown</w:t>
        </w:r>
      </w:ins>
      <w:r>
        <w:t xml:space="preserve"> in </w:t>
      </w:r>
      <w:del w:id="538" w:author="Authors" w:date="2026-06-09T02:21:00Z">
        <w:r>
          <w:delText>BVAS.</w:delText>
        </w:r>
      </w:del>
      <w:ins w:id="539" w:author="Authors" w:date="2026-06-09T02:21:00Z">
        <w:r>
          <w:t>Table S2. Descriptive effect sizes with bootstrap 95% confidence intervals for primary and secondary outcomes are shown in Table 3.</w:t>
        </w:r>
      </w:ins>
    </w:p>
    <w:p w14:paraId="3E3CFCB7" w14:textId="77777777" w:rsidR="003337F2" w:rsidRDefault="00000000" w:rsidP="004C3941">
      <w:pPr>
        <w:ind w:firstLine="720"/>
        <w:rPr>
          <w:rFonts w:eastAsiaTheme="minorEastAsia"/>
          <w:lang w:eastAsia="ja-JP"/>
        </w:rPr>
      </w:pPr>
      <w:r>
        <w:t xml:space="preserve">Peripheral eosinophil counts were lower in the mepolizumab-by-day-30 group at 6 months (median 8.2 vs 132.8 /µL; p = 0.006) and 12 months (29.9 vs 262.3 /µL; p = 0.002). Relapse within 12 months occurred in 0 of 6 patients in the mepolizumab-by-day-30 group and 2 of 21 </w:t>
      </w:r>
      <w:del w:id="516" w:author="Authors" w:date="2026-06-09T02:21:00Z">
        <w:r>
          <w:delText xml:space="preserve">evaluable </w:delText>
        </w:r>
      </w:del>
      <w:r>
        <w:t xml:space="preserve">patients in the no-mepolizumab-by-day-30 group. Infection events within 12 months occurred in 0 of 6 versus 3 of 21 patients, respectively, although the numbers were too small for stable inference. </w:t>
      </w:r>
      <w:ins w:id="517" w:author="Authors" w:date="2026-06-09T02:21:00Z">
        <w:r>
          <w:t xml:space="preserve">The three infection events in the no-mepolizumab-by-day-30 group comprised two outpatient-treated herpes zoster events and one hospitalization-requiring bacterial pneumonia. </w:t>
        </w:r>
      </w:ins>
      <w:r>
        <w:t>Group-specific individual trajectories and group medians for oral prednisolone, BVAS, and peripheral eosinophils are shown in Figure 2.</w:t>
      </w:r>
    </w:p>
    <w:p w14:paraId="44B7D491" w14:textId="77777777" w:rsidR="00C42AE6" w:rsidRPr="00C42AE6" w:rsidRDefault="00C42AE6" w:rsidP="00C42AE6">
      <w:pPr>
        <w:rPr>
          <w:rFonts w:eastAsiaTheme="minorEastAsia"/>
          <w:lang w:eastAsia="ja-JP"/>
        </w:rPr>
      </w:pPr>
    </w:p>
    <w:p w14:paraId="5B62A194" w14:textId="77777777" w:rsidR="003337F2" w:rsidRDefault="00000000">
      <w:pPr>
        <w:pStyle w:val="21"/>
      </w:pPr>
      <w:r>
        <w:rPr>
          <w:rFonts w:cs="Times New Roman"/>
        </w:rPr>
        <w:t>Sensitivity Analyses</w:t>
      </w:r>
    </w:p>
    <w:p w14:paraId="71DDA1F9" w14:textId="77777777" w:rsidR="003337F2" w:rsidRDefault="004C3941">
      <w:r>
        <w:t xml:space="preserve">The association between the mepolizumab-by-day-30 strategy and lower post-landmark oral prednisolone exposure remained directionally similar in all sensitivity analyses (Table </w:t>
      </w:r>
      <w:del w:id="478" w:author="Authors" w:date="2026-06-09T02:21:00Z">
        <w:r>
          <w:delText>S1).</w:delText>
        </w:r>
      </w:del>
      <w:ins w:id="479" w:author="Authors" w:date="2026-06-09T02:21:00Z">
        <w:r>
          <w:t>S3).</w:t>
        </w:r>
      </w:ins>
      <w:r>
        <w:t xml:space="preserve"> In the restriction to patients treated from 2022 onward (n = 12; 6 mepolizumab-by-day-30 and 6 no-mepolizumab-by-day-30), cumulative oral prednisolone exposure from day 30 to 12 months remained lower in the mepolizumab-by-day-30 group (24.7 vs 54.0 mg/kg; p = </w:t>
      </w:r>
      <w:del w:id="480" w:author="Authors" w:date="2026-06-09T02:21:00Z">
        <w:r>
          <w:delText>0.002).</w:delText>
        </w:r>
      </w:del>
      <w:ins w:id="481" w:author="Authors" w:date="2026-06-09T02:21:00Z">
        <w:r>
          <w:t>0.005).</w:t>
        </w:r>
      </w:ins>
      <w:r>
        <w:t xml:space="preserve"> Similar differences were seen from day 30 to 6 months (17.6 vs 35.9 mg/kg; p = </w:t>
      </w:r>
      <w:del w:id="482" w:author="Authors" w:date="2026-06-09T02:21:00Z">
        <w:r>
          <w:delText>0.002)</w:delText>
        </w:r>
      </w:del>
      <w:ins w:id="483" w:author="Authors" w:date="2026-06-09T02:21:00Z">
        <w:r>
          <w:t>0.005)</w:t>
        </w:r>
      </w:ins>
      <w:r>
        <w:t xml:space="preserve"> and in oral prednisolone dose at 12 months (0.03 vs 0.08 mg/kg/day; p = 0.013). The result was also similar after excluding patients in the no-mepolizumab-by-day-30 group who later initiated mepolizumab within 1 year (24.7 vs 68.6 mg/kg; p </w:t>
      </w:r>
      <w:del w:id="484" w:author="Authors" w:date="2026-06-09T02:21:00Z">
        <w:r>
          <w:delText>&lt;</w:delText>
        </w:r>
      </w:del>
      <w:ins w:id="485" w:author="Authors" w:date="2026-06-09T02:21:00Z">
        <w:r>
          <w:t>=</w:t>
        </w:r>
      </w:ins>
      <w:r>
        <w:t xml:space="preserve"> 0.001). When intravenous</w:t>
      </w:r>
      <w:ins w:id="486" w:author="Authors" w:date="2026-06-09T02:21:00Z">
        <w:r>
          <w:t xml:space="preserve"> methylprednisolone</w:t>
        </w:r>
      </w:ins>
      <w:r>
        <w:t xml:space="preserve"> pulse therapy was added </w:t>
      </w:r>
      <w:ins w:id="487" w:author="Authors" w:date="2026-06-09T02:21:00Z">
        <w:r>
          <w:t xml:space="preserve">using observed dose and duration </w:t>
        </w:r>
      </w:ins>
      <w:r>
        <w:t>as prednisolone-equivalent</w:t>
      </w:r>
      <w:ins w:id="488" w:author="Authors" w:date="2026-06-09T02:21:00Z">
        <w:r>
          <w:t xml:space="preserve"> systemic glucocorticoid</w:t>
        </w:r>
      </w:ins>
      <w:r>
        <w:t xml:space="preserve"> exposure, the between-group difference </w:t>
      </w:r>
      <w:del w:id="489" w:author="Authors" w:date="2026-06-09T02:21:00Z">
        <w:r>
          <w:delText>in</w:delText>
        </w:r>
      </w:del>
      <w:ins w:id="490" w:author="Authors" w:date="2026-06-09T02:21:00Z">
        <w:r>
          <w:t>was</w:t>
        </w:r>
      </w:ins>
      <w:r>
        <w:t xml:space="preserve"> </w:t>
      </w:r>
      <w:del w:id="491" w:author="Authors" w:date="2026-06-09T02:21:00Z">
        <w:r>
          <w:delText>total</w:delText>
        </w:r>
      </w:del>
      <w:ins w:id="492" w:author="Authors" w:date="2026-06-09T02:21:00Z">
        <w:r>
          <w:t>attenuated,</w:t>
        </w:r>
      </w:ins>
      <w:r>
        <w:t xml:space="preserve"> </w:t>
      </w:r>
      <w:del w:id="493" w:author="Authors" w:date="2026-06-09T02:21:00Z">
        <w:r>
          <w:delText>systemic</w:delText>
        </w:r>
      </w:del>
      <w:ins w:id="494" w:author="Authors" w:date="2026-06-09T02:21:00Z">
        <w:r>
          <w:t>especially</w:t>
        </w:r>
      </w:ins>
      <w:r>
        <w:t xml:space="preserve"> </w:t>
      </w:r>
      <w:del w:id="495" w:author="Authors" w:date="2026-06-09T02:21:00Z">
        <w:r>
          <w:delText>glucocorticoid</w:delText>
        </w:r>
      </w:del>
      <w:ins w:id="496" w:author="Authors" w:date="2026-06-09T02:21:00Z">
        <w:r>
          <w:t>over</w:t>
        </w:r>
      </w:ins>
      <w:r>
        <w:t xml:space="preserve"> </w:t>
      </w:r>
      <w:del w:id="497" w:author="Authors" w:date="2026-06-09T02:21:00Z">
        <w:r>
          <w:delText>exposure from 0 to 6</w:delText>
        </w:r>
      </w:del>
      <w:ins w:id="498" w:author="Authors" w:date="2026-06-09T02:21:00Z">
        <w:r>
          <w:t>0–6</w:t>
        </w:r>
      </w:ins>
      <w:r>
        <w:t xml:space="preserve"> months </w:t>
      </w:r>
      <w:del w:id="499" w:author="Authors" w:date="2026-06-09T02:21:00Z">
        <w:r>
          <w:delText>attenuated (59.8</w:delText>
        </w:r>
      </w:del>
      <w:ins w:id="500" w:author="Authors" w:date="2026-06-09T02:21:00Z">
        <w:r>
          <w:t>(50.1</w:t>
        </w:r>
      </w:ins>
      <w:r>
        <w:t xml:space="preserve"> vs </w:t>
      </w:r>
      <w:del w:id="501" w:author="Authors" w:date="2026-06-09T02:21:00Z">
        <w:r>
          <w:delText>77.0</w:delText>
        </w:r>
      </w:del>
      <w:ins w:id="502" w:author="Authors" w:date="2026-06-09T02:21:00Z">
        <w:r>
          <w:t>61.6</w:t>
        </w:r>
      </w:ins>
      <w:r>
        <w:t xml:space="preserve"> mg/kg; p = </w:t>
      </w:r>
      <w:del w:id="503" w:author="Authors" w:date="2026-06-09T02:21:00Z">
        <w:r>
          <w:delText>0.075),</w:delText>
        </w:r>
      </w:del>
      <w:ins w:id="504" w:author="Authors" w:date="2026-06-09T02:21:00Z">
        <w:r>
          <w:t>0.431),</w:t>
        </w:r>
      </w:ins>
      <w:r>
        <w:t xml:space="preserve"> whereas </w:t>
      </w:r>
      <w:del w:id="505" w:author="Authors" w:date="2026-06-09T02:21:00Z">
        <w:r>
          <w:delText>the</w:delText>
        </w:r>
      </w:del>
      <w:ins w:id="506" w:author="Authors" w:date="2026-06-09T02:21:00Z">
        <w:r>
          <w:t>a smaller</w:t>
        </w:r>
      </w:ins>
      <w:r>
        <w:t xml:space="preserve"> difference </w:t>
      </w:r>
      <w:ins w:id="507" w:author="Authors" w:date="2026-06-09T02:21:00Z">
        <w:r>
          <w:t xml:space="preserve">remained </w:t>
        </w:r>
      </w:ins>
      <w:r>
        <w:t xml:space="preserve">over </w:t>
      </w:r>
      <w:del w:id="508" w:author="Authors" w:date="2026-06-09T02:21:00Z">
        <w:r>
          <w:delText>0 to 12</w:delText>
        </w:r>
      </w:del>
      <w:ins w:id="509" w:author="Authors" w:date="2026-06-09T02:21:00Z">
        <w:r>
          <w:t>0–12</w:t>
        </w:r>
      </w:ins>
      <w:r>
        <w:t xml:space="preserve"> months </w:t>
      </w:r>
      <w:del w:id="510" w:author="Authors" w:date="2026-06-09T02:21:00Z">
        <w:r>
          <w:delText>remained (69.7</w:delText>
        </w:r>
      </w:del>
      <w:ins w:id="511" w:author="Authors" w:date="2026-06-09T02:21:00Z">
        <w:r>
          <w:t>(60.1</w:t>
        </w:r>
      </w:ins>
      <w:r>
        <w:t xml:space="preserve"> vs </w:t>
      </w:r>
      <w:del w:id="512" w:author="Authors" w:date="2026-06-09T02:21:00Z">
        <w:r>
          <w:delText>103.9</w:delText>
        </w:r>
      </w:del>
      <w:ins w:id="513" w:author="Authors" w:date="2026-06-09T02:21:00Z">
        <w:r>
          <w:t>80.8</w:t>
        </w:r>
      </w:ins>
      <w:r>
        <w:t xml:space="preserve"> mg/kg; p = </w:t>
      </w:r>
      <w:del w:id="514" w:author="Authors" w:date="2026-06-09T02:21:00Z">
        <w:r>
          <w:delText>0.008).</w:delText>
        </w:r>
      </w:del>
      <w:ins w:id="515" w:author="Authors" w:date="2026-06-09T02:21:00Z">
        <w:r>
          <w:t>0.044).</w:t>
        </w:r>
      </w:ins>
    </w:p>
    <w:p w14:paraId="5E9BCD48" w14:textId="77777777" w:rsidR="003337F2" w:rsidRDefault="00000000">
      <w:pPr>
        <w:pStyle w:val="1"/>
      </w:pPr>
      <w:r>
        <w:rPr>
          <w:rFonts w:ascii="Times New Roman" w:eastAsia="Times New Roman" w:hAnsi="Times New Roman" w:cs="Times New Roman"/>
        </w:rPr>
        <w:lastRenderedPageBreak/>
        <w:t>Discussion</w:t>
      </w:r>
    </w:p>
    <w:p w14:paraId="1A1F3EDE" w14:textId="77777777" w:rsidR="003337F2" w:rsidRDefault="004C3941">
      <w:r>
        <w:t xml:space="preserve">In this single-center pilot retrospective cohort of newly diagnosed EGPA, the nonrandomized mepolizumab-by-day-30 strategy was associated with lower oral glucocorticoid exposure after the 30-day landmark, whereas post-landmark differences in BVAS were modest. </w:t>
      </w:r>
      <w:del w:id="446" w:author="Authors" w:date="2026-06-09T02:21:00Z">
        <w:r>
          <w:delText>Because</w:delText>
        </w:r>
      </w:del>
      <w:ins w:id="447" w:author="Authors" w:date="2026-06-09T02:21:00Z">
        <w:r>
          <w:t>This</w:t>
        </w:r>
      </w:ins>
      <w:r>
        <w:t xml:space="preserve"> </w:t>
      </w:r>
      <w:del w:id="448" w:author="Authors" w:date="2026-06-09T02:21:00Z">
        <w:r>
          <w:delText>BVAS</w:delText>
        </w:r>
      </w:del>
      <w:ins w:id="449" w:author="Authors" w:date="2026-06-09T02:21:00Z">
        <w:r>
          <w:t>pattern</w:t>
        </w:r>
      </w:ins>
      <w:r>
        <w:t xml:space="preserve"> </w:t>
      </w:r>
      <w:del w:id="450" w:author="Authors" w:date="2026-06-09T02:21:00Z">
        <w:r>
          <w:delText>=</w:delText>
        </w:r>
      </w:del>
      <w:ins w:id="451" w:author="Authors" w:date="2026-06-09T02:21:00Z">
        <w:r>
          <w:t>should</w:t>
        </w:r>
      </w:ins>
      <w:r>
        <w:t xml:space="preserve"> </w:t>
      </w:r>
      <w:del w:id="452" w:author="Authors" w:date="2026-06-09T02:21:00Z">
        <w:r>
          <w:delText>0</w:delText>
        </w:r>
      </w:del>
      <w:ins w:id="453" w:author="Authors" w:date="2026-06-09T02:21:00Z">
        <w:r>
          <w:t>be</w:t>
        </w:r>
      </w:ins>
      <w:r>
        <w:t xml:space="preserve"> </w:t>
      </w:r>
      <w:del w:id="454" w:author="Authors" w:date="2026-06-09T02:21:00Z">
        <w:r>
          <w:delText>was</w:delText>
        </w:r>
      </w:del>
      <w:ins w:id="455" w:author="Authors" w:date="2026-06-09T02:21:00Z">
        <w:r>
          <w:t>interpreted</w:t>
        </w:r>
      </w:ins>
      <w:r>
        <w:t xml:space="preserve"> </w:t>
      </w:r>
      <w:del w:id="456" w:author="Authors" w:date="2026-06-09T02:21:00Z">
        <w:r>
          <w:delText>achieved</w:delText>
        </w:r>
      </w:del>
      <w:ins w:id="457" w:author="Authors" w:date="2026-06-09T02:21:00Z">
        <w:r>
          <w:t>as</w:t>
        </w:r>
      </w:ins>
      <w:r>
        <w:t xml:space="preserve"> </w:t>
      </w:r>
      <w:del w:id="458" w:author="Authors" w:date="2026-06-09T02:21:00Z">
        <w:r>
          <w:delText>in</w:delText>
        </w:r>
      </w:del>
      <w:ins w:id="459" w:author="Authors" w:date="2026-06-09T02:21:00Z">
        <w:r>
          <w:t>a</w:t>
        </w:r>
      </w:ins>
      <w:r>
        <w:t xml:space="preserve"> </w:t>
      </w:r>
      <w:del w:id="460" w:author="Authors" w:date="2026-06-09T02:21:00Z">
        <w:r>
          <w:delText>all evaluable patients in both groups from 3 months onward, the between-group separation in complete remission largely reflected attainment</w:delText>
        </w:r>
      </w:del>
      <w:ins w:id="461" w:author="Authors" w:date="2026-06-09T02:21:00Z">
        <w:r>
          <w:t>comparison</w:t>
        </w:r>
      </w:ins>
      <w:r>
        <w:t xml:space="preserve"> of </w:t>
      </w:r>
      <w:del w:id="462" w:author="Authors" w:date="2026-06-09T02:21:00Z">
        <w:r>
          <w:delText>the</w:delText>
        </w:r>
      </w:del>
      <w:ins w:id="463" w:author="Authors" w:date="2026-06-09T02:21:00Z">
        <w:r>
          <w:t>combined</w:t>
        </w:r>
      </w:ins>
      <w:r>
        <w:t xml:space="preserve"> </w:t>
      </w:r>
      <w:del w:id="464" w:author="Authors" w:date="2026-06-09T02:21:00Z">
        <w:r>
          <w:delText>prednisolone</w:delText>
        </w:r>
      </w:del>
      <w:ins w:id="465" w:author="Authors" w:date="2026-06-09T02:21:00Z">
        <w:r>
          <w:t>initial</w:t>
        </w:r>
      </w:ins>
      <w:r>
        <w:t xml:space="preserve"> </w:t>
      </w:r>
      <w:del w:id="466" w:author="Authors" w:date="2026-06-09T02:21:00Z">
        <w:r>
          <w:delText>threshold</w:delText>
        </w:r>
      </w:del>
      <w:ins w:id="467" w:author="Authors" w:date="2026-06-09T02:21:00Z">
        <w:r>
          <w:t>treatment strategies</w:t>
        </w:r>
      </w:ins>
      <w:r>
        <w:t xml:space="preserve"> rather than </w:t>
      </w:r>
      <w:del w:id="468" w:author="Authors" w:date="2026-06-09T02:21:00Z">
        <w:r>
          <w:delText>clearly</w:delText>
        </w:r>
      </w:del>
      <w:ins w:id="469" w:author="Authors" w:date="2026-06-09T02:21:00Z">
        <w:r>
          <w:t>an</w:t>
        </w:r>
      </w:ins>
      <w:r>
        <w:t xml:space="preserve"> </w:t>
      </w:r>
      <w:del w:id="470" w:author="Authors" w:date="2026-06-09T02:21:00Z">
        <w:r>
          <w:delText>different</w:delText>
        </w:r>
      </w:del>
      <w:ins w:id="471" w:author="Authors" w:date="2026-06-09T02:21:00Z">
        <w:r>
          <w:t>isolated</w:t>
        </w:r>
      </w:ins>
      <w:r>
        <w:t xml:space="preserve"> </w:t>
      </w:r>
      <w:del w:id="472" w:author="Authors" w:date="2026-06-09T02:21:00Z">
        <w:r>
          <w:delText>vasculitis</w:delText>
        </w:r>
      </w:del>
      <w:ins w:id="473" w:author="Authors" w:date="2026-06-09T02:21:00Z">
        <w:r>
          <w:t>effect</w:t>
        </w:r>
      </w:ins>
      <w:r>
        <w:t xml:space="preserve"> </w:t>
      </w:r>
      <w:del w:id="474" w:author="Authors" w:date="2026-06-09T02:21:00Z">
        <w:r>
          <w:delText>activity</w:delText>
        </w:r>
      </w:del>
      <w:ins w:id="475" w:author="Authors" w:date="2026-06-09T02:21:00Z">
        <w:r>
          <w:t>of</w:t>
        </w:r>
      </w:ins>
      <w:r>
        <w:t xml:space="preserve"> </w:t>
      </w:r>
      <w:del w:id="476" w:author="Authors" w:date="2026-06-09T02:21:00Z">
        <w:r>
          <w:delText>control.</w:delText>
        </w:r>
      </w:del>
      <w:ins w:id="477" w:author="Authors" w:date="2026-06-09T02:21:00Z">
        <w:r>
          <w:t>mepolizumab. The observed difference may reflect greater early use of methylprednisolone pulse therapy, physician-selected tapering, treatment era, and phenotype differences, as well as mepolizumab timing.</w:t>
        </w:r>
      </w:ins>
    </w:p>
    <w:p w14:paraId="3BBB79DB" w14:textId="77777777" w:rsidR="003337F2" w:rsidRPr="00E30FA0" w:rsidRDefault="00E30FA0" w:rsidP="005C6D33">
      <w:pPr>
        <w:ind w:firstLine="720"/>
      </w:pPr>
      <w:r>
        <w:t>This interpretation fits the established anti–IL-5 trial literature, but only in part. In the pivotal phase 3 placebo-controlled trial, mepolizumab increased accrued remission and reduced glucocorticoid use in relapsing or refractory EGPA, and the later head-to-head benralizumab-versus-mepolizumab trial showed noninferior remission induction in the same relapsing or refractory setting.7–10,24 However, those trials were not designed to test biologic use during the first month after glucocorticoid initiation for newly diagnosed EGPA. Thus, the present study addresses early add-on mepolizumab after glucocorticoid initiation rather than biologic-first treatment at diagnosis.</w:t>
      </w:r>
    </w:p>
    <w:p w14:paraId="223E8AAC" w14:textId="77777777" w:rsidR="003337F2" w:rsidRDefault="00000000" w:rsidP="00C42AE6">
      <w:pPr>
        <w:ind w:firstLine="720"/>
      </w:pPr>
      <w:r>
        <w:t xml:space="preserve">The pattern observed here is biologically plausible given the dual pathobiology of EGPA. EGPA spans eosinophilic tissue inflammation and airway disease on the one hand, and antineutrophil cytoplasmic antibody-associated or vasculitic organ injury on the other.25–27 Anti–IL-5 therapy is most directly expected to suppress eosinophilic inflammation, asthma, and sinonasal activity, whereas conventional induction treatment remains central when clinicians are concerned about organ-threatening vasculitic manifestations. Consistent with that framework, the clearest between-group difference in our cohort involved ongoing oral prednisolone exposure, </w:t>
      </w:r>
      <w:r>
        <w:lastRenderedPageBreak/>
        <w:t xml:space="preserve">whereas differences in total systemic glucocorticoid exposure were smaller because pulse methylprednisolone was used more often in the mepolizumab-by-day-30 group, and BVAS = 0 rates were already similar by 3 months. Thus, once initial systemic inflammation had been brought under control with glucocorticoids, mepolizumab may have facilitated safer tapering </w:t>
      </w:r>
      <w:proofErr w:type="gramStart"/>
      <w:r>
        <w:t>of maintenance</w:t>
      </w:r>
      <w:proofErr w:type="gramEnd"/>
      <w:r>
        <w:t xml:space="preserve"> oral glucocorticoids rather than materially changing early vasculitis control.</w:t>
      </w:r>
    </w:p>
    <w:p w14:paraId="545AA03B" w14:textId="77777777" w:rsidR="003337F2" w:rsidRPr="00E30FA0" w:rsidRDefault="00E30FA0" w:rsidP="00E30FA0">
      <w:pPr>
        <w:ind w:firstLine="720"/>
      </w:pPr>
      <w:r>
        <w:t>These findings align with the two Japanese studies that most directly examined early add-on mepolizumab. In Ueno et al., patients with severe EGPA treated with high-dose glucocorticoids plus mepolizumab or intravenous cyclophosphamide showed similar early reductions in BVAS and eosinophils, whereas the main between-group difference emerged later in glucocorticoid tapering.12 In Suzuki et al., 10 patients started mepolizumab a mean of 14 days after glucocorticoid initiation; all reached remission by week 8, and by week 104 half had discontinued glucocorticoids and 70% had reduced prednisolone to ≤ 4 mg/day, although some also received cyclophosphamide or intravenous immunoglobulin and there was no concurrent control group.17 Taken together, these studies suggest that, once glucocorticoids have started, the most consistent signal of early add-on mepolizumab is subsequent glucocorticoid sparing rather than large early separation in disease-activity scores. Our cohort adds a complementary perspective by providing a pragmatic comparison of post-classification outcomes under different initial treatment strategies, although the small sample and nonrandom treatment allocation preclude causal attribution to mepolizumab alone.28–31</w:t>
      </w:r>
    </w:p>
    <w:p w14:paraId="33C1D6AB" w14:textId="77777777" w:rsidR="00FA0148" w:rsidRPr="00B80BAE" w:rsidRDefault="00155233" w:rsidP="00FA0148">
      <w:pPr>
        <w:ind w:firstLine="720"/>
        <w:rPr>
          <w:rFonts w:eastAsiaTheme="minorEastAsia"/>
          <w:lang w:eastAsia="ja-JP"/>
        </w:rPr>
      </w:pPr>
      <w:r>
        <w:t xml:space="preserve">These data should therefore be interpreted as a comparison of nonrandomized initial treatment strategies rather than the isolated causal effect of mepolizumab. Treatment allocation was nonrandom and physician selected, the mepolizumab-by-day-30 group was very small, and strong </w:t>
      </w:r>
      <w:del w:id="397" w:author="Authors" w:date="2026-06-09T02:21:00Z">
        <w:r>
          <w:delText>calendar-time</w:delText>
        </w:r>
      </w:del>
      <w:ins w:id="398" w:author="Authors" w:date="2026-06-09T02:21:00Z">
        <w:r>
          <w:t>calendar-time, phenotype,</w:t>
        </w:r>
      </w:ins>
      <w:r>
        <w:t xml:space="preserve"> and concomitant-treatment imbalances were </w:t>
      </w:r>
      <w:del w:id="399" w:author="Authors" w:date="2026-06-09T02:21:00Z">
        <w:r>
          <w:delText>present:</w:delText>
        </w:r>
      </w:del>
      <w:ins w:id="400" w:author="Authors" w:date="2026-06-09T02:21:00Z">
        <w:r>
          <w:t>present.</w:t>
        </w:r>
      </w:ins>
      <w:r>
        <w:t xml:space="preserve"> </w:t>
      </w:r>
      <w:del w:id="401" w:author="Authors" w:date="2026-06-09T02:21:00Z">
        <w:r>
          <w:delText>all</w:delText>
        </w:r>
      </w:del>
      <w:ins w:id="402" w:author="Authors" w:date="2026-06-09T02:21:00Z">
        <w:r>
          <w:t>Table</w:t>
        </w:r>
      </w:ins>
      <w:r>
        <w:t xml:space="preserve"> </w:t>
      </w:r>
      <w:del w:id="403" w:author="Authors" w:date="2026-06-09T02:21:00Z">
        <w:r>
          <w:delText>mepolizumab-by-day-30</w:delText>
        </w:r>
      </w:del>
      <w:ins w:id="404" w:author="Authors" w:date="2026-06-09T02:21:00Z">
        <w:r>
          <w:t>S1</w:t>
        </w:r>
      </w:ins>
      <w:r>
        <w:t xml:space="preserve"> </w:t>
      </w:r>
      <w:del w:id="405" w:author="Authors" w:date="2026-06-09T02:21:00Z">
        <w:r>
          <w:delText>cases</w:delText>
        </w:r>
      </w:del>
      <w:ins w:id="406" w:author="Authors" w:date="2026-06-09T02:21:00Z">
        <w:r>
          <w:t>summarizes these imbalances using phenotype-related variables and FFS prognostic components with standardized mean differences. Table S1 includes both phenotype-related variables available from chart review and FFS prognostic components; therefore, FFS cardiac, renal, and severe gastrointestinal items</w:t>
        </w:r>
      </w:ins>
      <w:r>
        <w:t xml:space="preserve"> were </w:t>
      </w:r>
      <w:del w:id="407" w:author="Authors" w:date="2026-06-09T02:21:00Z">
        <w:r>
          <w:delText>treated</w:delText>
        </w:r>
      </w:del>
      <w:ins w:id="408" w:author="Authors" w:date="2026-06-09T02:21:00Z">
        <w:r>
          <w:t>not</w:t>
        </w:r>
      </w:ins>
      <w:r>
        <w:t xml:space="preserve"> </w:t>
      </w:r>
      <w:del w:id="409" w:author="Authors" w:date="2026-06-09T02:21:00Z">
        <w:r>
          <w:delText>in</w:delText>
        </w:r>
      </w:del>
      <w:ins w:id="410" w:author="Authors" w:date="2026-06-09T02:21:00Z">
        <w:r>
          <w:t>interpreted</w:t>
        </w:r>
      </w:ins>
      <w:r>
        <w:t xml:space="preserve"> </w:t>
      </w:r>
      <w:del w:id="411" w:author="Authors" w:date="2026-06-09T02:21:00Z">
        <w:r>
          <w:delText>2024–2025,</w:delText>
        </w:r>
      </w:del>
      <w:ins w:id="412" w:author="Authors" w:date="2026-06-09T02:21:00Z">
        <w:r>
          <w:t>as</w:t>
        </w:r>
      </w:ins>
      <w:r>
        <w:t xml:space="preserve"> </w:t>
      </w:r>
      <w:del w:id="413" w:author="Authors" w:date="2026-06-09T02:21:00Z">
        <w:r>
          <w:delText>whereas</w:delText>
        </w:r>
      </w:del>
      <w:ins w:id="414" w:author="Authors" w:date="2026-06-09T02:21:00Z">
        <w:r>
          <w:t>comprehensive</w:t>
        </w:r>
      </w:ins>
      <w:r>
        <w:t xml:space="preserve"> </w:t>
      </w:r>
      <w:del w:id="415" w:author="Authors" w:date="2026-06-09T02:21:00Z">
        <w:r>
          <w:delText>most</w:delText>
        </w:r>
      </w:del>
      <w:ins w:id="416" w:author="Authors" w:date="2026-06-09T02:21:00Z">
        <w:r>
          <w:t>organ-involvement</w:t>
        </w:r>
      </w:ins>
      <w:r>
        <w:t xml:space="preserve"> </w:t>
      </w:r>
      <w:del w:id="417" w:author="Authors" w:date="2026-06-09T02:21:00Z">
        <w:r>
          <w:delText>patients</w:delText>
        </w:r>
      </w:del>
      <w:ins w:id="418" w:author="Authors" w:date="2026-06-09T02:21:00Z">
        <w:r>
          <w:t>variables.</w:t>
        </w:r>
      </w:ins>
      <w:r>
        <w:t xml:space="preserve"> </w:t>
      </w:r>
      <w:del w:id="419" w:author="Authors" w:date="2026-06-09T02:21:00Z">
        <w:r>
          <w:delText>in</w:delText>
        </w:r>
      </w:del>
      <w:ins w:id="420" w:author="Authors" w:date="2026-06-09T02:21:00Z">
        <w:r>
          <w:t>The pulse-inclusive sensitivity analysis using observed methylprednisolone doses attenuated</w:t>
        </w:r>
      </w:ins>
      <w:r>
        <w:t xml:space="preserve"> the </w:t>
      </w:r>
      <w:del w:id="421" w:author="Authors" w:date="2026-06-09T02:21:00Z">
        <w:r>
          <w:delText>no-mepolizumab-by-day-30</w:delText>
        </w:r>
      </w:del>
      <w:ins w:id="422" w:author="Authors" w:date="2026-06-09T02:21:00Z">
        <w:r>
          <w:t>systemic</w:t>
        </w:r>
      </w:ins>
      <w:r>
        <w:t xml:space="preserve"> </w:t>
      </w:r>
      <w:del w:id="423" w:author="Authors" w:date="2026-06-09T02:21:00Z">
        <w:r>
          <w:delText>group</w:delText>
        </w:r>
      </w:del>
      <w:ins w:id="424" w:author="Authors" w:date="2026-06-09T02:21:00Z">
        <w:r>
          <w:t>glucocorticoid</w:t>
        </w:r>
      </w:ins>
      <w:r>
        <w:t xml:space="preserve"> </w:t>
      </w:r>
      <w:del w:id="425" w:author="Authors" w:date="2026-06-09T02:21:00Z">
        <w:r>
          <w:delText>were</w:delText>
        </w:r>
      </w:del>
      <w:ins w:id="426" w:author="Authors" w:date="2026-06-09T02:21:00Z">
        <w:r>
          <w:t>difference,</w:t>
        </w:r>
      </w:ins>
      <w:r>
        <w:t xml:space="preserve"> </w:t>
      </w:r>
      <w:del w:id="427" w:author="Authors" w:date="2026-06-09T02:21:00Z">
        <w:r>
          <w:delText>treated</w:delText>
        </w:r>
      </w:del>
      <w:ins w:id="428" w:author="Authors" w:date="2026-06-09T02:21:00Z">
        <w:r>
          <w:t>especially</w:t>
        </w:r>
      </w:ins>
      <w:r>
        <w:t xml:space="preserve"> </w:t>
      </w:r>
      <w:del w:id="429" w:author="Authors" w:date="2026-06-09T02:21:00Z">
        <w:r>
          <w:delText>earlier,</w:delText>
        </w:r>
      </w:del>
      <w:ins w:id="430" w:author="Authors" w:date="2026-06-09T02:21:00Z">
        <w:r>
          <w:t>over 0–6 months, supporting the interpretation that early pulse use</w:t>
        </w:r>
      </w:ins>
      <w:r>
        <w:t xml:space="preserve"> and </w:t>
      </w:r>
      <w:del w:id="431" w:author="Authors" w:date="2026-06-09T02:21:00Z">
        <w:r>
          <w:delText>pulse</w:delText>
        </w:r>
      </w:del>
      <w:ins w:id="432" w:author="Authors" w:date="2026-06-09T02:21:00Z">
        <w:r>
          <w:t>tapering</w:t>
        </w:r>
      </w:ins>
      <w:r>
        <w:t xml:space="preserve"> </w:t>
      </w:r>
      <w:del w:id="433" w:author="Authors" w:date="2026-06-09T02:21:00Z">
        <w:r>
          <w:delText>therapy</w:delText>
        </w:r>
      </w:del>
      <w:ins w:id="434" w:author="Authors" w:date="2026-06-09T02:21:00Z">
        <w:r>
          <w:t>practice</w:t>
        </w:r>
      </w:ins>
      <w:r>
        <w:t xml:space="preserve"> </w:t>
      </w:r>
      <w:del w:id="435" w:author="Authors" w:date="2026-06-09T02:21:00Z">
        <w:r>
          <w:delText>was</w:delText>
        </w:r>
      </w:del>
      <w:ins w:id="436" w:author="Authors" w:date="2026-06-09T02:21:00Z">
        <w:r>
          <w:t>contributed</w:t>
        </w:r>
      </w:ins>
      <w:r>
        <w:t xml:space="preserve"> </w:t>
      </w:r>
      <w:del w:id="437" w:author="Authors" w:date="2026-06-09T02:21:00Z">
        <w:r>
          <w:delText>more frequent in</w:delText>
        </w:r>
      </w:del>
      <w:ins w:id="438" w:author="Authors" w:date="2026-06-09T02:21:00Z">
        <w:r>
          <w:t>to</w:t>
        </w:r>
      </w:ins>
      <w:r>
        <w:t xml:space="preserve"> the </w:t>
      </w:r>
      <w:del w:id="439" w:author="Authors" w:date="2026-06-09T02:21:00Z">
        <w:r>
          <w:delText>mepolizumab-by-day-30</w:delText>
        </w:r>
      </w:del>
      <w:ins w:id="440" w:author="Authors" w:date="2026-06-09T02:21:00Z">
        <w:r>
          <w:t>observed</w:t>
        </w:r>
      </w:ins>
      <w:r>
        <w:t xml:space="preserve"> </w:t>
      </w:r>
      <w:del w:id="441" w:author="Authors" w:date="2026-06-09T02:21:00Z">
        <w:r>
          <w:delText>group</w:delText>
        </w:r>
      </w:del>
      <w:ins w:id="442" w:author="Authors" w:date="2026-06-09T02:21:00Z">
        <w:r>
          <w:t>exposure</w:t>
        </w:r>
      </w:ins>
      <w:r>
        <w:t xml:space="preserve"> </w:t>
      </w:r>
      <w:del w:id="443" w:author="Authors" w:date="2026-06-09T02:21:00Z">
        <w:r>
          <w:delText>while cyclophosphamide or azathioprine were more common in the no-mepolizumab-by-day-30 group.</w:delText>
        </w:r>
      </w:del>
      <w:ins w:id="444" w:author="Authors" w:date="2026-06-09T02:21:00Z">
        <w:r>
          <w:t>pattern.</w:t>
        </w:r>
      </w:ins>
      <w:r>
        <w:t xml:space="preserve"> In addition, 7 of 21 patients in the no-mepolizumab-by-day-30 group later initiated mepolizumab during total follow-up, including 2 within 12 months, so the analysis addresses timing of initiation strategy rather than early versus never use. Given the small sample, p-values and between-group differences should be interpreted descriptively. The landmark cohort was too small for reliable multivariable adjustment, and confounding by indication could not be reliably adjusted. Although landmark analysis is appropriate when exposure is defined during an initial assessment window, it excludes patients not observed to the landmark; our estimates therefore apply to patients observed through day 30. This single-center pulmonary cohort may overrepresent airway-predominant EGPA, limiting generalizability. Tapering schedules were not protocolized, </w:t>
      </w:r>
      <w:del w:id="445" w:author="Authors" w:date="2026-06-09T02:21:00Z">
        <w:r>
          <w:delText xml:space="preserve">infection data were binary rather than severity graded, </w:delText>
        </w:r>
      </w:del>
      <w:r>
        <w:t>and cumulative glucocorticoid exposure was estimated from scheduled dose time points rather than complete prescription histories.</w:t>
      </w:r>
    </w:p>
    <w:p w14:paraId="2E5532CB" w14:textId="77777777" w:rsidR="00FA0148" w:rsidRPr="00FA0148" w:rsidRDefault="00FA0148" w:rsidP="00FA0148">
      <w:pPr>
        <w:pStyle w:val="1"/>
        <w:rPr>
          <w:rFonts w:eastAsiaTheme="minorEastAsia"/>
          <w:lang w:eastAsia="ja-JP"/>
        </w:rPr>
      </w:pPr>
      <w:r w:rsidRPr="00FA0148">
        <w:rPr>
          <w:rFonts w:ascii="Times New Roman" w:eastAsia="Times New Roman" w:hAnsi="Times New Roman" w:cs="Times New Roman"/>
        </w:rPr>
        <w:lastRenderedPageBreak/>
        <w:t>Conclusions</w:t>
      </w:r>
    </w:p>
    <w:p w14:paraId="158A52F7" w14:textId="77777777" w:rsidR="003337F2" w:rsidRPr="00FA0148" w:rsidRDefault="00155233" w:rsidP="00FA0148">
      <w:pPr>
        <w:rPr>
          <w:rFonts w:eastAsiaTheme="minorEastAsia"/>
          <w:lang w:eastAsia="ja-JP"/>
        </w:rPr>
      </w:pPr>
      <w:r>
        <w:t xml:space="preserve">In newly diagnosed EGPA managed in routine care, a nonrandomized initial strategy defined by mepolizumab initiation within 30 days after glucocorticoid initiation was associated with lower post-landmark oral glucocorticoid exposure, whereas post-landmark disease-activity control was similar after 3 months. Because this study compared </w:t>
      </w:r>
      <w:del w:id="392" w:author="Authors" w:date="2026-06-09T02:21:00Z">
        <w:r>
          <w:delText>nonrandomized</w:delText>
        </w:r>
      </w:del>
      <w:ins w:id="393" w:author="Authors" w:date="2026-06-09T02:21:00Z">
        <w:r>
          <w:t>physician-selected</w:t>
        </w:r>
      </w:ins>
      <w:r>
        <w:t xml:space="preserve"> strategies across markedly different calendar </w:t>
      </w:r>
      <w:del w:id="394" w:author="Authors" w:date="2026-06-09T02:21:00Z">
        <w:r>
          <w:delText>eras</w:delText>
        </w:r>
      </w:del>
      <w:ins w:id="395" w:author="Authors" w:date="2026-06-09T02:21:00Z">
        <w:r>
          <w:t>eras, phenotype distributions,</w:t>
        </w:r>
      </w:ins>
      <w:r>
        <w:t xml:space="preserve"> and concomitant-treatment patterns, the findings are hypothesis-generating and should not be interpreted as evidence of the isolated causal effect of mepolizumab or as support for routine universal biologic use at diagnosis. Prospective multicenter studies with explicit capture of treatment indication, organ phenotype, </w:t>
      </w:r>
      <w:ins w:id="396" w:author="Authors" w:date="2026-06-09T02:21:00Z">
        <w:r>
          <w:t xml:space="preserve">tapering decisions, </w:t>
        </w:r>
      </w:ins>
      <w:r>
        <w:t>and time-varying exposure are needed.</w:t>
      </w:r>
    </w:p>
    <w:p w14:paraId="769D9090" w14:textId="77777777" w:rsidR="00FA0148" w:rsidRDefault="00FA0148" w:rsidP="00A87374">
      <w:pPr>
        <w:pStyle w:val="21"/>
        <w:rPr>
          <w:rFonts w:eastAsiaTheme="minorEastAsia"/>
          <w:lang w:eastAsia="ja-JP"/>
        </w:rPr>
      </w:pPr>
      <w:r w:rsidRPr="00FA0148">
        <w:rPr>
          <w:rFonts w:eastAsiaTheme="minorEastAsia"/>
          <w:lang w:eastAsia="ja-JP"/>
        </w:rPr>
        <w:t>List of abbreviations</w:t>
      </w:r>
    </w:p>
    <w:p w14:paraId="15BFE56B" w14:textId="77777777" w:rsidR="00FA0148" w:rsidRDefault="00FA0148" w:rsidP="00FA0148">
      <w:pPr>
        <w:rPr>
          <w:rFonts w:eastAsiaTheme="minorEastAsia"/>
          <w:lang w:eastAsia="ja-JP"/>
        </w:rPr>
      </w:pPr>
      <w:r>
        <w:t xml:space="preserve">ANCA, antineutrophil cytoplasmic antibody; BVAS, Birmingham Vasculitis Activity Score; DPC, Diagnosis Procedure Combination; EGPA, eosinophilic granulomatosis with polyangiitis; FEV1, forced expiratory volume in 1 second; FFS, Five-Factor Score; FVC, forced vital capacity; ICD-10, International Classification of Diseases, Tenth Revision; IL-5, interleukin-5; IQR, interquartile range; MPO-ANCA, myeloperoxidase antineutrophil cytoplasmic antibody; PSL, </w:t>
      </w:r>
      <w:del w:id="390" w:author="Authors" w:date="2026-06-09T02:21:00Z">
        <w:r>
          <w:delText>prednisolone.</w:delText>
        </w:r>
      </w:del>
      <w:ins w:id="391" w:author="Authors" w:date="2026-06-09T02:21:00Z">
        <w:r>
          <w:t>prednisolone; SMD, standardized mean difference.</w:t>
        </w:r>
      </w:ins>
    </w:p>
    <w:p w14:paraId="7DD0EC25" w14:textId="77777777" w:rsidR="00FA0148" w:rsidRDefault="00FA0148" w:rsidP="00FA0148">
      <w:pPr>
        <w:rPr>
          <w:rFonts w:eastAsiaTheme="minorEastAsia"/>
          <w:lang w:eastAsia="ja-JP"/>
        </w:rPr>
      </w:pPr>
    </w:p>
    <w:p w14:paraId="53004312" w14:textId="77777777" w:rsidR="00FA0148" w:rsidRPr="00A87374" w:rsidRDefault="00FA0148" w:rsidP="00A87374">
      <w:pPr>
        <w:pStyle w:val="21"/>
        <w:rPr>
          <w:rStyle w:val="af8"/>
          <w:b/>
          <w:bCs/>
        </w:rPr>
      </w:pPr>
      <w:r w:rsidRPr="00A87374">
        <w:rPr>
          <w:rStyle w:val="af8"/>
          <w:b/>
          <w:bCs/>
        </w:rPr>
        <w:t>Declarations</w:t>
      </w:r>
    </w:p>
    <w:p w14:paraId="4C19FEA7" w14:textId="77777777" w:rsidR="00FA0148" w:rsidRPr="00A87374" w:rsidRDefault="00FA0148" w:rsidP="00A87374">
      <w:pPr>
        <w:pStyle w:val="21"/>
      </w:pPr>
      <w:r w:rsidRPr="00A87374">
        <w:t>Ethics approval and consent to participate</w:t>
      </w:r>
    </w:p>
    <w:p w14:paraId="1C4B22D7" w14:textId="77777777" w:rsidR="00FA0148" w:rsidRPr="00FA0148" w:rsidRDefault="00FA0148" w:rsidP="00FA0148">
      <w:pPr>
        <w:rPr>
          <w:rFonts w:eastAsiaTheme="minorEastAsia"/>
          <w:lang w:eastAsia="ja-JP"/>
        </w:rPr>
      </w:pPr>
      <w:r w:rsidRPr="00FA0148">
        <w:rPr>
          <w:rFonts w:eastAsiaTheme="minorEastAsia"/>
          <w:lang w:eastAsia="ja-JP"/>
        </w:rPr>
        <w:t xml:space="preserve">This study was performed in accordance with the Declaration of Helsinki and was approved by the Ethics Committee of Nippon Medical School Hospital (approval number B-2024-1026). The Ethics Committee waived the requirement for written informed consent to participate because </w:t>
      </w:r>
      <w:r w:rsidRPr="00FA0148">
        <w:rPr>
          <w:rFonts w:eastAsiaTheme="minorEastAsia"/>
          <w:lang w:eastAsia="ja-JP"/>
        </w:rPr>
        <w:lastRenderedPageBreak/>
        <w:t>this retrospective chart review used existing clinical data, imposed no additional intervention, and analyzed de-identified data.</w:t>
      </w:r>
    </w:p>
    <w:p w14:paraId="0984413D" w14:textId="77777777" w:rsidR="00FA0148" w:rsidRPr="00FA0148" w:rsidRDefault="00FA0148" w:rsidP="00FA0148">
      <w:pPr>
        <w:rPr>
          <w:rFonts w:eastAsiaTheme="minorEastAsia"/>
          <w:lang w:eastAsia="ja-JP"/>
        </w:rPr>
      </w:pPr>
    </w:p>
    <w:p w14:paraId="31C77E4E" w14:textId="77777777" w:rsidR="00FA0148" w:rsidRPr="00A87374" w:rsidRDefault="00FA0148" w:rsidP="00A87374">
      <w:pPr>
        <w:pStyle w:val="21"/>
      </w:pPr>
      <w:r w:rsidRPr="00A87374">
        <w:t>Consent for publication</w:t>
      </w:r>
    </w:p>
    <w:p w14:paraId="4D453234" w14:textId="77777777" w:rsidR="00FA0148" w:rsidRPr="00FA0148" w:rsidRDefault="00FA0148" w:rsidP="00FA0148">
      <w:pPr>
        <w:rPr>
          <w:rFonts w:eastAsiaTheme="minorEastAsia"/>
          <w:lang w:eastAsia="ja-JP"/>
        </w:rPr>
      </w:pPr>
      <w:r w:rsidRPr="00FA0148">
        <w:rPr>
          <w:rFonts w:eastAsiaTheme="minorEastAsia"/>
          <w:lang w:eastAsia="ja-JP"/>
        </w:rPr>
        <w:t>Not applicable.</w:t>
      </w:r>
    </w:p>
    <w:p w14:paraId="72A3D3BF" w14:textId="77777777" w:rsidR="00FA0148" w:rsidRPr="00FA0148" w:rsidRDefault="00FA0148" w:rsidP="00FA0148">
      <w:pPr>
        <w:rPr>
          <w:rFonts w:eastAsiaTheme="minorEastAsia"/>
          <w:lang w:eastAsia="ja-JP"/>
        </w:rPr>
      </w:pPr>
    </w:p>
    <w:p w14:paraId="11FF44F2" w14:textId="77777777" w:rsidR="00FA0148" w:rsidRPr="00FA0148" w:rsidRDefault="00FA0148" w:rsidP="00A87374">
      <w:pPr>
        <w:pStyle w:val="21"/>
        <w:rPr>
          <w:rFonts w:eastAsiaTheme="minorEastAsia"/>
          <w:lang w:eastAsia="ja-JP"/>
        </w:rPr>
      </w:pPr>
      <w:r w:rsidRPr="00FA0148">
        <w:rPr>
          <w:rFonts w:eastAsiaTheme="minorEastAsia"/>
          <w:lang w:eastAsia="ja-JP"/>
        </w:rPr>
        <w:t>Availability of data and materials</w:t>
      </w:r>
    </w:p>
    <w:p w14:paraId="0904A373" w14:textId="77777777" w:rsidR="00FA0148" w:rsidRPr="00FA0148" w:rsidRDefault="00FA0148" w:rsidP="00FA0148">
      <w:pPr>
        <w:rPr>
          <w:rFonts w:eastAsiaTheme="minorEastAsia"/>
          <w:lang w:eastAsia="ja-JP"/>
        </w:rPr>
      </w:pPr>
      <w:r w:rsidRPr="00FA0148">
        <w:rPr>
          <w:rFonts w:eastAsiaTheme="minorEastAsia"/>
          <w:lang w:eastAsia="ja-JP"/>
        </w:rPr>
        <w:t>The individual-level clinical dataset is not publicly available because it contains potentially re-identifiable information from a small rare-disease cohort. De-identified data sufficient to reproduce the main analyses are available from the corresponding author on reasonable request, subject to institutional and ethical approval where applicable.</w:t>
      </w:r>
    </w:p>
    <w:p w14:paraId="11FF3AB6" w14:textId="77777777" w:rsidR="00FA0148" w:rsidRPr="00FA0148" w:rsidRDefault="00FA0148" w:rsidP="00FA0148">
      <w:pPr>
        <w:rPr>
          <w:rFonts w:eastAsiaTheme="minorEastAsia"/>
          <w:lang w:eastAsia="ja-JP"/>
        </w:rPr>
      </w:pPr>
    </w:p>
    <w:p w14:paraId="077C19FC" w14:textId="77777777" w:rsidR="00FA0148" w:rsidRPr="00FA0148" w:rsidRDefault="00FA0148" w:rsidP="00A87374">
      <w:pPr>
        <w:pStyle w:val="21"/>
        <w:rPr>
          <w:rFonts w:eastAsiaTheme="minorEastAsia"/>
          <w:lang w:eastAsia="ja-JP"/>
        </w:rPr>
      </w:pPr>
      <w:r w:rsidRPr="00FA0148">
        <w:rPr>
          <w:rFonts w:eastAsiaTheme="minorEastAsia"/>
          <w:lang w:eastAsia="ja-JP"/>
        </w:rPr>
        <w:t>Competing interests</w:t>
      </w:r>
    </w:p>
    <w:p w14:paraId="3EFD7F0F" w14:textId="77777777" w:rsidR="00FA0148" w:rsidRPr="00FA0148" w:rsidRDefault="00FA0148" w:rsidP="00FA0148">
      <w:pPr>
        <w:rPr>
          <w:rFonts w:eastAsiaTheme="minorEastAsia"/>
          <w:lang w:eastAsia="ja-JP"/>
        </w:rPr>
      </w:pPr>
      <w:r w:rsidRPr="00FA0148">
        <w:rPr>
          <w:rFonts w:eastAsiaTheme="minorEastAsia"/>
          <w:lang w:eastAsia="ja-JP"/>
        </w:rPr>
        <w:t>The authors declare that they have no competing interests.</w:t>
      </w:r>
    </w:p>
    <w:p w14:paraId="1E004A3A" w14:textId="77777777" w:rsidR="00FA0148" w:rsidRPr="00FA0148" w:rsidRDefault="00FA0148" w:rsidP="00FA0148">
      <w:pPr>
        <w:rPr>
          <w:rFonts w:eastAsiaTheme="minorEastAsia"/>
          <w:lang w:eastAsia="ja-JP"/>
        </w:rPr>
      </w:pPr>
    </w:p>
    <w:p w14:paraId="0C2C5C81" w14:textId="77777777" w:rsidR="00FA0148" w:rsidRPr="00FA0148" w:rsidRDefault="00FA0148" w:rsidP="00A87374">
      <w:pPr>
        <w:pStyle w:val="21"/>
        <w:rPr>
          <w:rFonts w:eastAsiaTheme="minorEastAsia"/>
          <w:lang w:eastAsia="ja-JP"/>
        </w:rPr>
      </w:pPr>
      <w:r w:rsidRPr="00FA0148">
        <w:rPr>
          <w:rFonts w:eastAsiaTheme="minorEastAsia"/>
          <w:lang w:eastAsia="ja-JP"/>
        </w:rPr>
        <w:t>Funding</w:t>
      </w:r>
    </w:p>
    <w:p w14:paraId="1CE574A4" w14:textId="77777777" w:rsidR="00FA0148" w:rsidRPr="00FA0148" w:rsidRDefault="00FA0148" w:rsidP="00FA0148">
      <w:pPr>
        <w:rPr>
          <w:rFonts w:eastAsiaTheme="minorEastAsia"/>
          <w:lang w:eastAsia="ja-JP"/>
        </w:rPr>
      </w:pPr>
      <w:r w:rsidRPr="00FA0148">
        <w:rPr>
          <w:rFonts w:eastAsiaTheme="minorEastAsia"/>
          <w:lang w:eastAsia="ja-JP"/>
        </w:rPr>
        <w:t>This research received no specific grant from any funding agency in the public, commercial, or not-for-profit sectors.</w:t>
      </w:r>
    </w:p>
    <w:p w14:paraId="29B87EC3" w14:textId="77777777" w:rsidR="00FA0148" w:rsidRPr="00FA0148" w:rsidRDefault="00FA0148" w:rsidP="00FA0148">
      <w:pPr>
        <w:rPr>
          <w:rFonts w:eastAsiaTheme="minorEastAsia"/>
          <w:lang w:eastAsia="ja-JP"/>
        </w:rPr>
      </w:pPr>
    </w:p>
    <w:p w14:paraId="25E3C7BF" w14:textId="77777777" w:rsidR="00FA0148" w:rsidRPr="00FA0148" w:rsidRDefault="00FA0148" w:rsidP="00A87374">
      <w:pPr>
        <w:pStyle w:val="21"/>
        <w:rPr>
          <w:rFonts w:eastAsiaTheme="minorEastAsia"/>
          <w:lang w:eastAsia="ja-JP"/>
        </w:rPr>
      </w:pPr>
      <w:r w:rsidRPr="00FA0148">
        <w:rPr>
          <w:rFonts w:eastAsiaTheme="minorEastAsia"/>
          <w:lang w:eastAsia="ja-JP"/>
        </w:rPr>
        <w:t>Authors' contributions</w:t>
      </w:r>
    </w:p>
    <w:p w14:paraId="2E72BA1D" w14:textId="77777777" w:rsidR="00FA0148" w:rsidRPr="00FA0148" w:rsidRDefault="00FA0148" w:rsidP="00FA0148">
      <w:pPr>
        <w:rPr>
          <w:rFonts w:eastAsiaTheme="minorEastAsia"/>
          <w:lang w:eastAsia="ja-JP"/>
        </w:rPr>
      </w:pPr>
      <w:r w:rsidRPr="00FA0148">
        <w:rPr>
          <w:rFonts w:eastAsiaTheme="minorEastAsia"/>
          <w:lang w:eastAsia="ja-JP"/>
        </w:rPr>
        <w:t xml:space="preserve">Shota Kaburaki: Conceptualization, data curation, formal analysis, investigation, methodology, visualization, and writing—original draft. Toru Tanaka: Data curation, investigation, </w:t>
      </w:r>
      <w:proofErr w:type="gramStart"/>
      <w:r w:rsidRPr="00FA0148">
        <w:rPr>
          <w:rFonts w:eastAsiaTheme="minorEastAsia"/>
          <w:lang w:eastAsia="ja-JP"/>
        </w:rPr>
        <w:t>supervision, and</w:t>
      </w:r>
      <w:proofErr w:type="gramEnd"/>
      <w:r w:rsidRPr="00FA0148">
        <w:rPr>
          <w:rFonts w:eastAsiaTheme="minorEastAsia"/>
          <w:lang w:eastAsia="ja-JP"/>
        </w:rPr>
        <w:t xml:space="preserve"> writing—review and editing. Koichiro Kamio: Project administration, </w:t>
      </w:r>
      <w:proofErr w:type="gramStart"/>
      <w:r w:rsidRPr="00FA0148">
        <w:rPr>
          <w:rFonts w:eastAsiaTheme="minorEastAsia"/>
          <w:lang w:eastAsia="ja-JP"/>
        </w:rPr>
        <w:t>supervision, and</w:t>
      </w:r>
      <w:proofErr w:type="gramEnd"/>
      <w:r w:rsidRPr="00FA0148">
        <w:rPr>
          <w:rFonts w:eastAsiaTheme="minorEastAsia"/>
          <w:lang w:eastAsia="ja-JP"/>
        </w:rPr>
        <w:t xml:space="preserve"> </w:t>
      </w:r>
      <w:r w:rsidRPr="00FA0148">
        <w:rPr>
          <w:rFonts w:eastAsiaTheme="minorEastAsia"/>
          <w:lang w:eastAsia="ja-JP"/>
        </w:rPr>
        <w:lastRenderedPageBreak/>
        <w:t xml:space="preserve">writing—review and editing. Yosuke Tanaka: Writing—review and editing. Namiko Taniuchi: Writing—review and editing. Kazuo Kasahara: Writing—review and editing. Masahiro Seike: Conceptualization, methodology, project administration, resources, supervision, and writing—review and editing. All authors read and </w:t>
      </w:r>
      <w:proofErr w:type="gramStart"/>
      <w:r w:rsidRPr="00FA0148">
        <w:rPr>
          <w:rFonts w:eastAsiaTheme="minorEastAsia"/>
          <w:lang w:eastAsia="ja-JP"/>
        </w:rPr>
        <w:t>approved</w:t>
      </w:r>
      <w:proofErr w:type="gramEnd"/>
      <w:r w:rsidRPr="00FA0148">
        <w:rPr>
          <w:rFonts w:eastAsiaTheme="minorEastAsia"/>
          <w:lang w:eastAsia="ja-JP"/>
        </w:rPr>
        <w:t xml:space="preserve"> the final manuscript.</w:t>
      </w:r>
    </w:p>
    <w:p w14:paraId="025AA835" w14:textId="77777777" w:rsidR="00FA0148" w:rsidRPr="00FA0148" w:rsidRDefault="00FA0148" w:rsidP="00FA0148">
      <w:pPr>
        <w:rPr>
          <w:rFonts w:eastAsiaTheme="minorEastAsia"/>
          <w:lang w:eastAsia="ja-JP"/>
        </w:rPr>
      </w:pPr>
    </w:p>
    <w:p w14:paraId="6AF3992C" w14:textId="77777777" w:rsidR="00FA0148" w:rsidRPr="00FA0148" w:rsidRDefault="00FA0148" w:rsidP="00A87374">
      <w:pPr>
        <w:pStyle w:val="21"/>
        <w:rPr>
          <w:rFonts w:eastAsiaTheme="minorEastAsia"/>
          <w:lang w:eastAsia="ja-JP"/>
        </w:rPr>
      </w:pPr>
      <w:r w:rsidRPr="00FA0148">
        <w:rPr>
          <w:rFonts w:eastAsiaTheme="minorEastAsia"/>
          <w:lang w:eastAsia="ja-JP"/>
        </w:rPr>
        <w:t>Acknowledgements</w:t>
      </w:r>
    </w:p>
    <w:p w14:paraId="1E48155D" w14:textId="77777777" w:rsidR="00FA0148" w:rsidRPr="00FA0148" w:rsidRDefault="00FA0148" w:rsidP="00FA0148">
      <w:pPr>
        <w:rPr>
          <w:rFonts w:eastAsiaTheme="minorEastAsia"/>
          <w:lang w:eastAsia="ja-JP"/>
        </w:rPr>
      </w:pPr>
      <w:r w:rsidRPr="00FA0148">
        <w:rPr>
          <w:rFonts w:eastAsiaTheme="minorEastAsia"/>
          <w:lang w:eastAsia="ja-JP"/>
        </w:rPr>
        <w:t>The authors thank the clinical staff involved in the care of patients with EGPA at Nippon Medical School Hospital.</w:t>
      </w:r>
    </w:p>
    <w:p w14:paraId="4E685C3D" w14:textId="77777777" w:rsidR="00FA0148" w:rsidRPr="00FA0148" w:rsidRDefault="00FA0148" w:rsidP="00FA0148">
      <w:pPr>
        <w:rPr>
          <w:rFonts w:eastAsiaTheme="minorEastAsia"/>
          <w:lang w:eastAsia="ja-JP"/>
        </w:rPr>
      </w:pPr>
    </w:p>
    <w:p w14:paraId="14A766A1" w14:textId="77777777" w:rsidR="00FA0148" w:rsidRPr="00FA0148" w:rsidRDefault="00FA0148" w:rsidP="00A87374">
      <w:pPr>
        <w:pStyle w:val="21"/>
        <w:rPr>
          <w:rFonts w:eastAsiaTheme="minorEastAsia"/>
          <w:lang w:eastAsia="ja-JP"/>
        </w:rPr>
      </w:pPr>
      <w:r w:rsidRPr="00FA0148">
        <w:rPr>
          <w:rFonts w:eastAsiaTheme="minorEastAsia"/>
          <w:lang w:eastAsia="ja-JP"/>
        </w:rPr>
        <w:t>Authors' information</w:t>
      </w:r>
    </w:p>
    <w:p w14:paraId="7518F97D" w14:textId="77777777" w:rsidR="00FA0148" w:rsidRDefault="00FA0148" w:rsidP="00FA0148">
      <w:pPr>
        <w:rPr>
          <w:rFonts w:eastAsiaTheme="minorEastAsia"/>
          <w:lang w:eastAsia="ja-JP"/>
        </w:rPr>
      </w:pPr>
      <w:r w:rsidRPr="00FA0148">
        <w:rPr>
          <w:rFonts w:eastAsiaTheme="minorEastAsia"/>
          <w:lang w:eastAsia="ja-JP"/>
        </w:rPr>
        <w:t>Not applicable.</w:t>
      </w:r>
    </w:p>
    <w:p w14:paraId="5A2829CB" w14:textId="77777777" w:rsidR="009E291C" w:rsidRDefault="009E291C" w:rsidP="00FA0148">
      <w:pPr>
        <w:rPr>
          <w:rFonts w:eastAsiaTheme="minorEastAsia"/>
          <w:lang w:eastAsia="ja-JP"/>
        </w:rPr>
      </w:pPr>
    </w:p>
    <w:p w14:paraId="51D8347A" w14:textId="77777777" w:rsidR="009E291C" w:rsidRPr="009E291C" w:rsidRDefault="009E291C" w:rsidP="00FA0148">
      <w:pPr>
        <w:rPr>
          <w:rFonts w:eastAsiaTheme="minorEastAsia"/>
          <w:lang w:eastAsia="ja-JP"/>
        </w:rPr>
      </w:pPr>
      <w:r w:rsidRPr="009E291C">
        <w:rPr>
          <w:rFonts w:eastAsiaTheme="minorEastAsia"/>
          <w:b/>
          <w:bCs/>
          <w:lang w:eastAsia="ja-JP"/>
        </w:rPr>
        <w:t>Clinical trial number:</w:t>
      </w:r>
      <w:r w:rsidRPr="009E291C">
        <w:rPr>
          <w:rFonts w:eastAsiaTheme="minorEastAsia"/>
          <w:lang w:eastAsia="ja-JP"/>
        </w:rPr>
        <w:t xml:space="preserve"> not applicable.</w:t>
      </w:r>
    </w:p>
    <w:p w14:paraId="6E61FD17" w14:textId="77777777" w:rsidR="003337F2" w:rsidRPr="004C7572" w:rsidRDefault="00000000" w:rsidP="00302DB6">
      <w:pPr>
        <w:pStyle w:val="1"/>
        <w:spacing w:line="360" w:lineRule="auto"/>
        <w:rPr>
          <w:sz w:val="21"/>
          <w:szCs w:val="21"/>
        </w:rPr>
      </w:pPr>
      <w:r w:rsidRPr="004C7572">
        <w:rPr>
          <w:rFonts w:ascii="Times New Roman" w:eastAsia="Times New Roman" w:hAnsi="Times New Roman" w:cs="Times New Roman"/>
          <w:sz w:val="21"/>
          <w:szCs w:val="21"/>
        </w:rPr>
        <w:lastRenderedPageBreak/>
        <w:t>Tables</w:t>
      </w:r>
    </w:p>
    <w:p w14:paraId="40375437" w14:textId="77777777" w:rsidR="003337F2" w:rsidRPr="004C7572" w:rsidRDefault="00000000" w:rsidP="00302DB6">
      <w:pPr>
        <w:keepNext/>
        <w:spacing w:line="360" w:lineRule="auto"/>
        <w:rPr>
          <w:b/>
          <w:bCs/>
          <w:sz w:val="21"/>
          <w:szCs w:val="21"/>
        </w:rPr>
      </w:pPr>
      <w:r w:rsidRPr="004C7572">
        <w:rPr>
          <w:b/>
          <w:bCs/>
          <w:sz w:val="21"/>
          <w:szCs w:val="21"/>
        </w:rPr>
        <w:t>Table 1. Baseline characteristics of the 30-day landmark cohort</w:t>
      </w:r>
    </w:p>
    <w:tbl>
      <w:tblPr>
        <w:tblW w:w="0" w:type="auto"/>
        <w:jc w:val="center"/>
        <w:tblLook w:val="04A0" w:firstRow="1" w:lastRow="0" w:firstColumn="1" w:lastColumn="0" w:noHBand="0" w:noVBand="1"/>
      </w:tblPr>
      <w:tblGrid>
        <w:gridCol w:w="2977"/>
        <w:gridCol w:w="2835"/>
        <w:gridCol w:w="2552"/>
        <w:gridCol w:w="996"/>
      </w:tblGrid>
      <w:tr w:rsidR="003337F2" w:rsidRPr="00DB062D" w14:paraId="5185F6EE" w14:textId="77777777" w:rsidTr="004C7572">
        <w:trPr>
          <w:jc w:val="center"/>
        </w:trPr>
        <w:tc>
          <w:tcPr>
            <w:tcW w:w="2977" w:type="dxa"/>
            <w:tcBorders>
              <w:top w:val="single" w:sz="6" w:space="0" w:color="000000"/>
              <w:bottom w:val="single" w:sz="6" w:space="0" w:color="000000"/>
            </w:tcBorders>
            <w:tcMar>
              <w:top w:w="60" w:type="dxa"/>
              <w:left w:w="90" w:type="dxa"/>
              <w:bottom w:w="60" w:type="dxa"/>
              <w:right w:w="90" w:type="dxa"/>
            </w:tcMar>
            <w:vAlign w:val="center"/>
          </w:tcPr>
          <w:p w14:paraId="25A69B5F" w14:textId="77777777" w:rsidR="003337F2" w:rsidRPr="00DB062D" w:rsidRDefault="00000000" w:rsidP="00C42AE6">
            <w:pPr>
              <w:spacing w:line="240" w:lineRule="auto"/>
              <w:jc w:val="both"/>
              <w:rPr>
                <w:sz w:val="18"/>
                <w:szCs w:val="18"/>
              </w:rPr>
            </w:pPr>
            <w:r w:rsidRPr="00DB062D">
              <w:rPr>
                <w:sz w:val="18"/>
                <w:szCs w:val="18"/>
              </w:rPr>
              <w:t>Variable</w:t>
            </w:r>
          </w:p>
        </w:tc>
        <w:tc>
          <w:tcPr>
            <w:tcW w:w="2835" w:type="dxa"/>
            <w:tcBorders>
              <w:top w:val="single" w:sz="6" w:space="0" w:color="000000"/>
              <w:bottom w:val="single" w:sz="6" w:space="0" w:color="000000"/>
            </w:tcBorders>
            <w:tcMar>
              <w:top w:w="60" w:type="dxa"/>
              <w:left w:w="90" w:type="dxa"/>
              <w:bottom w:w="60" w:type="dxa"/>
              <w:right w:w="90" w:type="dxa"/>
            </w:tcMar>
            <w:vAlign w:val="center"/>
          </w:tcPr>
          <w:p w14:paraId="03A359BE" w14:textId="77777777" w:rsidR="003337F2" w:rsidRPr="00DB062D" w:rsidRDefault="00155233" w:rsidP="004C7572">
            <w:pPr>
              <w:spacing w:line="240" w:lineRule="auto"/>
              <w:jc w:val="center"/>
              <w:rPr>
                <w:rFonts w:eastAsiaTheme="minorEastAsia"/>
                <w:sz w:val="18"/>
                <w:szCs w:val="18"/>
                <w:lang w:eastAsia="ja-JP"/>
              </w:rPr>
            </w:pPr>
            <w:ins w:id="389" w:author="Authors" w:date="2026-06-09T02:21:00Z">
              <w:r>
                <w:rPr>
                  <w:sz w:val="18"/>
                  <w:szCs w:val="18"/>
                </w:rPr>
                <w:t>No mepolizumab by day 30 (n = 21)</w:t>
              </w:r>
            </w:ins>
          </w:p>
        </w:tc>
        <w:tc>
          <w:tcPr>
            <w:tcW w:w="2552" w:type="dxa"/>
            <w:tcBorders>
              <w:top w:val="single" w:sz="6" w:space="0" w:color="000000"/>
              <w:bottom w:val="single" w:sz="6" w:space="0" w:color="000000"/>
            </w:tcBorders>
            <w:tcMar>
              <w:top w:w="60" w:type="dxa"/>
              <w:left w:w="90" w:type="dxa"/>
              <w:bottom w:w="60" w:type="dxa"/>
              <w:right w:w="90" w:type="dxa"/>
            </w:tcMar>
            <w:vAlign w:val="center"/>
          </w:tcPr>
          <w:p w14:paraId="2CB6736A" w14:textId="77777777" w:rsidR="003337F2" w:rsidRPr="00DB062D" w:rsidRDefault="00155233" w:rsidP="004C7572">
            <w:pPr>
              <w:spacing w:line="240" w:lineRule="auto"/>
              <w:jc w:val="center"/>
              <w:rPr>
                <w:rFonts w:eastAsiaTheme="minorEastAsia"/>
                <w:sz w:val="18"/>
                <w:szCs w:val="18"/>
                <w:lang w:eastAsia="ja-JP"/>
              </w:rPr>
            </w:pPr>
            <w:ins w:id="388" w:author="Authors" w:date="2026-06-09T02:21:00Z">
              <w:r>
                <w:rPr>
                  <w:sz w:val="18"/>
                  <w:szCs w:val="18"/>
                </w:rPr>
                <w:t>Mepolizumab by day 30 (n = 6)</w:t>
              </w:r>
            </w:ins>
          </w:p>
        </w:tc>
        <w:tc>
          <w:tcPr>
            <w:tcW w:w="996" w:type="dxa"/>
            <w:tcBorders>
              <w:top w:val="single" w:sz="6" w:space="0" w:color="000000"/>
              <w:bottom w:val="single" w:sz="6" w:space="0" w:color="000000"/>
            </w:tcBorders>
            <w:tcMar>
              <w:top w:w="60" w:type="dxa"/>
              <w:left w:w="90" w:type="dxa"/>
              <w:bottom w:w="60" w:type="dxa"/>
              <w:right w:w="90" w:type="dxa"/>
            </w:tcMar>
            <w:vAlign w:val="center"/>
          </w:tcPr>
          <w:p w14:paraId="6E76757C" w14:textId="77777777" w:rsidR="003337F2" w:rsidRPr="00DB062D" w:rsidRDefault="00000000" w:rsidP="00C42AE6">
            <w:pPr>
              <w:spacing w:line="240" w:lineRule="auto"/>
              <w:jc w:val="center"/>
              <w:rPr>
                <w:sz w:val="18"/>
                <w:szCs w:val="18"/>
              </w:rPr>
            </w:pPr>
            <w:ins w:id="387" w:author="Authors" w:date="2026-06-09T02:21:00Z">
              <w:r>
                <w:rPr>
                  <w:sz w:val="18"/>
                  <w:szCs w:val="18"/>
                </w:rPr>
                <w:t>p value</w:t>
              </w:r>
            </w:ins>
          </w:p>
        </w:tc>
      </w:tr>
      <w:tr w:rsidR="003337F2" w:rsidRPr="00DB062D" w14:paraId="7DFD26BA" w14:textId="77777777" w:rsidTr="004C7572">
        <w:trPr>
          <w:jc w:val="center"/>
        </w:trPr>
        <w:tc>
          <w:tcPr>
            <w:tcW w:w="2977" w:type="dxa"/>
            <w:tcMar>
              <w:top w:w="60" w:type="dxa"/>
              <w:left w:w="90" w:type="dxa"/>
              <w:bottom w:w="60" w:type="dxa"/>
              <w:right w:w="90" w:type="dxa"/>
            </w:tcMar>
            <w:vAlign w:val="center"/>
          </w:tcPr>
          <w:p w14:paraId="1B5EDD0F" w14:textId="77777777" w:rsidR="003337F2" w:rsidRPr="00DB062D" w:rsidRDefault="0010030C" w:rsidP="00C42AE6">
            <w:pPr>
              <w:spacing w:line="240" w:lineRule="auto"/>
              <w:jc w:val="both"/>
              <w:rPr>
                <w:sz w:val="18"/>
                <w:szCs w:val="18"/>
              </w:rPr>
            </w:pPr>
            <w:r w:rsidRPr="00DB062D">
              <w:rPr>
                <w:rFonts w:eastAsiaTheme="minorEastAsia"/>
                <w:sz w:val="18"/>
                <w:szCs w:val="18"/>
                <w:lang w:eastAsia="ja-JP"/>
              </w:rPr>
              <w:t xml:space="preserve">A. </w:t>
            </w:r>
            <w:r w:rsidRPr="00DB062D">
              <w:rPr>
                <w:sz w:val="18"/>
                <w:szCs w:val="18"/>
              </w:rPr>
              <w:t>Demographics</w:t>
            </w:r>
          </w:p>
        </w:tc>
        <w:tc>
          <w:tcPr>
            <w:tcW w:w="2835" w:type="dxa"/>
            <w:tcMar>
              <w:top w:w="60" w:type="dxa"/>
              <w:left w:w="90" w:type="dxa"/>
              <w:bottom w:w="60" w:type="dxa"/>
              <w:right w:w="90" w:type="dxa"/>
            </w:tcMar>
            <w:vAlign w:val="center"/>
          </w:tcPr>
          <w:p w14:paraId="21533EB3" w14:textId="77777777" w:rsidR="003337F2" w:rsidRPr="00DB062D" w:rsidRDefault="003337F2" w:rsidP="00C42AE6">
            <w:pPr>
              <w:spacing w:line="240" w:lineRule="auto"/>
              <w:jc w:val="center"/>
              <w:rPr>
                <w:sz w:val="18"/>
                <w:szCs w:val="18"/>
              </w:rPr>
            </w:pPr>
          </w:p>
        </w:tc>
        <w:tc>
          <w:tcPr>
            <w:tcW w:w="2552" w:type="dxa"/>
            <w:tcMar>
              <w:top w:w="60" w:type="dxa"/>
              <w:left w:w="90" w:type="dxa"/>
              <w:bottom w:w="60" w:type="dxa"/>
              <w:right w:w="90" w:type="dxa"/>
            </w:tcMar>
            <w:vAlign w:val="center"/>
          </w:tcPr>
          <w:p w14:paraId="11991FFD" w14:textId="77777777" w:rsidR="003337F2" w:rsidRPr="00DB062D" w:rsidRDefault="003337F2" w:rsidP="00C42AE6">
            <w:pPr>
              <w:spacing w:line="240" w:lineRule="auto"/>
              <w:jc w:val="center"/>
              <w:rPr>
                <w:sz w:val="18"/>
                <w:szCs w:val="18"/>
              </w:rPr>
            </w:pPr>
          </w:p>
        </w:tc>
        <w:tc>
          <w:tcPr>
            <w:tcW w:w="996" w:type="dxa"/>
            <w:tcMar>
              <w:top w:w="60" w:type="dxa"/>
              <w:left w:w="90" w:type="dxa"/>
              <w:bottom w:w="60" w:type="dxa"/>
              <w:right w:w="90" w:type="dxa"/>
            </w:tcMar>
            <w:vAlign w:val="center"/>
          </w:tcPr>
          <w:p w14:paraId="3A6CE0E9" w14:textId="77777777" w:rsidR="003337F2" w:rsidRPr="00DB062D" w:rsidRDefault="003337F2" w:rsidP="00C42AE6">
            <w:pPr>
              <w:spacing w:line="240" w:lineRule="auto"/>
              <w:jc w:val="center"/>
              <w:rPr>
                <w:sz w:val="18"/>
                <w:szCs w:val="18"/>
              </w:rPr>
            </w:pPr>
          </w:p>
        </w:tc>
      </w:tr>
      <w:tr w:rsidR="003337F2" w:rsidRPr="00DB062D" w14:paraId="1A0C0CE3" w14:textId="77777777" w:rsidTr="004C7572">
        <w:trPr>
          <w:jc w:val="center"/>
        </w:trPr>
        <w:tc>
          <w:tcPr>
            <w:tcW w:w="2977" w:type="dxa"/>
            <w:tcMar>
              <w:top w:w="60" w:type="dxa"/>
              <w:left w:w="90" w:type="dxa"/>
              <w:bottom w:w="60" w:type="dxa"/>
              <w:right w:w="90" w:type="dxa"/>
            </w:tcMar>
            <w:vAlign w:val="center"/>
          </w:tcPr>
          <w:p w14:paraId="73C3B6D6" w14:textId="77777777" w:rsidR="003337F2" w:rsidRPr="00DB062D" w:rsidRDefault="00000000" w:rsidP="00C42AE6">
            <w:pPr>
              <w:spacing w:line="240" w:lineRule="auto"/>
              <w:jc w:val="both"/>
              <w:rPr>
                <w:sz w:val="18"/>
                <w:szCs w:val="18"/>
              </w:rPr>
            </w:pPr>
            <w:r w:rsidRPr="00DB062D">
              <w:rPr>
                <w:sz w:val="18"/>
                <w:szCs w:val="18"/>
              </w:rPr>
              <w:t>Age, years</w:t>
            </w:r>
          </w:p>
        </w:tc>
        <w:tc>
          <w:tcPr>
            <w:tcW w:w="2835" w:type="dxa"/>
            <w:tcMar>
              <w:top w:w="60" w:type="dxa"/>
              <w:left w:w="90" w:type="dxa"/>
              <w:bottom w:w="60" w:type="dxa"/>
              <w:right w:w="90" w:type="dxa"/>
            </w:tcMar>
            <w:vAlign w:val="center"/>
          </w:tcPr>
          <w:p w14:paraId="364A26F4" w14:textId="77777777" w:rsidR="003337F2" w:rsidRPr="00DB062D" w:rsidRDefault="00000000" w:rsidP="00C42AE6">
            <w:pPr>
              <w:spacing w:line="240" w:lineRule="auto"/>
              <w:jc w:val="center"/>
              <w:rPr>
                <w:sz w:val="18"/>
                <w:szCs w:val="18"/>
              </w:rPr>
            </w:pPr>
            <w:r w:rsidRPr="00DB062D">
              <w:rPr>
                <w:sz w:val="18"/>
                <w:szCs w:val="18"/>
              </w:rPr>
              <w:t>57.00 (51.00–66.00)</w:t>
            </w:r>
          </w:p>
        </w:tc>
        <w:tc>
          <w:tcPr>
            <w:tcW w:w="2552" w:type="dxa"/>
            <w:tcMar>
              <w:top w:w="60" w:type="dxa"/>
              <w:left w:w="90" w:type="dxa"/>
              <w:bottom w:w="60" w:type="dxa"/>
              <w:right w:w="90" w:type="dxa"/>
            </w:tcMar>
            <w:vAlign w:val="center"/>
          </w:tcPr>
          <w:p w14:paraId="55C5382E" w14:textId="77777777" w:rsidR="003337F2" w:rsidRPr="00DB062D" w:rsidRDefault="00000000" w:rsidP="00C42AE6">
            <w:pPr>
              <w:spacing w:line="240" w:lineRule="auto"/>
              <w:jc w:val="center"/>
              <w:rPr>
                <w:sz w:val="18"/>
                <w:szCs w:val="18"/>
              </w:rPr>
            </w:pPr>
            <w:r w:rsidRPr="00DB062D">
              <w:rPr>
                <w:sz w:val="18"/>
                <w:szCs w:val="18"/>
              </w:rPr>
              <w:t>63.50 (51.25–68.25)</w:t>
            </w:r>
          </w:p>
        </w:tc>
        <w:tc>
          <w:tcPr>
            <w:tcW w:w="996" w:type="dxa"/>
            <w:tcMar>
              <w:top w:w="60" w:type="dxa"/>
              <w:left w:w="90" w:type="dxa"/>
              <w:bottom w:w="60" w:type="dxa"/>
              <w:right w:w="90" w:type="dxa"/>
            </w:tcMar>
            <w:vAlign w:val="center"/>
          </w:tcPr>
          <w:p w14:paraId="0A0918E0" w14:textId="77777777" w:rsidR="003337F2" w:rsidRPr="00DB062D" w:rsidRDefault="00000000" w:rsidP="00C42AE6">
            <w:pPr>
              <w:spacing w:line="240" w:lineRule="auto"/>
              <w:jc w:val="center"/>
              <w:rPr>
                <w:sz w:val="18"/>
                <w:szCs w:val="18"/>
              </w:rPr>
            </w:pPr>
            <w:r w:rsidRPr="00DB062D">
              <w:rPr>
                <w:sz w:val="18"/>
                <w:szCs w:val="18"/>
              </w:rPr>
              <w:t>0.661</w:t>
            </w:r>
          </w:p>
        </w:tc>
      </w:tr>
      <w:tr w:rsidR="003337F2" w:rsidRPr="00DB062D" w14:paraId="03CD10CF" w14:textId="77777777" w:rsidTr="004C7572">
        <w:trPr>
          <w:jc w:val="center"/>
        </w:trPr>
        <w:tc>
          <w:tcPr>
            <w:tcW w:w="2977" w:type="dxa"/>
            <w:tcMar>
              <w:top w:w="60" w:type="dxa"/>
              <w:left w:w="90" w:type="dxa"/>
              <w:bottom w:w="60" w:type="dxa"/>
              <w:right w:w="90" w:type="dxa"/>
            </w:tcMar>
            <w:vAlign w:val="center"/>
          </w:tcPr>
          <w:p w14:paraId="5B572D31" w14:textId="77777777" w:rsidR="003337F2" w:rsidRPr="00DB062D" w:rsidRDefault="00000000" w:rsidP="00C42AE6">
            <w:pPr>
              <w:spacing w:line="240" w:lineRule="auto"/>
              <w:jc w:val="both"/>
              <w:rPr>
                <w:sz w:val="18"/>
                <w:szCs w:val="18"/>
              </w:rPr>
            </w:pPr>
            <w:r w:rsidRPr="00DB062D">
              <w:rPr>
                <w:sz w:val="18"/>
                <w:szCs w:val="18"/>
              </w:rPr>
              <w:t>Female sex, n (%)</w:t>
            </w:r>
          </w:p>
        </w:tc>
        <w:tc>
          <w:tcPr>
            <w:tcW w:w="2835" w:type="dxa"/>
            <w:tcMar>
              <w:top w:w="60" w:type="dxa"/>
              <w:left w:w="90" w:type="dxa"/>
              <w:bottom w:w="60" w:type="dxa"/>
              <w:right w:w="90" w:type="dxa"/>
            </w:tcMar>
            <w:vAlign w:val="center"/>
          </w:tcPr>
          <w:p w14:paraId="3A6D8AA4" w14:textId="77777777" w:rsidR="003337F2" w:rsidRPr="00DB062D" w:rsidRDefault="00000000" w:rsidP="00C42AE6">
            <w:pPr>
              <w:spacing w:line="240" w:lineRule="auto"/>
              <w:jc w:val="center"/>
              <w:rPr>
                <w:sz w:val="18"/>
                <w:szCs w:val="18"/>
              </w:rPr>
            </w:pPr>
            <w:r w:rsidRPr="00DB062D">
              <w:rPr>
                <w:sz w:val="18"/>
                <w:szCs w:val="18"/>
              </w:rPr>
              <w:t>12/21 (57.1)</w:t>
            </w:r>
          </w:p>
        </w:tc>
        <w:tc>
          <w:tcPr>
            <w:tcW w:w="2552" w:type="dxa"/>
            <w:tcMar>
              <w:top w:w="60" w:type="dxa"/>
              <w:left w:w="90" w:type="dxa"/>
              <w:bottom w:w="60" w:type="dxa"/>
              <w:right w:w="90" w:type="dxa"/>
            </w:tcMar>
            <w:vAlign w:val="center"/>
          </w:tcPr>
          <w:p w14:paraId="176C8741" w14:textId="77777777" w:rsidR="003337F2" w:rsidRPr="00DB062D" w:rsidRDefault="00000000" w:rsidP="00C42AE6">
            <w:pPr>
              <w:spacing w:line="240" w:lineRule="auto"/>
              <w:jc w:val="center"/>
              <w:rPr>
                <w:sz w:val="18"/>
                <w:szCs w:val="18"/>
              </w:rPr>
            </w:pPr>
            <w:r w:rsidRPr="00DB062D">
              <w:rPr>
                <w:sz w:val="18"/>
                <w:szCs w:val="18"/>
              </w:rPr>
              <w:t>4/6 (66.7)</w:t>
            </w:r>
          </w:p>
        </w:tc>
        <w:tc>
          <w:tcPr>
            <w:tcW w:w="996" w:type="dxa"/>
            <w:tcMar>
              <w:top w:w="60" w:type="dxa"/>
              <w:left w:w="90" w:type="dxa"/>
              <w:bottom w:w="60" w:type="dxa"/>
              <w:right w:w="90" w:type="dxa"/>
            </w:tcMar>
            <w:vAlign w:val="center"/>
          </w:tcPr>
          <w:p w14:paraId="398D7BA4" w14:textId="77777777" w:rsidR="003337F2" w:rsidRPr="00DB062D" w:rsidRDefault="00000000" w:rsidP="00C42AE6">
            <w:pPr>
              <w:spacing w:line="240" w:lineRule="auto"/>
              <w:jc w:val="center"/>
              <w:rPr>
                <w:sz w:val="18"/>
                <w:szCs w:val="18"/>
              </w:rPr>
            </w:pPr>
            <w:r w:rsidRPr="00DB062D">
              <w:rPr>
                <w:sz w:val="18"/>
                <w:szCs w:val="18"/>
              </w:rPr>
              <w:t>1.000</w:t>
            </w:r>
          </w:p>
        </w:tc>
      </w:tr>
      <w:tr w:rsidR="003337F2" w:rsidRPr="00DB062D" w14:paraId="057A295A" w14:textId="77777777" w:rsidTr="004C7572">
        <w:trPr>
          <w:jc w:val="center"/>
        </w:trPr>
        <w:tc>
          <w:tcPr>
            <w:tcW w:w="2977" w:type="dxa"/>
            <w:tcMar>
              <w:top w:w="60" w:type="dxa"/>
              <w:left w:w="90" w:type="dxa"/>
              <w:bottom w:w="60" w:type="dxa"/>
              <w:right w:w="90" w:type="dxa"/>
            </w:tcMar>
            <w:vAlign w:val="center"/>
          </w:tcPr>
          <w:p w14:paraId="6D0A7A96" w14:textId="77777777" w:rsidR="003337F2" w:rsidRPr="00DB062D" w:rsidRDefault="00000000" w:rsidP="00C42AE6">
            <w:pPr>
              <w:spacing w:line="240" w:lineRule="auto"/>
              <w:jc w:val="both"/>
              <w:rPr>
                <w:sz w:val="18"/>
                <w:szCs w:val="18"/>
              </w:rPr>
            </w:pPr>
            <w:ins w:id="386" w:author="Authors" w:date="2026-06-09T02:21:00Z">
              <w:r>
                <w:rPr>
                  <w:sz w:val="18"/>
                  <w:szCs w:val="18"/>
                </w:rPr>
                <w:t>BMI, kg/m²</w:t>
              </w:r>
            </w:ins>
          </w:p>
        </w:tc>
        <w:tc>
          <w:tcPr>
            <w:tcW w:w="2835" w:type="dxa"/>
            <w:tcMar>
              <w:top w:w="60" w:type="dxa"/>
              <w:left w:w="90" w:type="dxa"/>
              <w:bottom w:w="60" w:type="dxa"/>
              <w:right w:w="90" w:type="dxa"/>
            </w:tcMar>
            <w:vAlign w:val="center"/>
          </w:tcPr>
          <w:p w14:paraId="460DBED5" w14:textId="77777777" w:rsidR="003337F2" w:rsidRPr="00DB062D" w:rsidRDefault="00000000" w:rsidP="00C42AE6">
            <w:pPr>
              <w:spacing w:line="240" w:lineRule="auto"/>
              <w:jc w:val="center"/>
              <w:rPr>
                <w:sz w:val="18"/>
                <w:szCs w:val="18"/>
              </w:rPr>
            </w:pPr>
            <w:r w:rsidRPr="00DB062D">
              <w:rPr>
                <w:sz w:val="18"/>
                <w:szCs w:val="18"/>
              </w:rPr>
              <w:t>22.05 (20.39–26.02)</w:t>
            </w:r>
          </w:p>
        </w:tc>
        <w:tc>
          <w:tcPr>
            <w:tcW w:w="2552" w:type="dxa"/>
            <w:tcMar>
              <w:top w:w="60" w:type="dxa"/>
              <w:left w:w="90" w:type="dxa"/>
              <w:bottom w:w="60" w:type="dxa"/>
              <w:right w:w="90" w:type="dxa"/>
            </w:tcMar>
            <w:vAlign w:val="center"/>
          </w:tcPr>
          <w:p w14:paraId="185ED26A" w14:textId="77777777" w:rsidR="003337F2" w:rsidRPr="00DB062D" w:rsidRDefault="00000000" w:rsidP="00C42AE6">
            <w:pPr>
              <w:spacing w:line="240" w:lineRule="auto"/>
              <w:jc w:val="center"/>
              <w:rPr>
                <w:sz w:val="18"/>
                <w:szCs w:val="18"/>
              </w:rPr>
            </w:pPr>
            <w:r w:rsidRPr="00DB062D">
              <w:rPr>
                <w:sz w:val="18"/>
                <w:szCs w:val="18"/>
              </w:rPr>
              <w:t>22.13 (19.98–24.53)</w:t>
            </w:r>
          </w:p>
        </w:tc>
        <w:tc>
          <w:tcPr>
            <w:tcW w:w="996" w:type="dxa"/>
            <w:tcMar>
              <w:top w:w="60" w:type="dxa"/>
              <w:left w:w="90" w:type="dxa"/>
              <w:bottom w:w="60" w:type="dxa"/>
              <w:right w:w="90" w:type="dxa"/>
            </w:tcMar>
            <w:vAlign w:val="center"/>
          </w:tcPr>
          <w:p w14:paraId="08BAE89B" w14:textId="77777777" w:rsidR="003337F2" w:rsidRPr="00DB062D" w:rsidRDefault="00000000" w:rsidP="00C42AE6">
            <w:pPr>
              <w:spacing w:line="240" w:lineRule="auto"/>
              <w:jc w:val="center"/>
              <w:rPr>
                <w:sz w:val="18"/>
                <w:szCs w:val="18"/>
              </w:rPr>
            </w:pPr>
            <w:r w:rsidRPr="00DB062D">
              <w:rPr>
                <w:sz w:val="18"/>
                <w:szCs w:val="18"/>
              </w:rPr>
              <w:t>0.887</w:t>
            </w:r>
          </w:p>
        </w:tc>
      </w:tr>
      <w:tr w:rsidR="003337F2" w:rsidRPr="00DB062D" w14:paraId="544DF99E" w14:textId="77777777" w:rsidTr="004C7572">
        <w:trPr>
          <w:jc w:val="center"/>
        </w:trPr>
        <w:tc>
          <w:tcPr>
            <w:tcW w:w="2977" w:type="dxa"/>
            <w:tcMar>
              <w:top w:w="60" w:type="dxa"/>
              <w:left w:w="90" w:type="dxa"/>
              <w:bottom w:w="60" w:type="dxa"/>
              <w:right w:w="90" w:type="dxa"/>
            </w:tcMar>
            <w:vAlign w:val="center"/>
          </w:tcPr>
          <w:p w14:paraId="3A910729" w14:textId="77777777" w:rsidR="003337F2" w:rsidRPr="00DB062D" w:rsidRDefault="00000000" w:rsidP="00C42AE6">
            <w:pPr>
              <w:spacing w:line="240" w:lineRule="auto"/>
              <w:jc w:val="both"/>
              <w:rPr>
                <w:sz w:val="18"/>
                <w:szCs w:val="18"/>
              </w:rPr>
            </w:pPr>
            <w:r w:rsidRPr="00DB062D">
              <w:rPr>
                <w:sz w:val="18"/>
                <w:szCs w:val="18"/>
              </w:rPr>
              <w:t>Never smoker, n (%)</w:t>
            </w:r>
          </w:p>
        </w:tc>
        <w:tc>
          <w:tcPr>
            <w:tcW w:w="2835" w:type="dxa"/>
            <w:tcMar>
              <w:top w:w="60" w:type="dxa"/>
              <w:left w:w="90" w:type="dxa"/>
              <w:bottom w:w="60" w:type="dxa"/>
              <w:right w:w="90" w:type="dxa"/>
            </w:tcMar>
            <w:vAlign w:val="center"/>
          </w:tcPr>
          <w:p w14:paraId="68CC82D7" w14:textId="77777777" w:rsidR="003337F2" w:rsidRPr="00DB062D" w:rsidRDefault="00000000" w:rsidP="00C42AE6">
            <w:pPr>
              <w:spacing w:line="240" w:lineRule="auto"/>
              <w:jc w:val="center"/>
              <w:rPr>
                <w:sz w:val="18"/>
                <w:szCs w:val="18"/>
              </w:rPr>
            </w:pPr>
            <w:r w:rsidRPr="00DB062D">
              <w:rPr>
                <w:sz w:val="18"/>
                <w:szCs w:val="18"/>
              </w:rPr>
              <w:t>17/21 (81.0)</w:t>
            </w:r>
          </w:p>
        </w:tc>
        <w:tc>
          <w:tcPr>
            <w:tcW w:w="2552" w:type="dxa"/>
            <w:tcMar>
              <w:top w:w="60" w:type="dxa"/>
              <w:left w:w="90" w:type="dxa"/>
              <w:bottom w:w="60" w:type="dxa"/>
              <w:right w:w="90" w:type="dxa"/>
            </w:tcMar>
            <w:vAlign w:val="center"/>
          </w:tcPr>
          <w:p w14:paraId="08C44EDF" w14:textId="77777777" w:rsidR="003337F2" w:rsidRPr="00DB062D" w:rsidRDefault="00000000" w:rsidP="00C42AE6">
            <w:pPr>
              <w:spacing w:line="240" w:lineRule="auto"/>
              <w:jc w:val="center"/>
              <w:rPr>
                <w:sz w:val="18"/>
                <w:szCs w:val="18"/>
              </w:rPr>
            </w:pPr>
            <w:r w:rsidRPr="00DB062D">
              <w:rPr>
                <w:sz w:val="18"/>
                <w:szCs w:val="18"/>
              </w:rPr>
              <w:t>6/6 (100.0)</w:t>
            </w:r>
          </w:p>
        </w:tc>
        <w:tc>
          <w:tcPr>
            <w:tcW w:w="996" w:type="dxa"/>
            <w:tcMar>
              <w:top w:w="60" w:type="dxa"/>
              <w:left w:w="90" w:type="dxa"/>
              <w:bottom w:w="60" w:type="dxa"/>
              <w:right w:w="90" w:type="dxa"/>
            </w:tcMar>
            <w:vAlign w:val="center"/>
          </w:tcPr>
          <w:p w14:paraId="6E126F8A" w14:textId="77777777" w:rsidR="003337F2" w:rsidRPr="00DB062D" w:rsidRDefault="00000000" w:rsidP="00C42AE6">
            <w:pPr>
              <w:spacing w:line="240" w:lineRule="auto"/>
              <w:jc w:val="center"/>
              <w:rPr>
                <w:sz w:val="18"/>
                <w:szCs w:val="18"/>
              </w:rPr>
            </w:pPr>
            <w:r w:rsidRPr="00DB062D">
              <w:rPr>
                <w:sz w:val="18"/>
                <w:szCs w:val="18"/>
              </w:rPr>
              <w:t>0.545</w:t>
            </w:r>
          </w:p>
        </w:tc>
      </w:tr>
      <w:tr w:rsidR="003337F2" w:rsidRPr="00DB062D" w14:paraId="4FE04E21" w14:textId="77777777" w:rsidTr="004C7572">
        <w:trPr>
          <w:jc w:val="center"/>
        </w:trPr>
        <w:tc>
          <w:tcPr>
            <w:tcW w:w="2977" w:type="dxa"/>
            <w:tcMar>
              <w:top w:w="60" w:type="dxa"/>
              <w:left w:w="90" w:type="dxa"/>
              <w:bottom w:w="60" w:type="dxa"/>
              <w:right w:w="90" w:type="dxa"/>
            </w:tcMar>
            <w:vAlign w:val="center"/>
          </w:tcPr>
          <w:p w14:paraId="4E6DFF3C" w14:textId="77777777" w:rsidR="003337F2" w:rsidRPr="00DB062D" w:rsidRDefault="00000000" w:rsidP="00C42AE6">
            <w:pPr>
              <w:spacing w:line="240" w:lineRule="auto"/>
              <w:jc w:val="both"/>
              <w:rPr>
                <w:sz w:val="18"/>
                <w:szCs w:val="18"/>
              </w:rPr>
            </w:pPr>
            <w:r w:rsidRPr="00DB062D">
              <w:rPr>
                <w:sz w:val="18"/>
                <w:szCs w:val="18"/>
              </w:rPr>
              <w:t>Calendar year of treatment start</w:t>
            </w:r>
          </w:p>
        </w:tc>
        <w:tc>
          <w:tcPr>
            <w:tcW w:w="2835" w:type="dxa"/>
            <w:tcMar>
              <w:top w:w="60" w:type="dxa"/>
              <w:left w:w="90" w:type="dxa"/>
              <w:bottom w:w="60" w:type="dxa"/>
              <w:right w:w="90" w:type="dxa"/>
            </w:tcMar>
            <w:vAlign w:val="center"/>
          </w:tcPr>
          <w:p w14:paraId="6CE57CA8" w14:textId="77777777" w:rsidR="003337F2" w:rsidRPr="00DB062D" w:rsidRDefault="00000000" w:rsidP="00C42AE6">
            <w:pPr>
              <w:spacing w:line="240" w:lineRule="auto"/>
              <w:jc w:val="center"/>
              <w:rPr>
                <w:sz w:val="18"/>
                <w:szCs w:val="18"/>
              </w:rPr>
            </w:pPr>
            <w:r w:rsidRPr="00DB062D">
              <w:rPr>
                <w:sz w:val="18"/>
                <w:szCs w:val="18"/>
              </w:rPr>
              <w:t>2018.0 (2015.0–2022.0)</w:t>
            </w:r>
          </w:p>
        </w:tc>
        <w:tc>
          <w:tcPr>
            <w:tcW w:w="2552" w:type="dxa"/>
            <w:tcMar>
              <w:top w:w="60" w:type="dxa"/>
              <w:left w:w="90" w:type="dxa"/>
              <w:bottom w:w="60" w:type="dxa"/>
              <w:right w:w="90" w:type="dxa"/>
            </w:tcMar>
            <w:vAlign w:val="center"/>
          </w:tcPr>
          <w:p w14:paraId="3AEC2D65" w14:textId="77777777" w:rsidR="003337F2" w:rsidRPr="00DB062D" w:rsidRDefault="00000000" w:rsidP="00C42AE6">
            <w:pPr>
              <w:spacing w:line="240" w:lineRule="auto"/>
              <w:jc w:val="center"/>
              <w:rPr>
                <w:sz w:val="18"/>
                <w:szCs w:val="18"/>
              </w:rPr>
            </w:pPr>
            <w:r w:rsidRPr="00DB062D">
              <w:rPr>
                <w:sz w:val="18"/>
                <w:szCs w:val="18"/>
              </w:rPr>
              <w:t>2024.0 (2024.0–2024.8)</w:t>
            </w:r>
          </w:p>
        </w:tc>
        <w:tc>
          <w:tcPr>
            <w:tcW w:w="996" w:type="dxa"/>
            <w:tcMar>
              <w:top w:w="60" w:type="dxa"/>
              <w:left w:w="90" w:type="dxa"/>
              <w:bottom w:w="60" w:type="dxa"/>
              <w:right w:w="90" w:type="dxa"/>
            </w:tcMar>
            <w:vAlign w:val="center"/>
          </w:tcPr>
          <w:p w14:paraId="119658FB" w14:textId="77777777" w:rsidR="003337F2" w:rsidRPr="00DB062D" w:rsidRDefault="00000000" w:rsidP="00C42AE6">
            <w:pPr>
              <w:spacing w:line="240" w:lineRule="auto"/>
              <w:jc w:val="center"/>
              <w:rPr>
                <w:sz w:val="18"/>
                <w:szCs w:val="18"/>
              </w:rPr>
            </w:pPr>
            <w:r w:rsidRPr="00DB062D">
              <w:rPr>
                <w:sz w:val="18"/>
                <w:szCs w:val="18"/>
              </w:rPr>
              <w:t>0.001</w:t>
            </w:r>
          </w:p>
        </w:tc>
      </w:tr>
      <w:tr w:rsidR="00155233" w:rsidRPr="00DB062D" w14:paraId="52EF3D6A" w14:textId="77777777" w:rsidTr="004C7572">
        <w:trPr>
          <w:jc w:val="center"/>
        </w:trPr>
        <w:tc>
          <w:tcPr>
            <w:tcW w:w="2977" w:type="dxa"/>
            <w:tcMar>
              <w:top w:w="60" w:type="dxa"/>
              <w:left w:w="90" w:type="dxa"/>
              <w:bottom w:w="60" w:type="dxa"/>
              <w:right w:w="90" w:type="dxa"/>
            </w:tcMar>
            <w:vAlign w:val="center"/>
          </w:tcPr>
          <w:p w14:paraId="6B2223A0" w14:textId="77777777" w:rsidR="00155233" w:rsidRPr="00DB062D" w:rsidRDefault="00155233" w:rsidP="00155233">
            <w:pPr>
              <w:spacing w:line="240" w:lineRule="auto"/>
              <w:jc w:val="both"/>
              <w:rPr>
                <w:sz w:val="18"/>
                <w:szCs w:val="18"/>
              </w:rPr>
            </w:pPr>
            <w:r w:rsidRPr="00DB062D">
              <w:rPr>
                <w:sz w:val="18"/>
                <w:szCs w:val="18"/>
              </w:rPr>
              <w:t xml:space="preserve">Treatment </w:t>
            </w:r>
            <w:proofErr w:type="gramStart"/>
            <w:r w:rsidRPr="00DB062D">
              <w:rPr>
                <w:sz w:val="18"/>
                <w:szCs w:val="18"/>
              </w:rPr>
              <w:t>start</w:t>
            </w:r>
            <w:proofErr w:type="gramEnd"/>
            <w:r w:rsidRPr="00DB062D">
              <w:rPr>
                <w:sz w:val="18"/>
                <w:szCs w:val="18"/>
              </w:rPr>
              <w:t xml:space="preserve"> in 2022 or later, n (%)</w:t>
            </w:r>
          </w:p>
        </w:tc>
        <w:tc>
          <w:tcPr>
            <w:tcW w:w="2835" w:type="dxa"/>
            <w:tcMar>
              <w:top w:w="60" w:type="dxa"/>
              <w:left w:w="90" w:type="dxa"/>
              <w:bottom w:w="60" w:type="dxa"/>
              <w:right w:w="90" w:type="dxa"/>
            </w:tcMar>
            <w:vAlign w:val="center"/>
          </w:tcPr>
          <w:p w14:paraId="17BD9096" w14:textId="77777777" w:rsidR="00155233" w:rsidRPr="00DB062D" w:rsidRDefault="00155233" w:rsidP="00155233">
            <w:pPr>
              <w:spacing w:line="240" w:lineRule="auto"/>
              <w:jc w:val="center"/>
              <w:rPr>
                <w:sz w:val="18"/>
                <w:szCs w:val="18"/>
              </w:rPr>
            </w:pPr>
            <w:r w:rsidRPr="00DB062D">
              <w:rPr>
                <w:sz w:val="18"/>
                <w:szCs w:val="18"/>
              </w:rPr>
              <w:t>6/21 (28.6)</w:t>
            </w:r>
          </w:p>
        </w:tc>
        <w:tc>
          <w:tcPr>
            <w:tcW w:w="2552" w:type="dxa"/>
            <w:tcMar>
              <w:top w:w="60" w:type="dxa"/>
              <w:left w:w="90" w:type="dxa"/>
              <w:bottom w:w="60" w:type="dxa"/>
              <w:right w:w="90" w:type="dxa"/>
            </w:tcMar>
            <w:vAlign w:val="center"/>
          </w:tcPr>
          <w:p w14:paraId="5E608DDA" w14:textId="77777777" w:rsidR="00155233" w:rsidRPr="00DB062D" w:rsidRDefault="00155233" w:rsidP="00155233">
            <w:pPr>
              <w:spacing w:line="240" w:lineRule="auto"/>
              <w:jc w:val="center"/>
              <w:rPr>
                <w:sz w:val="18"/>
                <w:szCs w:val="18"/>
              </w:rPr>
            </w:pPr>
            <w:r w:rsidRPr="00DB062D">
              <w:rPr>
                <w:sz w:val="18"/>
                <w:szCs w:val="18"/>
              </w:rPr>
              <w:t>6/6 (100.0)</w:t>
            </w:r>
          </w:p>
        </w:tc>
        <w:tc>
          <w:tcPr>
            <w:tcW w:w="996" w:type="dxa"/>
            <w:tcMar>
              <w:top w:w="60" w:type="dxa"/>
              <w:left w:w="90" w:type="dxa"/>
              <w:bottom w:w="60" w:type="dxa"/>
              <w:right w:w="90" w:type="dxa"/>
            </w:tcMar>
            <w:vAlign w:val="center"/>
          </w:tcPr>
          <w:p w14:paraId="392EC959" w14:textId="77777777" w:rsidR="00155233" w:rsidRPr="00DB062D" w:rsidRDefault="00155233" w:rsidP="00155233">
            <w:pPr>
              <w:spacing w:line="240" w:lineRule="auto"/>
              <w:jc w:val="center"/>
              <w:rPr>
                <w:sz w:val="18"/>
                <w:szCs w:val="18"/>
              </w:rPr>
            </w:pPr>
            <w:r w:rsidRPr="00DB062D">
              <w:rPr>
                <w:sz w:val="18"/>
                <w:szCs w:val="18"/>
              </w:rPr>
              <w:t>0.003</w:t>
            </w:r>
          </w:p>
        </w:tc>
      </w:tr>
      <w:tr w:rsidR="003337F2" w:rsidRPr="00DB062D" w14:paraId="3BBAFE30" w14:textId="77777777" w:rsidTr="004C7572">
        <w:trPr>
          <w:jc w:val="center"/>
        </w:trPr>
        <w:tc>
          <w:tcPr>
            <w:tcW w:w="2977" w:type="dxa"/>
            <w:tcMar>
              <w:top w:w="60" w:type="dxa"/>
              <w:left w:w="90" w:type="dxa"/>
              <w:bottom w:w="60" w:type="dxa"/>
              <w:right w:w="90" w:type="dxa"/>
            </w:tcMar>
            <w:vAlign w:val="center"/>
          </w:tcPr>
          <w:p w14:paraId="3F13DC6E" w14:textId="77777777" w:rsidR="003337F2" w:rsidRPr="00DB062D" w:rsidRDefault="00000000" w:rsidP="00C42AE6">
            <w:pPr>
              <w:spacing w:line="240" w:lineRule="auto"/>
              <w:jc w:val="both"/>
              <w:rPr>
                <w:sz w:val="18"/>
                <w:szCs w:val="18"/>
              </w:rPr>
            </w:pPr>
            <w:r w:rsidRPr="00DB062D">
              <w:rPr>
                <w:sz w:val="18"/>
                <w:szCs w:val="18"/>
              </w:rPr>
              <w:t>Diagnosis-to-treatment interval, days</w:t>
            </w:r>
          </w:p>
        </w:tc>
        <w:tc>
          <w:tcPr>
            <w:tcW w:w="2835" w:type="dxa"/>
            <w:tcMar>
              <w:top w:w="60" w:type="dxa"/>
              <w:left w:w="90" w:type="dxa"/>
              <w:bottom w:w="60" w:type="dxa"/>
              <w:right w:w="90" w:type="dxa"/>
            </w:tcMar>
            <w:vAlign w:val="center"/>
          </w:tcPr>
          <w:p w14:paraId="77FC4864" w14:textId="77777777" w:rsidR="003337F2" w:rsidRPr="00DB062D" w:rsidRDefault="00000000" w:rsidP="00C42AE6">
            <w:pPr>
              <w:spacing w:line="240" w:lineRule="auto"/>
              <w:jc w:val="center"/>
              <w:rPr>
                <w:sz w:val="18"/>
                <w:szCs w:val="18"/>
              </w:rPr>
            </w:pPr>
            <w:r w:rsidRPr="00DB062D">
              <w:rPr>
                <w:sz w:val="18"/>
                <w:szCs w:val="18"/>
              </w:rPr>
              <w:t>0.0 (0.0–2.0)</w:t>
            </w:r>
          </w:p>
        </w:tc>
        <w:tc>
          <w:tcPr>
            <w:tcW w:w="2552" w:type="dxa"/>
            <w:tcMar>
              <w:top w:w="60" w:type="dxa"/>
              <w:left w:w="90" w:type="dxa"/>
              <w:bottom w:w="60" w:type="dxa"/>
              <w:right w:w="90" w:type="dxa"/>
            </w:tcMar>
            <w:vAlign w:val="center"/>
          </w:tcPr>
          <w:p w14:paraId="24721BC4" w14:textId="77777777" w:rsidR="003337F2" w:rsidRPr="00DB062D" w:rsidRDefault="00000000" w:rsidP="00C42AE6">
            <w:pPr>
              <w:spacing w:line="240" w:lineRule="auto"/>
              <w:jc w:val="center"/>
              <w:rPr>
                <w:sz w:val="18"/>
                <w:szCs w:val="18"/>
              </w:rPr>
            </w:pPr>
            <w:r w:rsidRPr="00DB062D">
              <w:rPr>
                <w:sz w:val="18"/>
                <w:szCs w:val="18"/>
              </w:rPr>
              <w:t>0.5 (0.0–1.8)</w:t>
            </w:r>
          </w:p>
        </w:tc>
        <w:tc>
          <w:tcPr>
            <w:tcW w:w="996" w:type="dxa"/>
            <w:tcMar>
              <w:top w:w="60" w:type="dxa"/>
              <w:left w:w="90" w:type="dxa"/>
              <w:bottom w:w="60" w:type="dxa"/>
              <w:right w:w="90" w:type="dxa"/>
            </w:tcMar>
            <w:vAlign w:val="center"/>
          </w:tcPr>
          <w:p w14:paraId="489FF65C" w14:textId="77777777" w:rsidR="003337F2" w:rsidRPr="00DB062D" w:rsidRDefault="00000000" w:rsidP="00C42AE6">
            <w:pPr>
              <w:spacing w:line="240" w:lineRule="auto"/>
              <w:jc w:val="center"/>
              <w:rPr>
                <w:sz w:val="18"/>
                <w:szCs w:val="18"/>
              </w:rPr>
            </w:pPr>
            <w:r w:rsidRPr="00DB062D">
              <w:rPr>
                <w:sz w:val="18"/>
                <w:szCs w:val="18"/>
              </w:rPr>
              <w:t>0.753</w:t>
            </w:r>
          </w:p>
        </w:tc>
      </w:tr>
      <w:tr w:rsidR="003337F2" w:rsidRPr="00DB062D" w14:paraId="44929CDE" w14:textId="77777777" w:rsidTr="004C7572">
        <w:trPr>
          <w:jc w:val="center"/>
        </w:trPr>
        <w:tc>
          <w:tcPr>
            <w:tcW w:w="2977" w:type="dxa"/>
            <w:tcMar>
              <w:top w:w="60" w:type="dxa"/>
              <w:left w:w="90" w:type="dxa"/>
              <w:bottom w:w="60" w:type="dxa"/>
              <w:right w:w="90" w:type="dxa"/>
            </w:tcMar>
            <w:vAlign w:val="center"/>
          </w:tcPr>
          <w:p w14:paraId="0FB65E51" w14:textId="77777777" w:rsidR="003337F2" w:rsidRPr="00DB062D" w:rsidRDefault="0010030C" w:rsidP="00C42AE6">
            <w:pPr>
              <w:spacing w:line="240" w:lineRule="auto"/>
              <w:jc w:val="both"/>
              <w:rPr>
                <w:sz w:val="18"/>
                <w:szCs w:val="18"/>
              </w:rPr>
            </w:pPr>
            <w:r w:rsidRPr="00DB062D">
              <w:rPr>
                <w:rFonts w:eastAsiaTheme="minorEastAsia"/>
                <w:sz w:val="18"/>
                <w:szCs w:val="18"/>
                <w:lang w:eastAsia="ja-JP"/>
              </w:rPr>
              <w:t xml:space="preserve">B. </w:t>
            </w:r>
            <w:proofErr w:type="gramStart"/>
            <w:r w:rsidRPr="00DB062D">
              <w:rPr>
                <w:sz w:val="18"/>
                <w:szCs w:val="18"/>
              </w:rPr>
              <w:t>Disease</w:t>
            </w:r>
            <w:proofErr w:type="gramEnd"/>
            <w:r w:rsidRPr="00DB062D">
              <w:rPr>
                <w:sz w:val="18"/>
                <w:szCs w:val="18"/>
              </w:rPr>
              <w:t xml:space="preserve"> activity and severity</w:t>
            </w:r>
          </w:p>
        </w:tc>
        <w:tc>
          <w:tcPr>
            <w:tcW w:w="2835" w:type="dxa"/>
            <w:tcMar>
              <w:top w:w="60" w:type="dxa"/>
              <w:left w:w="90" w:type="dxa"/>
              <w:bottom w:w="60" w:type="dxa"/>
              <w:right w:w="90" w:type="dxa"/>
            </w:tcMar>
            <w:vAlign w:val="center"/>
          </w:tcPr>
          <w:p w14:paraId="624D0BF6" w14:textId="77777777" w:rsidR="003337F2" w:rsidRPr="00DB062D" w:rsidRDefault="003337F2" w:rsidP="00C42AE6">
            <w:pPr>
              <w:spacing w:line="240" w:lineRule="auto"/>
              <w:jc w:val="center"/>
              <w:rPr>
                <w:sz w:val="18"/>
                <w:szCs w:val="18"/>
              </w:rPr>
            </w:pPr>
          </w:p>
        </w:tc>
        <w:tc>
          <w:tcPr>
            <w:tcW w:w="2552" w:type="dxa"/>
            <w:tcMar>
              <w:top w:w="60" w:type="dxa"/>
              <w:left w:w="90" w:type="dxa"/>
              <w:bottom w:w="60" w:type="dxa"/>
              <w:right w:w="90" w:type="dxa"/>
            </w:tcMar>
            <w:vAlign w:val="center"/>
          </w:tcPr>
          <w:p w14:paraId="40D0C198" w14:textId="77777777" w:rsidR="003337F2" w:rsidRPr="00DB062D" w:rsidRDefault="003337F2" w:rsidP="00C42AE6">
            <w:pPr>
              <w:spacing w:line="240" w:lineRule="auto"/>
              <w:jc w:val="center"/>
              <w:rPr>
                <w:sz w:val="18"/>
                <w:szCs w:val="18"/>
              </w:rPr>
            </w:pPr>
          </w:p>
        </w:tc>
        <w:tc>
          <w:tcPr>
            <w:tcW w:w="996" w:type="dxa"/>
            <w:tcMar>
              <w:top w:w="60" w:type="dxa"/>
              <w:left w:w="90" w:type="dxa"/>
              <w:bottom w:w="60" w:type="dxa"/>
              <w:right w:w="90" w:type="dxa"/>
            </w:tcMar>
            <w:vAlign w:val="center"/>
          </w:tcPr>
          <w:p w14:paraId="239FCD45" w14:textId="77777777" w:rsidR="003337F2" w:rsidRPr="00DB062D" w:rsidRDefault="003337F2" w:rsidP="00C42AE6">
            <w:pPr>
              <w:spacing w:line="240" w:lineRule="auto"/>
              <w:jc w:val="center"/>
              <w:rPr>
                <w:sz w:val="18"/>
                <w:szCs w:val="18"/>
              </w:rPr>
            </w:pPr>
          </w:p>
        </w:tc>
      </w:tr>
      <w:tr w:rsidR="003337F2" w:rsidRPr="00DB062D" w14:paraId="3C182724" w14:textId="77777777" w:rsidTr="004C7572">
        <w:trPr>
          <w:jc w:val="center"/>
        </w:trPr>
        <w:tc>
          <w:tcPr>
            <w:tcW w:w="2977" w:type="dxa"/>
            <w:tcMar>
              <w:top w:w="60" w:type="dxa"/>
              <w:left w:w="90" w:type="dxa"/>
              <w:bottom w:w="60" w:type="dxa"/>
              <w:right w:w="90" w:type="dxa"/>
            </w:tcMar>
            <w:vAlign w:val="center"/>
          </w:tcPr>
          <w:p w14:paraId="4798D175" w14:textId="77777777" w:rsidR="003337F2" w:rsidRPr="00DB062D" w:rsidRDefault="00000000" w:rsidP="00C42AE6">
            <w:pPr>
              <w:spacing w:line="240" w:lineRule="auto"/>
              <w:jc w:val="both"/>
              <w:rPr>
                <w:sz w:val="18"/>
                <w:szCs w:val="18"/>
              </w:rPr>
            </w:pPr>
            <w:r w:rsidRPr="00DB062D">
              <w:rPr>
                <w:sz w:val="18"/>
                <w:szCs w:val="18"/>
              </w:rPr>
              <w:t>BVAS at diagnosis</w:t>
            </w:r>
          </w:p>
        </w:tc>
        <w:tc>
          <w:tcPr>
            <w:tcW w:w="2835" w:type="dxa"/>
            <w:tcMar>
              <w:top w:w="60" w:type="dxa"/>
              <w:left w:w="90" w:type="dxa"/>
              <w:bottom w:w="60" w:type="dxa"/>
              <w:right w:w="90" w:type="dxa"/>
            </w:tcMar>
            <w:vAlign w:val="center"/>
          </w:tcPr>
          <w:p w14:paraId="4CA8430E" w14:textId="77777777" w:rsidR="003337F2" w:rsidRPr="00DB062D" w:rsidRDefault="00000000" w:rsidP="00C42AE6">
            <w:pPr>
              <w:spacing w:line="240" w:lineRule="auto"/>
              <w:jc w:val="center"/>
              <w:rPr>
                <w:sz w:val="18"/>
                <w:szCs w:val="18"/>
              </w:rPr>
            </w:pPr>
            <w:r w:rsidRPr="00DB062D">
              <w:rPr>
                <w:sz w:val="18"/>
                <w:szCs w:val="18"/>
              </w:rPr>
              <w:t>19.0 (13.0–22.0)</w:t>
            </w:r>
          </w:p>
        </w:tc>
        <w:tc>
          <w:tcPr>
            <w:tcW w:w="2552" w:type="dxa"/>
            <w:tcMar>
              <w:top w:w="60" w:type="dxa"/>
              <w:left w:w="90" w:type="dxa"/>
              <w:bottom w:w="60" w:type="dxa"/>
              <w:right w:w="90" w:type="dxa"/>
            </w:tcMar>
            <w:vAlign w:val="center"/>
          </w:tcPr>
          <w:p w14:paraId="6E2149D9" w14:textId="77777777" w:rsidR="003337F2" w:rsidRPr="00DB062D" w:rsidRDefault="00000000" w:rsidP="00C42AE6">
            <w:pPr>
              <w:spacing w:line="240" w:lineRule="auto"/>
              <w:jc w:val="center"/>
              <w:rPr>
                <w:sz w:val="18"/>
                <w:szCs w:val="18"/>
              </w:rPr>
            </w:pPr>
            <w:r w:rsidRPr="00DB062D">
              <w:rPr>
                <w:sz w:val="18"/>
                <w:szCs w:val="18"/>
              </w:rPr>
              <w:t>14.0 (12.0–16.0)</w:t>
            </w:r>
          </w:p>
        </w:tc>
        <w:tc>
          <w:tcPr>
            <w:tcW w:w="996" w:type="dxa"/>
            <w:tcMar>
              <w:top w:w="60" w:type="dxa"/>
              <w:left w:w="90" w:type="dxa"/>
              <w:bottom w:w="60" w:type="dxa"/>
              <w:right w:w="90" w:type="dxa"/>
            </w:tcMar>
            <w:vAlign w:val="center"/>
          </w:tcPr>
          <w:p w14:paraId="0E1AFAE7" w14:textId="77777777" w:rsidR="003337F2" w:rsidRPr="00DB062D" w:rsidRDefault="00000000" w:rsidP="00C42AE6">
            <w:pPr>
              <w:spacing w:line="240" w:lineRule="auto"/>
              <w:jc w:val="center"/>
              <w:rPr>
                <w:sz w:val="18"/>
                <w:szCs w:val="18"/>
              </w:rPr>
            </w:pPr>
            <w:r w:rsidRPr="00DB062D">
              <w:rPr>
                <w:sz w:val="18"/>
                <w:szCs w:val="18"/>
              </w:rPr>
              <w:t>0.084</w:t>
            </w:r>
          </w:p>
        </w:tc>
      </w:tr>
      <w:tr w:rsidR="003337F2" w:rsidRPr="00DB062D" w14:paraId="1151F6E9" w14:textId="77777777" w:rsidTr="004C7572">
        <w:trPr>
          <w:jc w:val="center"/>
        </w:trPr>
        <w:tc>
          <w:tcPr>
            <w:tcW w:w="2977" w:type="dxa"/>
            <w:tcMar>
              <w:top w:w="60" w:type="dxa"/>
              <w:left w:w="90" w:type="dxa"/>
              <w:bottom w:w="60" w:type="dxa"/>
              <w:right w:w="90" w:type="dxa"/>
            </w:tcMar>
            <w:vAlign w:val="center"/>
          </w:tcPr>
          <w:p w14:paraId="05A264E7" w14:textId="77777777" w:rsidR="003337F2" w:rsidRPr="00DB062D" w:rsidRDefault="00000000" w:rsidP="00C42AE6">
            <w:pPr>
              <w:spacing w:line="240" w:lineRule="auto"/>
              <w:jc w:val="both"/>
              <w:rPr>
                <w:sz w:val="18"/>
                <w:szCs w:val="18"/>
              </w:rPr>
            </w:pPr>
            <w:r w:rsidRPr="00DB062D">
              <w:rPr>
                <w:sz w:val="18"/>
                <w:szCs w:val="18"/>
              </w:rPr>
              <w:t>Five-Factor Score</w:t>
            </w:r>
          </w:p>
        </w:tc>
        <w:tc>
          <w:tcPr>
            <w:tcW w:w="2835" w:type="dxa"/>
            <w:tcMar>
              <w:top w:w="60" w:type="dxa"/>
              <w:left w:w="90" w:type="dxa"/>
              <w:bottom w:w="60" w:type="dxa"/>
              <w:right w:w="90" w:type="dxa"/>
            </w:tcMar>
            <w:vAlign w:val="center"/>
          </w:tcPr>
          <w:p w14:paraId="420596B5" w14:textId="77777777" w:rsidR="003337F2" w:rsidRPr="00DB062D" w:rsidRDefault="00000000" w:rsidP="00C42AE6">
            <w:pPr>
              <w:spacing w:line="240" w:lineRule="auto"/>
              <w:jc w:val="center"/>
              <w:rPr>
                <w:sz w:val="18"/>
                <w:szCs w:val="18"/>
              </w:rPr>
            </w:pPr>
            <w:r w:rsidRPr="00DB062D">
              <w:rPr>
                <w:sz w:val="18"/>
                <w:szCs w:val="18"/>
              </w:rPr>
              <w:t>1.00 (0.00–1.00)</w:t>
            </w:r>
          </w:p>
        </w:tc>
        <w:tc>
          <w:tcPr>
            <w:tcW w:w="2552" w:type="dxa"/>
            <w:tcMar>
              <w:top w:w="60" w:type="dxa"/>
              <w:left w:w="90" w:type="dxa"/>
              <w:bottom w:w="60" w:type="dxa"/>
              <w:right w:w="90" w:type="dxa"/>
            </w:tcMar>
            <w:vAlign w:val="center"/>
          </w:tcPr>
          <w:p w14:paraId="6B737EB5" w14:textId="77777777" w:rsidR="003337F2" w:rsidRPr="00DB062D" w:rsidRDefault="00000000" w:rsidP="00C42AE6">
            <w:pPr>
              <w:spacing w:line="240" w:lineRule="auto"/>
              <w:jc w:val="center"/>
              <w:rPr>
                <w:sz w:val="18"/>
                <w:szCs w:val="18"/>
              </w:rPr>
            </w:pPr>
            <w:r w:rsidRPr="00DB062D">
              <w:rPr>
                <w:sz w:val="18"/>
                <w:szCs w:val="18"/>
              </w:rPr>
              <w:t>0.50 (0.00–1.75)</w:t>
            </w:r>
          </w:p>
        </w:tc>
        <w:tc>
          <w:tcPr>
            <w:tcW w:w="996" w:type="dxa"/>
            <w:tcMar>
              <w:top w:w="60" w:type="dxa"/>
              <w:left w:w="90" w:type="dxa"/>
              <w:bottom w:w="60" w:type="dxa"/>
              <w:right w:w="90" w:type="dxa"/>
            </w:tcMar>
            <w:vAlign w:val="center"/>
          </w:tcPr>
          <w:p w14:paraId="48D0E79B" w14:textId="77777777" w:rsidR="003337F2" w:rsidRPr="00DB062D" w:rsidRDefault="00000000" w:rsidP="00C42AE6">
            <w:pPr>
              <w:spacing w:line="240" w:lineRule="auto"/>
              <w:jc w:val="center"/>
              <w:rPr>
                <w:sz w:val="18"/>
                <w:szCs w:val="18"/>
              </w:rPr>
            </w:pPr>
            <w:r w:rsidRPr="00DB062D">
              <w:rPr>
                <w:sz w:val="18"/>
                <w:szCs w:val="18"/>
              </w:rPr>
              <w:t>0.899</w:t>
            </w:r>
          </w:p>
        </w:tc>
      </w:tr>
      <w:tr w:rsidR="003337F2" w:rsidRPr="00DB062D" w14:paraId="1388537B" w14:textId="77777777" w:rsidTr="004C7572">
        <w:trPr>
          <w:jc w:val="center"/>
        </w:trPr>
        <w:tc>
          <w:tcPr>
            <w:tcW w:w="2977" w:type="dxa"/>
            <w:tcMar>
              <w:top w:w="60" w:type="dxa"/>
              <w:left w:w="90" w:type="dxa"/>
              <w:bottom w:w="60" w:type="dxa"/>
              <w:right w:w="90" w:type="dxa"/>
            </w:tcMar>
            <w:vAlign w:val="center"/>
          </w:tcPr>
          <w:p w14:paraId="1079F4B5" w14:textId="77777777" w:rsidR="003337F2" w:rsidRPr="00DB062D" w:rsidRDefault="00000000" w:rsidP="00C42AE6">
            <w:pPr>
              <w:spacing w:line="240" w:lineRule="auto"/>
              <w:jc w:val="both"/>
              <w:rPr>
                <w:sz w:val="18"/>
                <w:szCs w:val="18"/>
              </w:rPr>
            </w:pPr>
            <w:ins w:id="385" w:author="Authors" w:date="2026-06-09T02:21:00Z">
              <w:r>
                <w:rPr>
                  <w:sz w:val="18"/>
                  <w:szCs w:val="18"/>
                </w:rPr>
                <w:t>FFS cardiac item, n (%)</w:t>
              </w:r>
            </w:ins>
          </w:p>
        </w:tc>
        <w:tc>
          <w:tcPr>
            <w:tcW w:w="2835" w:type="dxa"/>
            <w:tcMar>
              <w:top w:w="60" w:type="dxa"/>
              <w:left w:w="90" w:type="dxa"/>
              <w:bottom w:w="60" w:type="dxa"/>
              <w:right w:w="90" w:type="dxa"/>
            </w:tcMar>
            <w:vAlign w:val="center"/>
          </w:tcPr>
          <w:p w14:paraId="31AD6FBD" w14:textId="77777777" w:rsidR="003337F2" w:rsidRPr="00DB062D" w:rsidRDefault="00000000" w:rsidP="00C42AE6">
            <w:pPr>
              <w:spacing w:line="240" w:lineRule="auto"/>
              <w:jc w:val="center"/>
              <w:rPr>
                <w:sz w:val="18"/>
                <w:szCs w:val="18"/>
              </w:rPr>
            </w:pPr>
            <w:r w:rsidRPr="00DB062D">
              <w:rPr>
                <w:sz w:val="18"/>
                <w:szCs w:val="18"/>
              </w:rPr>
              <w:t>3/21 (14.3)</w:t>
            </w:r>
          </w:p>
        </w:tc>
        <w:tc>
          <w:tcPr>
            <w:tcW w:w="2552" w:type="dxa"/>
            <w:tcMar>
              <w:top w:w="60" w:type="dxa"/>
              <w:left w:w="90" w:type="dxa"/>
              <w:bottom w:w="60" w:type="dxa"/>
              <w:right w:w="90" w:type="dxa"/>
            </w:tcMar>
            <w:vAlign w:val="center"/>
          </w:tcPr>
          <w:p w14:paraId="65A47109" w14:textId="77777777" w:rsidR="003337F2" w:rsidRPr="00DB062D" w:rsidRDefault="00000000" w:rsidP="00C42AE6">
            <w:pPr>
              <w:spacing w:line="240" w:lineRule="auto"/>
              <w:jc w:val="center"/>
              <w:rPr>
                <w:sz w:val="18"/>
                <w:szCs w:val="18"/>
              </w:rPr>
            </w:pPr>
            <w:r w:rsidRPr="00DB062D">
              <w:rPr>
                <w:sz w:val="18"/>
                <w:szCs w:val="18"/>
              </w:rPr>
              <w:t>0/6 (0.0)</w:t>
            </w:r>
          </w:p>
        </w:tc>
        <w:tc>
          <w:tcPr>
            <w:tcW w:w="996" w:type="dxa"/>
            <w:tcMar>
              <w:top w:w="60" w:type="dxa"/>
              <w:left w:w="90" w:type="dxa"/>
              <w:bottom w:w="60" w:type="dxa"/>
              <w:right w:w="90" w:type="dxa"/>
            </w:tcMar>
            <w:vAlign w:val="center"/>
          </w:tcPr>
          <w:p w14:paraId="70915C21" w14:textId="77777777" w:rsidR="003337F2" w:rsidRPr="00DB062D" w:rsidRDefault="00000000" w:rsidP="00C42AE6">
            <w:pPr>
              <w:spacing w:line="240" w:lineRule="auto"/>
              <w:jc w:val="center"/>
              <w:rPr>
                <w:sz w:val="18"/>
                <w:szCs w:val="18"/>
              </w:rPr>
            </w:pPr>
            <w:r w:rsidRPr="00DB062D">
              <w:rPr>
                <w:sz w:val="18"/>
                <w:szCs w:val="18"/>
              </w:rPr>
              <w:t>1.000</w:t>
            </w:r>
          </w:p>
        </w:tc>
      </w:tr>
      <w:tr w:rsidR="003337F2" w:rsidRPr="00DB062D" w14:paraId="79857865" w14:textId="77777777" w:rsidTr="004C7572">
        <w:trPr>
          <w:jc w:val="center"/>
        </w:trPr>
        <w:tc>
          <w:tcPr>
            <w:tcW w:w="2977" w:type="dxa"/>
            <w:tcMar>
              <w:top w:w="60" w:type="dxa"/>
              <w:left w:w="90" w:type="dxa"/>
              <w:bottom w:w="60" w:type="dxa"/>
              <w:right w:w="90" w:type="dxa"/>
            </w:tcMar>
            <w:vAlign w:val="center"/>
          </w:tcPr>
          <w:p w14:paraId="6FF741F7" w14:textId="77777777" w:rsidR="003337F2" w:rsidRPr="00DB062D" w:rsidRDefault="00000000" w:rsidP="00C42AE6">
            <w:pPr>
              <w:spacing w:line="240" w:lineRule="auto"/>
              <w:jc w:val="both"/>
              <w:rPr>
                <w:sz w:val="18"/>
                <w:szCs w:val="18"/>
              </w:rPr>
            </w:pPr>
            <w:ins w:id="384" w:author="Authors" w:date="2026-06-09T02:21:00Z">
              <w:r>
                <w:rPr>
                  <w:sz w:val="18"/>
                  <w:szCs w:val="18"/>
                </w:rPr>
                <w:t>FFS severe gastrointestinal item, n (%)</w:t>
              </w:r>
            </w:ins>
          </w:p>
        </w:tc>
        <w:tc>
          <w:tcPr>
            <w:tcW w:w="2835" w:type="dxa"/>
            <w:tcMar>
              <w:top w:w="60" w:type="dxa"/>
              <w:left w:w="90" w:type="dxa"/>
              <w:bottom w:w="60" w:type="dxa"/>
              <w:right w:w="90" w:type="dxa"/>
            </w:tcMar>
            <w:vAlign w:val="center"/>
          </w:tcPr>
          <w:p w14:paraId="7BAA87FA" w14:textId="77777777" w:rsidR="003337F2" w:rsidRPr="00DB062D" w:rsidRDefault="00000000" w:rsidP="00C42AE6">
            <w:pPr>
              <w:spacing w:line="240" w:lineRule="auto"/>
              <w:jc w:val="center"/>
              <w:rPr>
                <w:sz w:val="18"/>
                <w:szCs w:val="18"/>
              </w:rPr>
            </w:pPr>
            <w:r w:rsidRPr="00DB062D">
              <w:rPr>
                <w:sz w:val="18"/>
                <w:szCs w:val="18"/>
              </w:rPr>
              <w:t>0/21 (0.0)</w:t>
            </w:r>
          </w:p>
        </w:tc>
        <w:tc>
          <w:tcPr>
            <w:tcW w:w="2552" w:type="dxa"/>
            <w:tcMar>
              <w:top w:w="60" w:type="dxa"/>
              <w:left w:w="90" w:type="dxa"/>
              <w:bottom w:w="60" w:type="dxa"/>
              <w:right w:w="90" w:type="dxa"/>
            </w:tcMar>
            <w:vAlign w:val="center"/>
          </w:tcPr>
          <w:p w14:paraId="582F8DB6" w14:textId="77777777" w:rsidR="003337F2" w:rsidRPr="00DB062D" w:rsidRDefault="00000000" w:rsidP="00C42AE6">
            <w:pPr>
              <w:spacing w:line="240" w:lineRule="auto"/>
              <w:jc w:val="center"/>
              <w:rPr>
                <w:sz w:val="18"/>
                <w:szCs w:val="18"/>
              </w:rPr>
            </w:pPr>
            <w:r w:rsidRPr="00DB062D">
              <w:rPr>
                <w:sz w:val="18"/>
                <w:szCs w:val="18"/>
              </w:rPr>
              <w:t>0/6 (0.0)</w:t>
            </w:r>
          </w:p>
        </w:tc>
        <w:tc>
          <w:tcPr>
            <w:tcW w:w="996" w:type="dxa"/>
            <w:tcMar>
              <w:top w:w="60" w:type="dxa"/>
              <w:left w:w="90" w:type="dxa"/>
              <w:bottom w:w="60" w:type="dxa"/>
              <w:right w:w="90" w:type="dxa"/>
            </w:tcMar>
            <w:vAlign w:val="center"/>
          </w:tcPr>
          <w:p w14:paraId="335C5DC1" w14:textId="77777777" w:rsidR="003337F2" w:rsidRPr="00DB062D" w:rsidRDefault="00000000" w:rsidP="00C42AE6">
            <w:pPr>
              <w:spacing w:line="240" w:lineRule="auto"/>
              <w:jc w:val="center"/>
              <w:rPr>
                <w:sz w:val="18"/>
                <w:szCs w:val="18"/>
              </w:rPr>
            </w:pPr>
            <w:r w:rsidRPr="00DB062D">
              <w:rPr>
                <w:sz w:val="18"/>
                <w:szCs w:val="18"/>
              </w:rPr>
              <w:t>1.000</w:t>
            </w:r>
          </w:p>
        </w:tc>
      </w:tr>
      <w:tr w:rsidR="003337F2" w:rsidRPr="00DB062D" w14:paraId="73E42255" w14:textId="77777777" w:rsidTr="004C7572">
        <w:trPr>
          <w:jc w:val="center"/>
        </w:trPr>
        <w:tc>
          <w:tcPr>
            <w:tcW w:w="2977" w:type="dxa"/>
            <w:tcMar>
              <w:top w:w="60" w:type="dxa"/>
              <w:left w:w="90" w:type="dxa"/>
              <w:bottom w:w="60" w:type="dxa"/>
              <w:right w:w="90" w:type="dxa"/>
            </w:tcMar>
            <w:vAlign w:val="center"/>
          </w:tcPr>
          <w:p w14:paraId="1068BF3E" w14:textId="77777777" w:rsidR="003337F2" w:rsidRPr="00DB062D" w:rsidRDefault="00000000" w:rsidP="00C42AE6">
            <w:pPr>
              <w:spacing w:line="240" w:lineRule="auto"/>
              <w:jc w:val="both"/>
              <w:rPr>
                <w:sz w:val="18"/>
                <w:szCs w:val="18"/>
              </w:rPr>
            </w:pPr>
            <w:ins w:id="383" w:author="Authors" w:date="2026-06-09T02:21:00Z">
              <w:r>
                <w:rPr>
                  <w:sz w:val="18"/>
                  <w:szCs w:val="18"/>
                </w:rPr>
                <w:t>FFS renal item (serum creatinine &gt;1.69 mg/dL), n (%)</w:t>
              </w:r>
            </w:ins>
          </w:p>
        </w:tc>
        <w:tc>
          <w:tcPr>
            <w:tcW w:w="2835" w:type="dxa"/>
            <w:tcMar>
              <w:top w:w="60" w:type="dxa"/>
              <w:left w:w="90" w:type="dxa"/>
              <w:bottom w:w="60" w:type="dxa"/>
              <w:right w:w="90" w:type="dxa"/>
            </w:tcMar>
            <w:vAlign w:val="center"/>
          </w:tcPr>
          <w:p w14:paraId="1D7D6D71" w14:textId="77777777" w:rsidR="003337F2" w:rsidRPr="00DB062D" w:rsidRDefault="00000000" w:rsidP="00C42AE6">
            <w:pPr>
              <w:spacing w:line="240" w:lineRule="auto"/>
              <w:jc w:val="center"/>
              <w:rPr>
                <w:sz w:val="18"/>
                <w:szCs w:val="18"/>
              </w:rPr>
            </w:pPr>
            <w:r w:rsidRPr="00DB062D">
              <w:rPr>
                <w:sz w:val="18"/>
                <w:szCs w:val="18"/>
              </w:rPr>
              <w:t>0/21 (0.0)</w:t>
            </w:r>
          </w:p>
        </w:tc>
        <w:tc>
          <w:tcPr>
            <w:tcW w:w="2552" w:type="dxa"/>
            <w:tcMar>
              <w:top w:w="60" w:type="dxa"/>
              <w:left w:w="90" w:type="dxa"/>
              <w:bottom w:w="60" w:type="dxa"/>
              <w:right w:w="90" w:type="dxa"/>
            </w:tcMar>
            <w:vAlign w:val="center"/>
          </w:tcPr>
          <w:p w14:paraId="6FDC3933" w14:textId="77777777" w:rsidR="003337F2" w:rsidRPr="00DB062D" w:rsidRDefault="00000000" w:rsidP="00C42AE6">
            <w:pPr>
              <w:spacing w:line="240" w:lineRule="auto"/>
              <w:jc w:val="center"/>
              <w:rPr>
                <w:sz w:val="18"/>
                <w:szCs w:val="18"/>
              </w:rPr>
            </w:pPr>
            <w:r w:rsidRPr="00DB062D">
              <w:rPr>
                <w:sz w:val="18"/>
                <w:szCs w:val="18"/>
              </w:rPr>
              <w:t>0/6 (0.0)</w:t>
            </w:r>
          </w:p>
        </w:tc>
        <w:tc>
          <w:tcPr>
            <w:tcW w:w="996" w:type="dxa"/>
            <w:tcMar>
              <w:top w:w="60" w:type="dxa"/>
              <w:left w:w="90" w:type="dxa"/>
              <w:bottom w:w="60" w:type="dxa"/>
              <w:right w:w="90" w:type="dxa"/>
            </w:tcMar>
            <w:vAlign w:val="center"/>
          </w:tcPr>
          <w:p w14:paraId="6E8B5FB9" w14:textId="77777777" w:rsidR="003337F2" w:rsidRPr="00DB062D" w:rsidRDefault="00000000" w:rsidP="00C42AE6">
            <w:pPr>
              <w:spacing w:line="240" w:lineRule="auto"/>
              <w:jc w:val="center"/>
              <w:rPr>
                <w:sz w:val="18"/>
                <w:szCs w:val="18"/>
              </w:rPr>
            </w:pPr>
            <w:r w:rsidRPr="00DB062D">
              <w:rPr>
                <w:sz w:val="18"/>
                <w:szCs w:val="18"/>
              </w:rPr>
              <w:t>1.000</w:t>
            </w:r>
          </w:p>
        </w:tc>
      </w:tr>
      <w:tr w:rsidR="003337F2" w:rsidRPr="00DB062D" w14:paraId="1B4D3258" w14:textId="77777777" w:rsidTr="004C7572">
        <w:trPr>
          <w:jc w:val="center"/>
        </w:trPr>
        <w:tc>
          <w:tcPr>
            <w:tcW w:w="2977" w:type="dxa"/>
            <w:tcMar>
              <w:top w:w="60" w:type="dxa"/>
              <w:left w:w="90" w:type="dxa"/>
              <w:bottom w:w="60" w:type="dxa"/>
              <w:right w:w="90" w:type="dxa"/>
            </w:tcMar>
            <w:vAlign w:val="center"/>
          </w:tcPr>
          <w:p w14:paraId="120606E6" w14:textId="77777777" w:rsidR="003337F2" w:rsidRPr="00DB062D" w:rsidRDefault="00000000" w:rsidP="00C42AE6">
            <w:pPr>
              <w:spacing w:line="240" w:lineRule="auto"/>
              <w:jc w:val="both"/>
              <w:rPr>
                <w:sz w:val="18"/>
                <w:szCs w:val="18"/>
              </w:rPr>
            </w:pPr>
            <w:r w:rsidRPr="00DB062D">
              <w:rPr>
                <w:sz w:val="18"/>
                <w:szCs w:val="18"/>
              </w:rPr>
              <w:t>Age &gt;65 years, n (%)</w:t>
            </w:r>
          </w:p>
        </w:tc>
        <w:tc>
          <w:tcPr>
            <w:tcW w:w="2835" w:type="dxa"/>
            <w:tcMar>
              <w:top w:w="60" w:type="dxa"/>
              <w:left w:w="90" w:type="dxa"/>
              <w:bottom w:w="60" w:type="dxa"/>
              <w:right w:w="90" w:type="dxa"/>
            </w:tcMar>
            <w:vAlign w:val="center"/>
          </w:tcPr>
          <w:p w14:paraId="0C436E50" w14:textId="77777777" w:rsidR="003337F2" w:rsidRPr="00DB062D" w:rsidRDefault="00000000" w:rsidP="00C42AE6">
            <w:pPr>
              <w:spacing w:line="240" w:lineRule="auto"/>
              <w:jc w:val="center"/>
              <w:rPr>
                <w:sz w:val="18"/>
                <w:szCs w:val="18"/>
              </w:rPr>
            </w:pPr>
            <w:r w:rsidRPr="00DB062D">
              <w:rPr>
                <w:sz w:val="18"/>
                <w:szCs w:val="18"/>
              </w:rPr>
              <w:t>6/21 (28.6)</w:t>
            </w:r>
          </w:p>
        </w:tc>
        <w:tc>
          <w:tcPr>
            <w:tcW w:w="2552" w:type="dxa"/>
            <w:tcMar>
              <w:top w:w="60" w:type="dxa"/>
              <w:left w:w="90" w:type="dxa"/>
              <w:bottom w:w="60" w:type="dxa"/>
              <w:right w:w="90" w:type="dxa"/>
            </w:tcMar>
            <w:vAlign w:val="center"/>
          </w:tcPr>
          <w:p w14:paraId="11EBB4DA" w14:textId="77777777" w:rsidR="003337F2" w:rsidRPr="00DB062D" w:rsidRDefault="00000000" w:rsidP="00C42AE6">
            <w:pPr>
              <w:spacing w:line="240" w:lineRule="auto"/>
              <w:jc w:val="center"/>
              <w:rPr>
                <w:sz w:val="18"/>
                <w:szCs w:val="18"/>
              </w:rPr>
            </w:pPr>
            <w:r w:rsidRPr="00DB062D">
              <w:rPr>
                <w:sz w:val="18"/>
                <w:szCs w:val="18"/>
              </w:rPr>
              <w:t>3/6 (50.0)</w:t>
            </w:r>
          </w:p>
        </w:tc>
        <w:tc>
          <w:tcPr>
            <w:tcW w:w="996" w:type="dxa"/>
            <w:tcMar>
              <w:top w:w="60" w:type="dxa"/>
              <w:left w:w="90" w:type="dxa"/>
              <w:bottom w:w="60" w:type="dxa"/>
              <w:right w:w="90" w:type="dxa"/>
            </w:tcMar>
            <w:vAlign w:val="center"/>
          </w:tcPr>
          <w:p w14:paraId="1A85D51B" w14:textId="77777777" w:rsidR="003337F2" w:rsidRPr="00DB062D" w:rsidRDefault="00000000" w:rsidP="00C42AE6">
            <w:pPr>
              <w:spacing w:line="240" w:lineRule="auto"/>
              <w:jc w:val="center"/>
              <w:rPr>
                <w:sz w:val="18"/>
                <w:szCs w:val="18"/>
              </w:rPr>
            </w:pPr>
            <w:r w:rsidRPr="00DB062D">
              <w:rPr>
                <w:sz w:val="18"/>
                <w:szCs w:val="18"/>
              </w:rPr>
              <w:t>0.367</w:t>
            </w:r>
          </w:p>
        </w:tc>
      </w:tr>
      <w:tr w:rsidR="003337F2" w:rsidRPr="00DB062D" w14:paraId="46E844D2" w14:textId="77777777" w:rsidTr="004C7572">
        <w:trPr>
          <w:jc w:val="center"/>
        </w:trPr>
        <w:tc>
          <w:tcPr>
            <w:tcW w:w="2977" w:type="dxa"/>
            <w:tcMar>
              <w:top w:w="60" w:type="dxa"/>
              <w:left w:w="90" w:type="dxa"/>
              <w:bottom w:w="60" w:type="dxa"/>
              <w:right w:w="90" w:type="dxa"/>
            </w:tcMar>
            <w:vAlign w:val="center"/>
          </w:tcPr>
          <w:p w14:paraId="7B912305" w14:textId="77777777" w:rsidR="003337F2" w:rsidRPr="00DB062D" w:rsidRDefault="00000000" w:rsidP="00C42AE6">
            <w:pPr>
              <w:spacing w:line="240" w:lineRule="auto"/>
              <w:jc w:val="both"/>
              <w:rPr>
                <w:sz w:val="18"/>
                <w:szCs w:val="18"/>
              </w:rPr>
            </w:pPr>
            <w:r w:rsidRPr="00DB062D">
              <w:rPr>
                <w:sz w:val="18"/>
                <w:szCs w:val="18"/>
              </w:rPr>
              <w:t>No upper airway lesions, n (%)</w:t>
            </w:r>
          </w:p>
        </w:tc>
        <w:tc>
          <w:tcPr>
            <w:tcW w:w="2835" w:type="dxa"/>
            <w:tcMar>
              <w:top w:w="60" w:type="dxa"/>
              <w:left w:w="90" w:type="dxa"/>
              <w:bottom w:w="60" w:type="dxa"/>
              <w:right w:w="90" w:type="dxa"/>
            </w:tcMar>
            <w:vAlign w:val="center"/>
          </w:tcPr>
          <w:p w14:paraId="09F97AD8" w14:textId="77777777" w:rsidR="003337F2" w:rsidRPr="00DB062D" w:rsidRDefault="00000000" w:rsidP="00C42AE6">
            <w:pPr>
              <w:spacing w:line="240" w:lineRule="auto"/>
              <w:jc w:val="center"/>
              <w:rPr>
                <w:sz w:val="18"/>
                <w:szCs w:val="18"/>
              </w:rPr>
            </w:pPr>
            <w:r w:rsidRPr="00DB062D">
              <w:rPr>
                <w:sz w:val="18"/>
                <w:szCs w:val="18"/>
              </w:rPr>
              <w:t>5/21 (23.8)</w:t>
            </w:r>
          </w:p>
        </w:tc>
        <w:tc>
          <w:tcPr>
            <w:tcW w:w="2552" w:type="dxa"/>
            <w:tcMar>
              <w:top w:w="60" w:type="dxa"/>
              <w:left w:w="90" w:type="dxa"/>
              <w:bottom w:w="60" w:type="dxa"/>
              <w:right w:w="90" w:type="dxa"/>
            </w:tcMar>
            <w:vAlign w:val="center"/>
          </w:tcPr>
          <w:p w14:paraId="42EA660B" w14:textId="77777777" w:rsidR="003337F2" w:rsidRPr="00DB062D" w:rsidRDefault="00000000" w:rsidP="00C42AE6">
            <w:pPr>
              <w:spacing w:line="240" w:lineRule="auto"/>
              <w:jc w:val="center"/>
              <w:rPr>
                <w:sz w:val="18"/>
                <w:szCs w:val="18"/>
              </w:rPr>
            </w:pPr>
            <w:r w:rsidRPr="00DB062D">
              <w:rPr>
                <w:sz w:val="18"/>
                <w:szCs w:val="18"/>
              </w:rPr>
              <w:t>2/6 (33.3)</w:t>
            </w:r>
          </w:p>
        </w:tc>
        <w:tc>
          <w:tcPr>
            <w:tcW w:w="996" w:type="dxa"/>
            <w:tcMar>
              <w:top w:w="60" w:type="dxa"/>
              <w:left w:w="90" w:type="dxa"/>
              <w:bottom w:w="60" w:type="dxa"/>
              <w:right w:w="90" w:type="dxa"/>
            </w:tcMar>
            <w:vAlign w:val="center"/>
          </w:tcPr>
          <w:p w14:paraId="355988F7" w14:textId="77777777" w:rsidR="003337F2" w:rsidRPr="00DB062D" w:rsidRDefault="00000000" w:rsidP="00C42AE6">
            <w:pPr>
              <w:spacing w:line="240" w:lineRule="auto"/>
              <w:jc w:val="center"/>
              <w:rPr>
                <w:sz w:val="18"/>
                <w:szCs w:val="18"/>
              </w:rPr>
            </w:pPr>
            <w:r w:rsidRPr="00DB062D">
              <w:rPr>
                <w:sz w:val="18"/>
                <w:szCs w:val="18"/>
              </w:rPr>
              <w:t>0.633</w:t>
            </w:r>
          </w:p>
        </w:tc>
      </w:tr>
      <w:tr w:rsidR="003337F2" w:rsidRPr="00DB062D" w14:paraId="1CBEB7D9" w14:textId="77777777" w:rsidTr="004C7572">
        <w:trPr>
          <w:jc w:val="center"/>
        </w:trPr>
        <w:tc>
          <w:tcPr>
            <w:tcW w:w="2977" w:type="dxa"/>
            <w:tcMar>
              <w:top w:w="60" w:type="dxa"/>
              <w:left w:w="90" w:type="dxa"/>
              <w:bottom w:w="60" w:type="dxa"/>
              <w:right w:w="90" w:type="dxa"/>
            </w:tcMar>
            <w:vAlign w:val="center"/>
          </w:tcPr>
          <w:p w14:paraId="57A50501" w14:textId="77777777" w:rsidR="003337F2" w:rsidRPr="00DB062D" w:rsidRDefault="0010030C" w:rsidP="00C42AE6">
            <w:pPr>
              <w:spacing w:line="240" w:lineRule="auto"/>
              <w:jc w:val="both"/>
              <w:rPr>
                <w:sz w:val="18"/>
                <w:szCs w:val="18"/>
              </w:rPr>
            </w:pPr>
            <w:r w:rsidRPr="00DB062D">
              <w:rPr>
                <w:rFonts w:eastAsiaTheme="minorEastAsia"/>
                <w:sz w:val="18"/>
                <w:szCs w:val="18"/>
                <w:lang w:eastAsia="ja-JP"/>
              </w:rPr>
              <w:t xml:space="preserve">C. </w:t>
            </w:r>
            <w:r w:rsidRPr="00DB062D">
              <w:rPr>
                <w:sz w:val="18"/>
                <w:szCs w:val="18"/>
              </w:rPr>
              <w:t>Laboratory data</w:t>
            </w:r>
          </w:p>
        </w:tc>
        <w:tc>
          <w:tcPr>
            <w:tcW w:w="2835" w:type="dxa"/>
            <w:tcMar>
              <w:top w:w="60" w:type="dxa"/>
              <w:left w:w="90" w:type="dxa"/>
              <w:bottom w:w="60" w:type="dxa"/>
              <w:right w:w="90" w:type="dxa"/>
            </w:tcMar>
            <w:vAlign w:val="center"/>
          </w:tcPr>
          <w:p w14:paraId="70BDD399" w14:textId="77777777" w:rsidR="003337F2" w:rsidRPr="00DB062D" w:rsidRDefault="003337F2" w:rsidP="00C42AE6">
            <w:pPr>
              <w:spacing w:line="240" w:lineRule="auto"/>
              <w:jc w:val="center"/>
              <w:rPr>
                <w:sz w:val="18"/>
                <w:szCs w:val="18"/>
              </w:rPr>
            </w:pPr>
          </w:p>
        </w:tc>
        <w:tc>
          <w:tcPr>
            <w:tcW w:w="2552" w:type="dxa"/>
            <w:tcMar>
              <w:top w:w="60" w:type="dxa"/>
              <w:left w:w="90" w:type="dxa"/>
              <w:bottom w:w="60" w:type="dxa"/>
              <w:right w:w="90" w:type="dxa"/>
            </w:tcMar>
            <w:vAlign w:val="center"/>
          </w:tcPr>
          <w:p w14:paraId="3D6B856D" w14:textId="77777777" w:rsidR="003337F2" w:rsidRPr="00DB062D" w:rsidRDefault="003337F2" w:rsidP="00C42AE6">
            <w:pPr>
              <w:spacing w:line="240" w:lineRule="auto"/>
              <w:jc w:val="center"/>
              <w:rPr>
                <w:sz w:val="18"/>
                <w:szCs w:val="18"/>
              </w:rPr>
            </w:pPr>
          </w:p>
        </w:tc>
        <w:tc>
          <w:tcPr>
            <w:tcW w:w="996" w:type="dxa"/>
            <w:tcMar>
              <w:top w:w="60" w:type="dxa"/>
              <w:left w:w="90" w:type="dxa"/>
              <w:bottom w:w="60" w:type="dxa"/>
              <w:right w:w="90" w:type="dxa"/>
            </w:tcMar>
            <w:vAlign w:val="center"/>
          </w:tcPr>
          <w:p w14:paraId="60EA6F5A" w14:textId="77777777" w:rsidR="003337F2" w:rsidRPr="00DB062D" w:rsidRDefault="003337F2" w:rsidP="00C42AE6">
            <w:pPr>
              <w:spacing w:line="240" w:lineRule="auto"/>
              <w:jc w:val="center"/>
              <w:rPr>
                <w:sz w:val="18"/>
                <w:szCs w:val="18"/>
              </w:rPr>
            </w:pPr>
          </w:p>
        </w:tc>
      </w:tr>
      <w:tr w:rsidR="003337F2" w:rsidRPr="00DB062D" w14:paraId="06C9701F" w14:textId="77777777" w:rsidTr="004C7572">
        <w:trPr>
          <w:jc w:val="center"/>
        </w:trPr>
        <w:tc>
          <w:tcPr>
            <w:tcW w:w="2977" w:type="dxa"/>
            <w:tcMar>
              <w:top w:w="60" w:type="dxa"/>
              <w:left w:w="90" w:type="dxa"/>
              <w:bottom w:w="60" w:type="dxa"/>
              <w:right w:w="90" w:type="dxa"/>
            </w:tcMar>
            <w:vAlign w:val="center"/>
          </w:tcPr>
          <w:p w14:paraId="5B9FC5BD" w14:textId="77777777" w:rsidR="003337F2" w:rsidRPr="00DB062D" w:rsidRDefault="00000000" w:rsidP="00C42AE6">
            <w:pPr>
              <w:spacing w:line="240" w:lineRule="auto"/>
              <w:jc w:val="both"/>
              <w:rPr>
                <w:sz w:val="18"/>
                <w:szCs w:val="18"/>
              </w:rPr>
            </w:pPr>
            <w:r w:rsidRPr="00DB062D">
              <w:rPr>
                <w:sz w:val="18"/>
                <w:szCs w:val="18"/>
              </w:rPr>
              <w:t>Peripheral eosinophils, /µL</w:t>
            </w:r>
          </w:p>
        </w:tc>
        <w:tc>
          <w:tcPr>
            <w:tcW w:w="2835" w:type="dxa"/>
            <w:tcMar>
              <w:top w:w="60" w:type="dxa"/>
              <w:left w:w="90" w:type="dxa"/>
              <w:bottom w:w="60" w:type="dxa"/>
              <w:right w:w="90" w:type="dxa"/>
            </w:tcMar>
            <w:vAlign w:val="center"/>
          </w:tcPr>
          <w:p w14:paraId="1B71CF8F" w14:textId="77777777" w:rsidR="003337F2" w:rsidRPr="00DB062D" w:rsidRDefault="00000000" w:rsidP="00C42AE6">
            <w:pPr>
              <w:spacing w:line="240" w:lineRule="auto"/>
              <w:jc w:val="center"/>
              <w:rPr>
                <w:sz w:val="18"/>
                <w:szCs w:val="18"/>
              </w:rPr>
            </w:pPr>
            <w:r w:rsidRPr="00DB062D">
              <w:rPr>
                <w:sz w:val="18"/>
                <w:szCs w:val="18"/>
              </w:rPr>
              <w:t>11077 (5838–18318)</w:t>
            </w:r>
          </w:p>
        </w:tc>
        <w:tc>
          <w:tcPr>
            <w:tcW w:w="2552" w:type="dxa"/>
            <w:tcMar>
              <w:top w:w="60" w:type="dxa"/>
              <w:left w:w="90" w:type="dxa"/>
              <w:bottom w:w="60" w:type="dxa"/>
              <w:right w:w="90" w:type="dxa"/>
            </w:tcMar>
            <w:vAlign w:val="center"/>
          </w:tcPr>
          <w:p w14:paraId="78346A00" w14:textId="77777777" w:rsidR="003337F2" w:rsidRPr="00DB062D" w:rsidRDefault="00000000" w:rsidP="00C42AE6">
            <w:pPr>
              <w:spacing w:line="240" w:lineRule="auto"/>
              <w:jc w:val="center"/>
              <w:rPr>
                <w:sz w:val="18"/>
                <w:szCs w:val="18"/>
              </w:rPr>
            </w:pPr>
            <w:r w:rsidRPr="00DB062D">
              <w:rPr>
                <w:sz w:val="18"/>
                <w:szCs w:val="18"/>
              </w:rPr>
              <w:t>6923 (3325–11022)</w:t>
            </w:r>
          </w:p>
        </w:tc>
        <w:tc>
          <w:tcPr>
            <w:tcW w:w="996" w:type="dxa"/>
            <w:tcMar>
              <w:top w:w="60" w:type="dxa"/>
              <w:left w:w="90" w:type="dxa"/>
              <w:bottom w:w="60" w:type="dxa"/>
              <w:right w:w="90" w:type="dxa"/>
            </w:tcMar>
            <w:vAlign w:val="center"/>
          </w:tcPr>
          <w:p w14:paraId="0DD38607" w14:textId="77777777" w:rsidR="003337F2" w:rsidRPr="00DB062D" w:rsidRDefault="00000000" w:rsidP="00C42AE6">
            <w:pPr>
              <w:spacing w:line="240" w:lineRule="auto"/>
              <w:jc w:val="center"/>
              <w:rPr>
                <w:sz w:val="18"/>
                <w:szCs w:val="18"/>
              </w:rPr>
            </w:pPr>
            <w:r w:rsidRPr="00DB062D">
              <w:rPr>
                <w:sz w:val="18"/>
                <w:szCs w:val="18"/>
              </w:rPr>
              <w:t>0.239</w:t>
            </w:r>
          </w:p>
        </w:tc>
      </w:tr>
      <w:tr w:rsidR="003337F2" w:rsidRPr="00DB062D" w14:paraId="787E36E7" w14:textId="77777777" w:rsidTr="004C7572">
        <w:trPr>
          <w:jc w:val="center"/>
        </w:trPr>
        <w:tc>
          <w:tcPr>
            <w:tcW w:w="2977" w:type="dxa"/>
            <w:tcMar>
              <w:top w:w="60" w:type="dxa"/>
              <w:left w:w="90" w:type="dxa"/>
              <w:bottom w:w="60" w:type="dxa"/>
              <w:right w:w="90" w:type="dxa"/>
            </w:tcMar>
            <w:vAlign w:val="center"/>
          </w:tcPr>
          <w:p w14:paraId="78DF03DD" w14:textId="77777777" w:rsidR="003337F2" w:rsidRPr="00DB062D" w:rsidRDefault="00000000" w:rsidP="00C42AE6">
            <w:pPr>
              <w:spacing w:line="240" w:lineRule="auto"/>
              <w:jc w:val="both"/>
              <w:rPr>
                <w:sz w:val="18"/>
                <w:szCs w:val="18"/>
              </w:rPr>
            </w:pPr>
            <w:ins w:id="382" w:author="Authors" w:date="2026-06-09T02:21:00Z">
              <w:r>
                <w:rPr>
                  <w:sz w:val="18"/>
                  <w:szCs w:val="18"/>
                </w:rPr>
                <w:t>Total IgE, IU/mL</w:t>
              </w:r>
            </w:ins>
          </w:p>
        </w:tc>
        <w:tc>
          <w:tcPr>
            <w:tcW w:w="2835" w:type="dxa"/>
            <w:tcMar>
              <w:top w:w="60" w:type="dxa"/>
              <w:left w:w="90" w:type="dxa"/>
              <w:bottom w:w="60" w:type="dxa"/>
              <w:right w:w="90" w:type="dxa"/>
            </w:tcMar>
            <w:vAlign w:val="center"/>
          </w:tcPr>
          <w:p w14:paraId="1EA434BE" w14:textId="77777777" w:rsidR="003337F2" w:rsidRPr="00DB062D" w:rsidRDefault="00000000" w:rsidP="00C42AE6">
            <w:pPr>
              <w:spacing w:line="240" w:lineRule="auto"/>
              <w:jc w:val="center"/>
              <w:rPr>
                <w:sz w:val="18"/>
                <w:szCs w:val="18"/>
              </w:rPr>
            </w:pPr>
            <w:r w:rsidRPr="00DB062D">
              <w:rPr>
                <w:sz w:val="18"/>
                <w:szCs w:val="18"/>
              </w:rPr>
              <w:t>1288 (923–1567)</w:t>
            </w:r>
          </w:p>
        </w:tc>
        <w:tc>
          <w:tcPr>
            <w:tcW w:w="2552" w:type="dxa"/>
            <w:tcMar>
              <w:top w:w="60" w:type="dxa"/>
              <w:left w:w="90" w:type="dxa"/>
              <w:bottom w:w="60" w:type="dxa"/>
              <w:right w:w="90" w:type="dxa"/>
            </w:tcMar>
            <w:vAlign w:val="center"/>
          </w:tcPr>
          <w:p w14:paraId="1C880F74" w14:textId="77777777" w:rsidR="003337F2" w:rsidRPr="00DB062D" w:rsidRDefault="00000000" w:rsidP="00C42AE6">
            <w:pPr>
              <w:spacing w:line="240" w:lineRule="auto"/>
              <w:jc w:val="center"/>
              <w:rPr>
                <w:sz w:val="18"/>
                <w:szCs w:val="18"/>
              </w:rPr>
            </w:pPr>
            <w:r w:rsidRPr="00DB062D">
              <w:rPr>
                <w:sz w:val="18"/>
                <w:szCs w:val="18"/>
              </w:rPr>
              <w:t>421 (103–865)</w:t>
            </w:r>
          </w:p>
        </w:tc>
        <w:tc>
          <w:tcPr>
            <w:tcW w:w="996" w:type="dxa"/>
            <w:tcMar>
              <w:top w:w="60" w:type="dxa"/>
              <w:left w:w="90" w:type="dxa"/>
              <w:bottom w:w="60" w:type="dxa"/>
              <w:right w:w="90" w:type="dxa"/>
            </w:tcMar>
            <w:vAlign w:val="center"/>
          </w:tcPr>
          <w:p w14:paraId="2AC591FC" w14:textId="77777777" w:rsidR="003337F2" w:rsidRPr="00DB062D" w:rsidRDefault="00000000" w:rsidP="00C42AE6">
            <w:pPr>
              <w:spacing w:line="240" w:lineRule="auto"/>
              <w:jc w:val="center"/>
              <w:rPr>
                <w:sz w:val="18"/>
                <w:szCs w:val="18"/>
              </w:rPr>
            </w:pPr>
            <w:r w:rsidRPr="00DB062D">
              <w:rPr>
                <w:sz w:val="18"/>
                <w:szCs w:val="18"/>
              </w:rPr>
              <w:t>0.036</w:t>
            </w:r>
          </w:p>
        </w:tc>
      </w:tr>
      <w:tr w:rsidR="003337F2" w:rsidRPr="00DB062D" w14:paraId="59EE3376" w14:textId="77777777" w:rsidTr="004C7572">
        <w:trPr>
          <w:jc w:val="center"/>
        </w:trPr>
        <w:tc>
          <w:tcPr>
            <w:tcW w:w="2977" w:type="dxa"/>
            <w:tcMar>
              <w:top w:w="60" w:type="dxa"/>
              <w:left w:w="90" w:type="dxa"/>
              <w:bottom w:w="60" w:type="dxa"/>
              <w:right w:w="90" w:type="dxa"/>
            </w:tcMar>
            <w:vAlign w:val="center"/>
          </w:tcPr>
          <w:p w14:paraId="1D0D2B44" w14:textId="77777777" w:rsidR="003337F2" w:rsidRPr="00DB062D" w:rsidRDefault="00000000" w:rsidP="00C42AE6">
            <w:pPr>
              <w:spacing w:line="240" w:lineRule="auto"/>
              <w:jc w:val="both"/>
              <w:rPr>
                <w:sz w:val="18"/>
                <w:szCs w:val="18"/>
              </w:rPr>
            </w:pPr>
            <w:r w:rsidRPr="00DB062D">
              <w:rPr>
                <w:sz w:val="18"/>
                <w:szCs w:val="18"/>
              </w:rPr>
              <w:t>MPO-ANCA, U/mL</w:t>
            </w:r>
          </w:p>
        </w:tc>
        <w:tc>
          <w:tcPr>
            <w:tcW w:w="2835" w:type="dxa"/>
            <w:tcMar>
              <w:top w:w="60" w:type="dxa"/>
              <w:left w:w="90" w:type="dxa"/>
              <w:bottom w:w="60" w:type="dxa"/>
              <w:right w:w="90" w:type="dxa"/>
            </w:tcMar>
            <w:vAlign w:val="center"/>
          </w:tcPr>
          <w:p w14:paraId="1D41802F" w14:textId="77777777" w:rsidR="003337F2" w:rsidRPr="00DB062D" w:rsidRDefault="00000000" w:rsidP="00C42AE6">
            <w:pPr>
              <w:spacing w:line="240" w:lineRule="auto"/>
              <w:jc w:val="center"/>
              <w:rPr>
                <w:sz w:val="18"/>
                <w:szCs w:val="18"/>
              </w:rPr>
            </w:pPr>
            <w:r w:rsidRPr="00DB062D">
              <w:rPr>
                <w:sz w:val="18"/>
                <w:szCs w:val="18"/>
              </w:rPr>
              <w:t>0.0 (0.0–180.8)</w:t>
            </w:r>
          </w:p>
        </w:tc>
        <w:tc>
          <w:tcPr>
            <w:tcW w:w="2552" w:type="dxa"/>
            <w:tcMar>
              <w:top w:w="60" w:type="dxa"/>
              <w:left w:w="90" w:type="dxa"/>
              <w:bottom w:w="60" w:type="dxa"/>
              <w:right w:w="90" w:type="dxa"/>
            </w:tcMar>
            <w:vAlign w:val="center"/>
          </w:tcPr>
          <w:p w14:paraId="74DF528E" w14:textId="77777777" w:rsidR="003337F2" w:rsidRPr="00DB062D" w:rsidRDefault="00000000" w:rsidP="00C42AE6">
            <w:pPr>
              <w:spacing w:line="240" w:lineRule="auto"/>
              <w:jc w:val="center"/>
              <w:rPr>
                <w:sz w:val="18"/>
                <w:szCs w:val="18"/>
              </w:rPr>
            </w:pPr>
            <w:r w:rsidRPr="00DB062D">
              <w:rPr>
                <w:sz w:val="18"/>
                <w:szCs w:val="18"/>
              </w:rPr>
              <w:t>3.9 (0.0–22.4)</w:t>
            </w:r>
          </w:p>
        </w:tc>
        <w:tc>
          <w:tcPr>
            <w:tcW w:w="996" w:type="dxa"/>
            <w:tcMar>
              <w:top w:w="60" w:type="dxa"/>
              <w:left w:w="90" w:type="dxa"/>
              <w:bottom w:w="60" w:type="dxa"/>
              <w:right w:w="90" w:type="dxa"/>
            </w:tcMar>
            <w:vAlign w:val="center"/>
          </w:tcPr>
          <w:p w14:paraId="366EF65E" w14:textId="77777777" w:rsidR="003337F2" w:rsidRPr="00DB062D" w:rsidRDefault="00000000" w:rsidP="00C42AE6">
            <w:pPr>
              <w:spacing w:line="240" w:lineRule="auto"/>
              <w:jc w:val="center"/>
              <w:rPr>
                <w:sz w:val="18"/>
                <w:szCs w:val="18"/>
              </w:rPr>
            </w:pPr>
            <w:r w:rsidRPr="00DB062D">
              <w:rPr>
                <w:sz w:val="18"/>
                <w:szCs w:val="18"/>
              </w:rPr>
              <w:t>0.873</w:t>
            </w:r>
          </w:p>
        </w:tc>
      </w:tr>
      <w:tr w:rsidR="004C7572" w:rsidRPr="00DB062D" w14:paraId="41CD6F59" w14:textId="77777777" w:rsidTr="004C7572">
        <w:trPr>
          <w:jc w:val="center"/>
        </w:trPr>
        <w:tc>
          <w:tcPr>
            <w:tcW w:w="2977" w:type="dxa"/>
            <w:tcMar>
              <w:top w:w="60" w:type="dxa"/>
              <w:left w:w="90" w:type="dxa"/>
              <w:bottom w:w="60" w:type="dxa"/>
              <w:right w:w="90" w:type="dxa"/>
            </w:tcMar>
            <w:vAlign w:val="center"/>
          </w:tcPr>
          <w:p w14:paraId="2239225E" w14:textId="77777777" w:rsidR="004C7572" w:rsidRPr="00DB062D" w:rsidRDefault="004C7572" w:rsidP="00C42AE6">
            <w:pPr>
              <w:spacing w:line="240" w:lineRule="auto"/>
              <w:jc w:val="both"/>
              <w:rPr>
                <w:sz w:val="18"/>
                <w:szCs w:val="18"/>
              </w:rPr>
            </w:pPr>
            <w:r w:rsidRPr="00DB062D">
              <w:rPr>
                <w:sz w:val="18"/>
                <w:szCs w:val="18"/>
              </w:rPr>
              <w:t>MPO-ANCA positivity, n/N (%)</w:t>
            </w:r>
          </w:p>
        </w:tc>
        <w:tc>
          <w:tcPr>
            <w:tcW w:w="2835" w:type="dxa"/>
            <w:tcMar>
              <w:top w:w="60" w:type="dxa"/>
              <w:left w:w="90" w:type="dxa"/>
              <w:bottom w:w="60" w:type="dxa"/>
              <w:right w:w="90" w:type="dxa"/>
            </w:tcMar>
            <w:vAlign w:val="center"/>
          </w:tcPr>
          <w:p w14:paraId="04E8243A" w14:textId="77777777" w:rsidR="004C7572" w:rsidRPr="00DB062D" w:rsidRDefault="004C7572" w:rsidP="00C42AE6">
            <w:pPr>
              <w:spacing w:line="240" w:lineRule="auto"/>
              <w:jc w:val="center"/>
              <w:rPr>
                <w:sz w:val="18"/>
                <w:szCs w:val="18"/>
              </w:rPr>
            </w:pPr>
            <w:r w:rsidRPr="00DB062D">
              <w:rPr>
                <w:sz w:val="18"/>
                <w:szCs w:val="18"/>
              </w:rPr>
              <w:t>9/21 (42.9)</w:t>
            </w:r>
          </w:p>
        </w:tc>
        <w:tc>
          <w:tcPr>
            <w:tcW w:w="2552" w:type="dxa"/>
            <w:tcMar>
              <w:top w:w="60" w:type="dxa"/>
              <w:left w:w="90" w:type="dxa"/>
              <w:bottom w:w="60" w:type="dxa"/>
              <w:right w:w="90" w:type="dxa"/>
            </w:tcMar>
            <w:vAlign w:val="center"/>
          </w:tcPr>
          <w:p w14:paraId="58C281C3" w14:textId="77777777" w:rsidR="004C7572" w:rsidRPr="00DB062D" w:rsidRDefault="004C7572" w:rsidP="00C42AE6">
            <w:pPr>
              <w:spacing w:line="240" w:lineRule="auto"/>
              <w:jc w:val="center"/>
              <w:rPr>
                <w:sz w:val="18"/>
                <w:szCs w:val="18"/>
              </w:rPr>
            </w:pPr>
            <w:r w:rsidRPr="00DB062D">
              <w:rPr>
                <w:sz w:val="18"/>
                <w:szCs w:val="18"/>
              </w:rPr>
              <w:t>3/6 (50.0)</w:t>
            </w:r>
          </w:p>
        </w:tc>
        <w:tc>
          <w:tcPr>
            <w:tcW w:w="996" w:type="dxa"/>
            <w:tcMar>
              <w:top w:w="60" w:type="dxa"/>
              <w:left w:w="90" w:type="dxa"/>
              <w:bottom w:w="60" w:type="dxa"/>
              <w:right w:w="90" w:type="dxa"/>
            </w:tcMar>
            <w:vAlign w:val="center"/>
          </w:tcPr>
          <w:p w14:paraId="38F8F4A0" w14:textId="77777777" w:rsidR="004C7572" w:rsidRPr="00DB062D" w:rsidRDefault="004C7572" w:rsidP="00C42AE6">
            <w:pPr>
              <w:spacing w:line="240" w:lineRule="auto"/>
              <w:jc w:val="center"/>
              <w:rPr>
                <w:sz w:val="18"/>
                <w:szCs w:val="18"/>
              </w:rPr>
            </w:pPr>
            <w:r w:rsidRPr="00DB062D">
              <w:rPr>
                <w:sz w:val="18"/>
                <w:szCs w:val="18"/>
              </w:rPr>
              <w:t>1.000</w:t>
            </w:r>
          </w:p>
        </w:tc>
      </w:tr>
      <w:tr w:rsidR="003337F2" w:rsidRPr="00DB062D" w14:paraId="695CE662" w14:textId="77777777" w:rsidTr="004C7572">
        <w:trPr>
          <w:jc w:val="center"/>
        </w:trPr>
        <w:tc>
          <w:tcPr>
            <w:tcW w:w="2977" w:type="dxa"/>
            <w:tcMar>
              <w:top w:w="60" w:type="dxa"/>
              <w:left w:w="90" w:type="dxa"/>
              <w:bottom w:w="60" w:type="dxa"/>
              <w:right w:w="90" w:type="dxa"/>
            </w:tcMar>
            <w:vAlign w:val="center"/>
          </w:tcPr>
          <w:p w14:paraId="01357F47" w14:textId="77777777" w:rsidR="003337F2" w:rsidRPr="00DB062D" w:rsidRDefault="0010030C" w:rsidP="00C42AE6">
            <w:pPr>
              <w:spacing w:line="240" w:lineRule="auto"/>
              <w:jc w:val="both"/>
              <w:rPr>
                <w:sz w:val="18"/>
                <w:szCs w:val="18"/>
              </w:rPr>
            </w:pPr>
            <w:r w:rsidRPr="00DB062D">
              <w:rPr>
                <w:rFonts w:eastAsiaTheme="minorEastAsia"/>
                <w:sz w:val="18"/>
                <w:szCs w:val="18"/>
                <w:lang w:eastAsia="ja-JP"/>
              </w:rPr>
              <w:t xml:space="preserve">D. </w:t>
            </w:r>
            <w:r w:rsidRPr="00DB062D">
              <w:rPr>
                <w:sz w:val="18"/>
                <w:szCs w:val="18"/>
              </w:rPr>
              <w:t>Pulmonary function tests</w:t>
            </w:r>
          </w:p>
        </w:tc>
        <w:tc>
          <w:tcPr>
            <w:tcW w:w="2835" w:type="dxa"/>
            <w:tcMar>
              <w:top w:w="60" w:type="dxa"/>
              <w:left w:w="90" w:type="dxa"/>
              <w:bottom w:w="60" w:type="dxa"/>
              <w:right w:w="90" w:type="dxa"/>
            </w:tcMar>
            <w:vAlign w:val="center"/>
          </w:tcPr>
          <w:p w14:paraId="7C608761" w14:textId="77777777" w:rsidR="003337F2" w:rsidRPr="00DB062D" w:rsidRDefault="003337F2" w:rsidP="00C42AE6">
            <w:pPr>
              <w:spacing w:line="240" w:lineRule="auto"/>
              <w:jc w:val="center"/>
              <w:rPr>
                <w:sz w:val="18"/>
                <w:szCs w:val="18"/>
              </w:rPr>
            </w:pPr>
          </w:p>
        </w:tc>
        <w:tc>
          <w:tcPr>
            <w:tcW w:w="2552" w:type="dxa"/>
            <w:tcMar>
              <w:top w:w="60" w:type="dxa"/>
              <w:left w:w="90" w:type="dxa"/>
              <w:bottom w:w="60" w:type="dxa"/>
              <w:right w:w="90" w:type="dxa"/>
            </w:tcMar>
            <w:vAlign w:val="center"/>
          </w:tcPr>
          <w:p w14:paraId="1E36841C" w14:textId="77777777" w:rsidR="003337F2" w:rsidRPr="00DB062D" w:rsidRDefault="003337F2" w:rsidP="00C42AE6">
            <w:pPr>
              <w:spacing w:line="240" w:lineRule="auto"/>
              <w:jc w:val="center"/>
              <w:rPr>
                <w:sz w:val="18"/>
                <w:szCs w:val="18"/>
              </w:rPr>
            </w:pPr>
          </w:p>
        </w:tc>
        <w:tc>
          <w:tcPr>
            <w:tcW w:w="996" w:type="dxa"/>
            <w:tcMar>
              <w:top w:w="60" w:type="dxa"/>
              <w:left w:w="90" w:type="dxa"/>
              <w:bottom w:w="60" w:type="dxa"/>
              <w:right w:w="90" w:type="dxa"/>
            </w:tcMar>
            <w:vAlign w:val="center"/>
          </w:tcPr>
          <w:p w14:paraId="2C76EC88" w14:textId="77777777" w:rsidR="003337F2" w:rsidRPr="00DB062D" w:rsidRDefault="003337F2" w:rsidP="00C42AE6">
            <w:pPr>
              <w:spacing w:line="240" w:lineRule="auto"/>
              <w:jc w:val="center"/>
              <w:rPr>
                <w:sz w:val="18"/>
                <w:szCs w:val="18"/>
              </w:rPr>
            </w:pPr>
          </w:p>
        </w:tc>
      </w:tr>
      <w:tr w:rsidR="003337F2" w:rsidRPr="00DB062D" w14:paraId="17F33041" w14:textId="77777777" w:rsidTr="004C7572">
        <w:trPr>
          <w:jc w:val="center"/>
        </w:trPr>
        <w:tc>
          <w:tcPr>
            <w:tcW w:w="2977" w:type="dxa"/>
            <w:tcMar>
              <w:top w:w="60" w:type="dxa"/>
              <w:left w:w="90" w:type="dxa"/>
              <w:bottom w:w="60" w:type="dxa"/>
              <w:right w:w="90" w:type="dxa"/>
            </w:tcMar>
            <w:vAlign w:val="center"/>
          </w:tcPr>
          <w:p w14:paraId="2BFF3AA9" w14:textId="77777777" w:rsidR="003337F2" w:rsidRPr="00DB062D" w:rsidRDefault="00000000" w:rsidP="00C42AE6">
            <w:pPr>
              <w:spacing w:line="240" w:lineRule="auto"/>
              <w:jc w:val="both"/>
              <w:rPr>
                <w:sz w:val="18"/>
                <w:szCs w:val="18"/>
              </w:rPr>
            </w:pPr>
            <w:r w:rsidRPr="00DB062D">
              <w:rPr>
                <w:sz w:val="18"/>
                <w:szCs w:val="18"/>
              </w:rPr>
              <w:t>FVC, L</w:t>
            </w:r>
          </w:p>
        </w:tc>
        <w:tc>
          <w:tcPr>
            <w:tcW w:w="2835" w:type="dxa"/>
            <w:tcMar>
              <w:top w:w="60" w:type="dxa"/>
              <w:left w:w="90" w:type="dxa"/>
              <w:bottom w:w="60" w:type="dxa"/>
              <w:right w:w="90" w:type="dxa"/>
            </w:tcMar>
            <w:vAlign w:val="center"/>
          </w:tcPr>
          <w:p w14:paraId="797A1EF0" w14:textId="77777777" w:rsidR="003337F2" w:rsidRPr="00DB062D" w:rsidRDefault="00000000" w:rsidP="00C42AE6">
            <w:pPr>
              <w:spacing w:line="240" w:lineRule="auto"/>
              <w:jc w:val="center"/>
              <w:rPr>
                <w:sz w:val="18"/>
                <w:szCs w:val="18"/>
              </w:rPr>
            </w:pPr>
            <w:r w:rsidRPr="00DB062D">
              <w:rPr>
                <w:sz w:val="18"/>
                <w:szCs w:val="18"/>
              </w:rPr>
              <w:t>3.17 (2.62–3.44)</w:t>
            </w:r>
          </w:p>
        </w:tc>
        <w:tc>
          <w:tcPr>
            <w:tcW w:w="2552" w:type="dxa"/>
            <w:tcMar>
              <w:top w:w="60" w:type="dxa"/>
              <w:left w:w="90" w:type="dxa"/>
              <w:bottom w:w="60" w:type="dxa"/>
              <w:right w:w="90" w:type="dxa"/>
            </w:tcMar>
            <w:vAlign w:val="center"/>
          </w:tcPr>
          <w:p w14:paraId="5D01CA35" w14:textId="77777777" w:rsidR="003337F2" w:rsidRPr="00DB062D" w:rsidRDefault="00000000" w:rsidP="00C42AE6">
            <w:pPr>
              <w:spacing w:line="240" w:lineRule="auto"/>
              <w:jc w:val="center"/>
              <w:rPr>
                <w:sz w:val="18"/>
                <w:szCs w:val="18"/>
              </w:rPr>
            </w:pPr>
            <w:r w:rsidRPr="00DB062D">
              <w:rPr>
                <w:sz w:val="18"/>
                <w:szCs w:val="18"/>
              </w:rPr>
              <w:t>2.44 (2.33–2.49)</w:t>
            </w:r>
          </w:p>
        </w:tc>
        <w:tc>
          <w:tcPr>
            <w:tcW w:w="996" w:type="dxa"/>
            <w:tcMar>
              <w:top w:w="60" w:type="dxa"/>
              <w:left w:w="90" w:type="dxa"/>
              <w:bottom w:w="60" w:type="dxa"/>
              <w:right w:w="90" w:type="dxa"/>
            </w:tcMar>
            <w:vAlign w:val="center"/>
          </w:tcPr>
          <w:p w14:paraId="28B7382F" w14:textId="77777777" w:rsidR="003337F2" w:rsidRPr="00DB062D" w:rsidRDefault="00000000" w:rsidP="00C42AE6">
            <w:pPr>
              <w:spacing w:line="240" w:lineRule="auto"/>
              <w:jc w:val="center"/>
              <w:rPr>
                <w:sz w:val="18"/>
                <w:szCs w:val="18"/>
              </w:rPr>
            </w:pPr>
            <w:r w:rsidRPr="00DB062D">
              <w:rPr>
                <w:sz w:val="18"/>
                <w:szCs w:val="18"/>
              </w:rPr>
              <w:t>0.065</w:t>
            </w:r>
          </w:p>
        </w:tc>
      </w:tr>
      <w:tr w:rsidR="003337F2" w:rsidRPr="00DB062D" w14:paraId="2FD3E652" w14:textId="77777777" w:rsidTr="004C7572">
        <w:trPr>
          <w:jc w:val="center"/>
        </w:trPr>
        <w:tc>
          <w:tcPr>
            <w:tcW w:w="2977" w:type="dxa"/>
            <w:tcMar>
              <w:top w:w="60" w:type="dxa"/>
              <w:left w:w="90" w:type="dxa"/>
              <w:bottom w:w="60" w:type="dxa"/>
              <w:right w:w="90" w:type="dxa"/>
            </w:tcMar>
            <w:vAlign w:val="center"/>
          </w:tcPr>
          <w:p w14:paraId="678EE489" w14:textId="77777777" w:rsidR="003337F2" w:rsidRPr="00DB062D" w:rsidRDefault="00000000" w:rsidP="00C42AE6">
            <w:pPr>
              <w:spacing w:line="240" w:lineRule="auto"/>
              <w:jc w:val="both"/>
              <w:rPr>
                <w:sz w:val="18"/>
                <w:szCs w:val="18"/>
              </w:rPr>
            </w:pPr>
            <w:r w:rsidRPr="00DB062D">
              <w:rPr>
                <w:sz w:val="18"/>
                <w:szCs w:val="18"/>
              </w:rPr>
              <w:t>FVC, % predicted</w:t>
            </w:r>
          </w:p>
        </w:tc>
        <w:tc>
          <w:tcPr>
            <w:tcW w:w="2835" w:type="dxa"/>
            <w:tcMar>
              <w:top w:w="60" w:type="dxa"/>
              <w:left w:w="90" w:type="dxa"/>
              <w:bottom w:w="60" w:type="dxa"/>
              <w:right w:w="90" w:type="dxa"/>
            </w:tcMar>
            <w:vAlign w:val="center"/>
          </w:tcPr>
          <w:p w14:paraId="6FE23B13" w14:textId="77777777" w:rsidR="003337F2" w:rsidRPr="00DB062D" w:rsidRDefault="00000000" w:rsidP="00C42AE6">
            <w:pPr>
              <w:spacing w:line="240" w:lineRule="auto"/>
              <w:jc w:val="center"/>
              <w:rPr>
                <w:sz w:val="18"/>
                <w:szCs w:val="18"/>
              </w:rPr>
            </w:pPr>
            <w:r w:rsidRPr="00DB062D">
              <w:rPr>
                <w:sz w:val="18"/>
                <w:szCs w:val="18"/>
              </w:rPr>
              <w:t>108.9 (99.8–127.1)</w:t>
            </w:r>
          </w:p>
        </w:tc>
        <w:tc>
          <w:tcPr>
            <w:tcW w:w="2552" w:type="dxa"/>
            <w:tcMar>
              <w:top w:w="60" w:type="dxa"/>
              <w:left w:w="90" w:type="dxa"/>
              <w:bottom w:w="60" w:type="dxa"/>
              <w:right w:w="90" w:type="dxa"/>
            </w:tcMar>
            <w:vAlign w:val="center"/>
          </w:tcPr>
          <w:p w14:paraId="550149E7" w14:textId="77777777" w:rsidR="003337F2" w:rsidRPr="00DB062D" w:rsidRDefault="00000000" w:rsidP="00C42AE6">
            <w:pPr>
              <w:spacing w:line="240" w:lineRule="auto"/>
              <w:jc w:val="center"/>
              <w:rPr>
                <w:sz w:val="18"/>
                <w:szCs w:val="18"/>
              </w:rPr>
            </w:pPr>
            <w:r w:rsidRPr="00DB062D">
              <w:rPr>
                <w:sz w:val="18"/>
                <w:szCs w:val="18"/>
              </w:rPr>
              <w:t>100.0 (80.6–101.1)</w:t>
            </w:r>
          </w:p>
        </w:tc>
        <w:tc>
          <w:tcPr>
            <w:tcW w:w="996" w:type="dxa"/>
            <w:tcMar>
              <w:top w:w="60" w:type="dxa"/>
              <w:left w:w="90" w:type="dxa"/>
              <w:bottom w:w="60" w:type="dxa"/>
              <w:right w:w="90" w:type="dxa"/>
            </w:tcMar>
            <w:vAlign w:val="center"/>
          </w:tcPr>
          <w:p w14:paraId="2D7D0274" w14:textId="77777777" w:rsidR="003337F2" w:rsidRPr="00DB062D" w:rsidRDefault="00000000" w:rsidP="00C42AE6">
            <w:pPr>
              <w:spacing w:line="240" w:lineRule="auto"/>
              <w:jc w:val="center"/>
              <w:rPr>
                <w:sz w:val="18"/>
                <w:szCs w:val="18"/>
              </w:rPr>
            </w:pPr>
            <w:r w:rsidRPr="00DB062D">
              <w:rPr>
                <w:sz w:val="18"/>
                <w:szCs w:val="18"/>
              </w:rPr>
              <w:t>0.048</w:t>
            </w:r>
          </w:p>
        </w:tc>
      </w:tr>
      <w:tr w:rsidR="003337F2" w:rsidRPr="00DB062D" w14:paraId="1D5862EF" w14:textId="77777777" w:rsidTr="004C7572">
        <w:trPr>
          <w:jc w:val="center"/>
        </w:trPr>
        <w:tc>
          <w:tcPr>
            <w:tcW w:w="2977" w:type="dxa"/>
            <w:tcMar>
              <w:top w:w="60" w:type="dxa"/>
              <w:left w:w="90" w:type="dxa"/>
              <w:bottom w:w="60" w:type="dxa"/>
              <w:right w:w="90" w:type="dxa"/>
            </w:tcMar>
            <w:vAlign w:val="center"/>
          </w:tcPr>
          <w:p w14:paraId="6F37AAE2" w14:textId="77777777" w:rsidR="003337F2" w:rsidRPr="00DB062D" w:rsidRDefault="00000000" w:rsidP="00C42AE6">
            <w:pPr>
              <w:spacing w:line="240" w:lineRule="auto"/>
              <w:jc w:val="both"/>
              <w:rPr>
                <w:sz w:val="18"/>
                <w:szCs w:val="18"/>
              </w:rPr>
            </w:pPr>
            <w:r w:rsidRPr="00DB062D">
              <w:rPr>
                <w:sz w:val="18"/>
                <w:szCs w:val="18"/>
              </w:rPr>
              <w:t>FEV1, L</w:t>
            </w:r>
          </w:p>
        </w:tc>
        <w:tc>
          <w:tcPr>
            <w:tcW w:w="2835" w:type="dxa"/>
            <w:tcMar>
              <w:top w:w="60" w:type="dxa"/>
              <w:left w:w="90" w:type="dxa"/>
              <w:bottom w:w="60" w:type="dxa"/>
              <w:right w:w="90" w:type="dxa"/>
            </w:tcMar>
            <w:vAlign w:val="center"/>
          </w:tcPr>
          <w:p w14:paraId="45A38ACD" w14:textId="77777777" w:rsidR="003337F2" w:rsidRPr="00DB062D" w:rsidRDefault="00000000" w:rsidP="00C42AE6">
            <w:pPr>
              <w:spacing w:line="240" w:lineRule="auto"/>
              <w:jc w:val="center"/>
              <w:rPr>
                <w:sz w:val="18"/>
                <w:szCs w:val="18"/>
              </w:rPr>
            </w:pPr>
            <w:r w:rsidRPr="00DB062D">
              <w:rPr>
                <w:sz w:val="18"/>
                <w:szCs w:val="18"/>
              </w:rPr>
              <w:t>2.28 (1.98–2.59)</w:t>
            </w:r>
          </w:p>
        </w:tc>
        <w:tc>
          <w:tcPr>
            <w:tcW w:w="2552" w:type="dxa"/>
            <w:tcMar>
              <w:top w:w="60" w:type="dxa"/>
              <w:left w:w="90" w:type="dxa"/>
              <w:bottom w:w="60" w:type="dxa"/>
              <w:right w:w="90" w:type="dxa"/>
            </w:tcMar>
            <w:vAlign w:val="center"/>
          </w:tcPr>
          <w:p w14:paraId="2E10A720" w14:textId="77777777" w:rsidR="003337F2" w:rsidRPr="00DB062D" w:rsidRDefault="00000000" w:rsidP="00C42AE6">
            <w:pPr>
              <w:spacing w:line="240" w:lineRule="auto"/>
              <w:jc w:val="center"/>
              <w:rPr>
                <w:sz w:val="18"/>
                <w:szCs w:val="18"/>
              </w:rPr>
            </w:pPr>
            <w:r w:rsidRPr="00DB062D">
              <w:rPr>
                <w:sz w:val="18"/>
                <w:szCs w:val="18"/>
              </w:rPr>
              <w:t>1.67 (1.66–1.94)</w:t>
            </w:r>
          </w:p>
        </w:tc>
        <w:tc>
          <w:tcPr>
            <w:tcW w:w="996" w:type="dxa"/>
            <w:tcMar>
              <w:top w:w="60" w:type="dxa"/>
              <w:left w:w="90" w:type="dxa"/>
              <w:bottom w:w="60" w:type="dxa"/>
              <w:right w:w="90" w:type="dxa"/>
            </w:tcMar>
            <w:vAlign w:val="center"/>
          </w:tcPr>
          <w:p w14:paraId="4FE8497F" w14:textId="77777777" w:rsidR="003337F2" w:rsidRPr="00DB062D" w:rsidRDefault="00000000" w:rsidP="00C42AE6">
            <w:pPr>
              <w:spacing w:line="240" w:lineRule="auto"/>
              <w:jc w:val="center"/>
              <w:rPr>
                <w:sz w:val="18"/>
                <w:szCs w:val="18"/>
              </w:rPr>
            </w:pPr>
            <w:r w:rsidRPr="00DB062D">
              <w:rPr>
                <w:sz w:val="18"/>
                <w:szCs w:val="18"/>
              </w:rPr>
              <w:t>0.126</w:t>
            </w:r>
          </w:p>
        </w:tc>
      </w:tr>
      <w:tr w:rsidR="003337F2" w:rsidRPr="00AE3C68" w14:paraId="262CC581" w14:textId="77777777" w:rsidTr="004C7572">
        <w:trPr>
          <w:jc w:val="center"/>
        </w:trPr>
        <w:tc>
          <w:tcPr>
            <w:tcW w:w="2977" w:type="dxa"/>
            <w:tcMar>
              <w:top w:w="60" w:type="dxa"/>
              <w:left w:w="90" w:type="dxa"/>
              <w:bottom w:w="60" w:type="dxa"/>
              <w:right w:w="90" w:type="dxa"/>
            </w:tcMar>
            <w:vAlign w:val="center"/>
          </w:tcPr>
          <w:p w14:paraId="62D81D79" w14:textId="77777777" w:rsidR="003337F2" w:rsidRPr="00AE3C68" w:rsidRDefault="00000000" w:rsidP="00C42AE6">
            <w:pPr>
              <w:spacing w:line="240" w:lineRule="auto"/>
              <w:jc w:val="both"/>
              <w:rPr>
                <w:sz w:val="16"/>
                <w:szCs w:val="16"/>
              </w:rPr>
            </w:pPr>
            <w:r w:rsidRPr="00AE3C68">
              <w:rPr>
                <w:sz w:val="16"/>
                <w:szCs w:val="16"/>
              </w:rPr>
              <w:t>FEV1, % predicted</w:t>
            </w:r>
          </w:p>
        </w:tc>
        <w:tc>
          <w:tcPr>
            <w:tcW w:w="2835" w:type="dxa"/>
            <w:tcMar>
              <w:top w:w="60" w:type="dxa"/>
              <w:left w:w="90" w:type="dxa"/>
              <w:bottom w:w="60" w:type="dxa"/>
              <w:right w:w="90" w:type="dxa"/>
            </w:tcMar>
            <w:vAlign w:val="center"/>
          </w:tcPr>
          <w:p w14:paraId="17EFA312" w14:textId="77777777" w:rsidR="003337F2" w:rsidRPr="00AE3C68" w:rsidRDefault="00000000" w:rsidP="00C42AE6">
            <w:pPr>
              <w:spacing w:line="240" w:lineRule="auto"/>
              <w:jc w:val="center"/>
              <w:rPr>
                <w:sz w:val="16"/>
                <w:szCs w:val="16"/>
              </w:rPr>
            </w:pPr>
            <w:r w:rsidRPr="00AE3C68">
              <w:rPr>
                <w:sz w:val="16"/>
                <w:szCs w:val="16"/>
              </w:rPr>
              <w:t>91.4 (84.6–105.6)</w:t>
            </w:r>
          </w:p>
        </w:tc>
        <w:tc>
          <w:tcPr>
            <w:tcW w:w="2552" w:type="dxa"/>
            <w:tcMar>
              <w:top w:w="60" w:type="dxa"/>
              <w:left w:w="90" w:type="dxa"/>
              <w:bottom w:w="60" w:type="dxa"/>
              <w:right w:w="90" w:type="dxa"/>
            </w:tcMar>
            <w:vAlign w:val="center"/>
          </w:tcPr>
          <w:p w14:paraId="5F4FA388" w14:textId="77777777" w:rsidR="003337F2" w:rsidRPr="00AE3C68" w:rsidRDefault="00000000" w:rsidP="00C42AE6">
            <w:pPr>
              <w:spacing w:line="240" w:lineRule="auto"/>
              <w:jc w:val="center"/>
              <w:rPr>
                <w:sz w:val="16"/>
                <w:szCs w:val="16"/>
              </w:rPr>
            </w:pPr>
            <w:r w:rsidRPr="00AE3C68">
              <w:rPr>
                <w:sz w:val="16"/>
                <w:szCs w:val="16"/>
              </w:rPr>
              <w:t>83.8 (60.5–95.2)</w:t>
            </w:r>
          </w:p>
        </w:tc>
        <w:tc>
          <w:tcPr>
            <w:tcW w:w="996" w:type="dxa"/>
            <w:tcMar>
              <w:top w:w="60" w:type="dxa"/>
              <w:left w:w="90" w:type="dxa"/>
              <w:bottom w:w="60" w:type="dxa"/>
              <w:right w:w="90" w:type="dxa"/>
            </w:tcMar>
            <w:vAlign w:val="center"/>
          </w:tcPr>
          <w:p w14:paraId="0D4188E1" w14:textId="77777777" w:rsidR="003337F2" w:rsidRPr="00AE3C68" w:rsidRDefault="00000000" w:rsidP="00C42AE6">
            <w:pPr>
              <w:spacing w:line="240" w:lineRule="auto"/>
              <w:jc w:val="center"/>
              <w:rPr>
                <w:sz w:val="16"/>
                <w:szCs w:val="16"/>
              </w:rPr>
            </w:pPr>
            <w:r w:rsidRPr="00AE3C68">
              <w:rPr>
                <w:sz w:val="16"/>
                <w:szCs w:val="16"/>
              </w:rPr>
              <w:t>0.328</w:t>
            </w:r>
          </w:p>
        </w:tc>
      </w:tr>
      <w:tr w:rsidR="003337F2" w:rsidRPr="00AE3C68" w14:paraId="65400F0B" w14:textId="77777777" w:rsidTr="004C7572">
        <w:trPr>
          <w:jc w:val="center"/>
        </w:trPr>
        <w:tc>
          <w:tcPr>
            <w:tcW w:w="2977" w:type="dxa"/>
            <w:tcMar>
              <w:top w:w="60" w:type="dxa"/>
              <w:left w:w="90" w:type="dxa"/>
              <w:bottom w:w="60" w:type="dxa"/>
              <w:right w:w="90" w:type="dxa"/>
            </w:tcMar>
            <w:vAlign w:val="center"/>
          </w:tcPr>
          <w:p w14:paraId="1EA1AE52" w14:textId="77777777" w:rsidR="003337F2" w:rsidRPr="00AE3C68" w:rsidRDefault="00000000" w:rsidP="00C42AE6">
            <w:pPr>
              <w:spacing w:line="240" w:lineRule="auto"/>
              <w:jc w:val="both"/>
              <w:rPr>
                <w:sz w:val="16"/>
                <w:szCs w:val="16"/>
              </w:rPr>
            </w:pPr>
            <w:r w:rsidRPr="00AE3C68">
              <w:rPr>
                <w:sz w:val="16"/>
                <w:szCs w:val="16"/>
              </w:rPr>
              <w:t>FEV1/FVC ratio, %</w:t>
            </w:r>
          </w:p>
        </w:tc>
        <w:tc>
          <w:tcPr>
            <w:tcW w:w="2835" w:type="dxa"/>
            <w:tcMar>
              <w:top w:w="60" w:type="dxa"/>
              <w:left w:w="90" w:type="dxa"/>
              <w:bottom w:w="60" w:type="dxa"/>
              <w:right w:w="90" w:type="dxa"/>
            </w:tcMar>
            <w:vAlign w:val="center"/>
          </w:tcPr>
          <w:p w14:paraId="3BA94C11" w14:textId="77777777" w:rsidR="003337F2" w:rsidRPr="00AE3C68" w:rsidRDefault="00000000" w:rsidP="00C42AE6">
            <w:pPr>
              <w:spacing w:line="240" w:lineRule="auto"/>
              <w:jc w:val="center"/>
              <w:rPr>
                <w:sz w:val="16"/>
                <w:szCs w:val="16"/>
              </w:rPr>
            </w:pPr>
            <w:r w:rsidRPr="00AE3C68">
              <w:rPr>
                <w:sz w:val="16"/>
                <w:szCs w:val="16"/>
              </w:rPr>
              <w:t>74.4 (64.8–79.1)</w:t>
            </w:r>
          </w:p>
        </w:tc>
        <w:tc>
          <w:tcPr>
            <w:tcW w:w="2552" w:type="dxa"/>
            <w:tcMar>
              <w:top w:w="60" w:type="dxa"/>
              <w:left w:w="90" w:type="dxa"/>
              <w:bottom w:w="60" w:type="dxa"/>
              <w:right w:w="90" w:type="dxa"/>
            </w:tcMar>
            <w:vAlign w:val="center"/>
          </w:tcPr>
          <w:p w14:paraId="68D7FE91" w14:textId="77777777" w:rsidR="003337F2" w:rsidRPr="00AE3C68" w:rsidRDefault="00000000" w:rsidP="00C42AE6">
            <w:pPr>
              <w:spacing w:line="240" w:lineRule="auto"/>
              <w:jc w:val="center"/>
              <w:rPr>
                <w:sz w:val="16"/>
                <w:szCs w:val="16"/>
              </w:rPr>
            </w:pPr>
            <w:r w:rsidRPr="00AE3C68">
              <w:rPr>
                <w:sz w:val="16"/>
                <w:szCs w:val="16"/>
              </w:rPr>
              <w:t>71.7 (68.2–77.9)</w:t>
            </w:r>
          </w:p>
        </w:tc>
        <w:tc>
          <w:tcPr>
            <w:tcW w:w="996" w:type="dxa"/>
            <w:tcMar>
              <w:top w:w="60" w:type="dxa"/>
              <w:left w:w="90" w:type="dxa"/>
              <w:bottom w:w="60" w:type="dxa"/>
              <w:right w:w="90" w:type="dxa"/>
            </w:tcMar>
            <w:vAlign w:val="center"/>
          </w:tcPr>
          <w:p w14:paraId="414DEB13" w14:textId="77777777" w:rsidR="003337F2" w:rsidRPr="00AE3C68" w:rsidRDefault="00000000" w:rsidP="00C42AE6">
            <w:pPr>
              <w:spacing w:line="240" w:lineRule="auto"/>
              <w:jc w:val="center"/>
              <w:rPr>
                <w:sz w:val="16"/>
                <w:szCs w:val="16"/>
              </w:rPr>
            </w:pPr>
            <w:r w:rsidRPr="00AE3C68">
              <w:rPr>
                <w:sz w:val="16"/>
                <w:szCs w:val="16"/>
              </w:rPr>
              <w:t>0.879</w:t>
            </w:r>
          </w:p>
        </w:tc>
      </w:tr>
      <w:tr w:rsidR="003337F2" w:rsidRPr="00AE3C68" w14:paraId="45768159" w14:textId="77777777" w:rsidTr="004C7572">
        <w:trPr>
          <w:jc w:val="center"/>
        </w:trPr>
        <w:tc>
          <w:tcPr>
            <w:tcW w:w="2977" w:type="dxa"/>
            <w:tcMar>
              <w:top w:w="60" w:type="dxa"/>
              <w:left w:w="90" w:type="dxa"/>
              <w:bottom w:w="60" w:type="dxa"/>
              <w:right w:w="90" w:type="dxa"/>
            </w:tcMar>
            <w:vAlign w:val="center"/>
          </w:tcPr>
          <w:p w14:paraId="658DFC59" w14:textId="77777777" w:rsidR="003337F2" w:rsidRPr="00AE3C68" w:rsidRDefault="00000000" w:rsidP="00C42AE6">
            <w:pPr>
              <w:spacing w:line="240" w:lineRule="auto"/>
              <w:jc w:val="both"/>
              <w:rPr>
                <w:sz w:val="16"/>
                <w:szCs w:val="16"/>
              </w:rPr>
            </w:pPr>
            <w:r w:rsidRPr="00AE3C68">
              <w:rPr>
                <w:sz w:val="16"/>
                <w:szCs w:val="16"/>
              </w:rPr>
              <w:t>DLCO, mL/min/mmHg</w:t>
            </w:r>
          </w:p>
        </w:tc>
        <w:tc>
          <w:tcPr>
            <w:tcW w:w="2835" w:type="dxa"/>
            <w:tcMar>
              <w:top w:w="60" w:type="dxa"/>
              <w:left w:w="90" w:type="dxa"/>
              <w:bottom w:w="60" w:type="dxa"/>
              <w:right w:w="90" w:type="dxa"/>
            </w:tcMar>
            <w:vAlign w:val="center"/>
          </w:tcPr>
          <w:p w14:paraId="1316DCFE" w14:textId="77777777" w:rsidR="003337F2" w:rsidRPr="00AE3C68" w:rsidRDefault="00000000" w:rsidP="00C42AE6">
            <w:pPr>
              <w:spacing w:line="240" w:lineRule="auto"/>
              <w:jc w:val="center"/>
              <w:rPr>
                <w:sz w:val="16"/>
                <w:szCs w:val="16"/>
              </w:rPr>
            </w:pPr>
            <w:r w:rsidRPr="00AE3C68">
              <w:rPr>
                <w:sz w:val="16"/>
                <w:szCs w:val="16"/>
              </w:rPr>
              <w:t>16.20 (13.38–18.12)</w:t>
            </w:r>
          </w:p>
        </w:tc>
        <w:tc>
          <w:tcPr>
            <w:tcW w:w="2552" w:type="dxa"/>
            <w:tcMar>
              <w:top w:w="60" w:type="dxa"/>
              <w:left w:w="90" w:type="dxa"/>
              <w:bottom w:w="60" w:type="dxa"/>
              <w:right w:w="90" w:type="dxa"/>
            </w:tcMar>
            <w:vAlign w:val="center"/>
          </w:tcPr>
          <w:p w14:paraId="6F28BD02" w14:textId="77777777" w:rsidR="003337F2" w:rsidRPr="00AE3C68" w:rsidRDefault="00000000" w:rsidP="00C42AE6">
            <w:pPr>
              <w:spacing w:line="240" w:lineRule="auto"/>
              <w:jc w:val="center"/>
              <w:rPr>
                <w:sz w:val="16"/>
                <w:szCs w:val="16"/>
              </w:rPr>
            </w:pPr>
            <w:r w:rsidRPr="00AE3C68">
              <w:rPr>
                <w:sz w:val="16"/>
                <w:szCs w:val="16"/>
              </w:rPr>
              <w:t>18.01 (15.93–19.28)</w:t>
            </w:r>
          </w:p>
        </w:tc>
        <w:tc>
          <w:tcPr>
            <w:tcW w:w="996" w:type="dxa"/>
            <w:tcMar>
              <w:top w:w="60" w:type="dxa"/>
              <w:left w:w="90" w:type="dxa"/>
              <w:bottom w:w="60" w:type="dxa"/>
              <w:right w:w="90" w:type="dxa"/>
            </w:tcMar>
            <w:vAlign w:val="center"/>
          </w:tcPr>
          <w:p w14:paraId="08E7F389" w14:textId="77777777" w:rsidR="003337F2" w:rsidRPr="00AE3C68" w:rsidRDefault="00000000" w:rsidP="00C42AE6">
            <w:pPr>
              <w:spacing w:line="240" w:lineRule="auto"/>
              <w:jc w:val="center"/>
              <w:rPr>
                <w:sz w:val="16"/>
                <w:szCs w:val="16"/>
              </w:rPr>
            </w:pPr>
            <w:r w:rsidRPr="00AE3C68">
              <w:rPr>
                <w:sz w:val="16"/>
                <w:szCs w:val="16"/>
              </w:rPr>
              <w:t>0.604</w:t>
            </w:r>
          </w:p>
        </w:tc>
      </w:tr>
      <w:tr w:rsidR="003337F2" w:rsidRPr="00DB062D" w14:paraId="43061458" w14:textId="77777777" w:rsidTr="004C7572">
        <w:trPr>
          <w:jc w:val="center"/>
        </w:trPr>
        <w:tc>
          <w:tcPr>
            <w:tcW w:w="2977" w:type="dxa"/>
            <w:tcBorders>
              <w:bottom w:val="single" w:sz="6" w:space="0" w:color="000000"/>
            </w:tcBorders>
            <w:tcMar>
              <w:top w:w="60" w:type="dxa"/>
              <w:left w:w="90" w:type="dxa"/>
              <w:bottom w:w="60" w:type="dxa"/>
              <w:right w:w="90" w:type="dxa"/>
            </w:tcMar>
            <w:vAlign w:val="center"/>
          </w:tcPr>
          <w:p w14:paraId="6E4CFE1C" w14:textId="77777777" w:rsidR="003337F2" w:rsidRPr="00DB062D" w:rsidRDefault="00000000" w:rsidP="00C42AE6">
            <w:pPr>
              <w:spacing w:line="240" w:lineRule="auto"/>
              <w:jc w:val="both"/>
              <w:rPr>
                <w:sz w:val="16"/>
                <w:szCs w:val="16"/>
              </w:rPr>
            </w:pPr>
            <w:r w:rsidRPr="00DB062D">
              <w:rPr>
                <w:sz w:val="16"/>
                <w:szCs w:val="16"/>
              </w:rPr>
              <w:t>DLCO, % predicted</w:t>
            </w:r>
          </w:p>
        </w:tc>
        <w:tc>
          <w:tcPr>
            <w:tcW w:w="2835" w:type="dxa"/>
            <w:tcBorders>
              <w:bottom w:val="single" w:sz="6" w:space="0" w:color="000000"/>
            </w:tcBorders>
            <w:tcMar>
              <w:top w:w="60" w:type="dxa"/>
              <w:left w:w="90" w:type="dxa"/>
              <w:bottom w:w="60" w:type="dxa"/>
              <w:right w:w="90" w:type="dxa"/>
            </w:tcMar>
            <w:vAlign w:val="center"/>
          </w:tcPr>
          <w:p w14:paraId="1ABD5CA7" w14:textId="77777777" w:rsidR="003337F2" w:rsidRPr="00DB062D" w:rsidRDefault="00000000" w:rsidP="00C42AE6">
            <w:pPr>
              <w:spacing w:line="240" w:lineRule="auto"/>
              <w:jc w:val="center"/>
              <w:rPr>
                <w:sz w:val="16"/>
                <w:szCs w:val="16"/>
              </w:rPr>
            </w:pPr>
            <w:r w:rsidRPr="00DB062D">
              <w:rPr>
                <w:sz w:val="16"/>
                <w:szCs w:val="16"/>
              </w:rPr>
              <w:t>98.0 (94.2–123.8)</w:t>
            </w:r>
          </w:p>
        </w:tc>
        <w:tc>
          <w:tcPr>
            <w:tcW w:w="2552" w:type="dxa"/>
            <w:tcBorders>
              <w:bottom w:val="single" w:sz="6" w:space="0" w:color="000000"/>
            </w:tcBorders>
            <w:tcMar>
              <w:top w:w="60" w:type="dxa"/>
              <w:left w:w="90" w:type="dxa"/>
              <w:bottom w:w="60" w:type="dxa"/>
              <w:right w:w="90" w:type="dxa"/>
            </w:tcMar>
            <w:vAlign w:val="center"/>
          </w:tcPr>
          <w:p w14:paraId="6D983C78" w14:textId="77777777" w:rsidR="003337F2" w:rsidRPr="00DB062D" w:rsidRDefault="00000000" w:rsidP="00C42AE6">
            <w:pPr>
              <w:spacing w:line="240" w:lineRule="auto"/>
              <w:jc w:val="center"/>
              <w:rPr>
                <w:sz w:val="16"/>
                <w:szCs w:val="16"/>
              </w:rPr>
            </w:pPr>
            <w:r w:rsidRPr="00DB062D">
              <w:rPr>
                <w:sz w:val="16"/>
                <w:szCs w:val="16"/>
              </w:rPr>
              <w:t>92.0 (84.6–99.0)</w:t>
            </w:r>
          </w:p>
        </w:tc>
        <w:tc>
          <w:tcPr>
            <w:tcW w:w="996" w:type="dxa"/>
            <w:tcBorders>
              <w:bottom w:val="single" w:sz="6" w:space="0" w:color="000000"/>
            </w:tcBorders>
            <w:tcMar>
              <w:top w:w="60" w:type="dxa"/>
              <w:left w:w="90" w:type="dxa"/>
              <w:bottom w:w="60" w:type="dxa"/>
              <w:right w:w="90" w:type="dxa"/>
            </w:tcMar>
            <w:vAlign w:val="center"/>
          </w:tcPr>
          <w:p w14:paraId="0454C494" w14:textId="77777777" w:rsidR="003337F2" w:rsidRPr="00DB062D" w:rsidRDefault="00000000" w:rsidP="00C42AE6">
            <w:pPr>
              <w:spacing w:line="240" w:lineRule="auto"/>
              <w:jc w:val="center"/>
              <w:rPr>
                <w:sz w:val="16"/>
                <w:szCs w:val="16"/>
              </w:rPr>
            </w:pPr>
            <w:r w:rsidRPr="00DB062D">
              <w:rPr>
                <w:sz w:val="16"/>
                <w:szCs w:val="16"/>
              </w:rPr>
              <w:t>0.604</w:t>
            </w:r>
          </w:p>
        </w:tc>
      </w:tr>
    </w:tbl>
    <w:p>
      <w:pPr>
        <w:spacing w:line="276" w:lineRule="auto"/>
        <w:rPr>
          <w:sz w:val="16"/>
          <w:szCs w:val="16"/>
        </w:rPr>
      </w:pPr>
      <w:del w:id="380" w:author="Authors" w:date="2026-06-09T02:21:00Z">
        <w:r>
          <w:rPr>
            <w:sz w:val="16"/>
            <w:szCs w:val="16"/>
          </w:rPr>
          <w:delText>Note: Data are presented as median (interquartile range) or n/N (%). Pulmonary function variables were analyzed among patients with available baseline measurements. MPO-ANCA positivity was defined as a value of ≥3.5 U/mL. p-values are descriptive and were not adjusted for multiple comparisons. Abbreviations: BVAS, Birmingham Vasculitis Activity Score; MPO-ANCA, myeloperoxidase-antineutrophil cytoplasmic antibody; FVC, forced vital capacity; FEV1, forced expiratory volume in 1 second; DLCO, diffusing capacity of the lung for carbon monoxide.</w:delText>
        </w:r>
      </w:del>
    </w:p>
    <w:p w14:paraId="5B473EBF" w14:textId="77777777" w:rsidR="00DB062D" w:rsidRDefault="00000000" w:rsidP="00302DB6">
      <w:pPr>
        <w:spacing w:line="276" w:lineRule="auto"/>
        <w:rPr>
          <w:sz w:val="16"/>
          <w:szCs w:val="16"/>
        </w:rPr>
      </w:pPr>
      <w:ins w:id="381" w:author="Authors" w:date="2026-06-09T02:21:00Z">
        <w:r>
          <w:rPr>
            <w:sz w:val="16"/>
            <w:szCs w:val="16"/>
          </w:rPr>
          <w:t>Note: Data are presented as median (interquartile range) or n/N (%). Pulmonary function variables were analyzed among patients with available baseline measurements. MPO-ANCA positivity was defined as a value of ≥3.5 U/mL. p values are descriptive and were not adjusted for multiple comparisons. Abbreviations: BMI, body mass index; BVAS, Birmingham Vasculitis Activity Score; DLCO, diffusing capacity of the lung for carbon monoxide; FEV1, forced expiratory volume in 1 second; FFS, Five-Factor Score; FVC, forced vital capacity; IgE, immunoglobulin E; MPO-ANCA, myeloperoxidase-antineutrophil cytoplasmic antibody. FFS cardiac, renal, and severe gastrointestinal items are Five-Factor Score prognostic components and do not represent comprehensive organ-involvement variables. The FFS severe gastrointestinal item was defined as severe gastrointestinal involvement used for Five-Factor Score calculation, such as gastrointestinal bleeding, ischemia or infarction, perforation, or pancreatitis.</w:t>
        </w:r>
      </w:ins>
    </w:p>
    <w:p w14:paraId="573F09DD" w14:textId="77777777" w:rsidR="003337F2" w:rsidRPr="00235934" w:rsidRDefault="00000000">
      <w:pPr>
        <w:keepNext/>
        <w:rPr>
          <w:b/>
          <w:bCs/>
        </w:rPr>
      </w:pPr>
      <w:r w:rsidRPr="00235934">
        <w:rPr>
          <w:b/>
          <w:bCs/>
        </w:rPr>
        <w:lastRenderedPageBreak/>
        <w:t>Table 2. Concomitant treatment and mepolizumab timing during the first year in the 30-day landmark cohort</w:t>
      </w:r>
    </w:p>
    <w:tbl>
      <w:tblPr>
        <w:tblW w:w="0" w:type="auto"/>
        <w:jc w:val="center"/>
        <w:tblLook w:val="04A0" w:firstRow="1" w:lastRow="0" w:firstColumn="1" w:lastColumn="0" w:noHBand="0" w:noVBand="1"/>
      </w:tblPr>
      <w:tblGrid>
        <w:gridCol w:w="4395"/>
        <w:gridCol w:w="2036"/>
        <w:gridCol w:w="2074"/>
        <w:gridCol w:w="855"/>
      </w:tblGrid>
      <w:tr w:rsidR="003337F2" w:rsidRPr="00AE3C68" w14:paraId="4241F26A" w14:textId="77777777" w:rsidTr="00302DB6">
        <w:trPr>
          <w:jc w:val="center"/>
        </w:trPr>
        <w:tc>
          <w:tcPr>
            <w:tcW w:w="4395" w:type="dxa"/>
            <w:tcBorders>
              <w:top w:val="single" w:sz="6" w:space="0" w:color="000000"/>
              <w:bottom w:val="single" w:sz="6" w:space="0" w:color="000000"/>
            </w:tcBorders>
            <w:tcMar>
              <w:top w:w="60" w:type="dxa"/>
              <w:left w:w="90" w:type="dxa"/>
              <w:bottom w:w="60" w:type="dxa"/>
              <w:right w:w="90" w:type="dxa"/>
            </w:tcMar>
            <w:vAlign w:val="center"/>
          </w:tcPr>
          <w:p w14:paraId="286A5361" w14:textId="77777777" w:rsidR="003337F2" w:rsidRPr="00DB062D" w:rsidRDefault="00000000" w:rsidP="00C42AE6">
            <w:pPr>
              <w:spacing w:line="276" w:lineRule="auto"/>
              <w:jc w:val="both"/>
              <w:rPr>
                <w:sz w:val="18"/>
                <w:szCs w:val="18"/>
              </w:rPr>
            </w:pPr>
            <w:r w:rsidRPr="00DB062D">
              <w:rPr>
                <w:sz w:val="18"/>
                <w:szCs w:val="18"/>
              </w:rPr>
              <w:t>Parameter</w:t>
            </w:r>
          </w:p>
        </w:tc>
        <w:tc>
          <w:tcPr>
            <w:tcW w:w="2036" w:type="dxa"/>
            <w:tcBorders>
              <w:top w:val="single" w:sz="6" w:space="0" w:color="000000"/>
              <w:bottom w:val="single" w:sz="6" w:space="0" w:color="000000"/>
            </w:tcBorders>
            <w:tcMar>
              <w:top w:w="60" w:type="dxa"/>
              <w:left w:w="90" w:type="dxa"/>
              <w:bottom w:w="60" w:type="dxa"/>
              <w:right w:w="90" w:type="dxa"/>
            </w:tcMar>
            <w:vAlign w:val="center"/>
          </w:tcPr>
          <w:p w14:paraId="120D7FE4" w14:textId="77777777" w:rsidR="00302DB6" w:rsidRPr="00DB062D" w:rsidRDefault="00302DB6" w:rsidP="00302DB6">
            <w:pPr>
              <w:spacing w:line="276" w:lineRule="auto"/>
              <w:jc w:val="center"/>
              <w:rPr>
                <w:sz w:val="18"/>
                <w:szCs w:val="18"/>
              </w:rPr>
            </w:pPr>
            <w:ins w:id="379" w:author="Authors" w:date="2026-06-09T02:21:00Z">
              <w:r>
                <w:rPr>
                  <w:sz w:val="18"/>
                  <w:szCs w:val="18"/>
                </w:rPr>
                <w:t>No mepolizumab by day 30 (n = 21)</w:t>
              </w:r>
            </w:ins>
          </w:p>
        </w:tc>
        <w:tc>
          <w:tcPr>
            <w:tcW w:w="2074" w:type="dxa"/>
            <w:tcBorders>
              <w:top w:val="single" w:sz="6" w:space="0" w:color="000000"/>
              <w:bottom w:val="single" w:sz="6" w:space="0" w:color="000000"/>
            </w:tcBorders>
            <w:tcMar>
              <w:top w:w="60" w:type="dxa"/>
              <w:left w:w="90" w:type="dxa"/>
              <w:bottom w:w="60" w:type="dxa"/>
              <w:right w:w="90" w:type="dxa"/>
            </w:tcMar>
            <w:vAlign w:val="center"/>
          </w:tcPr>
          <w:p w14:paraId="2AF00487" w14:textId="77777777" w:rsidR="00302DB6" w:rsidRPr="00DB062D" w:rsidRDefault="00302DB6" w:rsidP="00302DB6">
            <w:pPr>
              <w:spacing w:line="276" w:lineRule="auto"/>
              <w:jc w:val="center"/>
              <w:rPr>
                <w:sz w:val="18"/>
                <w:szCs w:val="18"/>
              </w:rPr>
            </w:pPr>
            <w:ins w:id="378" w:author="Authors" w:date="2026-06-09T02:21:00Z">
              <w:r>
                <w:rPr>
                  <w:sz w:val="18"/>
                  <w:szCs w:val="18"/>
                </w:rPr>
                <w:t>Mepolizumab by day 30 (n = 6)</w:t>
              </w:r>
            </w:ins>
          </w:p>
        </w:tc>
        <w:tc>
          <w:tcPr>
            <w:tcW w:w="855" w:type="dxa"/>
            <w:tcBorders>
              <w:top w:val="single" w:sz="6" w:space="0" w:color="000000"/>
              <w:bottom w:val="single" w:sz="6" w:space="0" w:color="000000"/>
            </w:tcBorders>
            <w:tcMar>
              <w:top w:w="60" w:type="dxa"/>
              <w:left w:w="90" w:type="dxa"/>
              <w:bottom w:w="60" w:type="dxa"/>
              <w:right w:w="90" w:type="dxa"/>
            </w:tcMar>
            <w:vAlign w:val="center"/>
          </w:tcPr>
          <w:p w14:paraId="54EA7972" w14:textId="77777777" w:rsidR="003337F2" w:rsidRPr="00DB062D" w:rsidRDefault="00000000" w:rsidP="00C42AE6">
            <w:pPr>
              <w:spacing w:line="276" w:lineRule="auto"/>
              <w:jc w:val="center"/>
              <w:rPr>
                <w:sz w:val="18"/>
                <w:szCs w:val="18"/>
              </w:rPr>
            </w:pPr>
            <w:ins w:id="377" w:author="Authors" w:date="2026-06-09T02:21:00Z">
              <w:r>
                <w:rPr>
                  <w:sz w:val="18"/>
                  <w:szCs w:val="18"/>
                </w:rPr>
                <w:t>p value</w:t>
              </w:r>
            </w:ins>
          </w:p>
        </w:tc>
      </w:tr>
      <w:tr w:rsidR="003337F2" w:rsidRPr="00AE3C68" w14:paraId="0D391A27" w14:textId="77777777" w:rsidTr="00302DB6">
        <w:trPr>
          <w:jc w:val="center"/>
        </w:trPr>
        <w:tc>
          <w:tcPr>
            <w:tcW w:w="4395" w:type="dxa"/>
            <w:tcMar>
              <w:top w:w="60" w:type="dxa"/>
              <w:left w:w="90" w:type="dxa"/>
              <w:bottom w:w="60" w:type="dxa"/>
              <w:right w:w="90" w:type="dxa"/>
            </w:tcMar>
            <w:vAlign w:val="center"/>
          </w:tcPr>
          <w:p w14:paraId="76FDAAD7" w14:textId="77777777" w:rsidR="003337F2" w:rsidRPr="00DB062D" w:rsidRDefault="0010030C" w:rsidP="00C42AE6">
            <w:pPr>
              <w:spacing w:line="276" w:lineRule="auto"/>
              <w:jc w:val="both"/>
              <w:rPr>
                <w:sz w:val="18"/>
                <w:szCs w:val="18"/>
              </w:rPr>
            </w:pPr>
            <w:r w:rsidRPr="00DB062D">
              <w:rPr>
                <w:rFonts w:eastAsiaTheme="minorEastAsia" w:hint="eastAsia"/>
                <w:sz w:val="18"/>
                <w:szCs w:val="18"/>
                <w:lang w:eastAsia="ja-JP"/>
              </w:rPr>
              <w:t xml:space="preserve">A. </w:t>
            </w:r>
            <w:r w:rsidRPr="00DB062D">
              <w:rPr>
                <w:sz w:val="18"/>
                <w:szCs w:val="18"/>
              </w:rPr>
              <w:t>Concomitant treatment within 12 months, n (%)</w:t>
            </w:r>
          </w:p>
        </w:tc>
        <w:tc>
          <w:tcPr>
            <w:tcW w:w="2036" w:type="dxa"/>
            <w:tcMar>
              <w:top w:w="60" w:type="dxa"/>
              <w:left w:w="90" w:type="dxa"/>
              <w:bottom w:w="60" w:type="dxa"/>
              <w:right w:w="90" w:type="dxa"/>
            </w:tcMar>
            <w:vAlign w:val="center"/>
          </w:tcPr>
          <w:p w14:paraId="7C8FEE3E" w14:textId="77777777" w:rsidR="003337F2" w:rsidRPr="00DB062D" w:rsidRDefault="003337F2" w:rsidP="00C42AE6">
            <w:pPr>
              <w:spacing w:line="276" w:lineRule="auto"/>
              <w:jc w:val="center"/>
              <w:rPr>
                <w:sz w:val="18"/>
                <w:szCs w:val="18"/>
              </w:rPr>
            </w:pPr>
          </w:p>
        </w:tc>
        <w:tc>
          <w:tcPr>
            <w:tcW w:w="2074" w:type="dxa"/>
            <w:tcMar>
              <w:top w:w="60" w:type="dxa"/>
              <w:left w:w="90" w:type="dxa"/>
              <w:bottom w:w="60" w:type="dxa"/>
              <w:right w:w="90" w:type="dxa"/>
            </w:tcMar>
            <w:vAlign w:val="center"/>
          </w:tcPr>
          <w:p w14:paraId="38B3AF58" w14:textId="77777777" w:rsidR="003337F2" w:rsidRPr="00DB062D" w:rsidRDefault="003337F2" w:rsidP="00C42AE6">
            <w:pPr>
              <w:spacing w:line="276" w:lineRule="auto"/>
              <w:jc w:val="center"/>
              <w:rPr>
                <w:sz w:val="18"/>
                <w:szCs w:val="18"/>
              </w:rPr>
            </w:pPr>
          </w:p>
        </w:tc>
        <w:tc>
          <w:tcPr>
            <w:tcW w:w="855" w:type="dxa"/>
            <w:tcMar>
              <w:top w:w="60" w:type="dxa"/>
              <w:left w:w="90" w:type="dxa"/>
              <w:bottom w:w="60" w:type="dxa"/>
              <w:right w:w="90" w:type="dxa"/>
            </w:tcMar>
            <w:vAlign w:val="center"/>
          </w:tcPr>
          <w:p w14:paraId="605A8F52" w14:textId="77777777" w:rsidR="003337F2" w:rsidRPr="00DB062D" w:rsidRDefault="003337F2" w:rsidP="00C42AE6">
            <w:pPr>
              <w:spacing w:line="276" w:lineRule="auto"/>
              <w:jc w:val="center"/>
              <w:rPr>
                <w:sz w:val="18"/>
                <w:szCs w:val="18"/>
              </w:rPr>
            </w:pPr>
          </w:p>
        </w:tc>
      </w:tr>
      <w:tr w:rsidR="003337F2" w:rsidRPr="00AE3C68" w14:paraId="15086CD0" w14:textId="77777777" w:rsidTr="00302DB6">
        <w:trPr>
          <w:jc w:val="center"/>
        </w:trPr>
        <w:tc>
          <w:tcPr>
            <w:tcW w:w="4395" w:type="dxa"/>
            <w:tcMar>
              <w:top w:w="60" w:type="dxa"/>
              <w:left w:w="90" w:type="dxa"/>
              <w:bottom w:w="60" w:type="dxa"/>
              <w:right w:w="90" w:type="dxa"/>
            </w:tcMar>
            <w:vAlign w:val="center"/>
          </w:tcPr>
          <w:p w14:paraId="62AD0A14" w14:textId="77777777" w:rsidR="003337F2" w:rsidRPr="00DB062D" w:rsidRDefault="00000000" w:rsidP="00C42AE6">
            <w:pPr>
              <w:spacing w:line="276" w:lineRule="auto"/>
              <w:jc w:val="both"/>
              <w:rPr>
                <w:sz w:val="18"/>
                <w:szCs w:val="18"/>
              </w:rPr>
            </w:pPr>
            <w:ins w:id="376" w:author="Authors" w:date="2026-06-09T02:21:00Z">
              <w:r>
                <w:rPr>
                  <w:sz w:val="18"/>
                  <w:szCs w:val="18"/>
                </w:rPr>
                <w:t>IV methylprednisolone pulse</w:t>
              </w:r>
            </w:ins>
          </w:p>
        </w:tc>
        <w:tc>
          <w:tcPr>
            <w:tcW w:w="2036" w:type="dxa"/>
            <w:tcMar>
              <w:top w:w="60" w:type="dxa"/>
              <w:left w:w="90" w:type="dxa"/>
              <w:bottom w:w="60" w:type="dxa"/>
              <w:right w:w="90" w:type="dxa"/>
            </w:tcMar>
            <w:vAlign w:val="center"/>
          </w:tcPr>
          <w:p w14:paraId="23689F26" w14:textId="77777777" w:rsidR="003337F2" w:rsidRPr="00DB062D" w:rsidRDefault="00000000" w:rsidP="00C42AE6">
            <w:pPr>
              <w:spacing w:line="276" w:lineRule="auto"/>
              <w:jc w:val="center"/>
              <w:rPr>
                <w:sz w:val="18"/>
                <w:szCs w:val="18"/>
              </w:rPr>
            </w:pPr>
            <w:r w:rsidRPr="00DB062D">
              <w:rPr>
                <w:sz w:val="18"/>
                <w:szCs w:val="18"/>
              </w:rPr>
              <w:t>9/21 (42.9)</w:t>
            </w:r>
          </w:p>
        </w:tc>
        <w:tc>
          <w:tcPr>
            <w:tcW w:w="2074" w:type="dxa"/>
            <w:tcMar>
              <w:top w:w="60" w:type="dxa"/>
              <w:left w:w="90" w:type="dxa"/>
              <w:bottom w:w="60" w:type="dxa"/>
              <w:right w:w="90" w:type="dxa"/>
            </w:tcMar>
            <w:vAlign w:val="center"/>
          </w:tcPr>
          <w:p w14:paraId="7FAE2E45" w14:textId="77777777" w:rsidR="003337F2" w:rsidRPr="00DB062D" w:rsidRDefault="00000000" w:rsidP="00C42AE6">
            <w:pPr>
              <w:spacing w:line="276" w:lineRule="auto"/>
              <w:jc w:val="center"/>
              <w:rPr>
                <w:sz w:val="18"/>
                <w:szCs w:val="18"/>
              </w:rPr>
            </w:pPr>
            <w:r w:rsidRPr="00DB062D">
              <w:rPr>
                <w:sz w:val="18"/>
                <w:szCs w:val="18"/>
              </w:rPr>
              <w:t>5/6 (83.3)</w:t>
            </w:r>
          </w:p>
        </w:tc>
        <w:tc>
          <w:tcPr>
            <w:tcW w:w="855" w:type="dxa"/>
            <w:tcMar>
              <w:top w:w="60" w:type="dxa"/>
              <w:left w:w="90" w:type="dxa"/>
              <w:bottom w:w="60" w:type="dxa"/>
              <w:right w:w="90" w:type="dxa"/>
            </w:tcMar>
            <w:vAlign w:val="center"/>
          </w:tcPr>
          <w:p w14:paraId="5832197B" w14:textId="77777777" w:rsidR="003337F2" w:rsidRPr="00DB062D" w:rsidRDefault="00000000" w:rsidP="00C42AE6">
            <w:pPr>
              <w:spacing w:line="276" w:lineRule="auto"/>
              <w:jc w:val="center"/>
              <w:rPr>
                <w:sz w:val="18"/>
                <w:szCs w:val="18"/>
              </w:rPr>
            </w:pPr>
            <w:r w:rsidRPr="00DB062D">
              <w:rPr>
                <w:sz w:val="18"/>
                <w:szCs w:val="18"/>
              </w:rPr>
              <w:t>0.165</w:t>
            </w:r>
          </w:p>
        </w:tc>
      </w:tr>
      <w:tr w:rsidR="003337F2" w:rsidRPr="00AE3C68" w14:paraId="31A0ACDD" w14:textId="77777777" w:rsidTr="00302DB6">
        <w:trPr>
          <w:jc w:val="center"/>
        </w:trPr>
        <w:tc>
          <w:tcPr>
            <w:tcW w:w="4395" w:type="dxa"/>
            <w:tcMar>
              <w:top w:w="60" w:type="dxa"/>
              <w:left w:w="90" w:type="dxa"/>
              <w:bottom w:w="60" w:type="dxa"/>
              <w:right w:w="90" w:type="dxa"/>
            </w:tcMar>
            <w:vAlign w:val="center"/>
          </w:tcPr>
          <w:p w14:paraId="7F4314F7" w14:textId="77777777" w:rsidR="003337F2" w:rsidRPr="00DB062D" w:rsidRDefault="00000000" w:rsidP="00C42AE6">
            <w:pPr>
              <w:spacing w:line="276" w:lineRule="auto"/>
              <w:jc w:val="both"/>
              <w:rPr>
                <w:sz w:val="18"/>
                <w:szCs w:val="18"/>
              </w:rPr>
            </w:pPr>
            <w:r w:rsidRPr="00DB062D">
              <w:rPr>
                <w:sz w:val="18"/>
                <w:szCs w:val="18"/>
              </w:rPr>
              <w:t>Mepolizumab within 12 months</w:t>
            </w:r>
          </w:p>
        </w:tc>
        <w:tc>
          <w:tcPr>
            <w:tcW w:w="2036" w:type="dxa"/>
            <w:tcMar>
              <w:top w:w="60" w:type="dxa"/>
              <w:left w:w="90" w:type="dxa"/>
              <w:bottom w:w="60" w:type="dxa"/>
              <w:right w:w="90" w:type="dxa"/>
            </w:tcMar>
            <w:vAlign w:val="center"/>
          </w:tcPr>
          <w:p w14:paraId="4B884AC8" w14:textId="77777777" w:rsidR="003337F2" w:rsidRPr="00DB062D" w:rsidRDefault="00000000" w:rsidP="00C42AE6">
            <w:pPr>
              <w:spacing w:line="276" w:lineRule="auto"/>
              <w:jc w:val="center"/>
              <w:rPr>
                <w:sz w:val="18"/>
                <w:szCs w:val="18"/>
              </w:rPr>
            </w:pPr>
            <w:r w:rsidRPr="00DB062D">
              <w:rPr>
                <w:sz w:val="18"/>
                <w:szCs w:val="18"/>
              </w:rPr>
              <w:t>2/21 (9.5)</w:t>
            </w:r>
          </w:p>
        </w:tc>
        <w:tc>
          <w:tcPr>
            <w:tcW w:w="2074" w:type="dxa"/>
            <w:tcMar>
              <w:top w:w="60" w:type="dxa"/>
              <w:left w:w="90" w:type="dxa"/>
              <w:bottom w:w="60" w:type="dxa"/>
              <w:right w:w="90" w:type="dxa"/>
            </w:tcMar>
            <w:vAlign w:val="center"/>
          </w:tcPr>
          <w:p w14:paraId="46A9A8A8" w14:textId="77777777" w:rsidR="003337F2" w:rsidRPr="00DB062D" w:rsidRDefault="00000000" w:rsidP="00C42AE6">
            <w:pPr>
              <w:spacing w:line="276" w:lineRule="auto"/>
              <w:jc w:val="center"/>
              <w:rPr>
                <w:sz w:val="18"/>
                <w:szCs w:val="18"/>
              </w:rPr>
            </w:pPr>
            <w:r w:rsidRPr="00DB062D">
              <w:rPr>
                <w:sz w:val="18"/>
                <w:szCs w:val="18"/>
              </w:rPr>
              <w:t>6/6 (100.0)</w:t>
            </w:r>
          </w:p>
        </w:tc>
        <w:tc>
          <w:tcPr>
            <w:tcW w:w="855" w:type="dxa"/>
            <w:tcMar>
              <w:top w:w="60" w:type="dxa"/>
              <w:left w:w="90" w:type="dxa"/>
              <w:bottom w:w="60" w:type="dxa"/>
              <w:right w:w="90" w:type="dxa"/>
            </w:tcMar>
            <w:vAlign w:val="center"/>
          </w:tcPr>
          <w:p w14:paraId="75B8123D" w14:textId="77777777" w:rsidR="003337F2" w:rsidRPr="00DB062D" w:rsidRDefault="00000000" w:rsidP="00C42AE6">
            <w:pPr>
              <w:spacing w:line="276" w:lineRule="auto"/>
              <w:jc w:val="center"/>
              <w:rPr>
                <w:sz w:val="18"/>
                <w:szCs w:val="18"/>
              </w:rPr>
            </w:pPr>
            <w:r w:rsidRPr="00DB062D">
              <w:rPr>
                <w:sz w:val="18"/>
                <w:szCs w:val="18"/>
              </w:rPr>
              <w:t>Not tested</w:t>
            </w:r>
          </w:p>
        </w:tc>
      </w:tr>
      <w:tr w:rsidR="003337F2" w:rsidRPr="00AE3C68" w14:paraId="2A901E20" w14:textId="77777777" w:rsidTr="00302DB6">
        <w:trPr>
          <w:jc w:val="center"/>
        </w:trPr>
        <w:tc>
          <w:tcPr>
            <w:tcW w:w="4395" w:type="dxa"/>
            <w:tcMar>
              <w:top w:w="60" w:type="dxa"/>
              <w:left w:w="90" w:type="dxa"/>
              <w:bottom w:w="60" w:type="dxa"/>
              <w:right w:w="90" w:type="dxa"/>
            </w:tcMar>
            <w:vAlign w:val="center"/>
          </w:tcPr>
          <w:p w14:paraId="7C147A1D" w14:textId="77777777" w:rsidR="003337F2" w:rsidRPr="00DB062D" w:rsidRDefault="00000000" w:rsidP="00C42AE6">
            <w:pPr>
              <w:spacing w:line="276" w:lineRule="auto"/>
              <w:jc w:val="both"/>
              <w:rPr>
                <w:sz w:val="18"/>
                <w:szCs w:val="18"/>
              </w:rPr>
            </w:pPr>
            <w:ins w:id="375" w:author="Authors" w:date="2026-06-09T02:21:00Z">
              <w:r>
                <w:rPr>
                  <w:sz w:val="18"/>
                  <w:szCs w:val="18"/>
                </w:rPr>
                <w:t>IV cyclophosphamide</w:t>
              </w:r>
            </w:ins>
          </w:p>
        </w:tc>
        <w:tc>
          <w:tcPr>
            <w:tcW w:w="2036" w:type="dxa"/>
            <w:tcMar>
              <w:top w:w="60" w:type="dxa"/>
              <w:left w:w="90" w:type="dxa"/>
              <w:bottom w:w="60" w:type="dxa"/>
              <w:right w:w="90" w:type="dxa"/>
            </w:tcMar>
            <w:vAlign w:val="center"/>
          </w:tcPr>
          <w:p w14:paraId="389DB6F4" w14:textId="77777777" w:rsidR="003337F2" w:rsidRPr="00DB062D" w:rsidRDefault="00000000" w:rsidP="00C42AE6">
            <w:pPr>
              <w:spacing w:line="276" w:lineRule="auto"/>
              <w:jc w:val="center"/>
              <w:rPr>
                <w:sz w:val="18"/>
                <w:szCs w:val="18"/>
              </w:rPr>
            </w:pPr>
            <w:r w:rsidRPr="00DB062D">
              <w:rPr>
                <w:sz w:val="18"/>
                <w:szCs w:val="18"/>
              </w:rPr>
              <w:t>9/21 (42.9)</w:t>
            </w:r>
          </w:p>
        </w:tc>
        <w:tc>
          <w:tcPr>
            <w:tcW w:w="2074" w:type="dxa"/>
            <w:tcMar>
              <w:top w:w="60" w:type="dxa"/>
              <w:left w:w="90" w:type="dxa"/>
              <w:bottom w:w="60" w:type="dxa"/>
              <w:right w:w="90" w:type="dxa"/>
            </w:tcMar>
            <w:vAlign w:val="center"/>
          </w:tcPr>
          <w:p w14:paraId="15807168" w14:textId="77777777" w:rsidR="003337F2" w:rsidRPr="00DB062D" w:rsidRDefault="00000000" w:rsidP="00C42AE6">
            <w:pPr>
              <w:spacing w:line="276" w:lineRule="auto"/>
              <w:jc w:val="center"/>
              <w:rPr>
                <w:sz w:val="18"/>
                <w:szCs w:val="18"/>
              </w:rPr>
            </w:pPr>
            <w:r w:rsidRPr="00DB062D">
              <w:rPr>
                <w:sz w:val="18"/>
                <w:szCs w:val="18"/>
              </w:rPr>
              <w:t>0/6 (0.0)</w:t>
            </w:r>
          </w:p>
        </w:tc>
        <w:tc>
          <w:tcPr>
            <w:tcW w:w="855" w:type="dxa"/>
            <w:tcMar>
              <w:top w:w="60" w:type="dxa"/>
              <w:left w:w="90" w:type="dxa"/>
              <w:bottom w:w="60" w:type="dxa"/>
              <w:right w:w="90" w:type="dxa"/>
            </w:tcMar>
            <w:vAlign w:val="center"/>
          </w:tcPr>
          <w:p w14:paraId="7B8B502F" w14:textId="77777777" w:rsidR="003337F2" w:rsidRPr="00DB062D" w:rsidRDefault="00000000" w:rsidP="00C42AE6">
            <w:pPr>
              <w:spacing w:line="276" w:lineRule="auto"/>
              <w:jc w:val="center"/>
              <w:rPr>
                <w:sz w:val="18"/>
                <w:szCs w:val="18"/>
              </w:rPr>
            </w:pPr>
            <w:r w:rsidRPr="00DB062D">
              <w:rPr>
                <w:sz w:val="18"/>
                <w:szCs w:val="18"/>
              </w:rPr>
              <w:t>0.071</w:t>
            </w:r>
          </w:p>
        </w:tc>
      </w:tr>
      <w:tr w:rsidR="003337F2" w:rsidRPr="00AE3C68" w14:paraId="6FDE1FB2" w14:textId="77777777" w:rsidTr="00302DB6">
        <w:trPr>
          <w:jc w:val="center"/>
        </w:trPr>
        <w:tc>
          <w:tcPr>
            <w:tcW w:w="4395" w:type="dxa"/>
            <w:tcMar>
              <w:top w:w="60" w:type="dxa"/>
              <w:left w:w="90" w:type="dxa"/>
              <w:bottom w:w="60" w:type="dxa"/>
              <w:right w:w="90" w:type="dxa"/>
            </w:tcMar>
            <w:vAlign w:val="center"/>
          </w:tcPr>
          <w:p w14:paraId="75E07F9F" w14:textId="77777777" w:rsidR="003337F2" w:rsidRPr="00DB062D" w:rsidRDefault="00000000" w:rsidP="00C42AE6">
            <w:pPr>
              <w:spacing w:line="276" w:lineRule="auto"/>
              <w:jc w:val="both"/>
              <w:rPr>
                <w:sz w:val="18"/>
                <w:szCs w:val="18"/>
              </w:rPr>
            </w:pPr>
            <w:r w:rsidRPr="00DB062D">
              <w:rPr>
                <w:sz w:val="18"/>
                <w:szCs w:val="18"/>
              </w:rPr>
              <w:t>Azathioprine</w:t>
            </w:r>
          </w:p>
        </w:tc>
        <w:tc>
          <w:tcPr>
            <w:tcW w:w="2036" w:type="dxa"/>
            <w:tcMar>
              <w:top w:w="60" w:type="dxa"/>
              <w:left w:w="90" w:type="dxa"/>
              <w:bottom w:w="60" w:type="dxa"/>
              <w:right w:w="90" w:type="dxa"/>
            </w:tcMar>
            <w:vAlign w:val="center"/>
          </w:tcPr>
          <w:p w14:paraId="408CFA56" w14:textId="77777777" w:rsidR="003337F2" w:rsidRPr="00DB062D" w:rsidRDefault="00000000" w:rsidP="00C42AE6">
            <w:pPr>
              <w:spacing w:line="276" w:lineRule="auto"/>
              <w:jc w:val="center"/>
              <w:rPr>
                <w:sz w:val="18"/>
                <w:szCs w:val="18"/>
              </w:rPr>
            </w:pPr>
            <w:r w:rsidRPr="00DB062D">
              <w:rPr>
                <w:sz w:val="18"/>
                <w:szCs w:val="18"/>
              </w:rPr>
              <w:t>5/21 (23.8)</w:t>
            </w:r>
          </w:p>
        </w:tc>
        <w:tc>
          <w:tcPr>
            <w:tcW w:w="2074" w:type="dxa"/>
            <w:tcMar>
              <w:top w:w="60" w:type="dxa"/>
              <w:left w:w="90" w:type="dxa"/>
              <w:bottom w:w="60" w:type="dxa"/>
              <w:right w:w="90" w:type="dxa"/>
            </w:tcMar>
            <w:vAlign w:val="center"/>
          </w:tcPr>
          <w:p w14:paraId="7B6C8D94" w14:textId="77777777" w:rsidR="003337F2" w:rsidRPr="00DB062D" w:rsidRDefault="00000000" w:rsidP="00C42AE6">
            <w:pPr>
              <w:spacing w:line="276" w:lineRule="auto"/>
              <w:jc w:val="center"/>
              <w:rPr>
                <w:sz w:val="18"/>
                <w:szCs w:val="18"/>
              </w:rPr>
            </w:pPr>
            <w:r w:rsidRPr="00DB062D">
              <w:rPr>
                <w:sz w:val="18"/>
                <w:szCs w:val="18"/>
              </w:rPr>
              <w:t>0/6 (0.0)</w:t>
            </w:r>
          </w:p>
        </w:tc>
        <w:tc>
          <w:tcPr>
            <w:tcW w:w="855" w:type="dxa"/>
            <w:tcMar>
              <w:top w:w="60" w:type="dxa"/>
              <w:left w:w="90" w:type="dxa"/>
              <w:bottom w:w="60" w:type="dxa"/>
              <w:right w:w="90" w:type="dxa"/>
            </w:tcMar>
            <w:vAlign w:val="center"/>
          </w:tcPr>
          <w:p w14:paraId="0E806CE4" w14:textId="77777777" w:rsidR="003337F2" w:rsidRPr="00DB062D" w:rsidRDefault="00000000" w:rsidP="00C42AE6">
            <w:pPr>
              <w:spacing w:line="276" w:lineRule="auto"/>
              <w:jc w:val="center"/>
              <w:rPr>
                <w:sz w:val="18"/>
                <w:szCs w:val="18"/>
              </w:rPr>
            </w:pPr>
            <w:r w:rsidRPr="00DB062D">
              <w:rPr>
                <w:sz w:val="18"/>
                <w:szCs w:val="18"/>
              </w:rPr>
              <w:t>0.555</w:t>
            </w:r>
          </w:p>
        </w:tc>
      </w:tr>
      <w:tr w:rsidR="003337F2" w:rsidRPr="00AE3C68" w14:paraId="1BAB08E3" w14:textId="77777777" w:rsidTr="00302DB6">
        <w:trPr>
          <w:jc w:val="center"/>
        </w:trPr>
        <w:tc>
          <w:tcPr>
            <w:tcW w:w="4395" w:type="dxa"/>
            <w:tcMar>
              <w:top w:w="60" w:type="dxa"/>
              <w:left w:w="90" w:type="dxa"/>
              <w:bottom w:w="60" w:type="dxa"/>
              <w:right w:w="90" w:type="dxa"/>
            </w:tcMar>
            <w:vAlign w:val="center"/>
          </w:tcPr>
          <w:p w14:paraId="3772EAB2" w14:textId="77777777" w:rsidR="003337F2" w:rsidRPr="00DB062D" w:rsidRDefault="00000000" w:rsidP="00C42AE6">
            <w:pPr>
              <w:spacing w:line="276" w:lineRule="auto"/>
              <w:jc w:val="both"/>
              <w:rPr>
                <w:sz w:val="18"/>
                <w:szCs w:val="18"/>
              </w:rPr>
            </w:pPr>
            <w:ins w:id="374" w:author="Authors" w:date="2026-06-09T02:21:00Z">
              <w:r>
                <w:rPr>
                  <w:sz w:val="18"/>
                  <w:szCs w:val="18"/>
                </w:rPr>
                <w:t>IV immunoglobulin</w:t>
              </w:r>
            </w:ins>
          </w:p>
        </w:tc>
        <w:tc>
          <w:tcPr>
            <w:tcW w:w="2036" w:type="dxa"/>
            <w:tcMar>
              <w:top w:w="60" w:type="dxa"/>
              <w:left w:w="90" w:type="dxa"/>
              <w:bottom w:w="60" w:type="dxa"/>
              <w:right w:w="90" w:type="dxa"/>
            </w:tcMar>
            <w:vAlign w:val="center"/>
          </w:tcPr>
          <w:p w14:paraId="4EA29265" w14:textId="77777777" w:rsidR="003337F2" w:rsidRPr="00DB062D" w:rsidRDefault="00000000" w:rsidP="00C42AE6">
            <w:pPr>
              <w:spacing w:line="276" w:lineRule="auto"/>
              <w:jc w:val="center"/>
              <w:rPr>
                <w:sz w:val="18"/>
                <w:szCs w:val="18"/>
              </w:rPr>
            </w:pPr>
            <w:r w:rsidRPr="00DB062D">
              <w:rPr>
                <w:sz w:val="18"/>
                <w:szCs w:val="18"/>
              </w:rPr>
              <w:t>5/21 (23.8)</w:t>
            </w:r>
          </w:p>
        </w:tc>
        <w:tc>
          <w:tcPr>
            <w:tcW w:w="2074" w:type="dxa"/>
            <w:tcMar>
              <w:top w:w="60" w:type="dxa"/>
              <w:left w:w="90" w:type="dxa"/>
              <w:bottom w:w="60" w:type="dxa"/>
              <w:right w:w="90" w:type="dxa"/>
            </w:tcMar>
            <w:vAlign w:val="center"/>
          </w:tcPr>
          <w:p w14:paraId="4DD6FD77" w14:textId="77777777" w:rsidR="003337F2" w:rsidRPr="00DB062D" w:rsidRDefault="00000000" w:rsidP="00C42AE6">
            <w:pPr>
              <w:spacing w:line="276" w:lineRule="auto"/>
              <w:jc w:val="center"/>
              <w:rPr>
                <w:sz w:val="18"/>
                <w:szCs w:val="18"/>
              </w:rPr>
            </w:pPr>
            <w:r w:rsidRPr="00DB062D">
              <w:rPr>
                <w:sz w:val="18"/>
                <w:szCs w:val="18"/>
              </w:rPr>
              <w:t>1/6 (16.7)</w:t>
            </w:r>
          </w:p>
        </w:tc>
        <w:tc>
          <w:tcPr>
            <w:tcW w:w="855" w:type="dxa"/>
            <w:tcMar>
              <w:top w:w="60" w:type="dxa"/>
              <w:left w:w="90" w:type="dxa"/>
              <w:bottom w:w="60" w:type="dxa"/>
              <w:right w:w="90" w:type="dxa"/>
            </w:tcMar>
            <w:vAlign w:val="center"/>
          </w:tcPr>
          <w:p w14:paraId="4BC690BA" w14:textId="77777777" w:rsidR="003337F2" w:rsidRPr="00DB062D" w:rsidRDefault="00000000" w:rsidP="00C42AE6">
            <w:pPr>
              <w:spacing w:line="276" w:lineRule="auto"/>
              <w:jc w:val="center"/>
              <w:rPr>
                <w:sz w:val="18"/>
                <w:szCs w:val="18"/>
              </w:rPr>
            </w:pPr>
            <w:r w:rsidRPr="00DB062D">
              <w:rPr>
                <w:sz w:val="18"/>
                <w:szCs w:val="18"/>
              </w:rPr>
              <w:t>1.000</w:t>
            </w:r>
          </w:p>
        </w:tc>
      </w:tr>
      <w:tr w:rsidR="003337F2" w:rsidRPr="00AE3C68" w14:paraId="292EF2DE" w14:textId="77777777" w:rsidTr="00302DB6">
        <w:trPr>
          <w:jc w:val="center"/>
        </w:trPr>
        <w:tc>
          <w:tcPr>
            <w:tcW w:w="4395" w:type="dxa"/>
            <w:tcMar>
              <w:top w:w="60" w:type="dxa"/>
              <w:left w:w="90" w:type="dxa"/>
              <w:bottom w:w="60" w:type="dxa"/>
              <w:right w:w="90" w:type="dxa"/>
            </w:tcMar>
            <w:vAlign w:val="center"/>
          </w:tcPr>
          <w:p w14:paraId="0B80B3BA" w14:textId="77777777" w:rsidR="003337F2" w:rsidRPr="00DB062D" w:rsidRDefault="0010030C" w:rsidP="00C42AE6">
            <w:pPr>
              <w:spacing w:line="276" w:lineRule="auto"/>
              <w:jc w:val="both"/>
              <w:rPr>
                <w:sz w:val="18"/>
                <w:szCs w:val="18"/>
              </w:rPr>
            </w:pPr>
            <w:r w:rsidRPr="00DB062D">
              <w:rPr>
                <w:rFonts w:eastAsiaTheme="minorEastAsia" w:hint="eastAsia"/>
                <w:sz w:val="18"/>
                <w:szCs w:val="18"/>
                <w:lang w:eastAsia="ja-JP"/>
              </w:rPr>
              <w:t xml:space="preserve">B. </w:t>
            </w:r>
            <w:r w:rsidRPr="00DB062D">
              <w:rPr>
                <w:sz w:val="18"/>
                <w:szCs w:val="18"/>
              </w:rPr>
              <w:t>Timing of first mepolizumab among recipients</w:t>
            </w:r>
          </w:p>
        </w:tc>
        <w:tc>
          <w:tcPr>
            <w:tcW w:w="2036" w:type="dxa"/>
            <w:tcMar>
              <w:top w:w="60" w:type="dxa"/>
              <w:left w:w="90" w:type="dxa"/>
              <w:bottom w:w="60" w:type="dxa"/>
              <w:right w:w="90" w:type="dxa"/>
            </w:tcMar>
            <w:vAlign w:val="center"/>
          </w:tcPr>
          <w:p w14:paraId="637B9014" w14:textId="77777777" w:rsidR="003337F2" w:rsidRPr="00DB062D" w:rsidRDefault="003337F2" w:rsidP="00C42AE6">
            <w:pPr>
              <w:spacing w:line="276" w:lineRule="auto"/>
              <w:jc w:val="center"/>
              <w:rPr>
                <w:sz w:val="18"/>
                <w:szCs w:val="18"/>
              </w:rPr>
            </w:pPr>
          </w:p>
        </w:tc>
        <w:tc>
          <w:tcPr>
            <w:tcW w:w="2074" w:type="dxa"/>
            <w:tcMar>
              <w:top w:w="60" w:type="dxa"/>
              <w:left w:w="90" w:type="dxa"/>
              <w:bottom w:w="60" w:type="dxa"/>
              <w:right w:w="90" w:type="dxa"/>
            </w:tcMar>
            <w:vAlign w:val="center"/>
          </w:tcPr>
          <w:p w14:paraId="1653413C" w14:textId="77777777" w:rsidR="003337F2" w:rsidRPr="00DB062D" w:rsidRDefault="003337F2" w:rsidP="00C42AE6">
            <w:pPr>
              <w:spacing w:line="276" w:lineRule="auto"/>
              <w:jc w:val="center"/>
              <w:rPr>
                <w:sz w:val="18"/>
                <w:szCs w:val="18"/>
              </w:rPr>
            </w:pPr>
          </w:p>
        </w:tc>
        <w:tc>
          <w:tcPr>
            <w:tcW w:w="855" w:type="dxa"/>
            <w:tcMar>
              <w:top w:w="60" w:type="dxa"/>
              <w:left w:w="90" w:type="dxa"/>
              <w:bottom w:w="60" w:type="dxa"/>
              <w:right w:w="90" w:type="dxa"/>
            </w:tcMar>
            <w:vAlign w:val="center"/>
          </w:tcPr>
          <w:p w14:paraId="12FA58D7" w14:textId="77777777" w:rsidR="003337F2" w:rsidRPr="00DB062D" w:rsidRDefault="003337F2" w:rsidP="00C42AE6">
            <w:pPr>
              <w:spacing w:line="276" w:lineRule="auto"/>
              <w:jc w:val="center"/>
              <w:rPr>
                <w:sz w:val="18"/>
                <w:szCs w:val="18"/>
              </w:rPr>
            </w:pPr>
          </w:p>
        </w:tc>
      </w:tr>
      <w:tr w:rsidR="003337F2" w:rsidRPr="00AE3C68" w14:paraId="5745512D" w14:textId="77777777" w:rsidTr="00302DB6">
        <w:trPr>
          <w:jc w:val="center"/>
        </w:trPr>
        <w:tc>
          <w:tcPr>
            <w:tcW w:w="4395" w:type="dxa"/>
            <w:tcBorders>
              <w:bottom w:val="single" w:sz="6" w:space="0" w:color="000000"/>
            </w:tcBorders>
            <w:tcMar>
              <w:top w:w="60" w:type="dxa"/>
              <w:left w:w="90" w:type="dxa"/>
              <w:bottom w:w="60" w:type="dxa"/>
              <w:right w:w="90" w:type="dxa"/>
            </w:tcMar>
            <w:vAlign w:val="center"/>
          </w:tcPr>
          <w:p w14:paraId="0928026C" w14:textId="77777777" w:rsidR="003337F2" w:rsidRPr="00DB062D" w:rsidRDefault="00000000" w:rsidP="00C42AE6">
            <w:pPr>
              <w:spacing w:line="276" w:lineRule="auto"/>
              <w:jc w:val="both"/>
              <w:rPr>
                <w:sz w:val="18"/>
                <w:szCs w:val="18"/>
              </w:rPr>
            </w:pPr>
            <w:r w:rsidRPr="00DB062D">
              <w:rPr>
                <w:sz w:val="18"/>
                <w:szCs w:val="18"/>
              </w:rPr>
              <w:t>Days from glucocorticoid start to first mepolizumab</w:t>
            </w:r>
          </w:p>
        </w:tc>
        <w:tc>
          <w:tcPr>
            <w:tcW w:w="2036" w:type="dxa"/>
            <w:tcBorders>
              <w:bottom w:val="single" w:sz="6" w:space="0" w:color="000000"/>
            </w:tcBorders>
            <w:tcMar>
              <w:top w:w="60" w:type="dxa"/>
              <w:left w:w="90" w:type="dxa"/>
              <w:bottom w:w="60" w:type="dxa"/>
              <w:right w:w="90" w:type="dxa"/>
            </w:tcMar>
            <w:vAlign w:val="center"/>
          </w:tcPr>
          <w:p w14:paraId="5EF19F8E" w14:textId="77777777" w:rsidR="00C42AE6" w:rsidRPr="00DB062D" w:rsidRDefault="00000000" w:rsidP="00C42AE6">
            <w:pPr>
              <w:spacing w:line="276" w:lineRule="auto"/>
              <w:jc w:val="center"/>
              <w:rPr>
                <w:rFonts w:eastAsiaTheme="minorEastAsia"/>
                <w:sz w:val="18"/>
                <w:szCs w:val="18"/>
                <w:lang w:eastAsia="ja-JP"/>
              </w:rPr>
            </w:pPr>
            <w:r w:rsidRPr="00DB062D">
              <w:rPr>
                <w:sz w:val="18"/>
                <w:szCs w:val="18"/>
              </w:rPr>
              <w:t>185.0 (151.0–219.0)</w:t>
            </w:r>
          </w:p>
          <w:p w14:paraId="7682FEDF" w14:textId="77777777" w:rsidR="003337F2" w:rsidRPr="00DB062D" w:rsidRDefault="00000000" w:rsidP="00C42AE6">
            <w:pPr>
              <w:spacing w:line="276" w:lineRule="auto"/>
              <w:jc w:val="center"/>
              <w:rPr>
                <w:sz w:val="18"/>
                <w:szCs w:val="18"/>
              </w:rPr>
            </w:pPr>
            <w:r w:rsidRPr="00DB062D">
              <w:rPr>
                <w:sz w:val="18"/>
                <w:szCs w:val="18"/>
              </w:rPr>
              <w:t>(among n</w:t>
            </w:r>
            <w:r w:rsidR="00EC1FCF" w:rsidRPr="00DB062D">
              <w:rPr>
                <w:rFonts w:eastAsiaTheme="minorEastAsia" w:hint="eastAsia"/>
                <w:sz w:val="18"/>
                <w:szCs w:val="18"/>
                <w:lang w:eastAsia="ja-JP"/>
              </w:rPr>
              <w:t xml:space="preserve"> </w:t>
            </w:r>
            <w:r w:rsidRPr="00DB062D">
              <w:rPr>
                <w:sz w:val="18"/>
                <w:szCs w:val="18"/>
              </w:rPr>
              <w:t>=</w:t>
            </w:r>
            <w:r w:rsidR="00EC1FCF" w:rsidRPr="00DB062D">
              <w:rPr>
                <w:rFonts w:eastAsiaTheme="minorEastAsia" w:hint="eastAsia"/>
                <w:sz w:val="18"/>
                <w:szCs w:val="18"/>
                <w:lang w:eastAsia="ja-JP"/>
              </w:rPr>
              <w:t xml:space="preserve"> </w:t>
            </w:r>
            <w:r w:rsidRPr="00DB062D">
              <w:rPr>
                <w:sz w:val="18"/>
                <w:szCs w:val="18"/>
              </w:rPr>
              <w:t>2)</w:t>
            </w:r>
          </w:p>
        </w:tc>
        <w:tc>
          <w:tcPr>
            <w:tcW w:w="2074" w:type="dxa"/>
            <w:tcBorders>
              <w:bottom w:val="single" w:sz="6" w:space="0" w:color="000000"/>
            </w:tcBorders>
            <w:tcMar>
              <w:top w:w="60" w:type="dxa"/>
              <w:left w:w="90" w:type="dxa"/>
              <w:bottom w:w="60" w:type="dxa"/>
              <w:right w:w="90" w:type="dxa"/>
            </w:tcMar>
            <w:vAlign w:val="center"/>
          </w:tcPr>
          <w:p w14:paraId="1A78AD9F" w14:textId="77777777" w:rsidR="003337F2" w:rsidRPr="00DB062D" w:rsidRDefault="00000000" w:rsidP="00C42AE6">
            <w:pPr>
              <w:spacing w:line="276" w:lineRule="auto"/>
              <w:jc w:val="center"/>
              <w:rPr>
                <w:sz w:val="18"/>
                <w:szCs w:val="18"/>
              </w:rPr>
            </w:pPr>
            <w:r w:rsidRPr="00DB062D">
              <w:rPr>
                <w:sz w:val="18"/>
                <w:szCs w:val="18"/>
              </w:rPr>
              <w:t>7.0 (6.2–7.8)</w:t>
            </w:r>
          </w:p>
        </w:tc>
        <w:tc>
          <w:tcPr>
            <w:tcW w:w="855" w:type="dxa"/>
            <w:tcBorders>
              <w:bottom w:val="single" w:sz="6" w:space="0" w:color="000000"/>
            </w:tcBorders>
            <w:tcMar>
              <w:top w:w="60" w:type="dxa"/>
              <w:left w:w="90" w:type="dxa"/>
              <w:bottom w:w="60" w:type="dxa"/>
              <w:right w:w="90" w:type="dxa"/>
            </w:tcMar>
            <w:vAlign w:val="center"/>
          </w:tcPr>
          <w:p w14:paraId="22A962F0" w14:textId="77777777" w:rsidR="003337F2" w:rsidRPr="00DB062D" w:rsidRDefault="00000000" w:rsidP="00C42AE6">
            <w:pPr>
              <w:spacing w:line="276" w:lineRule="auto"/>
              <w:jc w:val="center"/>
              <w:rPr>
                <w:sz w:val="18"/>
                <w:szCs w:val="18"/>
              </w:rPr>
            </w:pPr>
            <w:r w:rsidRPr="00DB062D">
              <w:rPr>
                <w:sz w:val="18"/>
                <w:szCs w:val="18"/>
              </w:rPr>
              <w:t>—</w:t>
            </w:r>
          </w:p>
        </w:tc>
      </w:tr>
    </w:tbl>
    <w:p w14:paraId="194809D6" w14:textId="77777777" w:rsidR="00AE3C68" w:rsidRDefault="00000000">
      <w:pPr>
        <w:rPr>
          <w:sz w:val="20"/>
          <w:szCs w:val="20"/>
        </w:rPr>
      </w:pPr>
      <w:r>
        <w:rPr>
          <w:sz w:val="20"/>
          <w:szCs w:val="20"/>
        </w:rPr>
        <w:t xml:space="preserve">Note: Data are presented as n/N (%) or median (interquartile range). Values are shown for the 30-day landmark cohort. The interval to first mepolizumab is reported among recipients within the first year. In the no-mepolizumab-by-day-30 group, 7 patients eventually received mepolizumab during total follow-up, but only 2 initiated it within 12 months. The </w:t>
      </w:r>
      <w:del w:id="369" w:author="Authors" w:date="2026-06-09T02:21:00Z">
        <w:r>
          <w:rPr>
            <w:sz w:val="20"/>
            <w:szCs w:val="20"/>
          </w:rPr>
          <w:delText>p-value</w:delText>
        </w:r>
      </w:del>
      <w:ins w:id="370" w:author="Authors" w:date="2026-06-09T02:21:00Z">
        <w:r>
          <w:rPr>
            <w:sz w:val="20"/>
            <w:szCs w:val="20"/>
          </w:rPr>
          <w:t>p value</w:t>
        </w:r>
      </w:ins>
      <w:r>
        <w:rPr>
          <w:sz w:val="20"/>
          <w:szCs w:val="20"/>
        </w:rPr>
        <w:t xml:space="preserve"> for mepolizumab use within 12 months was not tested because this variable is directly related to the day-30 exposure definition. </w:t>
      </w:r>
      <w:del w:id="371" w:author="Authors" w:date="2026-06-09T02:21:00Z">
        <w:r>
          <w:rPr>
            <w:sz w:val="20"/>
            <w:szCs w:val="20"/>
          </w:rPr>
          <w:delText>p-values</w:delText>
        </w:r>
      </w:del>
      <w:ins w:id="372" w:author="Authors" w:date="2026-06-09T02:21:00Z">
        <w:r>
          <w:rPr>
            <w:sz w:val="20"/>
            <w:szCs w:val="20"/>
          </w:rPr>
          <w:t>p values</w:t>
        </w:r>
      </w:ins>
      <w:r>
        <w:rPr>
          <w:sz w:val="20"/>
          <w:szCs w:val="20"/>
        </w:rPr>
        <w:t xml:space="preserve"> are descriptive and were not adjusted for multiple comparisons.</w:t>
      </w:r>
      <w:ins w:id="373" w:author="Authors" w:date="2026-06-09T02:21:00Z">
        <w:r>
          <w:rPr>
            <w:sz w:val="20"/>
            <w:szCs w:val="20"/>
          </w:rPr>
          <w:t xml:space="preserve"> Abbreviation: IV, intravenous.</w:t>
        </w:r>
      </w:ins>
    </w:p>
    <w:p w14:paraId="7BAE0C16" w14:textId="77777777" w:rsidR="003337F2" w:rsidRPr="00235934" w:rsidRDefault="00000000">
      <w:pPr>
        <w:keepNext/>
        <w:rPr>
          <w:b/>
          <w:bCs/>
        </w:rPr>
      </w:pPr>
      <w:r w:rsidRPr="00235934">
        <w:rPr>
          <w:b/>
          <w:bCs/>
        </w:rPr>
        <w:lastRenderedPageBreak/>
        <w:t>Table 3. Post-landmark outcomes in the 30-day landmark cohort</w:t>
      </w:r>
    </w:p>
    <w:tbl>
      <w:tblPr>
        <w:tblW w:w="0" w:type="auto"/>
        <w:jc w:val="center"/>
        <w:tblLook w:val="04A0" w:firstRow="1" w:lastRow="0" w:firstColumn="1" w:lastColumn="0" w:noHBand="0" w:noVBand="1"/>
      </w:tblPr>
      <w:tblGrid>
        <w:gridCol w:w="2450"/>
        <w:gridCol w:w="1600"/>
        <w:gridCol w:w="1600"/>
        <w:gridCol w:w="900"/>
        <w:gridCol w:w="2810"/>
      </w:tblGrid>
      <w:tr w:rsidR="003337F2" w:rsidRPr="00AE3C68" w14:paraId="7F6BF6B9" w14:textId="77777777" w:rsidTr="00AE3C68">
        <w:trPr>
          <w:jc w:val="center"/>
        </w:trPr>
        <w:tc>
          <w:tcPr>
            <w:tcW w:w="2450" w:type="dxa"/>
            <w:tcBorders>
              <w:top w:val="single" w:sz="6" w:space="0" w:color="000000"/>
              <w:bottom w:val="single" w:sz="6" w:space="0" w:color="000000"/>
            </w:tcBorders>
            <w:tcMar>
              <w:top w:w="60" w:type="dxa"/>
              <w:left w:w="90" w:type="dxa"/>
              <w:bottom w:w="60" w:type="dxa"/>
              <w:right w:w="90" w:type="dxa"/>
            </w:tcMar>
            <w:vAlign w:val="center"/>
          </w:tcPr>
          <w:p w14:paraId="5F12B4C8" w14:textId="77777777" w:rsidR="003337F2" w:rsidRPr="00DB062D" w:rsidRDefault="0010030C" w:rsidP="00C42AE6">
            <w:pPr>
              <w:spacing w:line="276" w:lineRule="auto"/>
              <w:rPr>
                <w:sz w:val="18"/>
                <w:szCs w:val="18"/>
              </w:rPr>
            </w:pPr>
            <w:ins w:id="368" w:author="Authors" w:date="2026-06-09T02:21:00Z">
              <w:r>
                <w:rPr>
                  <w:sz w:val="18"/>
                  <w:szCs w:val="18"/>
                </w:rPr>
                <w:t>Outcome</w:t>
              </w:r>
            </w:ins>
          </w:p>
        </w:tc>
        <w:tc>
          <w:tcPr>
            <w:tcW w:w="1600" w:type="dxa"/>
            <w:tcBorders>
              <w:top w:val="single" w:sz="6" w:space="0" w:color="000000"/>
              <w:bottom w:val="single" w:sz="6" w:space="0" w:color="000000"/>
            </w:tcBorders>
            <w:tcMar>
              <w:top w:w="60" w:type="dxa"/>
              <w:left w:w="90" w:type="dxa"/>
              <w:bottom w:w="60" w:type="dxa"/>
              <w:right w:w="90" w:type="dxa"/>
            </w:tcMar>
            <w:vAlign w:val="center"/>
          </w:tcPr>
          <w:p w14:paraId="6BAE422F" w14:textId="77777777" w:rsidR="00302DB6" w:rsidRPr="00DB062D" w:rsidRDefault="00302DB6" w:rsidP="00AE3C68">
            <w:pPr>
              <w:spacing w:line="276" w:lineRule="auto"/>
              <w:jc w:val="center"/>
              <w:rPr>
                <w:sz w:val="18"/>
                <w:szCs w:val="18"/>
              </w:rPr>
            </w:pPr>
            <w:ins w:id="367" w:author="Authors" w:date="2026-06-09T02:21:00Z">
              <w:r>
                <w:rPr>
                  <w:sz w:val="18"/>
                  <w:szCs w:val="18"/>
                </w:rPr>
                <w:t>No mepolizumab by day 30</w:t>
              </w:r>
            </w:ins>
          </w:p>
        </w:tc>
        <w:tc>
          <w:tcPr>
            <w:tcW w:w="1600" w:type="dxa"/>
            <w:tcBorders>
              <w:top w:val="single" w:sz="6" w:space="0" w:color="000000"/>
              <w:bottom w:val="single" w:sz="6" w:space="0" w:color="000000"/>
            </w:tcBorders>
            <w:tcMar>
              <w:top w:w="60" w:type="dxa"/>
              <w:left w:w="90" w:type="dxa"/>
              <w:bottom w:w="60" w:type="dxa"/>
              <w:right w:w="90" w:type="dxa"/>
            </w:tcMar>
            <w:vAlign w:val="center"/>
          </w:tcPr>
          <w:p w14:paraId="172DE3A3" w14:textId="77777777" w:rsidR="00302DB6" w:rsidRPr="00DB062D" w:rsidRDefault="00302DB6" w:rsidP="00AE3C68">
            <w:pPr>
              <w:spacing w:line="276" w:lineRule="auto"/>
              <w:jc w:val="center"/>
              <w:rPr>
                <w:sz w:val="18"/>
                <w:szCs w:val="18"/>
              </w:rPr>
            </w:pPr>
            <w:ins w:id="366" w:author="Authors" w:date="2026-06-09T02:21:00Z">
              <w:r>
                <w:rPr>
                  <w:sz w:val="18"/>
                  <w:szCs w:val="18"/>
                </w:rPr>
                <w:t>Mepolizumab by day 30</w:t>
              </w:r>
            </w:ins>
          </w:p>
        </w:tc>
        <w:tc>
          <w:tcPr>
            <w:tcW w:w="900" w:type="dxa"/>
            <w:tcBorders>
              <w:top w:val="single" w:sz="6" w:space="0" w:color="000000"/>
              <w:bottom w:val="single" w:sz="6" w:space="0" w:color="000000"/>
            </w:tcBorders>
            <w:tcMar>
              <w:top w:w="60" w:type="dxa"/>
              <w:left w:w="90" w:type="dxa"/>
              <w:bottom w:w="60" w:type="dxa"/>
              <w:right w:w="90" w:type="dxa"/>
            </w:tcMar>
            <w:vAlign w:val="center"/>
          </w:tcPr>
          <w:p w14:paraId="5682A0AE" w14:textId="77777777" w:rsidR="003337F2" w:rsidRPr="00DB062D" w:rsidRDefault="00000000" w:rsidP="00AE3C68">
            <w:pPr>
              <w:spacing w:line="276" w:lineRule="auto"/>
              <w:jc w:val="center"/>
              <w:rPr>
                <w:sz w:val="18"/>
                <w:szCs w:val="18"/>
              </w:rPr>
            </w:pPr>
            <w:ins w:id="365" w:author="Authors" w:date="2026-06-09T02:21:00Z">
              <w:r>
                <w:rPr>
                  <w:sz w:val="18"/>
                  <w:szCs w:val="18"/>
                </w:rPr>
                <w:t>p value</w:t>
              </w:r>
            </w:ins>
          </w:p>
        </w:tc>
        <w:tc>
          <w:tcPr>
            <w:tcW w:w="2810" w:type="dxa"/>
            <w:tcBorders>
              <w:top w:val="single" w:sz="6" w:space="0" w:color="000000"/>
              <w:bottom w:val="single" w:sz="6" w:space="0" w:color="000000"/>
            </w:tcBorders>
            <w:tcMar>
              <w:top w:w="60" w:type="dxa"/>
              <w:left w:w="90" w:type="dxa"/>
              <w:bottom w:w="60" w:type="dxa"/>
              <w:right w:w="90" w:type="dxa"/>
            </w:tcMar>
            <w:vAlign w:val="center"/>
          </w:tcPr>
          <w:p w14:paraId="6C5B2373" w14:textId="77777777" w:rsidR="003337F2" w:rsidRPr="00DB062D" w:rsidRDefault="00000000" w:rsidP="00AE3C68">
            <w:pPr>
              <w:spacing w:line="276" w:lineRule="auto"/>
              <w:jc w:val="center"/>
              <w:rPr>
                <w:sz w:val="18"/>
                <w:szCs w:val="18"/>
              </w:rPr>
            </w:pPr>
            <w:ins w:id="364" w:author="Authors" w:date="2026-06-09T02:21:00Z">
              <w:r>
                <w:rPr>
                  <w:sz w:val="18"/>
                  <w:szCs w:val="18"/>
                </w:rPr>
                <w:t>Effect size (bootstrap 95% CI)</w:t>
              </w:r>
            </w:ins>
          </w:p>
        </w:tc>
      </w:tr>
      <w:tr w:rsidR="003337F2" w:rsidRPr="00AE3C68" w14:paraId="6F91A4F5" w14:textId="77777777" w:rsidTr="00AE3C68">
        <w:trPr>
          <w:jc w:val="center"/>
        </w:trPr>
        <w:tc>
          <w:tcPr>
            <w:tcW w:w="2450" w:type="dxa"/>
            <w:tcMar>
              <w:top w:w="60" w:type="dxa"/>
              <w:left w:w="90" w:type="dxa"/>
              <w:bottom w:w="60" w:type="dxa"/>
              <w:right w:w="90" w:type="dxa"/>
            </w:tcMar>
            <w:vAlign w:val="center"/>
          </w:tcPr>
          <w:p w14:paraId="6BE51276" w14:textId="77777777" w:rsidR="003337F2" w:rsidRPr="00DB062D" w:rsidRDefault="00000000" w:rsidP="00C42AE6">
            <w:pPr>
              <w:spacing w:line="276" w:lineRule="auto"/>
              <w:rPr>
                <w:sz w:val="18"/>
                <w:szCs w:val="18"/>
              </w:rPr>
            </w:pPr>
            <w:ins w:id="363" w:author="Authors" w:date="2026-06-09T02:21:00Z">
              <w:r>
                <w:rPr>
                  <w:sz w:val="18"/>
                  <w:szCs w:val="18"/>
                </w:rPr>
                <w:t>Cumulative oral PSL exposure, day 30 to 12 months (mg/kg)</w:t>
              </w:r>
            </w:ins>
          </w:p>
        </w:tc>
        <w:tc>
          <w:tcPr>
            <w:tcW w:w="1600" w:type="dxa"/>
            <w:tcMar>
              <w:top w:w="60" w:type="dxa"/>
              <w:left w:w="90" w:type="dxa"/>
              <w:bottom w:w="60" w:type="dxa"/>
              <w:right w:w="90" w:type="dxa"/>
            </w:tcMar>
            <w:vAlign w:val="center"/>
          </w:tcPr>
          <w:p w14:paraId="4E02316D" w14:textId="77777777" w:rsidR="003337F2" w:rsidRPr="00DB062D" w:rsidRDefault="00000000" w:rsidP="00AE3C68">
            <w:pPr>
              <w:spacing w:line="276" w:lineRule="auto"/>
              <w:jc w:val="center"/>
              <w:rPr>
                <w:sz w:val="18"/>
                <w:szCs w:val="18"/>
              </w:rPr>
            </w:pPr>
            <w:ins w:id="362" w:author="Authors" w:date="2026-06-09T02:21:00Z">
              <w:r>
                <w:rPr>
                  <w:sz w:val="18"/>
                  <w:szCs w:val="18"/>
                </w:rPr>
                <w:t>68.6 (56.2-79.2)</w:t>
              </w:r>
            </w:ins>
          </w:p>
        </w:tc>
        <w:tc>
          <w:tcPr>
            <w:tcW w:w="1600" w:type="dxa"/>
            <w:tcMar>
              <w:top w:w="60" w:type="dxa"/>
              <w:left w:w="90" w:type="dxa"/>
              <w:bottom w:w="60" w:type="dxa"/>
              <w:right w:w="90" w:type="dxa"/>
            </w:tcMar>
            <w:vAlign w:val="center"/>
          </w:tcPr>
          <w:p w14:paraId="452F067A" w14:textId="77777777" w:rsidR="003337F2" w:rsidRPr="00DB062D" w:rsidRDefault="00000000" w:rsidP="00AE3C68">
            <w:pPr>
              <w:spacing w:line="276" w:lineRule="auto"/>
              <w:jc w:val="center"/>
              <w:rPr>
                <w:sz w:val="18"/>
                <w:szCs w:val="18"/>
              </w:rPr>
            </w:pPr>
            <w:ins w:id="361" w:author="Authors" w:date="2026-06-09T02:21:00Z">
              <w:r>
                <w:rPr>
                  <w:sz w:val="18"/>
                  <w:szCs w:val="18"/>
                </w:rPr>
                <w:t>24.7 (22.7-30.2)</w:t>
              </w:r>
            </w:ins>
          </w:p>
        </w:tc>
        <w:tc>
          <w:tcPr>
            <w:tcW w:w="900" w:type="dxa"/>
            <w:tcMar>
              <w:top w:w="60" w:type="dxa"/>
              <w:left w:w="90" w:type="dxa"/>
              <w:bottom w:w="60" w:type="dxa"/>
              <w:right w:w="90" w:type="dxa"/>
            </w:tcMar>
            <w:vAlign w:val="center"/>
          </w:tcPr>
          <w:p w14:paraId="38185508" w14:textId="77777777" w:rsidR="003337F2" w:rsidRPr="00DB062D" w:rsidRDefault="00000000" w:rsidP="00AE3C68">
            <w:pPr>
              <w:spacing w:line="276" w:lineRule="auto"/>
              <w:jc w:val="center"/>
              <w:rPr>
                <w:sz w:val="18"/>
                <w:szCs w:val="18"/>
              </w:rPr>
            </w:pPr>
            <w:r w:rsidRPr="00DB062D">
              <w:rPr>
                <w:sz w:val="18"/>
                <w:szCs w:val="18"/>
              </w:rPr>
              <w:t>&lt;0.001</w:t>
            </w:r>
          </w:p>
        </w:tc>
        <w:tc>
          <w:tcPr>
            <w:tcW w:w="2810" w:type="dxa"/>
            <w:tcMar>
              <w:top w:w="60" w:type="dxa"/>
              <w:left w:w="90" w:type="dxa"/>
              <w:bottom w:w="60" w:type="dxa"/>
              <w:right w:w="90" w:type="dxa"/>
            </w:tcMar>
            <w:vAlign w:val="center"/>
          </w:tcPr>
          <w:p w14:paraId="1882DE2A" w14:textId="77777777" w:rsidR="003337F2" w:rsidRPr="00DB062D" w:rsidRDefault="00000000" w:rsidP="00AE3C68">
            <w:pPr>
              <w:spacing w:line="276" w:lineRule="auto"/>
              <w:jc w:val="center"/>
              <w:rPr>
                <w:sz w:val="18"/>
                <w:szCs w:val="18"/>
              </w:rPr>
            </w:pPr>
            <w:ins w:id="360" w:author="Authors" w:date="2026-06-09T02:21:00Z">
              <w:r>
                <w:rPr>
                  <w:sz w:val="18"/>
                  <w:szCs w:val="18"/>
                </w:rPr>
                <w:t>-43.9 (-55.7 to -27.4)</w:t>
              </w:r>
            </w:ins>
          </w:p>
        </w:tc>
      </w:tr>
      <w:tr w:rsidR="003337F2" w:rsidRPr="00AE3C68" w14:paraId="4472D64F" w14:textId="77777777" w:rsidTr="00AE3C68">
        <w:trPr>
          <w:jc w:val="center"/>
        </w:trPr>
        <w:tc>
          <w:tcPr>
            <w:tcW w:w="2450" w:type="dxa"/>
            <w:tcMar>
              <w:top w:w="60" w:type="dxa"/>
              <w:left w:w="90" w:type="dxa"/>
              <w:bottom w:w="60" w:type="dxa"/>
              <w:right w:w="90" w:type="dxa"/>
            </w:tcMar>
            <w:vAlign w:val="center"/>
          </w:tcPr>
          <w:p w14:paraId="41723195" w14:textId="77777777" w:rsidR="003337F2" w:rsidRPr="00DB062D" w:rsidRDefault="00000000" w:rsidP="00C42AE6">
            <w:pPr>
              <w:spacing w:line="276" w:lineRule="auto"/>
              <w:rPr>
                <w:sz w:val="18"/>
                <w:szCs w:val="18"/>
              </w:rPr>
            </w:pPr>
            <w:ins w:id="359" w:author="Authors" w:date="2026-06-09T02:21:00Z">
              <w:r>
                <w:rPr>
                  <w:sz w:val="18"/>
                  <w:szCs w:val="18"/>
                </w:rPr>
                <w:t>Cumulative oral PSL exposure, day 30 to 6 months (mg/kg)</w:t>
              </w:r>
            </w:ins>
          </w:p>
        </w:tc>
        <w:tc>
          <w:tcPr>
            <w:tcW w:w="1600" w:type="dxa"/>
            <w:tcMar>
              <w:top w:w="60" w:type="dxa"/>
              <w:left w:w="90" w:type="dxa"/>
              <w:bottom w:w="60" w:type="dxa"/>
              <w:right w:w="90" w:type="dxa"/>
            </w:tcMar>
            <w:vAlign w:val="center"/>
          </w:tcPr>
          <w:p w14:paraId="54E4EE3B" w14:textId="77777777" w:rsidR="003337F2" w:rsidRPr="00DB062D" w:rsidRDefault="00000000" w:rsidP="00AE3C68">
            <w:pPr>
              <w:spacing w:line="276" w:lineRule="auto"/>
              <w:jc w:val="center"/>
              <w:rPr>
                <w:sz w:val="18"/>
                <w:szCs w:val="18"/>
              </w:rPr>
            </w:pPr>
            <w:ins w:id="358" w:author="Authors" w:date="2026-06-09T02:21:00Z">
              <w:r>
                <w:rPr>
                  <w:sz w:val="18"/>
                  <w:szCs w:val="18"/>
                </w:rPr>
                <w:t>43.6 (36.0-49.0)</w:t>
              </w:r>
            </w:ins>
          </w:p>
        </w:tc>
        <w:tc>
          <w:tcPr>
            <w:tcW w:w="1600" w:type="dxa"/>
            <w:tcMar>
              <w:top w:w="60" w:type="dxa"/>
              <w:left w:w="90" w:type="dxa"/>
              <w:bottom w:w="60" w:type="dxa"/>
              <w:right w:w="90" w:type="dxa"/>
            </w:tcMar>
            <w:vAlign w:val="center"/>
          </w:tcPr>
          <w:p w14:paraId="6D9423C0" w14:textId="77777777" w:rsidR="003337F2" w:rsidRPr="00DB062D" w:rsidRDefault="00000000" w:rsidP="00AE3C68">
            <w:pPr>
              <w:spacing w:line="276" w:lineRule="auto"/>
              <w:jc w:val="center"/>
              <w:rPr>
                <w:sz w:val="18"/>
                <w:szCs w:val="18"/>
              </w:rPr>
            </w:pPr>
            <w:ins w:id="357" w:author="Authors" w:date="2026-06-09T02:21:00Z">
              <w:r>
                <w:rPr>
                  <w:sz w:val="18"/>
                  <w:szCs w:val="18"/>
                </w:rPr>
                <w:t>17.6 (14.7-19.9)</w:t>
              </w:r>
            </w:ins>
          </w:p>
        </w:tc>
        <w:tc>
          <w:tcPr>
            <w:tcW w:w="900" w:type="dxa"/>
            <w:tcMar>
              <w:top w:w="60" w:type="dxa"/>
              <w:left w:w="90" w:type="dxa"/>
              <w:bottom w:w="60" w:type="dxa"/>
              <w:right w:w="90" w:type="dxa"/>
            </w:tcMar>
            <w:vAlign w:val="center"/>
          </w:tcPr>
          <w:p w14:paraId="672C602E" w14:textId="77777777" w:rsidR="003337F2" w:rsidRPr="00DB062D" w:rsidRDefault="00000000" w:rsidP="00AE3C68">
            <w:pPr>
              <w:spacing w:line="276" w:lineRule="auto"/>
              <w:jc w:val="center"/>
              <w:rPr>
                <w:sz w:val="18"/>
                <w:szCs w:val="18"/>
              </w:rPr>
            </w:pPr>
            <w:r w:rsidRPr="00DB062D">
              <w:rPr>
                <w:sz w:val="18"/>
                <w:szCs w:val="18"/>
              </w:rPr>
              <w:t>&lt;0.001</w:t>
            </w:r>
          </w:p>
        </w:tc>
        <w:tc>
          <w:tcPr>
            <w:tcW w:w="2810" w:type="dxa"/>
            <w:tcMar>
              <w:top w:w="60" w:type="dxa"/>
              <w:left w:w="90" w:type="dxa"/>
              <w:bottom w:w="60" w:type="dxa"/>
              <w:right w:w="90" w:type="dxa"/>
            </w:tcMar>
            <w:vAlign w:val="center"/>
          </w:tcPr>
          <w:p w14:paraId="2C72A00D" w14:textId="77777777" w:rsidR="003337F2" w:rsidRPr="00DB062D" w:rsidRDefault="00000000" w:rsidP="00AE3C68">
            <w:pPr>
              <w:spacing w:line="276" w:lineRule="auto"/>
              <w:jc w:val="center"/>
              <w:rPr>
                <w:sz w:val="18"/>
                <w:szCs w:val="18"/>
              </w:rPr>
            </w:pPr>
            <w:ins w:id="356" w:author="Authors" w:date="2026-06-09T02:21:00Z">
              <w:r>
                <w:rPr>
                  <w:sz w:val="18"/>
                  <w:szCs w:val="18"/>
                </w:rPr>
                <w:t>-26.0 (-32.5 to -17.8)</w:t>
              </w:r>
            </w:ins>
          </w:p>
        </w:tc>
      </w:tr>
      <w:tr w:rsidR="003337F2" w:rsidRPr="00AE3C68" w14:paraId="16FE3470" w14:textId="77777777" w:rsidTr="00AE3C68">
        <w:trPr>
          <w:jc w:val="center"/>
        </w:trPr>
        <w:tc>
          <w:tcPr>
            <w:tcW w:w="2450" w:type="dxa"/>
            <w:tcMar>
              <w:top w:w="60" w:type="dxa"/>
              <w:left w:w="90" w:type="dxa"/>
              <w:bottom w:w="60" w:type="dxa"/>
              <w:right w:w="90" w:type="dxa"/>
            </w:tcMar>
            <w:vAlign w:val="center"/>
          </w:tcPr>
          <w:p w14:paraId="04946866" w14:textId="77777777" w:rsidR="003337F2" w:rsidRPr="00DB062D" w:rsidRDefault="00000000" w:rsidP="00C42AE6">
            <w:pPr>
              <w:spacing w:line="276" w:lineRule="auto"/>
              <w:rPr>
                <w:sz w:val="18"/>
                <w:szCs w:val="18"/>
              </w:rPr>
            </w:pPr>
            <w:ins w:id="355" w:author="Authors" w:date="2026-06-09T02:21:00Z">
              <w:r>
                <w:rPr>
                  <w:sz w:val="18"/>
                  <w:szCs w:val="18"/>
                </w:rPr>
                <w:t>Oral PSL dose at 12 months (mg/kg/day)</w:t>
              </w:r>
            </w:ins>
          </w:p>
        </w:tc>
        <w:tc>
          <w:tcPr>
            <w:tcW w:w="1600" w:type="dxa"/>
            <w:tcMar>
              <w:top w:w="60" w:type="dxa"/>
              <w:left w:w="90" w:type="dxa"/>
              <w:bottom w:w="60" w:type="dxa"/>
              <w:right w:w="90" w:type="dxa"/>
            </w:tcMar>
            <w:vAlign w:val="center"/>
          </w:tcPr>
          <w:p w14:paraId="4C75C069" w14:textId="77777777" w:rsidR="003337F2" w:rsidRPr="00DB062D" w:rsidRDefault="00000000" w:rsidP="00AE3C68">
            <w:pPr>
              <w:spacing w:line="276" w:lineRule="auto"/>
              <w:jc w:val="center"/>
              <w:rPr>
                <w:sz w:val="18"/>
                <w:szCs w:val="18"/>
              </w:rPr>
            </w:pPr>
            <w:ins w:id="354" w:author="Authors" w:date="2026-06-09T02:21:00Z">
              <w:r>
                <w:rPr>
                  <w:sz w:val="18"/>
                  <w:szCs w:val="18"/>
                </w:rPr>
                <w:t>0.12 (0.06-0.13)</w:t>
              </w:r>
            </w:ins>
          </w:p>
        </w:tc>
        <w:tc>
          <w:tcPr>
            <w:tcW w:w="1600" w:type="dxa"/>
            <w:tcMar>
              <w:top w:w="60" w:type="dxa"/>
              <w:left w:w="90" w:type="dxa"/>
              <w:bottom w:w="60" w:type="dxa"/>
              <w:right w:w="90" w:type="dxa"/>
            </w:tcMar>
            <w:vAlign w:val="center"/>
          </w:tcPr>
          <w:p w14:paraId="5C634E31" w14:textId="77777777" w:rsidR="003337F2" w:rsidRPr="00DB062D" w:rsidRDefault="00000000" w:rsidP="00AE3C68">
            <w:pPr>
              <w:spacing w:line="276" w:lineRule="auto"/>
              <w:jc w:val="center"/>
              <w:rPr>
                <w:sz w:val="18"/>
                <w:szCs w:val="18"/>
              </w:rPr>
            </w:pPr>
            <w:ins w:id="353" w:author="Authors" w:date="2026-06-09T02:21:00Z">
              <w:r>
                <w:rPr>
                  <w:sz w:val="18"/>
                  <w:szCs w:val="18"/>
                </w:rPr>
                <w:t>0.03 (0.01-0.04)</w:t>
              </w:r>
            </w:ins>
          </w:p>
        </w:tc>
        <w:tc>
          <w:tcPr>
            <w:tcW w:w="900" w:type="dxa"/>
            <w:tcMar>
              <w:top w:w="60" w:type="dxa"/>
              <w:left w:w="90" w:type="dxa"/>
              <w:bottom w:w="60" w:type="dxa"/>
              <w:right w:w="90" w:type="dxa"/>
            </w:tcMar>
            <w:vAlign w:val="center"/>
          </w:tcPr>
          <w:p w14:paraId="68BB83AB" w14:textId="77777777" w:rsidR="003337F2" w:rsidRPr="00DB062D" w:rsidRDefault="00000000" w:rsidP="00AE3C68">
            <w:pPr>
              <w:spacing w:line="276" w:lineRule="auto"/>
              <w:jc w:val="center"/>
              <w:rPr>
                <w:sz w:val="18"/>
                <w:szCs w:val="18"/>
              </w:rPr>
            </w:pPr>
            <w:r w:rsidRPr="00DB062D">
              <w:rPr>
                <w:sz w:val="18"/>
                <w:szCs w:val="18"/>
              </w:rPr>
              <w:t>0.001</w:t>
            </w:r>
          </w:p>
        </w:tc>
        <w:tc>
          <w:tcPr>
            <w:tcW w:w="2810" w:type="dxa"/>
            <w:tcMar>
              <w:top w:w="60" w:type="dxa"/>
              <w:left w:w="90" w:type="dxa"/>
              <w:bottom w:w="60" w:type="dxa"/>
              <w:right w:w="90" w:type="dxa"/>
            </w:tcMar>
            <w:vAlign w:val="center"/>
          </w:tcPr>
          <w:p w14:paraId="7CB7171A" w14:textId="77777777" w:rsidR="003337F2" w:rsidRPr="00DB062D" w:rsidRDefault="00000000" w:rsidP="00AE3C68">
            <w:pPr>
              <w:spacing w:line="276" w:lineRule="auto"/>
              <w:jc w:val="center"/>
              <w:rPr>
                <w:sz w:val="18"/>
                <w:szCs w:val="18"/>
              </w:rPr>
            </w:pPr>
            <w:ins w:id="352" w:author="Authors" w:date="2026-06-09T02:21:00Z">
              <w:r>
                <w:rPr>
                  <w:sz w:val="18"/>
                  <w:szCs w:val="18"/>
                </w:rPr>
                <w:t>-0.08 (-0.13 to -0.04)</w:t>
              </w:r>
            </w:ins>
          </w:p>
        </w:tc>
      </w:tr>
      <w:tr w:rsidR="003337F2" w:rsidRPr="00AE3C68" w14:paraId="7F35DF5A" w14:textId="77777777" w:rsidTr="00AE3C68">
        <w:trPr>
          <w:jc w:val="center"/>
        </w:trPr>
        <w:tc>
          <w:tcPr>
            <w:tcW w:w="2450" w:type="dxa"/>
            <w:tcMar>
              <w:top w:w="60" w:type="dxa"/>
              <w:left w:w="90" w:type="dxa"/>
              <w:bottom w:w="60" w:type="dxa"/>
              <w:right w:w="90" w:type="dxa"/>
            </w:tcMar>
            <w:vAlign w:val="center"/>
          </w:tcPr>
          <w:p w14:paraId="312E670F" w14:textId="77777777" w:rsidR="003337F2" w:rsidRPr="00DB062D" w:rsidRDefault="00000000" w:rsidP="00C42AE6">
            <w:pPr>
              <w:spacing w:line="276" w:lineRule="auto"/>
              <w:rPr>
                <w:sz w:val="18"/>
                <w:szCs w:val="18"/>
              </w:rPr>
            </w:pPr>
            <w:ins w:id="351" w:author="Authors" w:date="2026-06-09T02:21:00Z">
              <w:r>
                <w:rPr>
                  <w:sz w:val="18"/>
                  <w:szCs w:val="18"/>
                </w:rPr>
                <w:t>BVAS at 3 months</w:t>
              </w:r>
            </w:ins>
          </w:p>
        </w:tc>
        <w:tc>
          <w:tcPr>
            <w:tcW w:w="1600" w:type="dxa"/>
            <w:tcMar>
              <w:top w:w="60" w:type="dxa"/>
              <w:left w:w="90" w:type="dxa"/>
              <w:bottom w:w="60" w:type="dxa"/>
              <w:right w:w="90" w:type="dxa"/>
            </w:tcMar>
            <w:vAlign w:val="center"/>
          </w:tcPr>
          <w:p w14:paraId="5C347108" w14:textId="77777777" w:rsidR="003337F2" w:rsidRPr="00DB062D" w:rsidRDefault="00000000" w:rsidP="00AE3C68">
            <w:pPr>
              <w:spacing w:line="276" w:lineRule="auto"/>
              <w:jc w:val="center"/>
              <w:rPr>
                <w:sz w:val="18"/>
                <w:szCs w:val="18"/>
              </w:rPr>
            </w:pPr>
            <w:ins w:id="350" w:author="Authors" w:date="2026-06-09T02:21:00Z">
              <w:r>
                <w:rPr>
                  <w:sz w:val="18"/>
                  <w:szCs w:val="18"/>
                </w:rPr>
                <w:t>0.0 (0.0-0.0)</w:t>
              </w:r>
            </w:ins>
          </w:p>
        </w:tc>
        <w:tc>
          <w:tcPr>
            <w:tcW w:w="1600" w:type="dxa"/>
            <w:tcMar>
              <w:top w:w="60" w:type="dxa"/>
              <w:left w:w="90" w:type="dxa"/>
              <w:bottom w:w="60" w:type="dxa"/>
              <w:right w:w="90" w:type="dxa"/>
            </w:tcMar>
            <w:vAlign w:val="center"/>
          </w:tcPr>
          <w:p w14:paraId="62E11DCA" w14:textId="77777777" w:rsidR="003337F2" w:rsidRPr="00DB062D" w:rsidRDefault="00000000" w:rsidP="00AE3C68">
            <w:pPr>
              <w:spacing w:line="276" w:lineRule="auto"/>
              <w:jc w:val="center"/>
              <w:rPr>
                <w:sz w:val="18"/>
                <w:szCs w:val="18"/>
              </w:rPr>
            </w:pPr>
            <w:ins w:id="349" w:author="Authors" w:date="2026-06-09T02:21:00Z">
              <w:r>
                <w:rPr>
                  <w:sz w:val="18"/>
                  <w:szCs w:val="18"/>
                </w:rPr>
                <w:t>0.0 (0.0-0.0)</w:t>
              </w:r>
            </w:ins>
          </w:p>
        </w:tc>
        <w:tc>
          <w:tcPr>
            <w:tcW w:w="900" w:type="dxa"/>
            <w:tcMar>
              <w:top w:w="60" w:type="dxa"/>
              <w:left w:w="90" w:type="dxa"/>
              <w:bottom w:w="60" w:type="dxa"/>
              <w:right w:w="90" w:type="dxa"/>
            </w:tcMar>
            <w:vAlign w:val="center"/>
          </w:tcPr>
          <w:p w14:paraId="7140BF13" w14:textId="77777777" w:rsidR="002E4DE7" w:rsidRPr="00DB062D" w:rsidRDefault="00000000" w:rsidP="00AE3C68">
            <w:pPr>
              <w:jc w:val="center"/>
              <w:rPr>
                <w:sz w:val="18"/>
                <w:szCs w:val="18"/>
              </w:rPr>
            </w:pPr>
            <w:ins w:id="348" w:author="Authors" w:date="2026-06-09T02:21:00Z">
              <w:r>
                <w:rPr>
                  <w:sz w:val="18"/>
                  <w:szCs w:val="18"/>
                </w:rPr>
                <w:t>—</w:t>
              </w:r>
            </w:ins>
          </w:p>
        </w:tc>
        <w:tc>
          <w:tcPr>
            <w:tcW w:w="2810" w:type="dxa"/>
            <w:tcMar>
              <w:top w:w="60" w:type="dxa"/>
              <w:left w:w="90" w:type="dxa"/>
              <w:bottom w:w="60" w:type="dxa"/>
              <w:right w:w="90" w:type="dxa"/>
            </w:tcMar>
            <w:vAlign w:val="center"/>
          </w:tcPr>
          <w:p w14:paraId="5BEF1CEF" w14:textId="77777777" w:rsidR="002E4DE7" w:rsidRPr="00DB062D" w:rsidRDefault="00000000" w:rsidP="00AE3C68">
            <w:pPr>
              <w:jc w:val="center"/>
              <w:rPr>
                <w:sz w:val="18"/>
                <w:szCs w:val="18"/>
              </w:rPr>
            </w:pPr>
            <w:ins w:id="347" w:author="Authors" w:date="2026-06-09T02:21:00Z">
              <w:r>
                <w:rPr>
                  <w:sz w:val="18"/>
                  <w:szCs w:val="18"/>
                </w:rPr>
                <w:t>Not estimable</w:t>
              </w:r>
            </w:ins>
          </w:p>
        </w:tc>
      </w:tr>
      <w:tr w:rsidR="003337F2" w:rsidRPr="00AE3C68" w14:paraId="2779DF81" w14:textId="77777777" w:rsidTr="00AE3C68">
        <w:trPr>
          <w:jc w:val="center"/>
        </w:trPr>
        <w:tc>
          <w:tcPr>
            <w:tcW w:w="2450" w:type="dxa"/>
            <w:tcMar>
              <w:top w:w="60" w:type="dxa"/>
              <w:left w:w="90" w:type="dxa"/>
              <w:bottom w:w="60" w:type="dxa"/>
              <w:right w:w="90" w:type="dxa"/>
            </w:tcMar>
            <w:vAlign w:val="center"/>
          </w:tcPr>
          <w:p w14:paraId="50C67A6D" w14:textId="77777777" w:rsidR="003337F2" w:rsidRPr="00DB062D" w:rsidRDefault="00000000" w:rsidP="00C42AE6">
            <w:pPr>
              <w:spacing w:line="276" w:lineRule="auto"/>
              <w:rPr>
                <w:sz w:val="18"/>
                <w:szCs w:val="18"/>
              </w:rPr>
            </w:pPr>
            <w:ins w:id="346" w:author="Authors" w:date="2026-06-09T02:21:00Z">
              <w:r>
                <w:rPr>
                  <w:sz w:val="18"/>
                  <w:szCs w:val="18"/>
                </w:rPr>
                <w:t>BVAS at 6 months</w:t>
              </w:r>
            </w:ins>
          </w:p>
        </w:tc>
        <w:tc>
          <w:tcPr>
            <w:tcW w:w="1600" w:type="dxa"/>
            <w:tcMar>
              <w:top w:w="60" w:type="dxa"/>
              <w:left w:w="90" w:type="dxa"/>
              <w:bottom w:w="60" w:type="dxa"/>
              <w:right w:w="90" w:type="dxa"/>
            </w:tcMar>
            <w:vAlign w:val="center"/>
          </w:tcPr>
          <w:p w14:paraId="695395D1" w14:textId="77777777" w:rsidR="003337F2" w:rsidRPr="00DB062D" w:rsidRDefault="00000000" w:rsidP="00AE3C68">
            <w:pPr>
              <w:spacing w:line="276" w:lineRule="auto"/>
              <w:jc w:val="center"/>
              <w:rPr>
                <w:sz w:val="18"/>
                <w:szCs w:val="18"/>
              </w:rPr>
            </w:pPr>
            <w:ins w:id="345" w:author="Authors" w:date="2026-06-09T02:21:00Z">
              <w:r>
                <w:rPr>
                  <w:sz w:val="18"/>
                  <w:szCs w:val="18"/>
                </w:rPr>
                <w:t>0.0 (0.0-0.0)</w:t>
              </w:r>
            </w:ins>
          </w:p>
        </w:tc>
        <w:tc>
          <w:tcPr>
            <w:tcW w:w="1600" w:type="dxa"/>
            <w:tcMar>
              <w:top w:w="60" w:type="dxa"/>
              <w:left w:w="90" w:type="dxa"/>
              <w:bottom w:w="60" w:type="dxa"/>
              <w:right w:w="90" w:type="dxa"/>
            </w:tcMar>
            <w:vAlign w:val="center"/>
          </w:tcPr>
          <w:p w14:paraId="46A7542F" w14:textId="77777777" w:rsidR="003337F2" w:rsidRPr="00DB062D" w:rsidRDefault="00000000" w:rsidP="00AE3C68">
            <w:pPr>
              <w:spacing w:line="276" w:lineRule="auto"/>
              <w:jc w:val="center"/>
              <w:rPr>
                <w:sz w:val="18"/>
                <w:szCs w:val="18"/>
              </w:rPr>
            </w:pPr>
            <w:ins w:id="344" w:author="Authors" w:date="2026-06-09T02:21:00Z">
              <w:r>
                <w:rPr>
                  <w:sz w:val="18"/>
                  <w:szCs w:val="18"/>
                </w:rPr>
                <w:t>0.0 (0.0-0.0)</w:t>
              </w:r>
            </w:ins>
          </w:p>
        </w:tc>
        <w:tc>
          <w:tcPr>
            <w:tcW w:w="900" w:type="dxa"/>
            <w:tcMar>
              <w:top w:w="60" w:type="dxa"/>
              <w:left w:w="90" w:type="dxa"/>
              <w:bottom w:w="60" w:type="dxa"/>
              <w:right w:w="90" w:type="dxa"/>
            </w:tcMar>
            <w:vAlign w:val="center"/>
          </w:tcPr>
          <w:p w14:paraId="1C556013" w14:textId="77777777" w:rsidR="002E4DE7" w:rsidRPr="00DB062D" w:rsidRDefault="00000000" w:rsidP="00AE3C68">
            <w:pPr>
              <w:jc w:val="center"/>
              <w:rPr>
                <w:sz w:val="18"/>
                <w:szCs w:val="18"/>
              </w:rPr>
            </w:pPr>
            <w:ins w:id="343" w:author="Authors" w:date="2026-06-09T02:21:00Z">
              <w:r>
                <w:rPr>
                  <w:sz w:val="18"/>
                  <w:szCs w:val="18"/>
                </w:rPr>
                <w:t>—</w:t>
              </w:r>
            </w:ins>
          </w:p>
        </w:tc>
        <w:tc>
          <w:tcPr>
            <w:tcW w:w="2810" w:type="dxa"/>
            <w:tcMar>
              <w:top w:w="60" w:type="dxa"/>
              <w:left w:w="90" w:type="dxa"/>
              <w:bottom w:w="60" w:type="dxa"/>
              <w:right w:w="90" w:type="dxa"/>
            </w:tcMar>
            <w:vAlign w:val="center"/>
          </w:tcPr>
          <w:p w14:paraId="125379F1" w14:textId="77777777" w:rsidR="002E4DE7" w:rsidRPr="00DB062D" w:rsidRDefault="00000000" w:rsidP="00AE3C68">
            <w:pPr>
              <w:jc w:val="center"/>
              <w:rPr>
                <w:sz w:val="18"/>
                <w:szCs w:val="18"/>
              </w:rPr>
            </w:pPr>
            <w:ins w:id="342" w:author="Authors" w:date="2026-06-09T02:21:00Z">
              <w:r>
                <w:rPr>
                  <w:sz w:val="18"/>
                  <w:szCs w:val="18"/>
                </w:rPr>
                <w:t>Not estimable</w:t>
              </w:r>
            </w:ins>
          </w:p>
        </w:tc>
      </w:tr>
      <w:tr w:rsidR="003337F2" w:rsidRPr="00AE3C68" w14:paraId="64CF4371" w14:textId="77777777" w:rsidTr="00AE3C68">
        <w:trPr>
          <w:jc w:val="center"/>
        </w:trPr>
        <w:tc>
          <w:tcPr>
            <w:tcW w:w="2450" w:type="dxa"/>
            <w:tcMar>
              <w:top w:w="60" w:type="dxa"/>
              <w:left w:w="90" w:type="dxa"/>
              <w:bottom w:w="60" w:type="dxa"/>
              <w:right w:w="90" w:type="dxa"/>
            </w:tcMar>
            <w:vAlign w:val="center"/>
          </w:tcPr>
          <w:p w14:paraId="0980203F" w14:textId="77777777" w:rsidR="003337F2" w:rsidRPr="00DB062D" w:rsidRDefault="00000000" w:rsidP="00C42AE6">
            <w:pPr>
              <w:spacing w:line="276" w:lineRule="auto"/>
              <w:rPr>
                <w:sz w:val="18"/>
                <w:szCs w:val="18"/>
              </w:rPr>
            </w:pPr>
            <w:ins w:id="341" w:author="Authors" w:date="2026-06-09T02:21:00Z">
              <w:r>
                <w:rPr>
                  <w:sz w:val="18"/>
                  <w:szCs w:val="18"/>
                </w:rPr>
                <w:t>BVAS at 12 months</w:t>
              </w:r>
            </w:ins>
          </w:p>
        </w:tc>
        <w:tc>
          <w:tcPr>
            <w:tcW w:w="1600" w:type="dxa"/>
            <w:tcMar>
              <w:top w:w="60" w:type="dxa"/>
              <w:left w:w="90" w:type="dxa"/>
              <w:bottom w:w="60" w:type="dxa"/>
              <w:right w:w="90" w:type="dxa"/>
            </w:tcMar>
            <w:vAlign w:val="center"/>
          </w:tcPr>
          <w:p w14:paraId="1361D633" w14:textId="77777777" w:rsidR="003337F2" w:rsidRPr="00DB062D" w:rsidRDefault="00000000" w:rsidP="00AE3C68">
            <w:pPr>
              <w:spacing w:line="276" w:lineRule="auto"/>
              <w:jc w:val="center"/>
              <w:rPr>
                <w:sz w:val="18"/>
                <w:szCs w:val="18"/>
              </w:rPr>
            </w:pPr>
            <w:ins w:id="340" w:author="Authors" w:date="2026-06-09T02:21:00Z">
              <w:r>
                <w:rPr>
                  <w:sz w:val="18"/>
                  <w:szCs w:val="18"/>
                </w:rPr>
                <w:t>0.0 (0.0-0.0)</w:t>
              </w:r>
            </w:ins>
          </w:p>
        </w:tc>
        <w:tc>
          <w:tcPr>
            <w:tcW w:w="1600" w:type="dxa"/>
            <w:tcMar>
              <w:top w:w="60" w:type="dxa"/>
              <w:left w:w="90" w:type="dxa"/>
              <w:bottom w:w="60" w:type="dxa"/>
              <w:right w:w="90" w:type="dxa"/>
            </w:tcMar>
            <w:vAlign w:val="center"/>
          </w:tcPr>
          <w:p w14:paraId="2B6316AE" w14:textId="77777777" w:rsidR="003337F2" w:rsidRPr="00DB062D" w:rsidRDefault="00000000" w:rsidP="00AE3C68">
            <w:pPr>
              <w:spacing w:line="276" w:lineRule="auto"/>
              <w:jc w:val="center"/>
              <w:rPr>
                <w:sz w:val="18"/>
                <w:szCs w:val="18"/>
              </w:rPr>
            </w:pPr>
            <w:ins w:id="339" w:author="Authors" w:date="2026-06-09T02:21:00Z">
              <w:r>
                <w:rPr>
                  <w:sz w:val="18"/>
                  <w:szCs w:val="18"/>
                </w:rPr>
                <w:t>0.0 (0.0-0.0)</w:t>
              </w:r>
            </w:ins>
          </w:p>
        </w:tc>
        <w:tc>
          <w:tcPr>
            <w:tcW w:w="900" w:type="dxa"/>
            <w:tcMar>
              <w:top w:w="60" w:type="dxa"/>
              <w:left w:w="90" w:type="dxa"/>
              <w:bottom w:w="60" w:type="dxa"/>
              <w:right w:w="90" w:type="dxa"/>
            </w:tcMar>
            <w:vAlign w:val="center"/>
          </w:tcPr>
          <w:p w14:paraId="1369D4E0" w14:textId="77777777" w:rsidR="002E4DE7" w:rsidRPr="00DB062D" w:rsidRDefault="00000000" w:rsidP="00AE3C68">
            <w:pPr>
              <w:jc w:val="center"/>
              <w:rPr>
                <w:sz w:val="18"/>
                <w:szCs w:val="18"/>
              </w:rPr>
            </w:pPr>
            <w:ins w:id="338" w:author="Authors" w:date="2026-06-09T02:21:00Z">
              <w:r>
                <w:rPr>
                  <w:sz w:val="18"/>
                  <w:szCs w:val="18"/>
                </w:rPr>
                <w:t>—</w:t>
              </w:r>
            </w:ins>
          </w:p>
        </w:tc>
        <w:tc>
          <w:tcPr>
            <w:tcW w:w="2810" w:type="dxa"/>
            <w:tcMar>
              <w:top w:w="60" w:type="dxa"/>
              <w:left w:w="90" w:type="dxa"/>
              <w:bottom w:w="60" w:type="dxa"/>
              <w:right w:w="90" w:type="dxa"/>
            </w:tcMar>
            <w:vAlign w:val="center"/>
          </w:tcPr>
          <w:p w14:paraId="5E1849AC" w14:textId="77777777" w:rsidR="002E4DE7" w:rsidRPr="00DB062D" w:rsidRDefault="00000000" w:rsidP="00AE3C68">
            <w:pPr>
              <w:jc w:val="center"/>
              <w:rPr>
                <w:sz w:val="18"/>
                <w:szCs w:val="18"/>
              </w:rPr>
            </w:pPr>
            <w:ins w:id="337" w:author="Authors" w:date="2026-06-09T02:21:00Z">
              <w:r>
                <w:rPr>
                  <w:sz w:val="18"/>
                  <w:szCs w:val="18"/>
                </w:rPr>
                <w:t>Not estimable</w:t>
              </w:r>
            </w:ins>
          </w:p>
        </w:tc>
      </w:tr>
      <w:tr w:rsidR="003337F2" w:rsidRPr="00AE3C68" w14:paraId="2467EB64" w14:textId="77777777" w:rsidTr="00AE3C68">
        <w:trPr>
          <w:jc w:val="center"/>
        </w:trPr>
        <w:tc>
          <w:tcPr>
            <w:tcW w:w="2450" w:type="dxa"/>
            <w:tcMar>
              <w:top w:w="60" w:type="dxa"/>
              <w:left w:w="90" w:type="dxa"/>
              <w:bottom w:w="60" w:type="dxa"/>
              <w:right w:w="90" w:type="dxa"/>
            </w:tcMar>
            <w:vAlign w:val="center"/>
          </w:tcPr>
          <w:p w14:paraId="7E5B3ED5" w14:textId="77777777" w:rsidR="003337F2" w:rsidRPr="00DB062D" w:rsidRDefault="00000000" w:rsidP="00C42AE6">
            <w:pPr>
              <w:spacing w:line="276" w:lineRule="auto"/>
              <w:rPr>
                <w:sz w:val="18"/>
                <w:szCs w:val="18"/>
              </w:rPr>
            </w:pPr>
            <w:ins w:id="336" w:author="Authors" w:date="2026-06-09T02:21:00Z">
              <w:r>
                <w:rPr>
                  <w:sz w:val="18"/>
                  <w:szCs w:val="18"/>
                </w:rPr>
                <w:t>BVAS = 0 at 3 months</w:t>
              </w:r>
            </w:ins>
          </w:p>
        </w:tc>
        <w:tc>
          <w:tcPr>
            <w:tcW w:w="1600" w:type="dxa"/>
            <w:tcMar>
              <w:top w:w="60" w:type="dxa"/>
              <w:left w:w="90" w:type="dxa"/>
              <w:bottom w:w="60" w:type="dxa"/>
              <w:right w:w="90" w:type="dxa"/>
            </w:tcMar>
            <w:vAlign w:val="center"/>
          </w:tcPr>
          <w:p w14:paraId="0D866A17" w14:textId="77777777" w:rsidR="003337F2" w:rsidRPr="00DB062D" w:rsidRDefault="00000000" w:rsidP="00AE3C68">
            <w:pPr>
              <w:spacing w:line="276" w:lineRule="auto"/>
              <w:jc w:val="center"/>
              <w:rPr>
                <w:sz w:val="18"/>
                <w:szCs w:val="18"/>
              </w:rPr>
            </w:pPr>
            <w:ins w:id="335" w:author="Authors" w:date="2026-06-09T02:21:00Z">
              <w:r>
                <w:rPr>
                  <w:sz w:val="18"/>
                  <w:szCs w:val="18"/>
                </w:rPr>
                <w:t>21/21 (100.0)</w:t>
              </w:r>
            </w:ins>
          </w:p>
        </w:tc>
        <w:tc>
          <w:tcPr>
            <w:tcW w:w="1600" w:type="dxa"/>
            <w:tcMar>
              <w:top w:w="60" w:type="dxa"/>
              <w:left w:w="90" w:type="dxa"/>
              <w:bottom w:w="60" w:type="dxa"/>
              <w:right w:w="90" w:type="dxa"/>
            </w:tcMar>
            <w:vAlign w:val="center"/>
          </w:tcPr>
          <w:p w14:paraId="78A0BFCE" w14:textId="77777777" w:rsidR="003337F2" w:rsidRPr="00DB062D" w:rsidRDefault="00000000" w:rsidP="00AE3C68">
            <w:pPr>
              <w:spacing w:line="276" w:lineRule="auto"/>
              <w:jc w:val="center"/>
              <w:rPr>
                <w:sz w:val="18"/>
                <w:szCs w:val="18"/>
              </w:rPr>
            </w:pPr>
            <w:ins w:id="334" w:author="Authors" w:date="2026-06-09T02:21:00Z">
              <w:r>
                <w:rPr>
                  <w:sz w:val="18"/>
                  <w:szCs w:val="18"/>
                </w:rPr>
                <w:t>6/6 (100.0)</w:t>
              </w:r>
            </w:ins>
          </w:p>
        </w:tc>
        <w:tc>
          <w:tcPr>
            <w:tcW w:w="900" w:type="dxa"/>
            <w:tcMar>
              <w:top w:w="60" w:type="dxa"/>
              <w:left w:w="90" w:type="dxa"/>
              <w:bottom w:w="60" w:type="dxa"/>
              <w:right w:w="90" w:type="dxa"/>
            </w:tcMar>
            <w:vAlign w:val="center"/>
          </w:tcPr>
          <w:p w14:paraId="49EB3EAB" w14:textId="77777777" w:rsidR="003337F2" w:rsidRPr="00DB062D" w:rsidRDefault="00000000" w:rsidP="00AE3C68">
            <w:pPr>
              <w:spacing w:line="276" w:lineRule="auto"/>
              <w:jc w:val="center"/>
              <w:rPr>
                <w:sz w:val="18"/>
                <w:szCs w:val="18"/>
              </w:rPr>
            </w:pPr>
            <w:ins w:id="333" w:author="Authors" w:date="2026-06-09T02:21:00Z">
              <w:r>
                <w:rPr>
                  <w:sz w:val="18"/>
                  <w:szCs w:val="18"/>
                </w:rPr>
                <w:t>1.000</w:t>
              </w:r>
            </w:ins>
          </w:p>
        </w:tc>
        <w:tc>
          <w:tcPr>
            <w:tcW w:w="2810" w:type="dxa"/>
            <w:tcMar>
              <w:top w:w="60" w:type="dxa"/>
              <w:left w:w="90" w:type="dxa"/>
              <w:bottom w:w="60" w:type="dxa"/>
              <w:right w:w="90" w:type="dxa"/>
            </w:tcMar>
            <w:vAlign w:val="center"/>
          </w:tcPr>
          <w:p w14:paraId="60CFF146" w14:textId="77777777" w:rsidR="003337F2" w:rsidRPr="00DB062D" w:rsidRDefault="00000000" w:rsidP="00AE3C68">
            <w:pPr>
              <w:spacing w:line="276" w:lineRule="auto"/>
              <w:jc w:val="center"/>
              <w:rPr>
                <w:sz w:val="18"/>
                <w:szCs w:val="18"/>
              </w:rPr>
            </w:pPr>
            <w:ins w:id="332" w:author="Authors" w:date="2026-06-09T02:21:00Z">
              <w:r>
                <w:rPr>
                  <w:sz w:val="18"/>
                  <w:szCs w:val="18"/>
                </w:rPr>
                <w:t>Not estimable</w:t>
              </w:r>
            </w:ins>
          </w:p>
        </w:tc>
      </w:tr>
      <w:tr w:rsidR="003337F2" w:rsidRPr="00AE3C68" w14:paraId="63FCB1A8" w14:textId="77777777" w:rsidTr="00AE3C68">
        <w:trPr>
          <w:jc w:val="center"/>
        </w:trPr>
        <w:tc>
          <w:tcPr>
            <w:tcW w:w="2450" w:type="dxa"/>
            <w:tcMar>
              <w:top w:w="60" w:type="dxa"/>
              <w:left w:w="90" w:type="dxa"/>
              <w:bottom w:w="60" w:type="dxa"/>
              <w:right w:w="90" w:type="dxa"/>
            </w:tcMar>
            <w:vAlign w:val="center"/>
          </w:tcPr>
          <w:p w14:paraId="41BE1074" w14:textId="77777777" w:rsidR="003337F2" w:rsidRPr="00DB062D" w:rsidRDefault="00000000" w:rsidP="00C42AE6">
            <w:pPr>
              <w:spacing w:line="276" w:lineRule="auto"/>
              <w:rPr>
                <w:sz w:val="18"/>
                <w:szCs w:val="18"/>
              </w:rPr>
            </w:pPr>
            <w:ins w:id="331" w:author="Authors" w:date="2026-06-09T02:21:00Z">
              <w:r>
                <w:rPr>
                  <w:sz w:val="18"/>
                  <w:szCs w:val="18"/>
                </w:rPr>
                <w:t>BVAS = 0 at 6 months</w:t>
              </w:r>
            </w:ins>
          </w:p>
        </w:tc>
        <w:tc>
          <w:tcPr>
            <w:tcW w:w="1600" w:type="dxa"/>
            <w:tcMar>
              <w:top w:w="60" w:type="dxa"/>
              <w:left w:w="90" w:type="dxa"/>
              <w:bottom w:w="60" w:type="dxa"/>
              <w:right w:w="90" w:type="dxa"/>
            </w:tcMar>
            <w:vAlign w:val="center"/>
          </w:tcPr>
          <w:p w14:paraId="338A03AA" w14:textId="77777777" w:rsidR="003337F2" w:rsidRPr="00DB062D" w:rsidRDefault="00000000" w:rsidP="00AE3C68">
            <w:pPr>
              <w:spacing w:line="276" w:lineRule="auto"/>
              <w:jc w:val="center"/>
              <w:rPr>
                <w:sz w:val="18"/>
                <w:szCs w:val="18"/>
              </w:rPr>
            </w:pPr>
            <w:ins w:id="330" w:author="Authors" w:date="2026-06-09T02:21:00Z">
              <w:r>
                <w:rPr>
                  <w:sz w:val="18"/>
                  <w:szCs w:val="18"/>
                </w:rPr>
                <w:t>21/21 (100.0)</w:t>
              </w:r>
            </w:ins>
          </w:p>
        </w:tc>
        <w:tc>
          <w:tcPr>
            <w:tcW w:w="1600" w:type="dxa"/>
            <w:tcMar>
              <w:top w:w="60" w:type="dxa"/>
              <w:left w:w="90" w:type="dxa"/>
              <w:bottom w:w="60" w:type="dxa"/>
              <w:right w:w="90" w:type="dxa"/>
            </w:tcMar>
            <w:vAlign w:val="center"/>
          </w:tcPr>
          <w:p w14:paraId="50BB5C36" w14:textId="77777777" w:rsidR="003337F2" w:rsidRPr="00DB062D" w:rsidRDefault="00000000" w:rsidP="00AE3C68">
            <w:pPr>
              <w:spacing w:line="276" w:lineRule="auto"/>
              <w:jc w:val="center"/>
              <w:rPr>
                <w:sz w:val="18"/>
                <w:szCs w:val="18"/>
              </w:rPr>
            </w:pPr>
            <w:ins w:id="329" w:author="Authors" w:date="2026-06-09T02:21:00Z">
              <w:r>
                <w:rPr>
                  <w:sz w:val="18"/>
                  <w:szCs w:val="18"/>
                </w:rPr>
                <w:t>6/6 (100.0)</w:t>
              </w:r>
            </w:ins>
          </w:p>
        </w:tc>
        <w:tc>
          <w:tcPr>
            <w:tcW w:w="900" w:type="dxa"/>
            <w:tcMar>
              <w:top w:w="60" w:type="dxa"/>
              <w:left w:w="90" w:type="dxa"/>
              <w:bottom w:w="60" w:type="dxa"/>
              <w:right w:w="90" w:type="dxa"/>
            </w:tcMar>
            <w:vAlign w:val="center"/>
          </w:tcPr>
          <w:p w14:paraId="3ECD5A16" w14:textId="77777777" w:rsidR="003337F2" w:rsidRPr="00DB062D" w:rsidRDefault="00000000" w:rsidP="00AE3C68">
            <w:pPr>
              <w:spacing w:line="276" w:lineRule="auto"/>
              <w:jc w:val="center"/>
              <w:rPr>
                <w:sz w:val="18"/>
                <w:szCs w:val="18"/>
              </w:rPr>
            </w:pPr>
            <w:ins w:id="328" w:author="Authors" w:date="2026-06-09T02:21:00Z">
              <w:r>
                <w:rPr>
                  <w:sz w:val="18"/>
                  <w:szCs w:val="18"/>
                </w:rPr>
                <w:t>1.000</w:t>
              </w:r>
            </w:ins>
          </w:p>
        </w:tc>
        <w:tc>
          <w:tcPr>
            <w:tcW w:w="2810" w:type="dxa"/>
            <w:tcMar>
              <w:top w:w="60" w:type="dxa"/>
              <w:left w:w="90" w:type="dxa"/>
              <w:bottom w:w="60" w:type="dxa"/>
              <w:right w:w="90" w:type="dxa"/>
            </w:tcMar>
            <w:vAlign w:val="center"/>
          </w:tcPr>
          <w:p w14:paraId="6705C8FE" w14:textId="77777777" w:rsidR="003337F2" w:rsidRPr="00DB062D" w:rsidRDefault="00000000" w:rsidP="00AE3C68">
            <w:pPr>
              <w:spacing w:line="276" w:lineRule="auto"/>
              <w:jc w:val="center"/>
              <w:rPr>
                <w:sz w:val="18"/>
                <w:szCs w:val="18"/>
              </w:rPr>
            </w:pPr>
            <w:ins w:id="327" w:author="Authors" w:date="2026-06-09T02:21:00Z">
              <w:r>
                <w:rPr>
                  <w:sz w:val="18"/>
                  <w:szCs w:val="18"/>
                </w:rPr>
                <w:t>Not estimable</w:t>
              </w:r>
            </w:ins>
          </w:p>
        </w:tc>
      </w:tr>
      <w:tr w:rsidR="003337F2" w:rsidRPr="00AE3C68" w14:paraId="1AFE7E83" w14:textId="77777777" w:rsidTr="00AE3C68">
        <w:trPr>
          <w:jc w:val="center"/>
        </w:trPr>
        <w:tc>
          <w:tcPr>
            <w:tcW w:w="2450" w:type="dxa"/>
            <w:tcMar>
              <w:top w:w="60" w:type="dxa"/>
              <w:left w:w="90" w:type="dxa"/>
              <w:bottom w:w="60" w:type="dxa"/>
              <w:right w:w="90" w:type="dxa"/>
            </w:tcMar>
            <w:vAlign w:val="center"/>
          </w:tcPr>
          <w:p w14:paraId="70385DC2" w14:textId="77777777" w:rsidR="003337F2" w:rsidRPr="00DB062D" w:rsidRDefault="00000000" w:rsidP="00C42AE6">
            <w:pPr>
              <w:spacing w:line="276" w:lineRule="auto"/>
              <w:rPr>
                <w:sz w:val="18"/>
                <w:szCs w:val="18"/>
              </w:rPr>
            </w:pPr>
            <w:ins w:id="326" w:author="Authors" w:date="2026-06-09T02:21:00Z">
              <w:r>
                <w:rPr>
                  <w:sz w:val="18"/>
                  <w:szCs w:val="18"/>
                </w:rPr>
                <w:t>BVAS = 0 at 12 months</w:t>
              </w:r>
            </w:ins>
          </w:p>
        </w:tc>
        <w:tc>
          <w:tcPr>
            <w:tcW w:w="1600" w:type="dxa"/>
            <w:tcMar>
              <w:top w:w="60" w:type="dxa"/>
              <w:left w:w="90" w:type="dxa"/>
              <w:bottom w:w="60" w:type="dxa"/>
              <w:right w:w="90" w:type="dxa"/>
            </w:tcMar>
            <w:vAlign w:val="center"/>
          </w:tcPr>
          <w:p w14:paraId="3D71D29D" w14:textId="77777777" w:rsidR="003337F2" w:rsidRPr="00DB062D" w:rsidRDefault="00000000" w:rsidP="00AE3C68">
            <w:pPr>
              <w:spacing w:line="276" w:lineRule="auto"/>
              <w:jc w:val="center"/>
              <w:rPr>
                <w:sz w:val="18"/>
                <w:szCs w:val="18"/>
              </w:rPr>
            </w:pPr>
            <w:ins w:id="325" w:author="Authors" w:date="2026-06-09T02:21:00Z">
              <w:r>
                <w:rPr>
                  <w:sz w:val="18"/>
                  <w:szCs w:val="18"/>
                </w:rPr>
                <w:t>21/21 (100.0)</w:t>
              </w:r>
            </w:ins>
          </w:p>
        </w:tc>
        <w:tc>
          <w:tcPr>
            <w:tcW w:w="1600" w:type="dxa"/>
            <w:tcMar>
              <w:top w:w="60" w:type="dxa"/>
              <w:left w:w="90" w:type="dxa"/>
              <w:bottom w:w="60" w:type="dxa"/>
              <w:right w:w="90" w:type="dxa"/>
            </w:tcMar>
            <w:vAlign w:val="center"/>
          </w:tcPr>
          <w:p w14:paraId="52A9A3AE" w14:textId="77777777" w:rsidR="003337F2" w:rsidRPr="00DB062D" w:rsidRDefault="00000000" w:rsidP="00AE3C68">
            <w:pPr>
              <w:spacing w:line="276" w:lineRule="auto"/>
              <w:jc w:val="center"/>
              <w:rPr>
                <w:sz w:val="18"/>
                <w:szCs w:val="18"/>
              </w:rPr>
            </w:pPr>
            <w:ins w:id="324" w:author="Authors" w:date="2026-06-09T02:21:00Z">
              <w:r>
                <w:rPr>
                  <w:sz w:val="18"/>
                  <w:szCs w:val="18"/>
                </w:rPr>
                <w:t>6/6 (100.0)</w:t>
              </w:r>
            </w:ins>
          </w:p>
        </w:tc>
        <w:tc>
          <w:tcPr>
            <w:tcW w:w="900" w:type="dxa"/>
            <w:tcMar>
              <w:top w:w="60" w:type="dxa"/>
              <w:left w:w="90" w:type="dxa"/>
              <w:bottom w:w="60" w:type="dxa"/>
              <w:right w:w="90" w:type="dxa"/>
            </w:tcMar>
            <w:vAlign w:val="center"/>
          </w:tcPr>
          <w:p w14:paraId="50F93176" w14:textId="77777777" w:rsidR="003337F2" w:rsidRPr="00DB062D" w:rsidRDefault="00000000" w:rsidP="00AE3C68">
            <w:pPr>
              <w:spacing w:line="276" w:lineRule="auto"/>
              <w:jc w:val="center"/>
              <w:rPr>
                <w:sz w:val="18"/>
                <w:szCs w:val="18"/>
              </w:rPr>
            </w:pPr>
            <w:ins w:id="323" w:author="Authors" w:date="2026-06-09T02:21:00Z">
              <w:r>
                <w:rPr>
                  <w:sz w:val="18"/>
                  <w:szCs w:val="18"/>
                </w:rPr>
                <w:t>1.000</w:t>
              </w:r>
            </w:ins>
          </w:p>
        </w:tc>
        <w:tc>
          <w:tcPr>
            <w:tcW w:w="2810" w:type="dxa"/>
            <w:tcMar>
              <w:top w:w="60" w:type="dxa"/>
              <w:left w:w="90" w:type="dxa"/>
              <w:bottom w:w="60" w:type="dxa"/>
              <w:right w:w="90" w:type="dxa"/>
            </w:tcMar>
            <w:vAlign w:val="center"/>
          </w:tcPr>
          <w:p w14:paraId="02EB6140" w14:textId="77777777" w:rsidR="003337F2" w:rsidRPr="00DB062D" w:rsidRDefault="00000000" w:rsidP="00AE3C68">
            <w:pPr>
              <w:spacing w:line="276" w:lineRule="auto"/>
              <w:jc w:val="center"/>
              <w:rPr>
                <w:sz w:val="18"/>
                <w:szCs w:val="18"/>
              </w:rPr>
            </w:pPr>
            <w:ins w:id="322" w:author="Authors" w:date="2026-06-09T02:21:00Z">
              <w:r>
                <w:rPr>
                  <w:sz w:val="18"/>
                  <w:szCs w:val="18"/>
                </w:rPr>
                <w:t>Not estimable</w:t>
              </w:r>
            </w:ins>
          </w:p>
        </w:tc>
      </w:tr>
      <w:tr w:rsidR="003337F2" w:rsidRPr="00AE3C68" w14:paraId="28815CB2" w14:textId="77777777" w:rsidTr="00AE3C68">
        <w:trPr>
          <w:jc w:val="center"/>
        </w:trPr>
        <w:tc>
          <w:tcPr>
            <w:tcW w:w="2450" w:type="dxa"/>
            <w:tcMar>
              <w:top w:w="60" w:type="dxa"/>
              <w:left w:w="90" w:type="dxa"/>
              <w:bottom w:w="60" w:type="dxa"/>
              <w:right w:w="90" w:type="dxa"/>
            </w:tcMar>
            <w:vAlign w:val="center"/>
          </w:tcPr>
          <w:p w14:paraId="30482C27" w14:textId="77777777" w:rsidR="003337F2" w:rsidRPr="00DB062D" w:rsidRDefault="00000000" w:rsidP="00C42AE6">
            <w:pPr>
              <w:spacing w:line="276" w:lineRule="auto"/>
              <w:rPr>
                <w:sz w:val="18"/>
                <w:szCs w:val="18"/>
              </w:rPr>
            </w:pPr>
            <w:ins w:id="321" w:author="Authors" w:date="2026-06-09T02:21:00Z">
              <w:r>
                <w:rPr>
                  <w:sz w:val="18"/>
                  <w:szCs w:val="18"/>
                </w:rPr>
                <w:t>PSL ≤7.5 mg/day at 3 months</w:t>
              </w:r>
            </w:ins>
          </w:p>
        </w:tc>
        <w:tc>
          <w:tcPr>
            <w:tcW w:w="1600" w:type="dxa"/>
            <w:tcMar>
              <w:top w:w="60" w:type="dxa"/>
              <w:left w:w="90" w:type="dxa"/>
              <w:bottom w:w="60" w:type="dxa"/>
              <w:right w:w="90" w:type="dxa"/>
            </w:tcMar>
            <w:vAlign w:val="center"/>
          </w:tcPr>
          <w:p w14:paraId="5BD2A65D" w14:textId="77777777" w:rsidR="003337F2" w:rsidRPr="00DB062D" w:rsidRDefault="00000000" w:rsidP="00AE3C68">
            <w:pPr>
              <w:spacing w:line="276" w:lineRule="auto"/>
              <w:jc w:val="center"/>
              <w:rPr>
                <w:sz w:val="18"/>
                <w:szCs w:val="18"/>
              </w:rPr>
            </w:pPr>
            <w:r w:rsidRPr="00DB062D">
              <w:rPr>
                <w:sz w:val="18"/>
                <w:szCs w:val="18"/>
              </w:rPr>
              <w:t>0/21 (0.0)</w:t>
            </w:r>
          </w:p>
        </w:tc>
        <w:tc>
          <w:tcPr>
            <w:tcW w:w="1600" w:type="dxa"/>
            <w:tcMar>
              <w:top w:w="60" w:type="dxa"/>
              <w:left w:w="90" w:type="dxa"/>
              <w:bottom w:w="60" w:type="dxa"/>
              <w:right w:w="90" w:type="dxa"/>
            </w:tcMar>
            <w:vAlign w:val="center"/>
          </w:tcPr>
          <w:p w14:paraId="3B452197" w14:textId="77777777" w:rsidR="003337F2" w:rsidRPr="00DB062D" w:rsidRDefault="00000000" w:rsidP="00AE3C68">
            <w:pPr>
              <w:spacing w:line="276" w:lineRule="auto"/>
              <w:jc w:val="center"/>
              <w:rPr>
                <w:sz w:val="18"/>
                <w:szCs w:val="18"/>
              </w:rPr>
            </w:pPr>
            <w:r w:rsidRPr="00DB062D">
              <w:rPr>
                <w:sz w:val="18"/>
                <w:szCs w:val="18"/>
              </w:rPr>
              <w:t>5/6 (83.3)</w:t>
            </w:r>
          </w:p>
        </w:tc>
        <w:tc>
          <w:tcPr>
            <w:tcW w:w="900" w:type="dxa"/>
            <w:tcMar>
              <w:top w:w="60" w:type="dxa"/>
              <w:left w:w="90" w:type="dxa"/>
              <w:bottom w:w="60" w:type="dxa"/>
              <w:right w:w="90" w:type="dxa"/>
            </w:tcMar>
            <w:vAlign w:val="center"/>
          </w:tcPr>
          <w:p w14:paraId="66267598" w14:textId="77777777" w:rsidR="003337F2" w:rsidRPr="00DB062D" w:rsidRDefault="00000000" w:rsidP="00AE3C68">
            <w:pPr>
              <w:spacing w:line="276" w:lineRule="auto"/>
              <w:jc w:val="center"/>
              <w:rPr>
                <w:sz w:val="18"/>
                <w:szCs w:val="18"/>
              </w:rPr>
            </w:pPr>
            <w:r w:rsidRPr="00DB062D">
              <w:rPr>
                <w:sz w:val="18"/>
                <w:szCs w:val="18"/>
              </w:rPr>
              <w:t>&lt;0.001</w:t>
            </w:r>
          </w:p>
        </w:tc>
        <w:tc>
          <w:tcPr>
            <w:tcW w:w="2810" w:type="dxa"/>
            <w:tcMar>
              <w:top w:w="60" w:type="dxa"/>
              <w:left w:w="90" w:type="dxa"/>
              <w:bottom w:w="60" w:type="dxa"/>
              <w:right w:w="90" w:type="dxa"/>
            </w:tcMar>
            <w:vAlign w:val="center"/>
          </w:tcPr>
          <w:p w14:paraId="6C7A3CF4" w14:textId="77777777" w:rsidR="003337F2" w:rsidRPr="00DB062D" w:rsidRDefault="00000000" w:rsidP="00AE3C68">
            <w:pPr>
              <w:spacing w:line="276" w:lineRule="auto"/>
              <w:jc w:val="center"/>
              <w:rPr>
                <w:sz w:val="18"/>
                <w:szCs w:val="18"/>
              </w:rPr>
            </w:pPr>
            <w:ins w:id="320" w:author="Authors" w:date="2026-06-09T02:21:00Z">
              <w:r>
                <w:rPr>
                  <w:sz w:val="18"/>
                  <w:szCs w:val="18"/>
                </w:rPr>
                <w:t>0.833 (0.500 to 1.000)</w:t>
              </w:r>
            </w:ins>
          </w:p>
        </w:tc>
      </w:tr>
      <w:tr w:rsidR="003337F2" w:rsidRPr="00AE3C68" w14:paraId="6A595C02" w14:textId="77777777" w:rsidTr="00AE3C68">
        <w:trPr>
          <w:jc w:val="center"/>
        </w:trPr>
        <w:tc>
          <w:tcPr>
            <w:tcW w:w="2450" w:type="dxa"/>
            <w:tcMar>
              <w:top w:w="60" w:type="dxa"/>
              <w:left w:w="90" w:type="dxa"/>
              <w:bottom w:w="60" w:type="dxa"/>
              <w:right w:w="90" w:type="dxa"/>
            </w:tcMar>
            <w:vAlign w:val="center"/>
          </w:tcPr>
          <w:p w14:paraId="05CDDC7A" w14:textId="77777777" w:rsidR="003337F2" w:rsidRPr="00DB062D" w:rsidRDefault="00000000" w:rsidP="00C42AE6">
            <w:pPr>
              <w:spacing w:line="276" w:lineRule="auto"/>
              <w:rPr>
                <w:sz w:val="18"/>
                <w:szCs w:val="18"/>
              </w:rPr>
            </w:pPr>
            <w:ins w:id="319" w:author="Authors" w:date="2026-06-09T02:21:00Z">
              <w:r>
                <w:rPr>
                  <w:sz w:val="18"/>
                  <w:szCs w:val="18"/>
                </w:rPr>
                <w:t>PSL ≤7.5 mg/day at 6 months</w:t>
              </w:r>
            </w:ins>
          </w:p>
        </w:tc>
        <w:tc>
          <w:tcPr>
            <w:tcW w:w="1600" w:type="dxa"/>
            <w:tcMar>
              <w:top w:w="60" w:type="dxa"/>
              <w:left w:w="90" w:type="dxa"/>
              <w:bottom w:w="60" w:type="dxa"/>
              <w:right w:w="90" w:type="dxa"/>
            </w:tcMar>
            <w:vAlign w:val="center"/>
          </w:tcPr>
          <w:p w14:paraId="458FF68F" w14:textId="77777777" w:rsidR="003337F2" w:rsidRPr="00DB062D" w:rsidRDefault="00000000" w:rsidP="00AE3C68">
            <w:pPr>
              <w:spacing w:line="276" w:lineRule="auto"/>
              <w:jc w:val="center"/>
              <w:rPr>
                <w:sz w:val="18"/>
                <w:szCs w:val="18"/>
              </w:rPr>
            </w:pPr>
            <w:r w:rsidRPr="00DB062D">
              <w:rPr>
                <w:sz w:val="18"/>
                <w:szCs w:val="18"/>
              </w:rPr>
              <w:t>7/21 (33.3)</w:t>
            </w:r>
          </w:p>
        </w:tc>
        <w:tc>
          <w:tcPr>
            <w:tcW w:w="1600" w:type="dxa"/>
            <w:tcMar>
              <w:top w:w="60" w:type="dxa"/>
              <w:left w:w="90" w:type="dxa"/>
              <w:bottom w:w="60" w:type="dxa"/>
              <w:right w:w="90" w:type="dxa"/>
            </w:tcMar>
            <w:vAlign w:val="center"/>
          </w:tcPr>
          <w:p w14:paraId="3EF2954E" w14:textId="77777777" w:rsidR="003337F2" w:rsidRPr="00DB062D" w:rsidRDefault="00000000" w:rsidP="00AE3C68">
            <w:pPr>
              <w:spacing w:line="276" w:lineRule="auto"/>
              <w:jc w:val="center"/>
              <w:rPr>
                <w:sz w:val="18"/>
                <w:szCs w:val="18"/>
              </w:rPr>
            </w:pPr>
            <w:r w:rsidRPr="00DB062D">
              <w:rPr>
                <w:sz w:val="18"/>
                <w:szCs w:val="18"/>
              </w:rPr>
              <w:t>6/6 (100.0)</w:t>
            </w:r>
          </w:p>
        </w:tc>
        <w:tc>
          <w:tcPr>
            <w:tcW w:w="900" w:type="dxa"/>
            <w:tcMar>
              <w:top w:w="60" w:type="dxa"/>
              <w:left w:w="90" w:type="dxa"/>
              <w:bottom w:w="60" w:type="dxa"/>
              <w:right w:w="90" w:type="dxa"/>
            </w:tcMar>
            <w:vAlign w:val="center"/>
          </w:tcPr>
          <w:p w14:paraId="7B56A481" w14:textId="77777777" w:rsidR="003337F2" w:rsidRPr="00DB062D" w:rsidRDefault="00000000" w:rsidP="00AE3C68">
            <w:pPr>
              <w:spacing w:line="276" w:lineRule="auto"/>
              <w:jc w:val="center"/>
              <w:rPr>
                <w:sz w:val="18"/>
                <w:szCs w:val="18"/>
              </w:rPr>
            </w:pPr>
            <w:r w:rsidRPr="00DB062D">
              <w:rPr>
                <w:sz w:val="18"/>
                <w:szCs w:val="18"/>
              </w:rPr>
              <w:t>0.006</w:t>
            </w:r>
          </w:p>
        </w:tc>
        <w:tc>
          <w:tcPr>
            <w:tcW w:w="2810" w:type="dxa"/>
            <w:tcMar>
              <w:top w:w="60" w:type="dxa"/>
              <w:left w:w="90" w:type="dxa"/>
              <w:bottom w:w="60" w:type="dxa"/>
              <w:right w:w="90" w:type="dxa"/>
            </w:tcMar>
            <w:vAlign w:val="center"/>
          </w:tcPr>
          <w:p w14:paraId="45F1DA88" w14:textId="77777777" w:rsidR="003337F2" w:rsidRPr="00DB062D" w:rsidRDefault="00000000" w:rsidP="00AE3C68">
            <w:pPr>
              <w:spacing w:line="276" w:lineRule="auto"/>
              <w:jc w:val="center"/>
              <w:rPr>
                <w:sz w:val="18"/>
                <w:szCs w:val="18"/>
              </w:rPr>
            </w:pPr>
            <w:ins w:id="318" w:author="Authors" w:date="2026-06-09T02:21:00Z">
              <w:r>
                <w:rPr>
                  <w:sz w:val="18"/>
                  <w:szCs w:val="18"/>
                </w:rPr>
                <w:t>0.667 (0.476 to 0.857)</w:t>
              </w:r>
            </w:ins>
          </w:p>
        </w:tc>
      </w:tr>
      <w:tr w:rsidR="003337F2" w:rsidRPr="00AE3C68" w14:paraId="30BD3D6F" w14:textId="77777777" w:rsidTr="00AE3C68">
        <w:trPr>
          <w:jc w:val="center"/>
        </w:trPr>
        <w:tc>
          <w:tcPr>
            <w:tcW w:w="2450" w:type="dxa"/>
            <w:tcMar>
              <w:top w:w="60" w:type="dxa"/>
              <w:left w:w="90" w:type="dxa"/>
              <w:bottom w:w="60" w:type="dxa"/>
              <w:right w:w="90" w:type="dxa"/>
            </w:tcMar>
            <w:vAlign w:val="center"/>
          </w:tcPr>
          <w:p w14:paraId="012BB94F" w14:textId="77777777" w:rsidR="003337F2" w:rsidRPr="00DB062D" w:rsidRDefault="00000000" w:rsidP="00C42AE6">
            <w:pPr>
              <w:spacing w:line="276" w:lineRule="auto"/>
              <w:rPr>
                <w:sz w:val="18"/>
                <w:szCs w:val="18"/>
              </w:rPr>
            </w:pPr>
            <w:ins w:id="317" w:author="Authors" w:date="2026-06-09T02:21:00Z">
              <w:r>
                <w:rPr>
                  <w:sz w:val="18"/>
                  <w:szCs w:val="18"/>
                </w:rPr>
                <w:t>PSL ≤7.5 mg/day at 12 months</w:t>
              </w:r>
            </w:ins>
          </w:p>
        </w:tc>
        <w:tc>
          <w:tcPr>
            <w:tcW w:w="1600" w:type="dxa"/>
            <w:tcMar>
              <w:top w:w="60" w:type="dxa"/>
              <w:left w:w="90" w:type="dxa"/>
              <w:bottom w:w="60" w:type="dxa"/>
              <w:right w:w="90" w:type="dxa"/>
            </w:tcMar>
            <w:vAlign w:val="center"/>
          </w:tcPr>
          <w:p w14:paraId="0570B37D" w14:textId="77777777" w:rsidR="003337F2" w:rsidRPr="00DB062D" w:rsidRDefault="00000000" w:rsidP="00AE3C68">
            <w:pPr>
              <w:spacing w:line="276" w:lineRule="auto"/>
              <w:jc w:val="center"/>
              <w:rPr>
                <w:sz w:val="18"/>
                <w:szCs w:val="18"/>
              </w:rPr>
            </w:pPr>
            <w:r w:rsidRPr="00DB062D">
              <w:rPr>
                <w:sz w:val="18"/>
                <w:szCs w:val="18"/>
              </w:rPr>
              <w:t>15/21 (71.4)</w:t>
            </w:r>
          </w:p>
        </w:tc>
        <w:tc>
          <w:tcPr>
            <w:tcW w:w="1600" w:type="dxa"/>
            <w:tcMar>
              <w:top w:w="60" w:type="dxa"/>
              <w:left w:w="90" w:type="dxa"/>
              <w:bottom w:w="60" w:type="dxa"/>
              <w:right w:w="90" w:type="dxa"/>
            </w:tcMar>
            <w:vAlign w:val="center"/>
          </w:tcPr>
          <w:p w14:paraId="4FA28732" w14:textId="77777777" w:rsidR="003337F2" w:rsidRPr="00DB062D" w:rsidRDefault="00000000" w:rsidP="00AE3C68">
            <w:pPr>
              <w:spacing w:line="276" w:lineRule="auto"/>
              <w:jc w:val="center"/>
              <w:rPr>
                <w:sz w:val="18"/>
                <w:szCs w:val="18"/>
              </w:rPr>
            </w:pPr>
            <w:r w:rsidRPr="00DB062D">
              <w:rPr>
                <w:sz w:val="18"/>
                <w:szCs w:val="18"/>
              </w:rPr>
              <w:t>6/6 (100.0)</w:t>
            </w:r>
          </w:p>
        </w:tc>
        <w:tc>
          <w:tcPr>
            <w:tcW w:w="900" w:type="dxa"/>
            <w:tcMar>
              <w:top w:w="60" w:type="dxa"/>
              <w:left w:w="90" w:type="dxa"/>
              <w:bottom w:w="60" w:type="dxa"/>
              <w:right w:w="90" w:type="dxa"/>
            </w:tcMar>
            <w:vAlign w:val="center"/>
          </w:tcPr>
          <w:p w14:paraId="292964C3" w14:textId="77777777" w:rsidR="003337F2" w:rsidRPr="00DB062D" w:rsidRDefault="00000000" w:rsidP="00AE3C68">
            <w:pPr>
              <w:spacing w:line="276" w:lineRule="auto"/>
              <w:jc w:val="center"/>
              <w:rPr>
                <w:sz w:val="18"/>
                <w:szCs w:val="18"/>
              </w:rPr>
            </w:pPr>
            <w:r w:rsidRPr="00DB062D">
              <w:rPr>
                <w:sz w:val="18"/>
                <w:szCs w:val="18"/>
              </w:rPr>
              <w:t>0.284</w:t>
            </w:r>
          </w:p>
        </w:tc>
        <w:tc>
          <w:tcPr>
            <w:tcW w:w="2810" w:type="dxa"/>
            <w:tcMar>
              <w:top w:w="60" w:type="dxa"/>
              <w:left w:w="90" w:type="dxa"/>
              <w:bottom w:w="60" w:type="dxa"/>
              <w:right w:w="90" w:type="dxa"/>
            </w:tcMar>
            <w:vAlign w:val="center"/>
          </w:tcPr>
          <w:p w14:paraId="340B4E07" w14:textId="77777777" w:rsidR="003337F2" w:rsidRPr="00DB062D" w:rsidRDefault="00000000" w:rsidP="00AE3C68">
            <w:pPr>
              <w:spacing w:line="276" w:lineRule="auto"/>
              <w:jc w:val="center"/>
              <w:rPr>
                <w:sz w:val="18"/>
                <w:szCs w:val="18"/>
              </w:rPr>
            </w:pPr>
            <w:ins w:id="301" w:author="Authors" w:date="2026-06-09T02:21:00Z">
              <w:r>
                <w:rPr>
                  <w:sz w:val="18"/>
                  <w:szCs w:val="18"/>
                </w:rPr>
                <w:t>0.286 (0.095 to 0.476)</w:t>
              </w:r>
            </w:ins>
          </w:p>
        </w:tc>
      </w:tr>
      <w:tr w:rsidR="003337F2" w:rsidRPr="00AE3C68" w14:paraId="616A0FFA" w14:textId="77777777" w:rsidTr="00AE3C68">
        <w:trPr>
          <w:jc w:val="center"/>
        </w:trPr>
        <w:tc>
          <w:tcPr>
            <w:tcW w:w="2450" w:type="dxa"/>
            <w:tcMar>
              <w:top w:w="60" w:type="dxa"/>
              <w:left w:w="90" w:type="dxa"/>
              <w:bottom w:w="60" w:type="dxa"/>
              <w:right w:w="90" w:type="dxa"/>
            </w:tcMar>
            <w:vAlign w:val="center"/>
          </w:tcPr>
          <w:p w14:paraId="66EA8B76" w14:textId="77777777" w:rsidR="003337F2" w:rsidRPr="00DB062D" w:rsidRDefault="00000000" w:rsidP="00C42AE6">
            <w:pPr>
              <w:spacing w:line="276" w:lineRule="auto"/>
              <w:rPr>
                <w:sz w:val="18"/>
                <w:szCs w:val="18"/>
              </w:rPr>
            </w:pPr>
            <w:ins w:id="302" w:author="Authors" w:date="2026-06-09T02:21:00Z">
              <w:r>
                <w:rPr>
                  <w:sz w:val="18"/>
                  <w:szCs w:val="18"/>
                </w:rPr>
                <w:t>Complete remission at 3 months</w:t>
              </w:r>
            </w:ins>
          </w:p>
        </w:tc>
        <w:tc>
          <w:tcPr>
            <w:tcW w:w="1600" w:type="dxa"/>
            <w:tcMar>
              <w:top w:w="60" w:type="dxa"/>
              <w:left w:w="90" w:type="dxa"/>
              <w:bottom w:w="60" w:type="dxa"/>
              <w:right w:w="90" w:type="dxa"/>
            </w:tcMar>
            <w:vAlign w:val="center"/>
          </w:tcPr>
          <w:p w14:paraId="4EF51A4A" w14:textId="77777777" w:rsidR="003337F2" w:rsidRPr="00DB062D" w:rsidRDefault="00000000" w:rsidP="00AE3C68">
            <w:pPr>
              <w:spacing w:line="276" w:lineRule="auto"/>
              <w:jc w:val="center"/>
              <w:rPr>
                <w:sz w:val="18"/>
                <w:szCs w:val="18"/>
              </w:rPr>
            </w:pPr>
            <w:ins w:id="303" w:author="Authors" w:date="2026-06-09T02:21:00Z">
              <w:r>
                <w:rPr>
                  <w:sz w:val="18"/>
                  <w:szCs w:val="18"/>
                </w:rPr>
                <w:t>0/21 (0.0)</w:t>
              </w:r>
            </w:ins>
          </w:p>
        </w:tc>
        <w:tc>
          <w:tcPr>
            <w:tcW w:w="1600" w:type="dxa"/>
            <w:tcMar>
              <w:top w:w="60" w:type="dxa"/>
              <w:left w:w="90" w:type="dxa"/>
              <w:bottom w:w="60" w:type="dxa"/>
              <w:right w:w="90" w:type="dxa"/>
            </w:tcMar>
            <w:vAlign w:val="center"/>
          </w:tcPr>
          <w:p w14:paraId="2BFE5C5B" w14:textId="77777777" w:rsidR="003337F2" w:rsidRPr="00DB062D" w:rsidRDefault="00000000" w:rsidP="00AE3C68">
            <w:pPr>
              <w:spacing w:line="276" w:lineRule="auto"/>
              <w:jc w:val="center"/>
              <w:rPr>
                <w:sz w:val="18"/>
                <w:szCs w:val="18"/>
              </w:rPr>
            </w:pPr>
            <w:ins w:id="304" w:author="Authors" w:date="2026-06-09T02:21:00Z">
              <w:r>
                <w:rPr>
                  <w:sz w:val="18"/>
                  <w:szCs w:val="18"/>
                </w:rPr>
                <w:t>5/6 (83.3)</w:t>
              </w:r>
            </w:ins>
          </w:p>
        </w:tc>
        <w:tc>
          <w:tcPr>
            <w:tcW w:w="900" w:type="dxa"/>
            <w:tcMar>
              <w:top w:w="60" w:type="dxa"/>
              <w:left w:w="90" w:type="dxa"/>
              <w:bottom w:w="60" w:type="dxa"/>
              <w:right w:w="90" w:type="dxa"/>
            </w:tcMar>
            <w:vAlign w:val="center"/>
          </w:tcPr>
          <w:p w14:paraId="5829CFDF" w14:textId="77777777" w:rsidR="003337F2" w:rsidRPr="00DB062D" w:rsidRDefault="00000000" w:rsidP="00AE3C68">
            <w:pPr>
              <w:spacing w:line="276" w:lineRule="auto"/>
              <w:jc w:val="center"/>
              <w:rPr>
                <w:sz w:val="18"/>
                <w:szCs w:val="18"/>
              </w:rPr>
            </w:pPr>
            <w:ins w:id="305" w:author="Authors" w:date="2026-06-09T02:21:00Z">
              <w:r>
                <w:rPr>
                  <w:sz w:val="18"/>
                  <w:szCs w:val="18"/>
                </w:rPr>
                <w:t>&lt;0.001</w:t>
              </w:r>
            </w:ins>
          </w:p>
        </w:tc>
        <w:tc>
          <w:tcPr>
            <w:tcW w:w="2810" w:type="dxa"/>
            <w:tcMar>
              <w:top w:w="60" w:type="dxa"/>
              <w:left w:w="90" w:type="dxa"/>
              <w:bottom w:w="60" w:type="dxa"/>
              <w:right w:w="90" w:type="dxa"/>
            </w:tcMar>
            <w:vAlign w:val="center"/>
          </w:tcPr>
          <w:p w14:paraId="57187C6C" w14:textId="77777777" w:rsidR="003337F2" w:rsidRPr="00DB062D" w:rsidRDefault="00000000" w:rsidP="00AE3C68">
            <w:pPr>
              <w:spacing w:line="276" w:lineRule="auto"/>
              <w:jc w:val="center"/>
              <w:rPr>
                <w:sz w:val="18"/>
                <w:szCs w:val="18"/>
              </w:rPr>
            </w:pPr>
            <w:ins w:id="306" w:author="Authors" w:date="2026-06-09T02:21:00Z">
              <w:r>
                <w:rPr>
                  <w:sz w:val="18"/>
                  <w:szCs w:val="18"/>
                </w:rPr>
                <w:t>0.833 (0.500 to 1.000)</w:t>
              </w:r>
            </w:ins>
          </w:p>
        </w:tc>
      </w:tr>
      <w:tr w:rsidR="003337F2" w:rsidRPr="00AE3C68" w14:paraId="45AA8AFA" w14:textId="77777777" w:rsidTr="00AE3C68">
        <w:trPr>
          <w:jc w:val="center"/>
        </w:trPr>
        <w:tc>
          <w:tcPr>
            <w:tcW w:w="2450" w:type="dxa"/>
            <w:tcMar>
              <w:top w:w="60" w:type="dxa"/>
              <w:left w:w="90" w:type="dxa"/>
              <w:bottom w:w="60" w:type="dxa"/>
              <w:right w:w="90" w:type="dxa"/>
            </w:tcMar>
            <w:vAlign w:val="center"/>
          </w:tcPr>
          <w:p w14:paraId="3CF3D45E" w14:textId="77777777" w:rsidR="003337F2" w:rsidRPr="00DB062D" w:rsidRDefault="00000000" w:rsidP="00C42AE6">
            <w:pPr>
              <w:spacing w:line="276" w:lineRule="auto"/>
              <w:rPr>
                <w:sz w:val="18"/>
                <w:szCs w:val="18"/>
              </w:rPr>
            </w:pPr>
            <w:ins w:id="307" w:author="Authors" w:date="2026-06-09T02:21:00Z">
              <w:r>
                <w:rPr>
                  <w:sz w:val="18"/>
                  <w:szCs w:val="18"/>
                </w:rPr>
                <w:t>Complete remission at 6 months</w:t>
              </w:r>
            </w:ins>
          </w:p>
        </w:tc>
        <w:tc>
          <w:tcPr>
            <w:tcW w:w="1600" w:type="dxa"/>
            <w:tcMar>
              <w:top w:w="60" w:type="dxa"/>
              <w:left w:w="90" w:type="dxa"/>
              <w:bottom w:w="60" w:type="dxa"/>
              <w:right w:w="90" w:type="dxa"/>
            </w:tcMar>
            <w:vAlign w:val="center"/>
          </w:tcPr>
          <w:p w14:paraId="7126FF39" w14:textId="77777777" w:rsidR="003337F2" w:rsidRPr="00DB062D" w:rsidRDefault="00000000" w:rsidP="00AE3C68">
            <w:pPr>
              <w:spacing w:line="276" w:lineRule="auto"/>
              <w:jc w:val="center"/>
              <w:rPr>
                <w:sz w:val="18"/>
                <w:szCs w:val="18"/>
              </w:rPr>
            </w:pPr>
            <w:ins w:id="308" w:author="Authors" w:date="2026-06-09T02:21:00Z">
              <w:r>
                <w:rPr>
                  <w:sz w:val="18"/>
                  <w:szCs w:val="18"/>
                </w:rPr>
                <w:t>7/21 (33.3)</w:t>
              </w:r>
            </w:ins>
          </w:p>
        </w:tc>
        <w:tc>
          <w:tcPr>
            <w:tcW w:w="1600" w:type="dxa"/>
            <w:tcMar>
              <w:top w:w="60" w:type="dxa"/>
              <w:left w:w="90" w:type="dxa"/>
              <w:bottom w:w="60" w:type="dxa"/>
              <w:right w:w="90" w:type="dxa"/>
            </w:tcMar>
            <w:vAlign w:val="center"/>
          </w:tcPr>
          <w:p w14:paraId="001A2F30" w14:textId="77777777" w:rsidR="003337F2" w:rsidRPr="00DB062D" w:rsidRDefault="00000000" w:rsidP="00AE3C68">
            <w:pPr>
              <w:spacing w:line="276" w:lineRule="auto"/>
              <w:jc w:val="center"/>
              <w:rPr>
                <w:sz w:val="18"/>
                <w:szCs w:val="18"/>
              </w:rPr>
            </w:pPr>
            <w:ins w:id="309" w:author="Authors" w:date="2026-06-09T02:21:00Z">
              <w:r>
                <w:rPr>
                  <w:sz w:val="18"/>
                  <w:szCs w:val="18"/>
                </w:rPr>
                <w:t>6/6 (100.0)</w:t>
              </w:r>
            </w:ins>
          </w:p>
        </w:tc>
        <w:tc>
          <w:tcPr>
            <w:tcW w:w="900" w:type="dxa"/>
            <w:tcMar>
              <w:top w:w="60" w:type="dxa"/>
              <w:left w:w="90" w:type="dxa"/>
              <w:bottom w:w="60" w:type="dxa"/>
              <w:right w:w="90" w:type="dxa"/>
            </w:tcMar>
            <w:vAlign w:val="center"/>
          </w:tcPr>
          <w:p w14:paraId="0790F31F" w14:textId="77777777" w:rsidR="003337F2" w:rsidRPr="00DB062D" w:rsidRDefault="00000000" w:rsidP="00AE3C68">
            <w:pPr>
              <w:spacing w:line="276" w:lineRule="auto"/>
              <w:jc w:val="center"/>
              <w:rPr>
                <w:sz w:val="18"/>
                <w:szCs w:val="18"/>
              </w:rPr>
            </w:pPr>
            <w:ins w:id="310" w:author="Authors" w:date="2026-06-09T02:21:00Z">
              <w:r>
                <w:rPr>
                  <w:sz w:val="18"/>
                  <w:szCs w:val="18"/>
                </w:rPr>
                <w:t>0.006</w:t>
              </w:r>
            </w:ins>
          </w:p>
        </w:tc>
        <w:tc>
          <w:tcPr>
            <w:tcW w:w="2810" w:type="dxa"/>
            <w:tcMar>
              <w:top w:w="60" w:type="dxa"/>
              <w:left w:w="90" w:type="dxa"/>
              <w:bottom w:w="60" w:type="dxa"/>
              <w:right w:w="90" w:type="dxa"/>
            </w:tcMar>
            <w:vAlign w:val="center"/>
          </w:tcPr>
          <w:p w14:paraId="5ECBA5F5" w14:textId="77777777" w:rsidR="003337F2" w:rsidRPr="00DB062D" w:rsidRDefault="00000000" w:rsidP="00AE3C68">
            <w:pPr>
              <w:spacing w:line="276" w:lineRule="auto"/>
              <w:jc w:val="center"/>
              <w:rPr>
                <w:sz w:val="18"/>
                <w:szCs w:val="18"/>
              </w:rPr>
            </w:pPr>
            <w:ins w:id="311" w:author="Authors" w:date="2026-06-09T02:21:00Z">
              <w:r>
                <w:rPr>
                  <w:sz w:val="18"/>
                  <w:szCs w:val="18"/>
                </w:rPr>
                <w:t>0.667 (0.476 to 0.857)</w:t>
              </w:r>
            </w:ins>
          </w:p>
        </w:tc>
      </w:tr>
      <w:tr w:rsidR="003337F2" w:rsidRPr="00AE3C68" w14:paraId="78FE505E" w14:textId="77777777" w:rsidTr="00AE3C68">
        <w:trPr>
          <w:jc w:val="center"/>
        </w:trPr>
        <w:tc>
          <w:tcPr>
            <w:tcW w:w="2450" w:type="dxa"/>
            <w:tcMar>
              <w:top w:w="60" w:type="dxa"/>
              <w:left w:w="90" w:type="dxa"/>
              <w:bottom w:w="60" w:type="dxa"/>
              <w:right w:w="90" w:type="dxa"/>
            </w:tcMar>
            <w:vAlign w:val="center"/>
          </w:tcPr>
          <w:p w14:paraId="3AA2615A" w14:textId="77777777" w:rsidR="003337F2" w:rsidRPr="00DB062D" w:rsidRDefault="00000000" w:rsidP="00C42AE6">
            <w:pPr>
              <w:spacing w:line="276" w:lineRule="auto"/>
              <w:rPr>
                <w:sz w:val="18"/>
                <w:szCs w:val="18"/>
              </w:rPr>
            </w:pPr>
            <w:ins w:id="312" w:author="Authors" w:date="2026-06-09T02:21:00Z">
              <w:r>
                <w:rPr>
                  <w:sz w:val="18"/>
                  <w:szCs w:val="18"/>
                </w:rPr>
                <w:t>Complete remission at 12 months</w:t>
              </w:r>
            </w:ins>
          </w:p>
        </w:tc>
        <w:tc>
          <w:tcPr>
            <w:tcW w:w="1600" w:type="dxa"/>
            <w:tcMar>
              <w:top w:w="60" w:type="dxa"/>
              <w:left w:w="90" w:type="dxa"/>
              <w:bottom w:w="60" w:type="dxa"/>
              <w:right w:w="90" w:type="dxa"/>
            </w:tcMar>
            <w:vAlign w:val="center"/>
          </w:tcPr>
          <w:p w14:paraId="027D8CF2" w14:textId="77777777" w:rsidR="003337F2" w:rsidRPr="00DB062D" w:rsidRDefault="00000000" w:rsidP="00AE3C68">
            <w:pPr>
              <w:spacing w:line="276" w:lineRule="auto"/>
              <w:jc w:val="center"/>
              <w:rPr>
                <w:sz w:val="18"/>
                <w:szCs w:val="18"/>
              </w:rPr>
            </w:pPr>
            <w:ins w:id="313" w:author="Authors" w:date="2026-06-09T02:21:00Z">
              <w:r>
                <w:rPr>
                  <w:sz w:val="18"/>
                  <w:szCs w:val="18"/>
                </w:rPr>
                <w:t>15/21 (71.4)</w:t>
              </w:r>
            </w:ins>
          </w:p>
        </w:tc>
        <w:tc>
          <w:tcPr>
            <w:tcW w:w="1600" w:type="dxa"/>
            <w:tcMar>
              <w:top w:w="60" w:type="dxa"/>
              <w:left w:w="90" w:type="dxa"/>
              <w:bottom w:w="60" w:type="dxa"/>
              <w:right w:w="90" w:type="dxa"/>
            </w:tcMar>
            <w:vAlign w:val="center"/>
          </w:tcPr>
          <w:p w14:paraId="2594CBD3" w14:textId="77777777" w:rsidR="003337F2" w:rsidRPr="00DB062D" w:rsidRDefault="00000000" w:rsidP="00AE3C68">
            <w:pPr>
              <w:spacing w:line="276" w:lineRule="auto"/>
              <w:jc w:val="center"/>
              <w:rPr>
                <w:sz w:val="18"/>
                <w:szCs w:val="18"/>
              </w:rPr>
            </w:pPr>
            <w:ins w:id="314" w:author="Authors" w:date="2026-06-09T02:21:00Z">
              <w:r>
                <w:rPr>
                  <w:sz w:val="18"/>
                  <w:szCs w:val="18"/>
                </w:rPr>
                <w:t>6/6 (100.0)</w:t>
              </w:r>
            </w:ins>
          </w:p>
        </w:tc>
        <w:tc>
          <w:tcPr>
            <w:tcW w:w="900" w:type="dxa"/>
            <w:tcMar>
              <w:top w:w="60" w:type="dxa"/>
              <w:left w:w="90" w:type="dxa"/>
              <w:bottom w:w="60" w:type="dxa"/>
              <w:right w:w="90" w:type="dxa"/>
            </w:tcMar>
            <w:vAlign w:val="center"/>
          </w:tcPr>
          <w:p w14:paraId="585C2210" w14:textId="77777777" w:rsidR="003337F2" w:rsidRPr="00DB062D" w:rsidRDefault="00000000" w:rsidP="00AE3C68">
            <w:pPr>
              <w:spacing w:line="276" w:lineRule="auto"/>
              <w:jc w:val="center"/>
              <w:rPr>
                <w:sz w:val="18"/>
                <w:szCs w:val="18"/>
              </w:rPr>
            </w:pPr>
            <w:ins w:id="315" w:author="Authors" w:date="2026-06-09T02:21:00Z">
              <w:r>
                <w:rPr>
                  <w:sz w:val="18"/>
                  <w:szCs w:val="18"/>
                </w:rPr>
                <w:t>0.284</w:t>
              </w:r>
            </w:ins>
          </w:p>
        </w:tc>
        <w:tc>
          <w:tcPr>
            <w:tcW w:w="2810" w:type="dxa"/>
            <w:tcMar>
              <w:top w:w="60" w:type="dxa"/>
              <w:left w:w="90" w:type="dxa"/>
              <w:bottom w:w="60" w:type="dxa"/>
              <w:right w:w="90" w:type="dxa"/>
            </w:tcMar>
            <w:vAlign w:val="center"/>
          </w:tcPr>
          <w:p w14:paraId="6193AA6F" w14:textId="77777777" w:rsidR="003337F2" w:rsidRPr="00DB062D" w:rsidRDefault="00000000" w:rsidP="00AE3C68">
            <w:pPr>
              <w:spacing w:line="276" w:lineRule="auto"/>
              <w:jc w:val="center"/>
              <w:rPr>
                <w:sz w:val="18"/>
                <w:szCs w:val="18"/>
              </w:rPr>
            </w:pPr>
            <w:ins w:id="316" w:author="Authors" w:date="2026-06-09T02:21:00Z">
              <w:r>
                <w:rPr>
                  <w:sz w:val="18"/>
                  <w:szCs w:val="18"/>
                </w:rPr>
                <w:t>0.286 (0.095 to 0.476)</w:t>
              </w:r>
            </w:ins>
          </w:p>
        </w:tc>
      </w:tr>
      <w:tr w:rsidR="003337F2" w:rsidRPr="00AE3C68" w14:paraId="2E4E7740" w14:textId="77777777" w:rsidTr="00AE3C68">
        <w:trPr>
          <w:jc w:val="center"/>
        </w:trPr>
        <w:tc>
          <w:tcPr>
            <w:tcW w:w="2450" w:type="dxa"/>
            <w:tcMar>
              <w:top w:w="60" w:type="dxa"/>
              <w:left w:w="90" w:type="dxa"/>
              <w:bottom w:w="60" w:type="dxa"/>
              <w:right w:w="90" w:type="dxa"/>
            </w:tcMar>
            <w:vAlign w:val="center"/>
          </w:tcPr>
          <w:p w14:paraId="4F5E2381" w14:textId="77777777" w:rsidR="003337F2" w:rsidRPr="00DB062D" w:rsidRDefault="00000000" w:rsidP="00C42AE6">
            <w:pPr>
              <w:spacing w:line="276" w:lineRule="auto"/>
              <w:rPr>
                <w:sz w:val="18"/>
                <w:szCs w:val="18"/>
              </w:rPr>
            </w:pPr>
            <w:r w:rsidRPr="00DB062D">
              <w:rPr>
                <w:sz w:val="18"/>
                <w:szCs w:val="18"/>
              </w:rPr>
              <w:t>Relapse within 12 months</w:t>
            </w:r>
          </w:p>
        </w:tc>
        <w:tc>
          <w:tcPr>
            <w:tcW w:w="1600" w:type="dxa"/>
            <w:tcMar>
              <w:top w:w="60" w:type="dxa"/>
              <w:left w:w="90" w:type="dxa"/>
              <w:bottom w:w="60" w:type="dxa"/>
              <w:right w:w="90" w:type="dxa"/>
            </w:tcMar>
            <w:vAlign w:val="center"/>
          </w:tcPr>
          <w:p w14:paraId="6984E15B" w14:textId="77777777" w:rsidR="003337F2" w:rsidRPr="00DB062D" w:rsidRDefault="00000000" w:rsidP="00AE3C68">
            <w:pPr>
              <w:spacing w:line="276" w:lineRule="auto"/>
              <w:jc w:val="center"/>
              <w:rPr>
                <w:sz w:val="18"/>
                <w:szCs w:val="18"/>
              </w:rPr>
            </w:pPr>
            <w:r w:rsidRPr="00DB062D">
              <w:rPr>
                <w:sz w:val="18"/>
                <w:szCs w:val="18"/>
              </w:rPr>
              <w:t>2/21 (9.5)</w:t>
            </w:r>
          </w:p>
        </w:tc>
        <w:tc>
          <w:tcPr>
            <w:tcW w:w="1600" w:type="dxa"/>
            <w:tcMar>
              <w:top w:w="60" w:type="dxa"/>
              <w:left w:w="90" w:type="dxa"/>
              <w:bottom w:w="60" w:type="dxa"/>
              <w:right w:w="90" w:type="dxa"/>
            </w:tcMar>
            <w:vAlign w:val="center"/>
          </w:tcPr>
          <w:p w14:paraId="29C64391" w14:textId="77777777" w:rsidR="003337F2" w:rsidRPr="00DB062D" w:rsidRDefault="00000000" w:rsidP="00AE3C68">
            <w:pPr>
              <w:spacing w:line="276" w:lineRule="auto"/>
              <w:jc w:val="center"/>
              <w:rPr>
                <w:sz w:val="18"/>
                <w:szCs w:val="18"/>
              </w:rPr>
            </w:pPr>
            <w:r w:rsidRPr="00DB062D">
              <w:rPr>
                <w:sz w:val="18"/>
                <w:szCs w:val="18"/>
              </w:rPr>
              <w:t>0/6 (0.0)</w:t>
            </w:r>
          </w:p>
        </w:tc>
        <w:tc>
          <w:tcPr>
            <w:tcW w:w="900" w:type="dxa"/>
            <w:tcMar>
              <w:top w:w="60" w:type="dxa"/>
              <w:left w:w="90" w:type="dxa"/>
              <w:bottom w:w="60" w:type="dxa"/>
              <w:right w:w="90" w:type="dxa"/>
            </w:tcMar>
            <w:vAlign w:val="center"/>
          </w:tcPr>
          <w:p w14:paraId="361ACD8B" w14:textId="77777777" w:rsidR="003337F2" w:rsidRPr="00DB062D" w:rsidRDefault="00000000" w:rsidP="00AE3C68">
            <w:pPr>
              <w:spacing w:line="276" w:lineRule="auto"/>
              <w:jc w:val="center"/>
              <w:rPr>
                <w:sz w:val="18"/>
                <w:szCs w:val="18"/>
              </w:rPr>
            </w:pPr>
            <w:r w:rsidRPr="00DB062D">
              <w:rPr>
                <w:sz w:val="18"/>
                <w:szCs w:val="18"/>
              </w:rPr>
              <w:t>1.000</w:t>
            </w:r>
          </w:p>
        </w:tc>
        <w:tc>
          <w:tcPr>
            <w:tcW w:w="2810" w:type="dxa"/>
            <w:tcMar>
              <w:top w:w="60" w:type="dxa"/>
              <w:left w:w="90" w:type="dxa"/>
              <w:bottom w:w="60" w:type="dxa"/>
              <w:right w:w="90" w:type="dxa"/>
            </w:tcMar>
            <w:vAlign w:val="center"/>
          </w:tcPr>
          <w:p w14:paraId="3D4C2C5B" w14:textId="77777777" w:rsidR="003337F2" w:rsidRPr="00DB062D" w:rsidRDefault="00000000" w:rsidP="00AE3C68">
            <w:pPr>
              <w:spacing w:line="276" w:lineRule="auto"/>
              <w:jc w:val="center"/>
              <w:rPr>
                <w:sz w:val="18"/>
                <w:szCs w:val="18"/>
              </w:rPr>
            </w:pPr>
            <w:ins w:id="300" w:author="Authors" w:date="2026-06-09T02:21:00Z">
              <w:r>
                <w:rPr>
                  <w:sz w:val="18"/>
                  <w:szCs w:val="18"/>
                </w:rPr>
                <w:t>-0.095 (-0.238 to 0.000)</w:t>
              </w:r>
            </w:ins>
          </w:p>
        </w:tc>
      </w:tr>
      <w:tr w:rsidR="003337F2" w:rsidRPr="00AE3C68" w14:paraId="776D334E" w14:textId="77777777" w:rsidTr="00AE3C68">
        <w:trPr>
          <w:jc w:val="center"/>
        </w:trPr>
        <w:tc>
          <w:tcPr>
            <w:tcW w:w="2450" w:type="dxa"/>
            <w:tcBorders>
              <w:bottom w:val="single" w:sz="6" w:space="0" w:color="000000"/>
            </w:tcBorders>
            <w:tcMar>
              <w:top w:w="60" w:type="dxa"/>
              <w:left w:w="90" w:type="dxa"/>
              <w:bottom w:w="60" w:type="dxa"/>
              <w:right w:w="90" w:type="dxa"/>
            </w:tcMar>
            <w:vAlign w:val="center"/>
          </w:tcPr>
          <w:p w14:paraId="1341A413" w14:textId="77777777" w:rsidR="003337F2" w:rsidRPr="00DB062D" w:rsidRDefault="00000000" w:rsidP="00C42AE6">
            <w:pPr>
              <w:spacing w:line="276" w:lineRule="auto"/>
              <w:rPr>
                <w:sz w:val="18"/>
                <w:szCs w:val="18"/>
              </w:rPr>
            </w:pPr>
            <w:ins w:id="299" w:author="Authors" w:date="2026-06-09T02:21:00Z">
              <w:r>
                <w:rPr>
                  <w:sz w:val="18"/>
                  <w:szCs w:val="18"/>
                </w:rPr>
                <w:t>Infection within 12 months</w:t>
              </w:r>
            </w:ins>
          </w:p>
        </w:tc>
        <w:tc>
          <w:tcPr>
            <w:tcW w:w="1600" w:type="dxa"/>
            <w:tcBorders>
              <w:bottom w:val="single" w:sz="6" w:space="0" w:color="000000"/>
            </w:tcBorders>
            <w:tcMar>
              <w:top w:w="60" w:type="dxa"/>
              <w:left w:w="90" w:type="dxa"/>
              <w:bottom w:w="60" w:type="dxa"/>
              <w:right w:w="90" w:type="dxa"/>
            </w:tcMar>
            <w:vAlign w:val="center"/>
          </w:tcPr>
          <w:p w14:paraId="58402DDD" w14:textId="77777777" w:rsidR="003337F2" w:rsidRPr="00DB062D" w:rsidRDefault="00000000" w:rsidP="00AE3C68">
            <w:pPr>
              <w:spacing w:line="276" w:lineRule="auto"/>
              <w:jc w:val="center"/>
              <w:rPr>
                <w:sz w:val="18"/>
                <w:szCs w:val="18"/>
              </w:rPr>
            </w:pPr>
            <w:r w:rsidRPr="00DB062D">
              <w:rPr>
                <w:sz w:val="18"/>
                <w:szCs w:val="18"/>
              </w:rPr>
              <w:t>3/21 (14.3)</w:t>
            </w:r>
          </w:p>
        </w:tc>
        <w:tc>
          <w:tcPr>
            <w:tcW w:w="1600" w:type="dxa"/>
            <w:tcBorders>
              <w:bottom w:val="single" w:sz="6" w:space="0" w:color="000000"/>
            </w:tcBorders>
            <w:tcMar>
              <w:top w:w="60" w:type="dxa"/>
              <w:left w:w="90" w:type="dxa"/>
              <w:bottom w:w="60" w:type="dxa"/>
              <w:right w:w="90" w:type="dxa"/>
            </w:tcMar>
            <w:vAlign w:val="center"/>
          </w:tcPr>
          <w:p w14:paraId="312C63A2" w14:textId="77777777" w:rsidR="003337F2" w:rsidRPr="00DB062D" w:rsidRDefault="00000000" w:rsidP="00AE3C68">
            <w:pPr>
              <w:spacing w:line="276" w:lineRule="auto"/>
              <w:jc w:val="center"/>
              <w:rPr>
                <w:sz w:val="18"/>
                <w:szCs w:val="18"/>
              </w:rPr>
            </w:pPr>
            <w:r w:rsidRPr="00DB062D">
              <w:rPr>
                <w:sz w:val="18"/>
                <w:szCs w:val="18"/>
              </w:rPr>
              <w:t>0/6 (0.0)</w:t>
            </w:r>
          </w:p>
        </w:tc>
        <w:tc>
          <w:tcPr>
            <w:tcW w:w="900" w:type="dxa"/>
            <w:tcBorders>
              <w:bottom w:val="single" w:sz="6" w:space="0" w:color="000000"/>
            </w:tcBorders>
            <w:tcMar>
              <w:top w:w="60" w:type="dxa"/>
              <w:left w:w="90" w:type="dxa"/>
              <w:bottom w:w="60" w:type="dxa"/>
              <w:right w:w="90" w:type="dxa"/>
            </w:tcMar>
            <w:vAlign w:val="center"/>
          </w:tcPr>
          <w:p w14:paraId="0EF70A5B" w14:textId="77777777" w:rsidR="003337F2" w:rsidRPr="00DB062D" w:rsidRDefault="00000000" w:rsidP="00AE3C68">
            <w:pPr>
              <w:spacing w:line="276" w:lineRule="auto"/>
              <w:jc w:val="center"/>
              <w:rPr>
                <w:sz w:val="18"/>
                <w:szCs w:val="18"/>
              </w:rPr>
            </w:pPr>
            <w:r w:rsidRPr="00DB062D">
              <w:rPr>
                <w:sz w:val="18"/>
                <w:szCs w:val="18"/>
              </w:rPr>
              <w:t>1.000</w:t>
            </w:r>
          </w:p>
        </w:tc>
        <w:tc>
          <w:tcPr>
            <w:tcW w:w="2810" w:type="dxa"/>
            <w:tcBorders>
              <w:bottom w:val="single" w:sz="6" w:space="0" w:color="000000"/>
            </w:tcBorders>
            <w:tcMar>
              <w:top w:w="60" w:type="dxa"/>
              <w:left w:w="90" w:type="dxa"/>
              <w:bottom w:w="60" w:type="dxa"/>
              <w:right w:w="90" w:type="dxa"/>
            </w:tcMar>
            <w:vAlign w:val="center"/>
          </w:tcPr>
          <w:p w14:paraId="365509FE" w14:textId="77777777" w:rsidR="003337F2" w:rsidRPr="00DB062D" w:rsidRDefault="00000000" w:rsidP="00AE3C68">
            <w:pPr>
              <w:spacing w:line="276" w:lineRule="auto"/>
              <w:jc w:val="center"/>
              <w:rPr>
                <w:sz w:val="18"/>
                <w:szCs w:val="18"/>
              </w:rPr>
            </w:pPr>
            <w:ins w:id="298" w:author="Authors" w:date="2026-06-09T02:21:00Z">
              <w:r>
                <w:rPr>
                  <w:sz w:val="18"/>
                  <w:szCs w:val="18"/>
                </w:rPr>
                <w:t>-0.143 (-0.286 to 0.000)</w:t>
              </w:r>
            </w:ins>
          </w:p>
        </w:tc>
      </w:tr>
    </w:tbl>
    <w:p>
      <w:pPr>
        <w:rPr>
          <w:sz w:val="20"/>
          <w:szCs w:val="20"/>
        </w:rPr>
      </w:pPr>
      <w:del w:id="296" w:author="Authors" w:date="2026-06-09T02:21:00Z">
        <w:r>
          <w:rPr>
            <w:sz w:val="20"/>
            <w:szCs w:val="20"/>
          </w:rPr>
          <w:delText>Note: Data are presented as median (interquartile range) or n/N (%). BVAS = 0 was achieved in all evaluable patients in both groups from 3 months onward; therefore, complete remission differences mainly reflected attainment of prednisolone ≤ 7.5 mg/day. p-values are descriptive and were not adjusted for multiple comparisons. Abbreviations: BVAS, Birmingham Vasculitis Activity Score; PSL, prednisolone.</w:delText>
        </w:r>
      </w:del>
    </w:p>
    <w:p w14:paraId="335635F7" w14:textId="77777777" w:rsidR="00AE3C68" w:rsidRDefault="004E5D6D">
      <w:pPr>
        <w:rPr>
          <w:sz w:val="20"/>
          <w:szCs w:val="20"/>
        </w:rPr>
      </w:pPr>
      <w:ins w:id="297" w:author="Authors" w:date="2026-06-09T02:21:00Z">
        <w:r>
          <w:rPr>
            <w:sz w:val="20"/>
            <w:szCs w:val="20"/>
          </w:rPr>
          <w:t>Note: Data are presented as median (interquartile range) or n/N (%). Effect sizes are reported as the mepolizumab-by-day-30 group minus the no-mepolizumab-by-day-30 group. Bootstrap confidence intervals are descriptive. A dash indicates that a p value was not calculated because all observed values were identical. Not estimable indicates that the effect size could not be calculated because of no between-patient variability or no events in both groups. p values are descriptive and were not adjusted for multiple comparisons. Abbreviations: BVAS, Birmingham Vasculitis Activity Score; CI, confidence interval; PSL, prednisolone.</w:t>
        </w:r>
      </w:ins>
    </w:p>
    <w:p w14:paraId="0D611DAC" w14:textId="77777777" w:rsidR="002E4DE7" w:rsidRDefault="00000000">
      <w:pPr>
        <w:keepNext/>
      </w:pPr>
      <w:ins w:id="295" w:author="Authors" w:date="2026-06-09T02:21:00Z">
        <w:r>
          <w:t>Table S1. Phenotype-related variables and FFS prognostic components</w:t>
        </w:r>
      </w:ins>
    </w:p>
    <w:p w14:paraId="61BC1A43" w14:textId="77777777" w:rsidR="002E4DE7" w:rsidRDefault="00000000">
      <w:pPr>
        <w:rPr>
          <w:sz w:val="20"/>
          <w:szCs w:val="20"/>
        </w:rPr>
      </w:pPr>
      <w:ins w:id="294" w:author="Authors" w:date="2026-06-09T02:21:00Z">
        <w:r>
          <w:t>Panel A. Full 30-day landmark cohort.</w:t>
        </w:r>
      </w:ins>
    </w:p>
    <w:tbl>
      <w:tblPr>
        <w:tblW w:w="9360" w:type="dxa"/>
        <w:tblLayout w:type="fixed"/>
        <w:tblCellMar>
          <w:top w:w="80" w:type="dxa"/>
          <w:left w:w="100" w:type="dxa"/>
          <w:bottom w:w="80" w:type="dxa"/>
          <w:right w:w="100" w:type="dxa"/>
        </w:tblCellMar>
        <w:tblLook w:val="04A0" w:firstRow="1" w:lastRow="0" w:firstColumn="1" w:lastColumn="0" w:noHBand="0" w:noVBand="1"/>
      </w:tblPr>
      <w:tblGrid>
        <w:gridCol w:w="3200"/>
        <w:gridCol w:w="2500"/>
        <w:gridCol w:w="2500"/>
        <w:gridCol w:w="1160"/>
      </w:tblGrid>
      <w:tr w:rsidR="002E4DE7" w14:paraId="5806A2A6" w14:textId="77777777" w:rsidTr="00AE3C68">
        <w:tc>
          <w:tcPr>
            <w:tcW w:w="3200" w:type="dxa"/>
            <w:tcBorders>
              <w:top w:val="single" w:sz="6" w:space="0" w:color="000000"/>
              <w:bottom w:val="single" w:sz="6" w:space="0" w:color="000000"/>
            </w:tcBorders>
            <w:vAlign w:val="center"/>
          </w:tcPr>
          <w:p w14:paraId="084860D3" w14:textId="77777777" w:rsidR="002E4DE7" w:rsidRPr="00DB062D" w:rsidRDefault="00000000" w:rsidP="00AE3C68">
            <w:pPr>
              <w:spacing w:line="276" w:lineRule="auto"/>
              <w:jc w:val="both"/>
              <w:rPr>
                <w:sz w:val="18"/>
                <w:szCs w:val="18"/>
              </w:rPr>
            </w:pPr>
            <w:ins w:id="293" w:author="Authors" w:date="2026-06-09T02:21:00Z">
              <w:r>
                <w:rPr>
                  <w:b/>
                  <w:sz w:val="18"/>
                  <w:szCs w:val="18"/>
                </w:rPr>
                <w:t>Variable</w:t>
              </w:r>
            </w:ins>
          </w:p>
        </w:tc>
        <w:tc>
          <w:tcPr>
            <w:tcW w:w="2500" w:type="dxa"/>
            <w:tcBorders>
              <w:top w:val="single" w:sz="6" w:space="0" w:color="000000"/>
              <w:bottom w:val="single" w:sz="6" w:space="0" w:color="000000"/>
            </w:tcBorders>
            <w:vAlign w:val="center"/>
          </w:tcPr>
          <w:p w14:paraId="5BB72204" w14:textId="77777777" w:rsidR="002E4DE7" w:rsidRPr="00DB062D" w:rsidRDefault="00000000" w:rsidP="00AE3C68">
            <w:pPr>
              <w:spacing w:line="276" w:lineRule="auto"/>
              <w:jc w:val="center"/>
              <w:rPr>
                <w:sz w:val="18"/>
                <w:szCs w:val="18"/>
              </w:rPr>
            </w:pPr>
            <w:ins w:id="292" w:author="Authors" w:date="2026-06-09T02:21:00Z">
              <w:r>
                <w:rPr>
                  <w:sz w:val="18"/>
                  <w:szCs w:val="18"/>
                </w:rPr>
                <w:t>No mepolizumab by day 30</w:t>
              </w:r>
            </w:ins>
          </w:p>
        </w:tc>
        <w:tc>
          <w:tcPr>
            <w:tcW w:w="2500" w:type="dxa"/>
            <w:tcBorders>
              <w:top w:val="single" w:sz="6" w:space="0" w:color="000000"/>
              <w:bottom w:val="single" w:sz="6" w:space="0" w:color="000000"/>
            </w:tcBorders>
            <w:vAlign w:val="center"/>
          </w:tcPr>
          <w:p w14:paraId="1BA0E978" w14:textId="77777777" w:rsidR="002E4DE7" w:rsidRPr="00DB062D" w:rsidRDefault="00000000" w:rsidP="00AE3C68">
            <w:pPr>
              <w:spacing w:line="276" w:lineRule="auto"/>
              <w:jc w:val="center"/>
              <w:rPr>
                <w:sz w:val="18"/>
                <w:szCs w:val="18"/>
              </w:rPr>
            </w:pPr>
            <w:ins w:id="291" w:author="Authors" w:date="2026-06-09T02:21:00Z">
              <w:r>
                <w:rPr>
                  <w:sz w:val="18"/>
                  <w:szCs w:val="18"/>
                </w:rPr>
                <w:t>Mepolizumab by day 30</w:t>
              </w:r>
            </w:ins>
          </w:p>
        </w:tc>
        <w:tc>
          <w:tcPr>
            <w:tcW w:w="1160" w:type="dxa"/>
            <w:tcBorders>
              <w:top w:val="single" w:sz="6" w:space="0" w:color="000000"/>
              <w:bottom w:val="single" w:sz="6" w:space="0" w:color="000000"/>
            </w:tcBorders>
            <w:vAlign w:val="center"/>
          </w:tcPr>
          <w:p w14:paraId="0729574C" w14:textId="77777777" w:rsidR="002E4DE7" w:rsidRPr="00DB062D" w:rsidRDefault="00000000" w:rsidP="00AE3C68">
            <w:pPr>
              <w:spacing w:line="276" w:lineRule="auto"/>
              <w:jc w:val="center"/>
              <w:rPr>
                <w:sz w:val="18"/>
                <w:szCs w:val="18"/>
              </w:rPr>
            </w:pPr>
            <w:ins w:id="290" w:author="Authors" w:date="2026-06-09T02:21:00Z">
              <w:r>
                <w:rPr>
                  <w:b/>
                  <w:sz w:val="18"/>
                  <w:szCs w:val="18"/>
                </w:rPr>
                <w:t>SMD</w:t>
              </w:r>
            </w:ins>
          </w:p>
        </w:tc>
      </w:tr>
      <w:tr w:rsidR="002E4DE7" w14:paraId="2506E477" w14:textId="77777777" w:rsidTr="003C11BB">
        <w:tc>
          <w:tcPr>
            <w:tcW w:w="3200" w:type="dxa"/>
            <w:vAlign w:val="center"/>
          </w:tcPr>
          <w:p w14:paraId="119AA24F" w14:textId="77777777" w:rsidR="002E4DE7" w:rsidRPr="00DB062D" w:rsidRDefault="00000000" w:rsidP="003C11BB">
            <w:pPr>
              <w:spacing w:line="276" w:lineRule="auto"/>
              <w:jc w:val="both"/>
              <w:rPr>
                <w:sz w:val="18"/>
                <w:szCs w:val="18"/>
              </w:rPr>
            </w:pPr>
            <w:ins w:id="289" w:author="Authors" w:date="2026-06-09T02:21:00Z">
              <w:r>
                <w:rPr>
                  <w:sz w:val="18"/>
                  <w:szCs w:val="18"/>
                </w:rPr>
                <w:t>A. Phenotype-related variables available from chart review</w:t>
              </w:r>
            </w:ins>
          </w:p>
        </w:tc>
        <w:tc>
          <w:tcPr>
            <w:tcW w:w="2500" w:type="dxa"/>
            <w:vAlign w:val="center"/>
          </w:tcPr>
          <w:p w14:paraId="745168AB" w14:textId="77777777" w:rsidR="002E4DE7" w:rsidRPr="00DB062D" w:rsidRDefault="002E4DE7" w:rsidP="003C11BB">
            <w:pPr>
              <w:spacing w:line="276" w:lineRule="auto"/>
              <w:jc w:val="center"/>
              <w:rPr>
                <w:sz w:val="18"/>
                <w:szCs w:val="18"/>
              </w:rPr>
            </w:pPr>
          </w:p>
        </w:tc>
        <w:tc>
          <w:tcPr>
            <w:tcW w:w="2500" w:type="dxa"/>
            <w:vAlign w:val="center"/>
          </w:tcPr>
          <w:p w14:paraId="72295C42" w14:textId="77777777" w:rsidR="002E4DE7" w:rsidRPr="00DB062D" w:rsidRDefault="002E4DE7" w:rsidP="003C11BB">
            <w:pPr>
              <w:spacing w:line="276" w:lineRule="auto"/>
              <w:jc w:val="center"/>
              <w:rPr>
                <w:sz w:val="18"/>
                <w:szCs w:val="18"/>
              </w:rPr>
            </w:pPr>
          </w:p>
        </w:tc>
        <w:tc>
          <w:tcPr>
            <w:tcW w:w="1160" w:type="dxa"/>
            <w:vAlign w:val="center"/>
          </w:tcPr>
          <w:p w14:paraId="37C53ECC" w14:textId="77777777" w:rsidR="002E4DE7" w:rsidRPr="00DB062D" w:rsidRDefault="002E4DE7" w:rsidP="003C11BB">
            <w:pPr>
              <w:spacing w:line="276" w:lineRule="auto"/>
              <w:jc w:val="center"/>
              <w:rPr>
                <w:sz w:val="18"/>
                <w:szCs w:val="18"/>
              </w:rPr>
            </w:pPr>
          </w:p>
        </w:tc>
      </w:tr>
      <w:tr w:rsidR="002E4DE7" w14:paraId="7CBB5BE2" w14:textId="77777777" w:rsidTr="003C11BB">
        <w:tc>
          <w:tcPr>
            <w:tcW w:w="3200" w:type="dxa"/>
            <w:vAlign w:val="center"/>
          </w:tcPr>
          <w:p w14:paraId="1477603B" w14:textId="77777777" w:rsidR="002E4DE7" w:rsidRPr="00DB062D" w:rsidRDefault="00000000" w:rsidP="003C11BB">
            <w:pPr>
              <w:spacing w:line="276" w:lineRule="auto"/>
              <w:jc w:val="both"/>
              <w:rPr>
                <w:sz w:val="18"/>
                <w:szCs w:val="18"/>
              </w:rPr>
            </w:pPr>
            <w:ins w:id="288" w:author="Authors" w:date="2026-06-09T02:21:00Z">
              <w:r>
                <w:rPr>
                  <w:sz w:val="18"/>
                  <w:szCs w:val="18"/>
                </w:rPr>
                <w:t>ENT involvement</w:t>
              </w:r>
            </w:ins>
          </w:p>
        </w:tc>
        <w:tc>
          <w:tcPr>
            <w:tcW w:w="2500" w:type="dxa"/>
            <w:vAlign w:val="center"/>
          </w:tcPr>
          <w:p w14:paraId="42B37759" w14:textId="77777777" w:rsidR="001A0FD4" w:rsidRDefault="00000000" w:rsidP="003C11BB">
            <w:pPr>
              <w:spacing w:line="276" w:lineRule="auto"/>
              <w:jc w:val="center"/>
            </w:pPr>
            <w:ins w:id="287" w:author="Authors" w:date="2026-06-09T02:21:00Z">
              <w:r>
                <w:rPr>
                  <w:sz w:val="18"/>
                </w:rPr>
                <w:t>16/21 (76.2)</w:t>
              </w:r>
            </w:ins>
          </w:p>
        </w:tc>
        <w:tc>
          <w:tcPr>
            <w:tcW w:w="2500" w:type="dxa"/>
            <w:vAlign w:val="center"/>
          </w:tcPr>
          <w:p w14:paraId="79F668D8" w14:textId="77777777" w:rsidR="002E4DE7" w:rsidRPr="00DB062D" w:rsidRDefault="00000000" w:rsidP="003C11BB">
            <w:pPr>
              <w:spacing w:line="276" w:lineRule="auto"/>
              <w:jc w:val="center"/>
              <w:rPr>
                <w:sz w:val="18"/>
                <w:szCs w:val="18"/>
              </w:rPr>
            </w:pPr>
            <w:ins w:id="286" w:author="Authors" w:date="2026-06-09T02:21:00Z">
              <w:r>
                <w:rPr>
                  <w:sz w:val="18"/>
                  <w:szCs w:val="18"/>
                </w:rPr>
                <w:t>4/6 (66.7)</w:t>
              </w:r>
            </w:ins>
          </w:p>
        </w:tc>
        <w:tc>
          <w:tcPr>
            <w:tcW w:w="1160" w:type="dxa"/>
            <w:vAlign w:val="center"/>
          </w:tcPr>
          <w:p w14:paraId="7D212CA9" w14:textId="77777777" w:rsidR="001A0FD4" w:rsidRDefault="00000000" w:rsidP="003C11BB">
            <w:pPr>
              <w:spacing w:line="276" w:lineRule="auto"/>
              <w:jc w:val="center"/>
            </w:pPr>
            <w:ins w:id="285" w:author="Authors" w:date="2026-06-09T02:21:00Z">
              <w:r>
                <w:rPr>
                  <w:sz w:val="18"/>
                </w:rPr>
                <w:t>-0.21</w:t>
              </w:r>
            </w:ins>
          </w:p>
        </w:tc>
      </w:tr>
      <w:tr w:rsidR="002E4DE7" w14:paraId="43A705F4" w14:textId="77777777" w:rsidTr="003C11BB">
        <w:tc>
          <w:tcPr>
            <w:tcW w:w="3200" w:type="dxa"/>
            <w:vAlign w:val="center"/>
          </w:tcPr>
          <w:p w14:paraId="3AC0DD1F" w14:textId="77777777" w:rsidR="002E4DE7" w:rsidRPr="00DB062D" w:rsidRDefault="00000000" w:rsidP="003C11BB">
            <w:pPr>
              <w:spacing w:line="276" w:lineRule="auto"/>
              <w:jc w:val="both"/>
              <w:rPr>
                <w:sz w:val="18"/>
                <w:szCs w:val="18"/>
              </w:rPr>
            </w:pPr>
            <w:ins w:id="284" w:author="Authors" w:date="2026-06-09T02:21:00Z">
              <w:r>
                <w:rPr>
                  <w:sz w:val="18"/>
                  <w:szCs w:val="18"/>
                </w:rPr>
                <w:t>Peripheral neuropathy</w:t>
              </w:r>
            </w:ins>
          </w:p>
        </w:tc>
        <w:tc>
          <w:tcPr>
            <w:tcW w:w="2500" w:type="dxa"/>
            <w:vAlign w:val="center"/>
          </w:tcPr>
          <w:p w14:paraId="13EFB705" w14:textId="77777777" w:rsidR="002E4DE7" w:rsidRPr="00DB062D" w:rsidRDefault="00000000" w:rsidP="003C11BB">
            <w:pPr>
              <w:spacing w:line="276" w:lineRule="auto"/>
              <w:jc w:val="center"/>
              <w:rPr>
                <w:sz w:val="18"/>
                <w:szCs w:val="18"/>
              </w:rPr>
            </w:pPr>
            <w:ins w:id="283" w:author="Authors" w:date="2026-06-09T02:21:00Z">
              <w:r>
                <w:rPr>
                  <w:sz w:val="18"/>
                  <w:szCs w:val="18"/>
                </w:rPr>
                <w:t>14/21 (66.7)</w:t>
              </w:r>
            </w:ins>
          </w:p>
        </w:tc>
        <w:tc>
          <w:tcPr>
            <w:tcW w:w="2500" w:type="dxa"/>
            <w:vAlign w:val="center"/>
          </w:tcPr>
          <w:p w14:paraId="6E4CFC9A" w14:textId="77777777" w:rsidR="002E4DE7" w:rsidRPr="00DB062D" w:rsidRDefault="00000000" w:rsidP="003C11BB">
            <w:pPr>
              <w:spacing w:line="276" w:lineRule="auto"/>
              <w:jc w:val="center"/>
              <w:rPr>
                <w:sz w:val="18"/>
                <w:szCs w:val="18"/>
              </w:rPr>
            </w:pPr>
            <w:ins w:id="282" w:author="Authors" w:date="2026-06-09T02:21:00Z">
              <w:r>
                <w:rPr>
                  <w:sz w:val="18"/>
                  <w:szCs w:val="18"/>
                </w:rPr>
                <w:t>2/6 (33.3)</w:t>
              </w:r>
            </w:ins>
          </w:p>
        </w:tc>
        <w:tc>
          <w:tcPr>
            <w:tcW w:w="1160" w:type="dxa"/>
            <w:vAlign w:val="center"/>
          </w:tcPr>
          <w:p w14:paraId="1A838C38" w14:textId="77777777" w:rsidR="002E4DE7" w:rsidRPr="00DB062D" w:rsidRDefault="00000000" w:rsidP="003C11BB">
            <w:pPr>
              <w:spacing w:line="276" w:lineRule="auto"/>
              <w:jc w:val="center"/>
              <w:rPr>
                <w:sz w:val="18"/>
                <w:szCs w:val="18"/>
              </w:rPr>
            </w:pPr>
            <w:ins w:id="281" w:author="Authors" w:date="2026-06-09T02:21:00Z">
              <w:r>
                <w:rPr>
                  <w:sz w:val="18"/>
                  <w:szCs w:val="18"/>
                </w:rPr>
                <w:t>-0.71</w:t>
              </w:r>
            </w:ins>
          </w:p>
        </w:tc>
      </w:tr>
      <w:tr w:rsidR="002E4DE7" w14:paraId="03AA6F8C" w14:textId="77777777" w:rsidTr="00AE3C68">
        <w:tc>
          <w:tcPr>
            <w:tcW w:w="3200" w:type="dxa"/>
            <w:vAlign w:val="center"/>
          </w:tcPr>
          <w:p w14:paraId="799C31A9" w14:textId="77777777" w:rsidR="002E4DE7" w:rsidRPr="00DB062D" w:rsidRDefault="00000000" w:rsidP="003C11BB">
            <w:pPr>
              <w:spacing w:line="276" w:lineRule="auto"/>
              <w:jc w:val="both"/>
              <w:rPr>
                <w:sz w:val="18"/>
                <w:szCs w:val="18"/>
              </w:rPr>
            </w:pPr>
            <w:ins w:id="280" w:author="Authors" w:date="2026-06-09T02:21:00Z">
              <w:r>
                <w:rPr>
                  <w:sz w:val="18"/>
                  <w:szCs w:val="18"/>
                </w:rPr>
                <w:t>Pulmonary involvement</w:t>
              </w:r>
            </w:ins>
          </w:p>
        </w:tc>
        <w:tc>
          <w:tcPr>
            <w:tcW w:w="2500" w:type="dxa"/>
            <w:vAlign w:val="center"/>
          </w:tcPr>
          <w:p w14:paraId="782A204B" w14:textId="77777777" w:rsidR="002E4DE7" w:rsidRPr="00DB062D" w:rsidRDefault="00000000" w:rsidP="003C11BB">
            <w:pPr>
              <w:spacing w:line="276" w:lineRule="auto"/>
              <w:jc w:val="center"/>
              <w:rPr>
                <w:sz w:val="18"/>
                <w:szCs w:val="18"/>
              </w:rPr>
            </w:pPr>
            <w:ins w:id="279" w:author="Authors" w:date="2026-06-09T02:21:00Z">
              <w:r>
                <w:rPr>
                  <w:sz w:val="18"/>
                  <w:szCs w:val="18"/>
                </w:rPr>
                <w:t>9/21 (42.9)</w:t>
              </w:r>
            </w:ins>
          </w:p>
        </w:tc>
        <w:tc>
          <w:tcPr>
            <w:tcW w:w="2500" w:type="dxa"/>
            <w:vAlign w:val="center"/>
          </w:tcPr>
          <w:p w14:paraId="0325DFDA" w14:textId="77777777" w:rsidR="002E4DE7" w:rsidRPr="00DB062D" w:rsidRDefault="00000000" w:rsidP="003C11BB">
            <w:pPr>
              <w:spacing w:line="276" w:lineRule="auto"/>
              <w:jc w:val="center"/>
              <w:rPr>
                <w:sz w:val="18"/>
                <w:szCs w:val="18"/>
              </w:rPr>
            </w:pPr>
            <w:ins w:id="278" w:author="Authors" w:date="2026-06-09T02:21:00Z">
              <w:r>
                <w:rPr>
                  <w:sz w:val="18"/>
                  <w:szCs w:val="18"/>
                </w:rPr>
                <w:t>3/6 (50.0)</w:t>
              </w:r>
            </w:ins>
          </w:p>
        </w:tc>
        <w:tc>
          <w:tcPr>
            <w:tcW w:w="1160" w:type="dxa"/>
            <w:vAlign w:val="center"/>
          </w:tcPr>
          <w:p w14:paraId="5F095262" w14:textId="77777777" w:rsidR="002E4DE7" w:rsidRPr="00DB062D" w:rsidRDefault="00000000" w:rsidP="003C11BB">
            <w:pPr>
              <w:spacing w:line="276" w:lineRule="auto"/>
              <w:jc w:val="center"/>
              <w:rPr>
                <w:sz w:val="18"/>
                <w:szCs w:val="18"/>
              </w:rPr>
            </w:pPr>
            <w:ins w:id="277" w:author="Authors" w:date="2026-06-09T02:21:00Z">
              <w:r>
                <w:rPr>
                  <w:sz w:val="18"/>
                  <w:szCs w:val="18"/>
                </w:rPr>
                <w:t>0.14</w:t>
              </w:r>
            </w:ins>
          </w:p>
        </w:tc>
      </w:tr>
      <w:tr w:rsidR="002E4DE7" w14:paraId="3FD4388E" w14:textId="77777777" w:rsidTr="00AE3C68">
        <w:tc>
          <w:tcPr>
            <w:tcW w:w="3200" w:type="dxa"/>
            <w:vAlign w:val="center"/>
          </w:tcPr>
          <w:p w14:paraId="3C85EE3B" w14:textId="77777777" w:rsidR="002E4DE7" w:rsidRPr="00DB062D" w:rsidRDefault="00000000" w:rsidP="003C11BB">
            <w:pPr>
              <w:spacing w:line="276" w:lineRule="auto"/>
              <w:jc w:val="both"/>
              <w:rPr>
                <w:sz w:val="18"/>
                <w:szCs w:val="18"/>
              </w:rPr>
            </w:pPr>
            <w:ins w:id="276" w:author="Authors" w:date="2026-06-09T02:21:00Z">
              <w:r>
                <w:rPr>
                  <w:sz w:val="18"/>
                  <w:szCs w:val="18"/>
                </w:rPr>
                <w:t>MPO-ANCA positivity</w:t>
              </w:r>
            </w:ins>
          </w:p>
        </w:tc>
        <w:tc>
          <w:tcPr>
            <w:tcW w:w="2500" w:type="dxa"/>
            <w:vAlign w:val="center"/>
          </w:tcPr>
          <w:p w14:paraId="791112E4" w14:textId="77777777" w:rsidR="002E4DE7" w:rsidRPr="00DB062D" w:rsidRDefault="00000000" w:rsidP="003C11BB">
            <w:pPr>
              <w:spacing w:line="276" w:lineRule="auto"/>
              <w:jc w:val="center"/>
              <w:rPr>
                <w:sz w:val="18"/>
                <w:szCs w:val="18"/>
              </w:rPr>
            </w:pPr>
            <w:ins w:id="275" w:author="Authors" w:date="2026-06-09T02:21:00Z">
              <w:r>
                <w:rPr>
                  <w:sz w:val="18"/>
                  <w:szCs w:val="18"/>
                </w:rPr>
                <w:t>9/21 (42.9)</w:t>
              </w:r>
            </w:ins>
          </w:p>
        </w:tc>
        <w:tc>
          <w:tcPr>
            <w:tcW w:w="2500" w:type="dxa"/>
            <w:vAlign w:val="center"/>
          </w:tcPr>
          <w:p w14:paraId="1F0E9D48" w14:textId="77777777" w:rsidR="002E4DE7" w:rsidRPr="00DB062D" w:rsidRDefault="00000000" w:rsidP="003C11BB">
            <w:pPr>
              <w:spacing w:line="276" w:lineRule="auto"/>
              <w:jc w:val="center"/>
              <w:rPr>
                <w:sz w:val="18"/>
                <w:szCs w:val="18"/>
              </w:rPr>
            </w:pPr>
            <w:ins w:id="274" w:author="Authors" w:date="2026-06-09T02:21:00Z">
              <w:r>
                <w:rPr>
                  <w:sz w:val="18"/>
                  <w:szCs w:val="18"/>
                </w:rPr>
                <w:t>3/6 (50.0)</w:t>
              </w:r>
            </w:ins>
          </w:p>
        </w:tc>
        <w:tc>
          <w:tcPr>
            <w:tcW w:w="1160" w:type="dxa"/>
            <w:vAlign w:val="center"/>
          </w:tcPr>
          <w:p w14:paraId="0EB48EBA" w14:textId="77777777" w:rsidR="002E4DE7" w:rsidRPr="00DB062D" w:rsidRDefault="00000000" w:rsidP="003C11BB">
            <w:pPr>
              <w:spacing w:line="276" w:lineRule="auto"/>
              <w:jc w:val="center"/>
              <w:rPr>
                <w:sz w:val="18"/>
                <w:szCs w:val="18"/>
              </w:rPr>
            </w:pPr>
            <w:ins w:id="273" w:author="Authors" w:date="2026-06-09T02:21:00Z">
              <w:r>
                <w:rPr>
                  <w:sz w:val="18"/>
                  <w:szCs w:val="18"/>
                </w:rPr>
                <w:t>0.14</w:t>
              </w:r>
            </w:ins>
          </w:p>
        </w:tc>
      </w:tr>
      <w:tr w:rsidR="002E4DE7" w14:paraId="3FC2DEBF" w14:textId="77777777" w:rsidTr="00AE3C68">
        <w:tc>
          <w:tcPr>
            <w:tcW w:w="3200" w:type="dxa"/>
            <w:vAlign w:val="center"/>
          </w:tcPr>
          <w:p w14:paraId="4B8A8843" w14:textId="77777777" w:rsidR="002E4DE7" w:rsidRPr="00DB062D" w:rsidRDefault="00000000" w:rsidP="003C11BB">
            <w:pPr>
              <w:spacing w:line="276" w:lineRule="auto"/>
              <w:jc w:val="both"/>
              <w:rPr>
                <w:sz w:val="18"/>
                <w:szCs w:val="18"/>
              </w:rPr>
            </w:pPr>
            <w:ins w:id="272" w:author="Authors" w:date="2026-06-09T02:21:00Z">
              <w:r>
                <w:rPr>
                  <w:sz w:val="18"/>
                  <w:szCs w:val="18"/>
                </w:rPr>
                <w:t>B. FFS prognostic components</w:t>
              </w:r>
            </w:ins>
          </w:p>
        </w:tc>
        <w:tc>
          <w:tcPr>
            <w:tcW w:w="2500" w:type="dxa"/>
            <w:vAlign w:val="center"/>
          </w:tcPr>
          <w:p w14:paraId="1C9A42AA" w14:textId="77777777" w:rsidR="002E4DE7" w:rsidRPr="00DB062D" w:rsidRDefault="002E4DE7" w:rsidP="003C11BB">
            <w:pPr>
              <w:spacing w:line="276" w:lineRule="auto"/>
              <w:jc w:val="center"/>
              <w:rPr>
                <w:sz w:val="18"/>
                <w:szCs w:val="18"/>
              </w:rPr>
            </w:pPr>
          </w:p>
        </w:tc>
        <w:tc>
          <w:tcPr>
            <w:tcW w:w="2500" w:type="dxa"/>
            <w:vAlign w:val="center"/>
          </w:tcPr>
          <w:p w14:paraId="64FC42CE" w14:textId="77777777" w:rsidR="002E4DE7" w:rsidRPr="00DB062D" w:rsidRDefault="002E4DE7" w:rsidP="003C11BB">
            <w:pPr>
              <w:spacing w:line="276" w:lineRule="auto"/>
              <w:jc w:val="center"/>
              <w:rPr>
                <w:sz w:val="18"/>
                <w:szCs w:val="18"/>
              </w:rPr>
            </w:pPr>
          </w:p>
        </w:tc>
        <w:tc>
          <w:tcPr>
            <w:tcW w:w="1160" w:type="dxa"/>
            <w:vAlign w:val="center"/>
          </w:tcPr>
          <w:p w14:paraId="3C9BCAE1" w14:textId="77777777" w:rsidR="002E4DE7" w:rsidRPr="00DB062D" w:rsidRDefault="002E4DE7" w:rsidP="003C11BB">
            <w:pPr>
              <w:spacing w:line="276" w:lineRule="auto"/>
              <w:jc w:val="center"/>
              <w:rPr>
                <w:sz w:val="18"/>
                <w:szCs w:val="18"/>
              </w:rPr>
            </w:pPr>
          </w:p>
        </w:tc>
      </w:tr>
      <w:tr w:rsidR="002E4DE7" w14:paraId="13437D09" w14:textId="77777777" w:rsidTr="00AE3C68">
        <w:tc>
          <w:tcPr>
            <w:tcW w:w="3200" w:type="dxa"/>
            <w:vAlign w:val="center"/>
          </w:tcPr>
          <w:p w14:paraId="31E82A64" w14:textId="77777777" w:rsidR="002E4DE7" w:rsidRPr="00DB062D" w:rsidRDefault="00000000" w:rsidP="003C11BB">
            <w:pPr>
              <w:spacing w:line="276" w:lineRule="auto"/>
              <w:jc w:val="both"/>
              <w:rPr>
                <w:sz w:val="18"/>
                <w:szCs w:val="18"/>
              </w:rPr>
            </w:pPr>
            <w:ins w:id="271" w:author="Authors" w:date="2026-06-09T02:21:00Z">
              <w:r>
                <w:rPr>
                  <w:sz w:val="18"/>
                  <w:szCs w:val="18"/>
                </w:rPr>
                <w:t>Five-Factor Score</w:t>
              </w:r>
            </w:ins>
          </w:p>
        </w:tc>
        <w:tc>
          <w:tcPr>
            <w:tcW w:w="2500" w:type="dxa"/>
            <w:vAlign w:val="center"/>
          </w:tcPr>
          <w:p w14:paraId="32AF1279" w14:textId="77777777" w:rsidR="002E4DE7" w:rsidRPr="00DB062D" w:rsidRDefault="00000000" w:rsidP="003C11BB">
            <w:pPr>
              <w:spacing w:line="276" w:lineRule="auto"/>
              <w:jc w:val="center"/>
              <w:rPr>
                <w:sz w:val="18"/>
                <w:szCs w:val="18"/>
              </w:rPr>
            </w:pPr>
            <w:ins w:id="270" w:author="Authors" w:date="2026-06-09T02:21:00Z">
              <w:r>
                <w:rPr>
                  <w:sz w:val="18"/>
                  <w:szCs w:val="18"/>
                </w:rPr>
                <w:t>1.0 (0.0-1.0)</w:t>
              </w:r>
            </w:ins>
          </w:p>
        </w:tc>
        <w:tc>
          <w:tcPr>
            <w:tcW w:w="2500" w:type="dxa"/>
            <w:vAlign w:val="center"/>
          </w:tcPr>
          <w:p w14:paraId="01648520" w14:textId="77777777" w:rsidR="002E4DE7" w:rsidRPr="00DB062D" w:rsidRDefault="00000000" w:rsidP="003C11BB">
            <w:pPr>
              <w:spacing w:line="276" w:lineRule="auto"/>
              <w:jc w:val="center"/>
              <w:rPr>
                <w:sz w:val="18"/>
                <w:szCs w:val="18"/>
              </w:rPr>
            </w:pPr>
            <w:ins w:id="269" w:author="Authors" w:date="2026-06-09T02:21:00Z">
              <w:r>
                <w:rPr>
                  <w:sz w:val="18"/>
                  <w:szCs w:val="18"/>
                </w:rPr>
                <w:t>0.5 (0.0-1.8)</w:t>
              </w:r>
            </w:ins>
          </w:p>
        </w:tc>
        <w:tc>
          <w:tcPr>
            <w:tcW w:w="1160" w:type="dxa"/>
            <w:vAlign w:val="center"/>
          </w:tcPr>
          <w:p w14:paraId="0853D5F3" w14:textId="77777777" w:rsidR="002E4DE7" w:rsidRPr="00DB062D" w:rsidRDefault="00000000" w:rsidP="003C11BB">
            <w:pPr>
              <w:spacing w:line="276" w:lineRule="auto"/>
              <w:jc w:val="center"/>
              <w:rPr>
                <w:sz w:val="18"/>
                <w:szCs w:val="18"/>
              </w:rPr>
            </w:pPr>
            <w:ins w:id="268" w:author="Authors" w:date="2026-06-09T02:21:00Z">
              <w:r>
                <w:rPr>
                  <w:sz w:val="18"/>
                  <w:szCs w:val="18"/>
                </w:rPr>
                <w:t>0.16</w:t>
              </w:r>
            </w:ins>
          </w:p>
        </w:tc>
      </w:tr>
      <w:tr w:rsidR="002E4DE7" w14:paraId="645E99E8" w14:textId="77777777" w:rsidTr="00AE3C68">
        <w:tc>
          <w:tcPr>
            <w:tcW w:w="3200" w:type="dxa"/>
            <w:vAlign w:val="center"/>
          </w:tcPr>
          <w:p w14:paraId="1F207243" w14:textId="77777777" w:rsidR="002E4DE7" w:rsidRPr="00DB062D" w:rsidRDefault="00000000" w:rsidP="003C11BB">
            <w:pPr>
              <w:spacing w:line="276" w:lineRule="auto"/>
              <w:jc w:val="both"/>
              <w:rPr>
                <w:sz w:val="18"/>
                <w:szCs w:val="18"/>
              </w:rPr>
            </w:pPr>
            <w:ins w:id="267" w:author="Authors" w:date="2026-06-09T02:21:00Z">
              <w:r>
                <w:rPr>
                  <w:sz w:val="18"/>
                  <w:szCs w:val="18"/>
                </w:rPr>
                <w:t>Age &gt;65 years</w:t>
              </w:r>
            </w:ins>
          </w:p>
        </w:tc>
        <w:tc>
          <w:tcPr>
            <w:tcW w:w="2500" w:type="dxa"/>
            <w:vAlign w:val="center"/>
          </w:tcPr>
          <w:p w14:paraId="3ACC4813" w14:textId="77777777" w:rsidR="002E4DE7" w:rsidRPr="00DB062D" w:rsidRDefault="00000000" w:rsidP="003C11BB">
            <w:pPr>
              <w:spacing w:line="276" w:lineRule="auto"/>
              <w:jc w:val="center"/>
              <w:rPr>
                <w:sz w:val="18"/>
                <w:szCs w:val="18"/>
              </w:rPr>
            </w:pPr>
            <w:ins w:id="266" w:author="Authors" w:date="2026-06-09T02:21:00Z">
              <w:r>
                <w:rPr>
                  <w:sz w:val="18"/>
                  <w:szCs w:val="18"/>
                </w:rPr>
                <w:t>6/21 (28.6)</w:t>
              </w:r>
            </w:ins>
          </w:p>
        </w:tc>
        <w:tc>
          <w:tcPr>
            <w:tcW w:w="2500" w:type="dxa"/>
            <w:vAlign w:val="center"/>
          </w:tcPr>
          <w:p w14:paraId="49F5C6EC" w14:textId="77777777" w:rsidR="002E4DE7" w:rsidRPr="00DB062D" w:rsidRDefault="00000000" w:rsidP="003C11BB">
            <w:pPr>
              <w:spacing w:line="276" w:lineRule="auto"/>
              <w:jc w:val="center"/>
              <w:rPr>
                <w:sz w:val="18"/>
                <w:szCs w:val="18"/>
              </w:rPr>
            </w:pPr>
            <w:ins w:id="265" w:author="Authors" w:date="2026-06-09T02:21:00Z">
              <w:r>
                <w:rPr>
                  <w:sz w:val="18"/>
                  <w:szCs w:val="18"/>
                </w:rPr>
                <w:t>3/6 (50.0)</w:t>
              </w:r>
            </w:ins>
          </w:p>
        </w:tc>
        <w:tc>
          <w:tcPr>
            <w:tcW w:w="1160" w:type="dxa"/>
            <w:vAlign w:val="center"/>
          </w:tcPr>
          <w:p w14:paraId="74DD2EF0" w14:textId="77777777" w:rsidR="002E4DE7" w:rsidRPr="00DB062D" w:rsidRDefault="00000000" w:rsidP="003C11BB">
            <w:pPr>
              <w:spacing w:line="276" w:lineRule="auto"/>
              <w:jc w:val="center"/>
              <w:rPr>
                <w:sz w:val="18"/>
                <w:szCs w:val="18"/>
              </w:rPr>
            </w:pPr>
            <w:ins w:id="264" w:author="Authors" w:date="2026-06-09T02:21:00Z">
              <w:r>
                <w:rPr>
                  <w:sz w:val="18"/>
                  <w:szCs w:val="18"/>
                </w:rPr>
                <w:t>0.45</w:t>
              </w:r>
            </w:ins>
          </w:p>
        </w:tc>
      </w:tr>
      <w:tr w:rsidR="002E4DE7" w14:paraId="0D14CE48" w14:textId="77777777" w:rsidTr="00AE3C68">
        <w:tc>
          <w:tcPr>
            <w:tcW w:w="3200" w:type="dxa"/>
            <w:vAlign w:val="center"/>
          </w:tcPr>
          <w:p w14:paraId="1C4348B4" w14:textId="77777777" w:rsidR="002E4DE7" w:rsidRPr="00DB062D" w:rsidRDefault="00000000" w:rsidP="003C11BB">
            <w:pPr>
              <w:spacing w:line="276" w:lineRule="auto"/>
              <w:jc w:val="both"/>
              <w:rPr>
                <w:sz w:val="18"/>
                <w:szCs w:val="18"/>
              </w:rPr>
            </w:pPr>
            <w:ins w:id="263" w:author="Authors" w:date="2026-06-09T02:21:00Z">
              <w:r>
                <w:rPr>
                  <w:sz w:val="18"/>
                  <w:szCs w:val="18"/>
                </w:rPr>
                <w:t>FFS cardiac item</w:t>
              </w:r>
            </w:ins>
          </w:p>
        </w:tc>
        <w:tc>
          <w:tcPr>
            <w:tcW w:w="2500" w:type="dxa"/>
            <w:vAlign w:val="center"/>
          </w:tcPr>
          <w:p w14:paraId="5C48D8B0" w14:textId="77777777" w:rsidR="002E4DE7" w:rsidRPr="00DB062D" w:rsidRDefault="00000000" w:rsidP="003C11BB">
            <w:pPr>
              <w:spacing w:line="276" w:lineRule="auto"/>
              <w:jc w:val="center"/>
              <w:rPr>
                <w:sz w:val="18"/>
                <w:szCs w:val="18"/>
              </w:rPr>
            </w:pPr>
            <w:ins w:id="262" w:author="Authors" w:date="2026-06-09T02:21:00Z">
              <w:r>
                <w:rPr>
                  <w:sz w:val="18"/>
                  <w:szCs w:val="18"/>
                </w:rPr>
                <w:t>3/21 (14.3)</w:t>
              </w:r>
            </w:ins>
          </w:p>
        </w:tc>
        <w:tc>
          <w:tcPr>
            <w:tcW w:w="2500" w:type="dxa"/>
            <w:vAlign w:val="center"/>
          </w:tcPr>
          <w:p w14:paraId="71ADB3B9" w14:textId="77777777" w:rsidR="002E4DE7" w:rsidRPr="00DB062D" w:rsidRDefault="00000000" w:rsidP="003C11BB">
            <w:pPr>
              <w:spacing w:line="276" w:lineRule="auto"/>
              <w:jc w:val="center"/>
              <w:rPr>
                <w:sz w:val="18"/>
                <w:szCs w:val="18"/>
              </w:rPr>
            </w:pPr>
            <w:ins w:id="261" w:author="Authors" w:date="2026-06-09T02:21:00Z">
              <w:r>
                <w:rPr>
                  <w:sz w:val="18"/>
                  <w:szCs w:val="18"/>
                </w:rPr>
                <w:t>0/6 (0.0)</w:t>
              </w:r>
            </w:ins>
          </w:p>
        </w:tc>
        <w:tc>
          <w:tcPr>
            <w:tcW w:w="1160" w:type="dxa"/>
            <w:vAlign w:val="center"/>
          </w:tcPr>
          <w:p w14:paraId="2FD4AD9B" w14:textId="77777777" w:rsidR="002E4DE7" w:rsidRPr="00DB062D" w:rsidRDefault="00000000" w:rsidP="003C11BB">
            <w:pPr>
              <w:spacing w:line="276" w:lineRule="auto"/>
              <w:jc w:val="center"/>
              <w:rPr>
                <w:sz w:val="18"/>
                <w:szCs w:val="18"/>
              </w:rPr>
            </w:pPr>
            <w:ins w:id="260" w:author="Authors" w:date="2026-06-09T02:21:00Z">
              <w:r>
                <w:rPr>
                  <w:sz w:val="18"/>
                  <w:szCs w:val="18"/>
                </w:rPr>
                <w:t>-0.58</w:t>
              </w:r>
            </w:ins>
          </w:p>
        </w:tc>
      </w:tr>
      <w:tr w:rsidR="002E4DE7" w14:paraId="176A25A0" w14:textId="77777777" w:rsidTr="00AE3C68">
        <w:tc>
          <w:tcPr>
            <w:tcW w:w="3200" w:type="dxa"/>
            <w:vAlign w:val="center"/>
          </w:tcPr>
          <w:p w14:paraId="723A51C2" w14:textId="77777777" w:rsidR="002E4DE7" w:rsidRPr="00DB062D" w:rsidRDefault="00000000" w:rsidP="003C11BB">
            <w:pPr>
              <w:spacing w:line="276" w:lineRule="auto"/>
              <w:jc w:val="both"/>
              <w:rPr>
                <w:sz w:val="18"/>
                <w:szCs w:val="18"/>
              </w:rPr>
            </w:pPr>
            <w:ins w:id="259" w:author="Authors" w:date="2026-06-09T02:21:00Z">
              <w:r>
                <w:rPr>
                  <w:sz w:val="18"/>
                  <w:szCs w:val="18"/>
                </w:rPr>
                <w:t>FFS renal item</w:t>
              </w:r>
            </w:ins>
          </w:p>
        </w:tc>
        <w:tc>
          <w:tcPr>
            <w:tcW w:w="2500" w:type="dxa"/>
            <w:vAlign w:val="center"/>
          </w:tcPr>
          <w:p w14:paraId="425F62C2" w14:textId="77777777" w:rsidR="002E4DE7" w:rsidRPr="00DB062D" w:rsidRDefault="00000000" w:rsidP="003C11BB">
            <w:pPr>
              <w:spacing w:line="276" w:lineRule="auto"/>
              <w:jc w:val="center"/>
              <w:rPr>
                <w:sz w:val="18"/>
                <w:szCs w:val="18"/>
              </w:rPr>
            </w:pPr>
            <w:ins w:id="258" w:author="Authors" w:date="2026-06-09T02:21:00Z">
              <w:r>
                <w:rPr>
                  <w:sz w:val="18"/>
                  <w:szCs w:val="18"/>
                </w:rPr>
                <w:t>0/21 (0.0)</w:t>
              </w:r>
            </w:ins>
          </w:p>
        </w:tc>
        <w:tc>
          <w:tcPr>
            <w:tcW w:w="2500" w:type="dxa"/>
            <w:vAlign w:val="center"/>
          </w:tcPr>
          <w:p w14:paraId="605C79E0" w14:textId="77777777" w:rsidR="002E4DE7" w:rsidRPr="00DB062D" w:rsidRDefault="00000000" w:rsidP="003C11BB">
            <w:pPr>
              <w:spacing w:line="276" w:lineRule="auto"/>
              <w:jc w:val="center"/>
              <w:rPr>
                <w:sz w:val="18"/>
                <w:szCs w:val="18"/>
              </w:rPr>
            </w:pPr>
            <w:ins w:id="257" w:author="Authors" w:date="2026-06-09T02:21:00Z">
              <w:r>
                <w:rPr>
                  <w:sz w:val="18"/>
                  <w:szCs w:val="18"/>
                </w:rPr>
                <w:t>0/6 (0.0)</w:t>
              </w:r>
            </w:ins>
          </w:p>
        </w:tc>
        <w:tc>
          <w:tcPr>
            <w:tcW w:w="1160" w:type="dxa"/>
            <w:vAlign w:val="center"/>
          </w:tcPr>
          <w:p w14:paraId="56BC7891" w14:textId="77777777" w:rsidR="002E4DE7" w:rsidRPr="00DB062D" w:rsidRDefault="00000000" w:rsidP="003C11BB">
            <w:pPr>
              <w:spacing w:line="276" w:lineRule="auto"/>
              <w:jc w:val="center"/>
              <w:rPr>
                <w:sz w:val="18"/>
                <w:szCs w:val="18"/>
              </w:rPr>
            </w:pPr>
            <w:ins w:id="256" w:author="Authors" w:date="2026-06-09T02:21:00Z">
              <w:r>
                <w:rPr>
                  <w:sz w:val="18"/>
                  <w:szCs w:val="18"/>
                </w:rPr>
                <w:t>NA</w:t>
              </w:r>
            </w:ins>
          </w:p>
        </w:tc>
      </w:tr>
      <w:tr w:rsidR="002E4DE7" w14:paraId="44500FE4" w14:textId="77777777" w:rsidTr="00AE3C68">
        <w:tc>
          <w:tcPr>
            <w:tcW w:w="3200" w:type="dxa"/>
            <w:vAlign w:val="center"/>
          </w:tcPr>
          <w:p w14:paraId="5E322185" w14:textId="77777777" w:rsidR="002E4DE7" w:rsidRPr="00DB062D" w:rsidRDefault="00000000" w:rsidP="003C11BB">
            <w:pPr>
              <w:spacing w:line="276" w:lineRule="auto"/>
              <w:jc w:val="both"/>
              <w:rPr>
                <w:sz w:val="18"/>
                <w:szCs w:val="18"/>
              </w:rPr>
            </w:pPr>
            <w:ins w:id="255" w:author="Authors" w:date="2026-06-09T02:21:00Z">
              <w:r>
                <w:rPr>
                  <w:sz w:val="18"/>
                  <w:szCs w:val="18"/>
                </w:rPr>
                <w:t>FFS severe gastrointestinal item</w:t>
              </w:r>
            </w:ins>
          </w:p>
        </w:tc>
        <w:tc>
          <w:tcPr>
            <w:tcW w:w="2500" w:type="dxa"/>
            <w:vAlign w:val="center"/>
          </w:tcPr>
          <w:p w14:paraId="443CE693" w14:textId="77777777" w:rsidR="002E4DE7" w:rsidRPr="00DB062D" w:rsidRDefault="00000000" w:rsidP="003C11BB">
            <w:pPr>
              <w:spacing w:line="276" w:lineRule="auto"/>
              <w:jc w:val="center"/>
              <w:rPr>
                <w:sz w:val="18"/>
                <w:szCs w:val="18"/>
              </w:rPr>
            </w:pPr>
            <w:ins w:id="254" w:author="Authors" w:date="2026-06-09T02:21:00Z">
              <w:r>
                <w:rPr>
                  <w:sz w:val="18"/>
                  <w:szCs w:val="18"/>
                </w:rPr>
                <w:t>0/21 (0.0)</w:t>
              </w:r>
            </w:ins>
          </w:p>
        </w:tc>
        <w:tc>
          <w:tcPr>
            <w:tcW w:w="2500" w:type="dxa"/>
            <w:vAlign w:val="center"/>
          </w:tcPr>
          <w:p w14:paraId="6F666785" w14:textId="77777777" w:rsidR="002E4DE7" w:rsidRPr="00DB062D" w:rsidRDefault="00000000" w:rsidP="003C11BB">
            <w:pPr>
              <w:spacing w:line="276" w:lineRule="auto"/>
              <w:jc w:val="center"/>
              <w:rPr>
                <w:sz w:val="18"/>
                <w:szCs w:val="18"/>
              </w:rPr>
            </w:pPr>
            <w:ins w:id="253" w:author="Authors" w:date="2026-06-09T02:21:00Z">
              <w:r>
                <w:rPr>
                  <w:sz w:val="18"/>
                  <w:szCs w:val="18"/>
                </w:rPr>
                <w:t>0/6 (0.0)</w:t>
              </w:r>
            </w:ins>
          </w:p>
        </w:tc>
        <w:tc>
          <w:tcPr>
            <w:tcW w:w="1160" w:type="dxa"/>
            <w:vAlign w:val="center"/>
          </w:tcPr>
          <w:p w14:paraId="469E5C84" w14:textId="77777777" w:rsidR="002E4DE7" w:rsidRPr="00DB062D" w:rsidRDefault="00000000" w:rsidP="003C11BB">
            <w:pPr>
              <w:spacing w:line="276" w:lineRule="auto"/>
              <w:jc w:val="center"/>
              <w:rPr>
                <w:sz w:val="18"/>
                <w:szCs w:val="18"/>
              </w:rPr>
            </w:pPr>
            <w:ins w:id="252" w:author="Authors" w:date="2026-06-09T02:21:00Z">
              <w:r>
                <w:rPr>
                  <w:sz w:val="18"/>
                  <w:szCs w:val="18"/>
                </w:rPr>
                <w:t>NA</w:t>
              </w:r>
            </w:ins>
          </w:p>
        </w:tc>
      </w:tr>
      <w:tr w:rsidR="002E4DE7" w14:paraId="3BC31F65" w14:textId="77777777" w:rsidTr="00AE3C68">
        <w:tc>
          <w:tcPr>
            <w:tcW w:w="3200" w:type="dxa"/>
            <w:vAlign w:val="center"/>
          </w:tcPr>
          <w:p w14:paraId="4E7E72CC" w14:textId="77777777" w:rsidR="002E4DE7" w:rsidRPr="00DB062D" w:rsidRDefault="00000000" w:rsidP="003C11BB">
            <w:pPr>
              <w:spacing w:line="276" w:lineRule="auto"/>
              <w:jc w:val="both"/>
              <w:rPr>
                <w:sz w:val="18"/>
                <w:szCs w:val="18"/>
              </w:rPr>
            </w:pPr>
            <w:ins w:id="251" w:author="Authors" w:date="2026-06-09T02:21:00Z">
              <w:r>
                <w:rPr>
                  <w:sz w:val="18"/>
                  <w:szCs w:val="18"/>
                </w:rPr>
                <w:t>C. Treatment and day-30 variables</w:t>
              </w:r>
            </w:ins>
          </w:p>
        </w:tc>
        <w:tc>
          <w:tcPr>
            <w:tcW w:w="2500" w:type="dxa"/>
            <w:vAlign w:val="center"/>
          </w:tcPr>
          <w:p w14:paraId="6406D532" w14:textId="77777777" w:rsidR="002E4DE7" w:rsidRPr="00DB062D" w:rsidRDefault="002E4DE7" w:rsidP="003C11BB">
            <w:pPr>
              <w:spacing w:line="276" w:lineRule="auto"/>
              <w:jc w:val="center"/>
              <w:rPr>
                <w:sz w:val="18"/>
                <w:szCs w:val="18"/>
              </w:rPr>
            </w:pPr>
          </w:p>
        </w:tc>
        <w:tc>
          <w:tcPr>
            <w:tcW w:w="2500" w:type="dxa"/>
            <w:vAlign w:val="center"/>
          </w:tcPr>
          <w:p w14:paraId="752DDE3D" w14:textId="77777777" w:rsidR="002E4DE7" w:rsidRPr="00DB062D" w:rsidRDefault="002E4DE7" w:rsidP="003C11BB">
            <w:pPr>
              <w:spacing w:line="276" w:lineRule="auto"/>
              <w:jc w:val="center"/>
              <w:rPr>
                <w:sz w:val="18"/>
                <w:szCs w:val="18"/>
              </w:rPr>
            </w:pPr>
          </w:p>
        </w:tc>
        <w:tc>
          <w:tcPr>
            <w:tcW w:w="1160" w:type="dxa"/>
            <w:vAlign w:val="center"/>
          </w:tcPr>
          <w:p w14:paraId="7BB3CCC2" w14:textId="77777777" w:rsidR="002E4DE7" w:rsidRPr="00DB062D" w:rsidRDefault="002E4DE7" w:rsidP="003C11BB">
            <w:pPr>
              <w:spacing w:line="276" w:lineRule="auto"/>
              <w:jc w:val="center"/>
              <w:rPr>
                <w:sz w:val="18"/>
                <w:szCs w:val="18"/>
              </w:rPr>
            </w:pPr>
          </w:p>
        </w:tc>
      </w:tr>
      <w:tr w:rsidR="002E4DE7" w14:paraId="44BD7A8C" w14:textId="77777777" w:rsidTr="00AE3C68">
        <w:tc>
          <w:tcPr>
            <w:tcW w:w="3200" w:type="dxa"/>
            <w:vAlign w:val="center"/>
          </w:tcPr>
          <w:p w14:paraId="47983557" w14:textId="77777777" w:rsidR="002E4DE7" w:rsidRPr="00DB062D" w:rsidRDefault="00000000" w:rsidP="003C11BB">
            <w:pPr>
              <w:spacing w:line="276" w:lineRule="auto"/>
              <w:jc w:val="both"/>
              <w:rPr>
                <w:sz w:val="18"/>
                <w:szCs w:val="18"/>
              </w:rPr>
            </w:pPr>
            <w:ins w:id="250" w:author="Authors" w:date="2026-06-09T02:21:00Z">
              <w:r>
                <w:rPr>
                  <w:sz w:val="18"/>
                  <w:szCs w:val="18"/>
                </w:rPr>
                <w:t>Treatment year</w:t>
              </w:r>
            </w:ins>
          </w:p>
        </w:tc>
        <w:tc>
          <w:tcPr>
            <w:tcW w:w="2500" w:type="dxa"/>
            <w:vAlign w:val="center"/>
          </w:tcPr>
          <w:p w14:paraId="354327AB" w14:textId="77777777" w:rsidR="002E4DE7" w:rsidRPr="00DB062D" w:rsidRDefault="00000000" w:rsidP="003C11BB">
            <w:pPr>
              <w:spacing w:line="276" w:lineRule="auto"/>
              <w:jc w:val="center"/>
              <w:rPr>
                <w:sz w:val="18"/>
                <w:szCs w:val="18"/>
              </w:rPr>
            </w:pPr>
            <w:ins w:id="249" w:author="Authors" w:date="2026-06-09T02:21:00Z">
              <w:r>
                <w:rPr>
                  <w:sz w:val="18"/>
                  <w:szCs w:val="18"/>
                </w:rPr>
                <w:t>2018.0 (2015.0-2022.0)</w:t>
              </w:r>
            </w:ins>
          </w:p>
        </w:tc>
        <w:tc>
          <w:tcPr>
            <w:tcW w:w="2500" w:type="dxa"/>
            <w:vAlign w:val="center"/>
          </w:tcPr>
          <w:p w14:paraId="6C559586" w14:textId="77777777" w:rsidR="002E4DE7" w:rsidRPr="00DB062D" w:rsidRDefault="00000000" w:rsidP="003C11BB">
            <w:pPr>
              <w:spacing w:line="276" w:lineRule="auto"/>
              <w:jc w:val="center"/>
              <w:rPr>
                <w:sz w:val="18"/>
                <w:szCs w:val="18"/>
              </w:rPr>
            </w:pPr>
            <w:ins w:id="248" w:author="Authors" w:date="2026-06-09T02:21:00Z">
              <w:r>
                <w:rPr>
                  <w:sz w:val="18"/>
                  <w:szCs w:val="18"/>
                </w:rPr>
                <w:t>2024.0 (2024.0-2024.8)</w:t>
              </w:r>
            </w:ins>
          </w:p>
        </w:tc>
        <w:tc>
          <w:tcPr>
            <w:tcW w:w="1160" w:type="dxa"/>
            <w:vAlign w:val="center"/>
          </w:tcPr>
          <w:p w14:paraId="2A561DAF" w14:textId="77777777" w:rsidR="002E4DE7" w:rsidRPr="00DB062D" w:rsidRDefault="00000000" w:rsidP="003C11BB">
            <w:pPr>
              <w:spacing w:line="276" w:lineRule="auto"/>
              <w:jc w:val="center"/>
              <w:rPr>
                <w:sz w:val="18"/>
                <w:szCs w:val="18"/>
              </w:rPr>
            </w:pPr>
            <w:ins w:id="247" w:author="Authors" w:date="2026-06-09T02:21:00Z">
              <w:r>
                <w:rPr>
                  <w:sz w:val="18"/>
                  <w:szCs w:val="18"/>
                </w:rPr>
                <w:t>1.44</w:t>
              </w:r>
            </w:ins>
          </w:p>
        </w:tc>
      </w:tr>
      <w:tr w:rsidR="002E4DE7" w14:paraId="2541796E" w14:textId="77777777" w:rsidTr="00AE3C68">
        <w:tc>
          <w:tcPr>
            <w:tcW w:w="3200" w:type="dxa"/>
            <w:vAlign w:val="center"/>
          </w:tcPr>
          <w:p w14:paraId="34131AA3" w14:textId="77777777" w:rsidR="002E4DE7" w:rsidRPr="00DB062D" w:rsidRDefault="00000000" w:rsidP="003C11BB">
            <w:pPr>
              <w:spacing w:line="276" w:lineRule="auto"/>
              <w:jc w:val="both"/>
              <w:rPr>
                <w:sz w:val="18"/>
                <w:szCs w:val="18"/>
              </w:rPr>
            </w:pPr>
            <w:ins w:id="246" w:author="Authors" w:date="2026-06-09T02:21:00Z">
              <w:r>
                <w:rPr>
                  <w:sz w:val="18"/>
                  <w:szCs w:val="18"/>
                </w:rPr>
                <w:t>Treatment start in 2022 or later</w:t>
              </w:r>
            </w:ins>
          </w:p>
        </w:tc>
        <w:tc>
          <w:tcPr>
            <w:tcW w:w="2500" w:type="dxa"/>
            <w:vAlign w:val="center"/>
          </w:tcPr>
          <w:p w14:paraId="5BF1A785" w14:textId="77777777" w:rsidR="002E4DE7" w:rsidRPr="00DB062D" w:rsidRDefault="00000000" w:rsidP="003C11BB">
            <w:pPr>
              <w:spacing w:line="276" w:lineRule="auto"/>
              <w:jc w:val="center"/>
              <w:rPr>
                <w:sz w:val="18"/>
                <w:szCs w:val="18"/>
              </w:rPr>
            </w:pPr>
            <w:ins w:id="245" w:author="Authors" w:date="2026-06-09T02:21:00Z">
              <w:r>
                <w:rPr>
                  <w:sz w:val="18"/>
                  <w:szCs w:val="18"/>
                </w:rPr>
                <w:t>6/21 (28.6)</w:t>
              </w:r>
            </w:ins>
          </w:p>
        </w:tc>
        <w:tc>
          <w:tcPr>
            <w:tcW w:w="2500" w:type="dxa"/>
            <w:vAlign w:val="center"/>
          </w:tcPr>
          <w:p w14:paraId="60B47E05" w14:textId="77777777" w:rsidR="002E4DE7" w:rsidRPr="00DB062D" w:rsidRDefault="00000000" w:rsidP="003C11BB">
            <w:pPr>
              <w:spacing w:line="276" w:lineRule="auto"/>
              <w:jc w:val="center"/>
              <w:rPr>
                <w:sz w:val="18"/>
                <w:szCs w:val="18"/>
              </w:rPr>
            </w:pPr>
            <w:ins w:id="244" w:author="Authors" w:date="2026-06-09T02:21:00Z">
              <w:r>
                <w:rPr>
                  <w:sz w:val="18"/>
                  <w:szCs w:val="18"/>
                </w:rPr>
                <w:t>6/6 (100.0)</w:t>
              </w:r>
            </w:ins>
          </w:p>
        </w:tc>
        <w:tc>
          <w:tcPr>
            <w:tcW w:w="1160" w:type="dxa"/>
            <w:vAlign w:val="center"/>
          </w:tcPr>
          <w:p w14:paraId="07536474" w14:textId="77777777" w:rsidR="002E4DE7" w:rsidRPr="00DB062D" w:rsidRDefault="00000000" w:rsidP="003C11BB">
            <w:pPr>
              <w:spacing w:line="276" w:lineRule="auto"/>
              <w:jc w:val="center"/>
              <w:rPr>
                <w:sz w:val="18"/>
                <w:szCs w:val="18"/>
              </w:rPr>
            </w:pPr>
            <w:ins w:id="243" w:author="Authors" w:date="2026-06-09T02:21:00Z">
              <w:r>
                <w:rPr>
                  <w:sz w:val="18"/>
                  <w:szCs w:val="18"/>
                </w:rPr>
                <w:t>2.24</w:t>
              </w:r>
            </w:ins>
          </w:p>
        </w:tc>
      </w:tr>
      <w:tr w:rsidR="002E4DE7" w14:paraId="7827E989" w14:textId="77777777" w:rsidTr="00AE3C68">
        <w:tc>
          <w:tcPr>
            <w:tcW w:w="3200" w:type="dxa"/>
            <w:vAlign w:val="center"/>
          </w:tcPr>
          <w:p w14:paraId="5BDC28C8" w14:textId="77777777" w:rsidR="002E4DE7" w:rsidRPr="00DB062D" w:rsidRDefault="00000000" w:rsidP="003C11BB">
            <w:pPr>
              <w:spacing w:line="276" w:lineRule="auto"/>
              <w:jc w:val="both"/>
              <w:rPr>
                <w:sz w:val="18"/>
                <w:szCs w:val="18"/>
              </w:rPr>
            </w:pPr>
            <w:ins w:id="242" w:author="Authors" w:date="2026-06-09T02:21:00Z">
              <w:r>
                <w:rPr>
                  <w:sz w:val="18"/>
                  <w:szCs w:val="18"/>
                </w:rPr>
                <w:t>BVAS at diagnosis</w:t>
              </w:r>
            </w:ins>
          </w:p>
        </w:tc>
        <w:tc>
          <w:tcPr>
            <w:tcW w:w="2500" w:type="dxa"/>
            <w:vAlign w:val="center"/>
          </w:tcPr>
          <w:p w14:paraId="281566DC" w14:textId="77777777" w:rsidR="002E4DE7" w:rsidRPr="00DB062D" w:rsidRDefault="00000000" w:rsidP="003C11BB">
            <w:pPr>
              <w:spacing w:line="276" w:lineRule="auto"/>
              <w:jc w:val="center"/>
              <w:rPr>
                <w:sz w:val="18"/>
                <w:szCs w:val="18"/>
              </w:rPr>
            </w:pPr>
            <w:ins w:id="241" w:author="Authors" w:date="2026-06-09T02:21:00Z">
              <w:r>
                <w:rPr>
                  <w:sz w:val="18"/>
                  <w:szCs w:val="18"/>
                </w:rPr>
                <w:t>19.0 (13.0-22.0)</w:t>
              </w:r>
            </w:ins>
          </w:p>
        </w:tc>
        <w:tc>
          <w:tcPr>
            <w:tcW w:w="2500" w:type="dxa"/>
            <w:vAlign w:val="center"/>
          </w:tcPr>
          <w:p w14:paraId="5817D678" w14:textId="77777777" w:rsidR="002E4DE7" w:rsidRPr="00DB062D" w:rsidRDefault="00000000" w:rsidP="003C11BB">
            <w:pPr>
              <w:spacing w:line="276" w:lineRule="auto"/>
              <w:jc w:val="center"/>
              <w:rPr>
                <w:sz w:val="18"/>
                <w:szCs w:val="18"/>
              </w:rPr>
            </w:pPr>
            <w:ins w:id="240" w:author="Authors" w:date="2026-06-09T02:21:00Z">
              <w:r>
                <w:rPr>
                  <w:sz w:val="18"/>
                  <w:szCs w:val="18"/>
                </w:rPr>
                <w:t>14.0 (12.0-16.0)</w:t>
              </w:r>
            </w:ins>
          </w:p>
        </w:tc>
        <w:tc>
          <w:tcPr>
            <w:tcW w:w="1160" w:type="dxa"/>
            <w:vAlign w:val="center"/>
          </w:tcPr>
          <w:p w14:paraId="258B9D8D" w14:textId="77777777" w:rsidR="002E4DE7" w:rsidRPr="00DB062D" w:rsidRDefault="00000000" w:rsidP="003C11BB">
            <w:pPr>
              <w:spacing w:line="276" w:lineRule="auto"/>
              <w:jc w:val="center"/>
              <w:rPr>
                <w:sz w:val="18"/>
                <w:szCs w:val="18"/>
              </w:rPr>
            </w:pPr>
            <w:ins w:id="239" w:author="Authors" w:date="2026-06-09T02:21:00Z">
              <w:r>
                <w:rPr>
                  <w:sz w:val="18"/>
                  <w:szCs w:val="18"/>
                </w:rPr>
                <w:t>-0.78</w:t>
              </w:r>
            </w:ins>
          </w:p>
        </w:tc>
      </w:tr>
      <w:tr w:rsidR="002E4DE7" w14:paraId="32DAF303" w14:textId="77777777" w:rsidTr="00AE3C68">
        <w:tc>
          <w:tcPr>
            <w:tcW w:w="3200" w:type="dxa"/>
            <w:vAlign w:val="center"/>
          </w:tcPr>
          <w:p w14:paraId="2E371944" w14:textId="77777777" w:rsidR="002E4DE7" w:rsidRPr="00DB062D" w:rsidRDefault="00000000" w:rsidP="003C11BB">
            <w:pPr>
              <w:spacing w:line="276" w:lineRule="auto"/>
              <w:jc w:val="both"/>
              <w:rPr>
                <w:sz w:val="18"/>
                <w:szCs w:val="18"/>
              </w:rPr>
            </w:pPr>
            <w:ins w:id="238" w:author="Authors" w:date="2026-06-09T02:21:00Z">
              <w:r>
                <w:rPr>
                  <w:sz w:val="18"/>
                  <w:szCs w:val="18"/>
                </w:rPr>
                <w:t>Initial oral PSL dose (mg/kg/day)</w:t>
              </w:r>
            </w:ins>
          </w:p>
        </w:tc>
        <w:tc>
          <w:tcPr>
            <w:tcW w:w="2500" w:type="dxa"/>
            <w:vAlign w:val="center"/>
          </w:tcPr>
          <w:p w14:paraId="12D12025" w14:textId="77777777" w:rsidR="002E4DE7" w:rsidRPr="00DB062D" w:rsidRDefault="00000000" w:rsidP="003C11BB">
            <w:pPr>
              <w:spacing w:line="276" w:lineRule="auto"/>
              <w:jc w:val="center"/>
              <w:rPr>
                <w:sz w:val="18"/>
                <w:szCs w:val="18"/>
              </w:rPr>
            </w:pPr>
            <w:ins w:id="237" w:author="Authors" w:date="2026-06-09T02:21:00Z">
              <w:r>
                <w:rPr>
                  <w:sz w:val="18"/>
                  <w:szCs w:val="18"/>
                </w:rPr>
                <w:t>0.84 (0.67-1.04)</w:t>
              </w:r>
            </w:ins>
          </w:p>
        </w:tc>
        <w:tc>
          <w:tcPr>
            <w:tcW w:w="2500" w:type="dxa"/>
            <w:vAlign w:val="center"/>
          </w:tcPr>
          <w:p w14:paraId="7BCAE821" w14:textId="77777777" w:rsidR="002E4DE7" w:rsidRPr="00DB062D" w:rsidRDefault="00000000" w:rsidP="003C11BB">
            <w:pPr>
              <w:spacing w:line="276" w:lineRule="auto"/>
              <w:jc w:val="center"/>
              <w:rPr>
                <w:sz w:val="18"/>
                <w:szCs w:val="18"/>
              </w:rPr>
            </w:pPr>
            <w:ins w:id="236" w:author="Authors" w:date="2026-06-09T02:21:00Z">
              <w:r>
                <w:rPr>
                  <w:sz w:val="18"/>
                  <w:szCs w:val="18"/>
                </w:rPr>
                <w:t>0.41 (0.38-0.50)</w:t>
              </w:r>
            </w:ins>
          </w:p>
        </w:tc>
        <w:tc>
          <w:tcPr>
            <w:tcW w:w="1160" w:type="dxa"/>
            <w:vAlign w:val="center"/>
          </w:tcPr>
          <w:p w14:paraId="32383F23" w14:textId="77777777" w:rsidR="002E4DE7" w:rsidRPr="00DB062D" w:rsidRDefault="00000000" w:rsidP="003C11BB">
            <w:pPr>
              <w:spacing w:line="276" w:lineRule="auto"/>
              <w:jc w:val="center"/>
              <w:rPr>
                <w:sz w:val="18"/>
                <w:szCs w:val="18"/>
              </w:rPr>
            </w:pPr>
            <w:ins w:id="235" w:author="Authors" w:date="2026-06-09T02:21:00Z">
              <w:r>
                <w:rPr>
                  <w:sz w:val="18"/>
                  <w:szCs w:val="18"/>
                </w:rPr>
                <w:t>-1.24</w:t>
              </w:r>
            </w:ins>
          </w:p>
        </w:tc>
      </w:tr>
      <w:tr w:rsidR="002E4DE7" w14:paraId="0DCD5436" w14:textId="77777777" w:rsidTr="00AE3C68">
        <w:tc>
          <w:tcPr>
            <w:tcW w:w="3200" w:type="dxa"/>
            <w:vAlign w:val="center"/>
          </w:tcPr>
          <w:p w14:paraId="14A99701" w14:textId="77777777" w:rsidR="002E4DE7" w:rsidRPr="00DB062D" w:rsidRDefault="00000000" w:rsidP="003C11BB">
            <w:pPr>
              <w:spacing w:line="276" w:lineRule="auto"/>
              <w:jc w:val="both"/>
              <w:rPr>
                <w:sz w:val="18"/>
                <w:szCs w:val="18"/>
              </w:rPr>
            </w:pPr>
            <w:ins w:id="234" w:author="Authors" w:date="2026-06-09T02:21:00Z">
              <w:r>
                <w:rPr>
                  <w:sz w:val="18"/>
                  <w:szCs w:val="18"/>
                </w:rPr>
                <w:t>Intravenous methylprednisolone pulse therapy</w:t>
              </w:r>
            </w:ins>
          </w:p>
        </w:tc>
        <w:tc>
          <w:tcPr>
            <w:tcW w:w="2500" w:type="dxa"/>
            <w:vAlign w:val="center"/>
          </w:tcPr>
          <w:p w14:paraId="4912BDD5" w14:textId="77777777" w:rsidR="002E4DE7" w:rsidRPr="00DB062D" w:rsidRDefault="00000000" w:rsidP="003C11BB">
            <w:pPr>
              <w:spacing w:line="276" w:lineRule="auto"/>
              <w:jc w:val="center"/>
              <w:rPr>
                <w:sz w:val="18"/>
                <w:szCs w:val="18"/>
              </w:rPr>
            </w:pPr>
            <w:ins w:id="233" w:author="Authors" w:date="2026-06-09T02:21:00Z">
              <w:r>
                <w:rPr>
                  <w:sz w:val="18"/>
                </w:rPr>
                <w:t>9/21 (42.9)</w:t>
              </w:r>
            </w:ins>
          </w:p>
        </w:tc>
        <w:tc>
          <w:tcPr>
            <w:tcW w:w="2500" w:type="dxa"/>
            <w:vAlign w:val="center"/>
          </w:tcPr>
          <w:p w14:paraId="6F095E41" w14:textId="77777777" w:rsidR="002E4DE7" w:rsidRPr="00DB062D" w:rsidRDefault="00000000" w:rsidP="003C11BB">
            <w:pPr>
              <w:spacing w:line="276" w:lineRule="auto"/>
              <w:jc w:val="center"/>
              <w:rPr>
                <w:sz w:val="18"/>
                <w:szCs w:val="18"/>
              </w:rPr>
            </w:pPr>
            <w:ins w:id="232" w:author="Authors" w:date="2026-06-09T02:21:00Z">
              <w:r>
                <w:rPr>
                  <w:sz w:val="18"/>
                  <w:szCs w:val="18"/>
                </w:rPr>
                <w:t>5/6 (83.3)</w:t>
              </w:r>
            </w:ins>
          </w:p>
        </w:tc>
        <w:tc>
          <w:tcPr>
            <w:tcW w:w="1160" w:type="dxa"/>
            <w:vAlign w:val="center"/>
          </w:tcPr>
          <w:p w14:paraId="5571E790" w14:textId="77777777" w:rsidR="002E4DE7" w:rsidRPr="00DB062D" w:rsidRDefault="00000000" w:rsidP="003C11BB">
            <w:pPr>
              <w:spacing w:line="276" w:lineRule="auto"/>
              <w:jc w:val="center"/>
              <w:rPr>
                <w:sz w:val="18"/>
                <w:szCs w:val="18"/>
              </w:rPr>
            </w:pPr>
            <w:ins w:id="231" w:author="Authors" w:date="2026-06-09T02:21:00Z">
              <w:r>
                <w:rPr>
                  <w:sz w:val="18"/>
                </w:rPr>
                <w:t>0.92</w:t>
              </w:r>
            </w:ins>
          </w:p>
        </w:tc>
      </w:tr>
      <w:tr w:rsidR="002E4DE7" w14:paraId="4714E25C" w14:textId="77777777" w:rsidTr="00AE3C68">
        <w:tc>
          <w:tcPr>
            <w:tcW w:w="3200" w:type="dxa"/>
            <w:vAlign w:val="center"/>
          </w:tcPr>
          <w:p w14:paraId="19244761" w14:textId="77777777" w:rsidR="002E4DE7" w:rsidRPr="00DB062D" w:rsidRDefault="00000000" w:rsidP="003C11BB">
            <w:pPr>
              <w:spacing w:line="276" w:lineRule="auto"/>
              <w:jc w:val="both"/>
              <w:rPr>
                <w:sz w:val="18"/>
                <w:szCs w:val="18"/>
              </w:rPr>
            </w:pPr>
            <w:ins w:id="230" w:author="Authors" w:date="2026-06-09T02:21:00Z">
              <w:r>
                <w:rPr>
                  <w:sz w:val="18"/>
                  <w:szCs w:val="18"/>
                </w:rPr>
                <w:t>Day-30 oral PSL dose (mg/kg/day)</w:t>
              </w:r>
            </w:ins>
          </w:p>
        </w:tc>
        <w:tc>
          <w:tcPr>
            <w:tcW w:w="2500" w:type="dxa"/>
            <w:vAlign w:val="center"/>
          </w:tcPr>
          <w:p w14:paraId="1FD30AB7" w14:textId="77777777" w:rsidR="002E4DE7" w:rsidRPr="00DB062D" w:rsidRDefault="00000000" w:rsidP="003C11BB">
            <w:pPr>
              <w:spacing w:line="276" w:lineRule="auto"/>
              <w:jc w:val="center"/>
              <w:rPr>
                <w:sz w:val="18"/>
                <w:szCs w:val="18"/>
              </w:rPr>
            </w:pPr>
            <w:ins w:id="229" w:author="Authors" w:date="2026-06-09T02:21:00Z">
              <w:r>
                <w:rPr>
                  <w:sz w:val="18"/>
                  <w:szCs w:val="18"/>
                </w:rPr>
                <w:t>0.51 (0.48-0.70)</w:t>
              </w:r>
            </w:ins>
          </w:p>
        </w:tc>
        <w:tc>
          <w:tcPr>
            <w:tcW w:w="2500" w:type="dxa"/>
            <w:vAlign w:val="center"/>
          </w:tcPr>
          <w:p w14:paraId="7E4EC3FA" w14:textId="77777777" w:rsidR="002E4DE7" w:rsidRPr="00DB062D" w:rsidRDefault="00000000" w:rsidP="003C11BB">
            <w:pPr>
              <w:spacing w:line="276" w:lineRule="auto"/>
              <w:jc w:val="center"/>
              <w:rPr>
                <w:sz w:val="18"/>
                <w:szCs w:val="18"/>
              </w:rPr>
            </w:pPr>
            <w:ins w:id="228" w:author="Authors" w:date="2026-06-09T02:21:00Z">
              <w:r>
                <w:rPr>
                  <w:sz w:val="18"/>
                  <w:szCs w:val="18"/>
                </w:rPr>
                <w:t>0.23 (0.20-0.26)</w:t>
              </w:r>
            </w:ins>
          </w:p>
        </w:tc>
        <w:tc>
          <w:tcPr>
            <w:tcW w:w="1160" w:type="dxa"/>
            <w:vAlign w:val="center"/>
          </w:tcPr>
          <w:p w14:paraId="2EC1422F" w14:textId="77777777" w:rsidR="002E4DE7" w:rsidRPr="00DB062D" w:rsidRDefault="00000000" w:rsidP="003C11BB">
            <w:pPr>
              <w:spacing w:line="276" w:lineRule="auto"/>
              <w:jc w:val="center"/>
              <w:rPr>
                <w:sz w:val="18"/>
                <w:szCs w:val="18"/>
              </w:rPr>
            </w:pPr>
            <w:ins w:id="227" w:author="Authors" w:date="2026-06-09T02:21:00Z">
              <w:r>
                <w:rPr>
                  <w:sz w:val="18"/>
                  <w:szCs w:val="18"/>
                </w:rPr>
                <w:t>-2.24</w:t>
              </w:r>
            </w:ins>
          </w:p>
        </w:tc>
      </w:tr>
      <w:tr w:rsidR="002E4DE7" w14:paraId="6ECE3155" w14:textId="77777777" w:rsidTr="00AE3C68">
        <w:tc>
          <w:tcPr>
            <w:tcW w:w="3200" w:type="dxa"/>
            <w:vAlign w:val="center"/>
          </w:tcPr>
          <w:p w14:paraId="073CC2BC" w14:textId="77777777" w:rsidR="002E4DE7" w:rsidRPr="00DB062D" w:rsidRDefault="00000000" w:rsidP="003C11BB">
            <w:pPr>
              <w:spacing w:line="276" w:lineRule="auto"/>
              <w:jc w:val="both"/>
              <w:rPr>
                <w:sz w:val="18"/>
                <w:szCs w:val="18"/>
              </w:rPr>
            </w:pPr>
            <w:ins w:id="226" w:author="Authors" w:date="2026-06-09T02:21:00Z">
              <w:r>
                <w:rPr>
                  <w:sz w:val="18"/>
                  <w:szCs w:val="18"/>
                </w:rPr>
                <w:t>Day-30 BVAS</w:t>
              </w:r>
            </w:ins>
          </w:p>
        </w:tc>
        <w:tc>
          <w:tcPr>
            <w:tcW w:w="2500" w:type="dxa"/>
            <w:vAlign w:val="center"/>
          </w:tcPr>
          <w:p w14:paraId="41075B92" w14:textId="77777777" w:rsidR="002E4DE7" w:rsidRPr="00DB062D" w:rsidRDefault="00000000" w:rsidP="003C11BB">
            <w:pPr>
              <w:spacing w:line="276" w:lineRule="auto"/>
              <w:jc w:val="center"/>
              <w:rPr>
                <w:sz w:val="18"/>
                <w:szCs w:val="18"/>
              </w:rPr>
            </w:pPr>
            <w:ins w:id="225" w:author="Authors" w:date="2026-06-09T02:21:00Z">
              <w:r>
                <w:rPr>
                  <w:sz w:val="18"/>
                  <w:szCs w:val="18"/>
                </w:rPr>
                <w:t>2.0 (0.0-3.0)</w:t>
              </w:r>
            </w:ins>
          </w:p>
        </w:tc>
        <w:tc>
          <w:tcPr>
            <w:tcW w:w="2500" w:type="dxa"/>
            <w:vAlign w:val="center"/>
          </w:tcPr>
          <w:p w14:paraId="5250CF7F" w14:textId="77777777" w:rsidR="002E4DE7" w:rsidRPr="00DB062D" w:rsidRDefault="00000000" w:rsidP="003C11BB">
            <w:pPr>
              <w:spacing w:line="276" w:lineRule="auto"/>
              <w:jc w:val="center"/>
              <w:rPr>
                <w:sz w:val="18"/>
                <w:szCs w:val="18"/>
              </w:rPr>
            </w:pPr>
            <w:ins w:id="224" w:author="Authors" w:date="2026-06-09T02:21:00Z">
              <w:r>
                <w:rPr>
                  <w:sz w:val="18"/>
                  <w:szCs w:val="18"/>
                </w:rPr>
                <w:t>0.0 (0.0-0.0)</w:t>
              </w:r>
            </w:ins>
          </w:p>
        </w:tc>
        <w:tc>
          <w:tcPr>
            <w:tcW w:w="1160" w:type="dxa"/>
            <w:vAlign w:val="center"/>
          </w:tcPr>
          <w:p w14:paraId="013524B7" w14:textId="77777777" w:rsidR="002E4DE7" w:rsidRPr="00DB062D" w:rsidRDefault="00000000" w:rsidP="003C11BB">
            <w:pPr>
              <w:spacing w:line="276" w:lineRule="auto"/>
              <w:jc w:val="center"/>
              <w:rPr>
                <w:sz w:val="18"/>
                <w:szCs w:val="18"/>
              </w:rPr>
            </w:pPr>
            <w:ins w:id="223" w:author="Authors" w:date="2026-06-09T02:21:00Z">
              <w:r>
                <w:rPr>
                  <w:sz w:val="18"/>
                  <w:szCs w:val="18"/>
                </w:rPr>
                <w:t>-1.00</w:t>
              </w:r>
            </w:ins>
          </w:p>
        </w:tc>
      </w:tr>
      <w:tr w:rsidR="002E4DE7" w14:paraId="6D6FCE6A" w14:textId="77777777" w:rsidTr="00AE3C68">
        <w:tc>
          <w:tcPr>
            <w:tcW w:w="3200" w:type="dxa"/>
            <w:tcBorders>
              <w:bottom w:val="single" w:sz="6" w:space="0" w:color="000000"/>
            </w:tcBorders>
            <w:vAlign w:val="center"/>
          </w:tcPr>
          <w:p w14:paraId="77477433" w14:textId="77777777" w:rsidR="002E4DE7" w:rsidRPr="00DB062D" w:rsidRDefault="00000000" w:rsidP="003C11BB">
            <w:pPr>
              <w:spacing w:line="276" w:lineRule="auto"/>
              <w:jc w:val="both"/>
              <w:rPr>
                <w:sz w:val="18"/>
                <w:szCs w:val="18"/>
              </w:rPr>
            </w:pPr>
            <w:ins w:id="222" w:author="Authors" w:date="2026-06-09T02:21:00Z">
              <w:r>
                <w:rPr>
                  <w:sz w:val="18"/>
                  <w:szCs w:val="18"/>
                </w:rPr>
                <w:t>Day-30 BVAS = 0</w:t>
              </w:r>
            </w:ins>
          </w:p>
        </w:tc>
        <w:tc>
          <w:tcPr>
            <w:tcW w:w="2500" w:type="dxa"/>
            <w:tcBorders>
              <w:bottom w:val="single" w:sz="6" w:space="0" w:color="000000"/>
            </w:tcBorders>
            <w:vAlign w:val="center"/>
          </w:tcPr>
          <w:p w14:paraId="0B41CAAE" w14:textId="77777777" w:rsidR="002E4DE7" w:rsidRPr="00DB062D" w:rsidRDefault="00000000" w:rsidP="003C11BB">
            <w:pPr>
              <w:spacing w:line="276" w:lineRule="auto"/>
              <w:jc w:val="center"/>
              <w:rPr>
                <w:sz w:val="18"/>
                <w:szCs w:val="18"/>
              </w:rPr>
            </w:pPr>
            <w:ins w:id="221" w:author="Authors" w:date="2026-06-09T02:21:00Z">
              <w:r>
                <w:rPr>
                  <w:sz w:val="18"/>
                  <w:szCs w:val="18"/>
                </w:rPr>
                <w:t>10/21 (47.6)</w:t>
              </w:r>
            </w:ins>
          </w:p>
        </w:tc>
        <w:tc>
          <w:tcPr>
            <w:tcW w:w="2500" w:type="dxa"/>
            <w:tcBorders>
              <w:bottom w:val="single" w:sz="6" w:space="0" w:color="000000"/>
            </w:tcBorders>
            <w:vAlign w:val="center"/>
          </w:tcPr>
          <w:p w14:paraId="76093C51" w14:textId="77777777" w:rsidR="002E4DE7" w:rsidRPr="00DB062D" w:rsidRDefault="00000000" w:rsidP="003C11BB">
            <w:pPr>
              <w:spacing w:line="276" w:lineRule="auto"/>
              <w:jc w:val="center"/>
              <w:rPr>
                <w:sz w:val="18"/>
                <w:szCs w:val="18"/>
              </w:rPr>
            </w:pPr>
            <w:ins w:id="220" w:author="Authors" w:date="2026-06-09T02:21:00Z">
              <w:r>
                <w:rPr>
                  <w:sz w:val="18"/>
                  <w:szCs w:val="18"/>
                </w:rPr>
                <w:t>6/6 (100.0)</w:t>
              </w:r>
            </w:ins>
          </w:p>
        </w:tc>
        <w:tc>
          <w:tcPr>
            <w:tcW w:w="1160" w:type="dxa"/>
            <w:tcBorders>
              <w:bottom w:val="single" w:sz="6" w:space="0" w:color="000000"/>
            </w:tcBorders>
            <w:vAlign w:val="center"/>
          </w:tcPr>
          <w:p w14:paraId="5B5BD7BA" w14:textId="77777777" w:rsidR="002E4DE7" w:rsidRPr="00DB062D" w:rsidRDefault="00000000" w:rsidP="003C11BB">
            <w:pPr>
              <w:spacing w:line="276" w:lineRule="auto"/>
              <w:jc w:val="center"/>
              <w:rPr>
                <w:sz w:val="18"/>
                <w:szCs w:val="18"/>
              </w:rPr>
            </w:pPr>
            <w:ins w:id="219" w:author="Authors" w:date="2026-06-09T02:21:00Z">
              <w:r>
                <w:rPr>
                  <w:sz w:val="18"/>
                  <w:szCs w:val="18"/>
                </w:rPr>
                <w:t>1.48</w:t>
              </w:r>
            </w:ins>
          </w:p>
        </w:tc>
      </w:tr>
    </w:tbl>
    <w:p w14:paraId="754E9C29" w14:textId="77777777" w:rsidR="00AE3C68" w:rsidRDefault="00AE3C68">
      <w:pPr>
        <w:rPr>
          <w:rFonts w:eastAsiaTheme="minorEastAsia"/>
          <w:lang w:eastAsia="ja-JP"/>
        </w:rPr>
      </w:pPr>
    </w:p>
    <w:p w14:paraId="63C9C136" w14:textId="77777777" w:rsidR="00AE3C68" w:rsidRDefault="00AE3C68">
      <w:pPr>
        <w:rPr>
          <w:rFonts w:eastAsiaTheme="minorEastAsia"/>
          <w:lang w:eastAsia="ja-JP"/>
        </w:rPr>
      </w:pPr>
      <w:r>
        <w:rPr>
          <w:rFonts w:eastAsiaTheme="minorEastAsia"/>
          <w:lang w:eastAsia="ja-JP"/>
        </w:rPr>
        <w:br w:type="page"/>
      </w:r>
    </w:p>
    <w:p w14:paraId="4E06193F" w14:textId="77777777" w:rsidR="002E4DE7" w:rsidRDefault="00000000">
      <w:pPr>
        <w:rPr>
          <w:sz w:val="20"/>
          <w:szCs w:val="20"/>
        </w:rPr>
      </w:pPr>
      <w:ins w:id="218" w:author="Authors" w:date="2026-06-09T02:21:00Z">
        <w:r>
          <w:t>Panel B. Post-2022 restricted landmark cohort.</w:t>
        </w:r>
      </w:ins>
    </w:p>
    <w:tbl>
      <w:tblPr>
        <w:tblW w:w="9360" w:type="dxa"/>
        <w:tblLayout w:type="fixed"/>
        <w:tblCellMar>
          <w:top w:w="80" w:type="dxa"/>
          <w:left w:w="100" w:type="dxa"/>
          <w:bottom w:w="80" w:type="dxa"/>
          <w:right w:w="100" w:type="dxa"/>
        </w:tblCellMar>
        <w:tblLook w:val="04A0" w:firstRow="1" w:lastRow="0" w:firstColumn="1" w:lastColumn="0" w:noHBand="0" w:noVBand="1"/>
      </w:tblPr>
      <w:tblGrid>
        <w:gridCol w:w="3200"/>
        <w:gridCol w:w="2500"/>
        <w:gridCol w:w="2500"/>
        <w:gridCol w:w="1160"/>
      </w:tblGrid>
      <w:tr w:rsidR="002E4DE7" w:rsidRPr="00DB062D" w14:paraId="4DA0E5D9" w14:textId="77777777" w:rsidTr="00AE3C68">
        <w:tc>
          <w:tcPr>
            <w:tcW w:w="3200" w:type="dxa"/>
            <w:tcBorders>
              <w:top w:val="single" w:sz="6" w:space="0" w:color="000000"/>
              <w:bottom w:val="single" w:sz="6" w:space="0" w:color="000000"/>
            </w:tcBorders>
            <w:vAlign w:val="center"/>
          </w:tcPr>
          <w:p w14:paraId="5B035D8D" w14:textId="77777777" w:rsidR="002E4DE7" w:rsidRPr="00DB062D" w:rsidRDefault="00000000" w:rsidP="00AE3C68">
            <w:pPr>
              <w:spacing w:line="276" w:lineRule="auto"/>
              <w:jc w:val="both"/>
              <w:rPr>
                <w:sz w:val="18"/>
                <w:szCs w:val="18"/>
              </w:rPr>
            </w:pPr>
            <w:ins w:id="217" w:author="Authors" w:date="2026-06-09T02:21:00Z">
              <w:r>
                <w:rPr>
                  <w:b/>
                  <w:sz w:val="18"/>
                  <w:szCs w:val="18"/>
                </w:rPr>
                <w:t>Variable</w:t>
              </w:r>
            </w:ins>
          </w:p>
        </w:tc>
        <w:tc>
          <w:tcPr>
            <w:tcW w:w="2500" w:type="dxa"/>
            <w:tcBorders>
              <w:top w:val="single" w:sz="6" w:space="0" w:color="000000"/>
              <w:bottom w:val="single" w:sz="6" w:space="0" w:color="000000"/>
            </w:tcBorders>
            <w:vAlign w:val="center"/>
          </w:tcPr>
          <w:p w14:paraId="2B28D7FF" w14:textId="77777777" w:rsidR="002E4DE7" w:rsidRPr="00DB062D" w:rsidRDefault="00000000" w:rsidP="00AE3C68">
            <w:pPr>
              <w:spacing w:line="276" w:lineRule="auto"/>
              <w:jc w:val="center"/>
              <w:rPr>
                <w:sz w:val="18"/>
                <w:szCs w:val="18"/>
              </w:rPr>
            </w:pPr>
            <w:ins w:id="216" w:author="Authors" w:date="2026-06-09T02:21:00Z">
              <w:r>
                <w:rPr>
                  <w:sz w:val="18"/>
                  <w:szCs w:val="18"/>
                </w:rPr>
                <w:t>No mepolizumab by day 30</w:t>
              </w:r>
            </w:ins>
          </w:p>
        </w:tc>
        <w:tc>
          <w:tcPr>
            <w:tcW w:w="2500" w:type="dxa"/>
            <w:tcBorders>
              <w:top w:val="single" w:sz="6" w:space="0" w:color="000000"/>
              <w:bottom w:val="single" w:sz="6" w:space="0" w:color="000000"/>
            </w:tcBorders>
            <w:vAlign w:val="center"/>
          </w:tcPr>
          <w:p w14:paraId="58F30915" w14:textId="77777777" w:rsidR="002E4DE7" w:rsidRPr="00DB062D" w:rsidRDefault="00000000" w:rsidP="00AE3C68">
            <w:pPr>
              <w:spacing w:line="276" w:lineRule="auto"/>
              <w:jc w:val="center"/>
              <w:rPr>
                <w:sz w:val="18"/>
                <w:szCs w:val="18"/>
              </w:rPr>
            </w:pPr>
            <w:ins w:id="215" w:author="Authors" w:date="2026-06-09T02:21:00Z">
              <w:r>
                <w:rPr>
                  <w:sz w:val="18"/>
                  <w:szCs w:val="18"/>
                </w:rPr>
                <w:t>Mepolizumab by day 30</w:t>
              </w:r>
            </w:ins>
          </w:p>
        </w:tc>
        <w:tc>
          <w:tcPr>
            <w:tcW w:w="1160" w:type="dxa"/>
            <w:tcBorders>
              <w:top w:val="single" w:sz="6" w:space="0" w:color="000000"/>
              <w:bottom w:val="single" w:sz="6" w:space="0" w:color="000000"/>
            </w:tcBorders>
            <w:vAlign w:val="center"/>
          </w:tcPr>
          <w:p w14:paraId="7EB05459" w14:textId="77777777" w:rsidR="002E4DE7" w:rsidRPr="00DB062D" w:rsidRDefault="00000000" w:rsidP="00AE3C68">
            <w:pPr>
              <w:spacing w:line="276" w:lineRule="auto"/>
              <w:jc w:val="center"/>
              <w:rPr>
                <w:sz w:val="18"/>
                <w:szCs w:val="18"/>
              </w:rPr>
            </w:pPr>
            <w:ins w:id="214" w:author="Authors" w:date="2026-06-09T02:21:00Z">
              <w:r>
                <w:rPr>
                  <w:b/>
                  <w:sz w:val="18"/>
                  <w:szCs w:val="18"/>
                </w:rPr>
                <w:t>SMD</w:t>
              </w:r>
            </w:ins>
          </w:p>
        </w:tc>
      </w:tr>
      <w:tr w:rsidR="002E4DE7" w:rsidRPr="00DB062D" w14:paraId="6F740772" w14:textId="77777777" w:rsidTr="00AE3C68">
        <w:tc>
          <w:tcPr>
            <w:tcW w:w="3200" w:type="dxa"/>
            <w:vAlign w:val="center"/>
          </w:tcPr>
          <w:p w14:paraId="309E9810" w14:textId="77777777" w:rsidR="002E4DE7" w:rsidRPr="00DB062D" w:rsidRDefault="00000000" w:rsidP="00AE3C68">
            <w:pPr>
              <w:spacing w:line="276" w:lineRule="auto"/>
              <w:jc w:val="both"/>
              <w:rPr>
                <w:sz w:val="18"/>
                <w:szCs w:val="18"/>
              </w:rPr>
            </w:pPr>
            <w:ins w:id="213" w:author="Authors" w:date="2026-06-09T02:21:00Z">
              <w:r>
                <w:rPr>
                  <w:sz w:val="18"/>
                  <w:szCs w:val="18"/>
                </w:rPr>
                <w:t>A. Phenotype-related variables available from chart review</w:t>
              </w:r>
            </w:ins>
          </w:p>
        </w:tc>
        <w:tc>
          <w:tcPr>
            <w:tcW w:w="2500" w:type="dxa"/>
            <w:vAlign w:val="center"/>
          </w:tcPr>
          <w:p w14:paraId="4F3C7CAC" w14:textId="77777777" w:rsidR="002E4DE7" w:rsidRPr="00DB062D" w:rsidRDefault="002E4DE7" w:rsidP="00AE3C68">
            <w:pPr>
              <w:spacing w:line="276" w:lineRule="auto"/>
              <w:jc w:val="center"/>
              <w:rPr>
                <w:sz w:val="18"/>
                <w:szCs w:val="18"/>
              </w:rPr>
            </w:pPr>
          </w:p>
        </w:tc>
        <w:tc>
          <w:tcPr>
            <w:tcW w:w="2500" w:type="dxa"/>
            <w:vAlign w:val="center"/>
          </w:tcPr>
          <w:p w14:paraId="5E87AAAC" w14:textId="77777777" w:rsidR="002E4DE7" w:rsidRPr="00DB062D" w:rsidRDefault="002E4DE7" w:rsidP="00AE3C68">
            <w:pPr>
              <w:spacing w:line="276" w:lineRule="auto"/>
              <w:jc w:val="center"/>
              <w:rPr>
                <w:sz w:val="18"/>
                <w:szCs w:val="18"/>
              </w:rPr>
            </w:pPr>
          </w:p>
        </w:tc>
        <w:tc>
          <w:tcPr>
            <w:tcW w:w="1160" w:type="dxa"/>
            <w:vAlign w:val="center"/>
          </w:tcPr>
          <w:p w14:paraId="15AB80AC" w14:textId="77777777" w:rsidR="002E4DE7" w:rsidRPr="00DB062D" w:rsidRDefault="002E4DE7" w:rsidP="00AE3C68">
            <w:pPr>
              <w:spacing w:line="276" w:lineRule="auto"/>
              <w:jc w:val="center"/>
              <w:rPr>
                <w:sz w:val="18"/>
                <w:szCs w:val="18"/>
              </w:rPr>
            </w:pPr>
          </w:p>
        </w:tc>
      </w:tr>
      <w:tr w:rsidR="002E4DE7" w:rsidRPr="00DB062D" w14:paraId="00FEB164" w14:textId="77777777" w:rsidTr="00AE3C68">
        <w:tc>
          <w:tcPr>
            <w:tcW w:w="3200" w:type="dxa"/>
            <w:vAlign w:val="center"/>
          </w:tcPr>
          <w:p w14:paraId="514E8CC2" w14:textId="77777777" w:rsidR="002E4DE7" w:rsidRPr="00DB062D" w:rsidRDefault="00000000" w:rsidP="00AE3C68">
            <w:pPr>
              <w:spacing w:line="276" w:lineRule="auto"/>
              <w:jc w:val="both"/>
              <w:rPr>
                <w:sz w:val="18"/>
                <w:szCs w:val="18"/>
              </w:rPr>
            </w:pPr>
            <w:ins w:id="212" w:author="Authors" w:date="2026-06-09T02:21:00Z">
              <w:r>
                <w:rPr>
                  <w:sz w:val="18"/>
                  <w:szCs w:val="18"/>
                </w:rPr>
                <w:t>ENT involvement</w:t>
              </w:r>
            </w:ins>
          </w:p>
        </w:tc>
        <w:tc>
          <w:tcPr>
            <w:tcW w:w="2500" w:type="dxa"/>
            <w:vAlign w:val="center"/>
          </w:tcPr>
          <w:p w14:paraId="4D7AE17E" w14:textId="77777777" w:rsidR="002E4DE7" w:rsidRPr="00DB062D" w:rsidRDefault="00000000" w:rsidP="00AE3C68">
            <w:pPr>
              <w:spacing w:line="276" w:lineRule="auto"/>
              <w:jc w:val="center"/>
              <w:rPr>
                <w:sz w:val="18"/>
                <w:szCs w:val="18"/>
              </w:rPr>
            </w:pPr>
            <w:ins w:id="211" w:author="Authors" w:date="2026-06-09T02:21:00Z">
              <w:r>
                <w:rPr>
                  <w:sz w:val="18"/>
                  <w:szCs w:val="18"/>
                </w:rPr>
                <w:t>4/6 (66.7)</w:t>
              </w:r>
            </w:ins>
          </w:p>
        </w:tc>
        <w:tc>
          <w:tcPr>
            <w:tcW w:w="2500" w:type="dxa"/>
            <w:vAlign w:val="center"/>
          </w:tcPr>
          <w:p w14:paraId="7E2971A4" w14:textId="77777777" w:rsidR="002E4DE7" w:rsidRPr="00DB062D" w:rsidRDefault="00000000" w:rsidP="00AE3C68">
            <w:pPr>
              <w:spacing w:line="276" w:lineRule="auto"/>
              <w:jc w:val="center"/>
              <w:rPr>
                <w:sz w:val="18"/>
                <w:szCs w:val="18"/>
              </w:rPr>
            </w:pPr>
            <w:ins w:id="210" w:author="Authors" w:date="2026-06-09T02:21:00Z">
              <w:r>
                <w:rPr>
                  <w:sz w:val="18"/>
                  <w:szCs w:val="18"/>
                </w:rPr>
                <w:t>4/6 (66.7)</w:t>
              </w:r>
            </w:ins>
          </w:p>
        </w:tc>
        <w:tc>
          <w:tcPr>
            <w:tcW w:w="1160" w:type="dxa"/>
            <w:vAlign w:val="center"/>
          </w:tcPr>
          <w:p w14:paraId="16F99CBD" w14:textId="77777777" w:rsidR="002E4DE7" w:rsidRPr="00DB062D" w:rsidRDefault="00000000" w:rsidP="00AE3C68">
            <w:pPr>
              <w:spacing w:line="276" w:lineRule="auto"/>
              <w:jc w:val="center"/>
              <w:rPr>
                <w:sz w:val="18"/>
                <w:szCs w:val="18"/>
              </w:rPr>
            </w:pPr>
            <w:ins w:id="209" w:author="Authors" w:date="2026-06-09T02:21:00Z">
              <w:r>
                <w:rPr>
                  <w:sz w:val="18"/>
                  <w:szCs w:val="18"/>
                </w:rPr>
                <w:t>0.00</w:t>
              </w:r>
            </w:ins>
          </w:p>
        </w:tc>
      </w:tr>
      <w:tr w:rsidR="002E4DE7" w:rsidRPr="00DB062D" w14:paraId="5EDC1F7C" w14:textId="77777777" w:rsidTr="00AE3C68">
        <w:tc>
          <w:tcPr>
            <w:tcW w:w="3200" w:type="dxa"/>
            <w:vAlign w:val="center"/>
          </w:tcPr>
          <w:p w14:paraId="45E7FBAE" w14:textId="77777777" w:rsidR="002E4DE7" w:rsidRPr="00DB062D" w:rsidRDefault="00000000" w:rsidP="00AE3C68">
            <w:pPr>
              <w:spacing w:line="276" w:lineRule="auto"/>
              <w:jc w:val="both"/>
              <w:rPr>
                <w:sz w:val="18"/>
                <w:szCs w:val="18"/>
              </w:rPr>
            </w:pPr>
            <w:ins w:id="208" w:author="Authors" w:date="2026-06-09T02:21:00Z">
              <w:r>
                <w:rPr>
                  <w:sz w:val="18"/>
                  <w:szCs w:val="18"/>
                </w:rPr>
                <w:t>Peripheral neuropathy</w:t>
              </w:r>
            </w:ins>
          </w:p>
        </w:tc>
        <w:tc>
          <w:tcPr>
            <w:tcW w:w="2500" w:type="dxa"/>
            <w:vAlign w:val="center"/>
          </w:tcPr>
          <w:p w14:paraId="6FAF1E72" w14:textId="77777777" w:rsidR="002E4DE7" w:rsidRPr="00DB062D" w:rsidRDefault="00000000" w:rsidP="00AE3C68">
            <w:pPr>
              <w:spacing w:line="276" w:lineRule="auto"/>
              <w:jc w:val="center"/>
              <w:rPr>
                <w:sz w:val="18"/>
                <w:szCs w:val="18"/>
              </w:rPr>
            </w:pPr>
            <w:ins w:id="207" w:author="Authors" w:date="2026-06-09T02:21:00Z">
              <w:r>
                <w:rPr>
                  <w:sz w:val="18"/>
                  <w:szCs w:val="18"/>
                </w:rPr>
                <w:t>4/6 (66.7)</w:t>
              </w:r>
            </w:ins>
          </w:p>
        </w:tc>
        <w:tc>
          <w:tcPr>
            <w:tcW w:w="2500" w:type="dxa"/>
            <w:vAlign w:val="center"/>
          </w:tcPr>
          <w:p w14:paraId="2C2FF7B9" w14:textId="77777777" w:rsidR="002E4DE7" w:rsidRPr="00DB062D" w:rsidRDefault="00000000" w:rsidP="00AE3C68">
            <w:pPr>
              <w:spacing w:line="276" w:lineRule="auto"/>
              <w:jc w:val="center"/>
              <w:rPr>
                <w:sz w:val="18"/>
                <w:szCs w:val="18"/>
              </w:rPr>
            </w:pPr>
            <w:ins w:id="206" w:author="Authors" w:date="2026-06-09T02:21:00Z">
              <w:r>
                <w:rPr>
                  <w:sz w:val="18"/>
                  <w:szCs w:val="18"/>
                </w:rPr>
                <w:t>2/6 (33.3)</w:t>
              </w:r>
            </w:ins>
          </w:p>
        </w:tc>
        <w:tc>
          <w:tcPr>
            <w:tcW w:w="1160" w:type="dxa"/>
            <w:vAlign w:val="center"/>
          </w:tcPr>
          <w:p w14:paraId="473F34DF" w14:textId="77777777" w:rsidR="002E4DE7" w:rsidRPr="00DB062D" w:rsidRDefault="00000000" w:rsidP="00AE3C68">
            <w:pPr>
              <w:spacing w:line="276" w:lineRule="auto"/>
              <w:jc w:val="center"/>
              <w:rPr>
                <w:sz w:val="18"/>
                <w:szCs w:val="18"/>
              </w:rPr>
            </w:pPr>
            <w:ins w:id="205" w:author="Authors" w:date="2026-06-09T02:21:00Z">
              <w:r>
                <w:rPr>
                  <w:sz w:val="18"/>
                  <w:szCs w:val="18"/>
                </w:rPr>
                <w:t>-0.71</w:t>
              </w:r>
            </w:ins>
          </w:p>
        </w:tc>
      </w:tr>
      <w:tr w:rsidR="002E4DE7" w:rsidRPr="00DB062D" w14:paraId="216B33AC" w14:textId="77777777" w:rsidTr="00AE3C68">
        <w:tc>
          <w:tcPr>
            <w:tcW w:w="3200" w:type="dxa"/>
            <w:vAlign w:val="center"/>
          </w:tcPr>
          <w:p w14:paraId="3DB0B509" w14:textId="77777777" w:rsidR="002E4DE7" w:rsidRPr="00DB062D" w:rsidRDefault="00000000" w:rsidP="00AE3C68">
            <w:pPr>
              <w:spacing w:line="276" w:lineRule="auto"/>
              <w:jc w:val="both"/>
              <w:rPr>
                <w:sz w:val="18"/>
                <w:szCs w:val="18"/>
              </w:rPr>
            </w:pPr>
            <w:ins w:id="204" w:author="Authors" w:date="2026-06-09T02:21:00Z">
              <w:r>
                <w:rPr>
                  <w:sz w:val="18"/>
                  <w:szCs w:val="18"/>
                </w:rPr>
                <w:t>Pulmonary involvement</w:t>
              </w:r>
            </w:ins>
          </w:p>
        </w:tc>
        <w:tc>
          <w:tcPr>
            <w:tcW w:w="2500" w:type="dxa"/>
            <w:vAlign w:val="center"/>
          </w:tcPr>
          <w:p w14:paraId="3F1DDDB5" w14:textId="77777777" w:rsidR="002E4DE7" w:rsidRPr="00DB062D" w:rsidRDefault="00000000" w:rsidP="00AE3C68">
            <w:pPr>
              <w:spacing w:line="276" w:lineRule="auto"/>
              <w:jc w:val="center"/>
              <w:rPr>
                <w:sz w:val="18"/>
                <w:szCs w:val="18"/>
              </w:rPr>
            </w:pPr>
            <w:ins w:id="203" w:author="Authors" w:date="2026-06-09T02:21:00Z">
              <w:r>
                <w:rPr>
                  <w:sz w:val="18"/>
                  <w:szCs w:val="18"/>
                </w:rPr>
                <w:t>1/6 (16.7)</w:t>
              </w:r>
            </w:ins>
          </w:p>
        </w:tc>
        <w:tc>
          <w:tcPr>
            <w:tcW w:w="2500" w:type="dxa"/>
            <w:vAlign w:val="center"/>
          </w:tcPr>
          <w:p w14:paraId="77CF2E82" w14:textId="77777777" w:rsidR="002E4DE7" w:rsidRPr="00DB062D" w:rsidRDefault="00000000" w:rsidP="00AE3C68">
            <w:pPr>
              <w:spacing w:line="276" w:lineRule="auto"/>
              <w:jc w:val="center"/>
              <w:rPr>
                <w:sz w:val="18"/>
                <w:szCs w:val="18"/>
              </w:rPr>
            </w:pPr>
            <w:ins w:id="202" w:author="Authors" w:date="2026-06-09T02:21:00Z">
              <w:r>
                <w:rPr>
                  <w:sz w:val="18"/>
                  <w:szCs w:val="18"/>
                </w:rPr>
                <w:t>3/6 (50.0)</w:t>
              </w:r>
            </w:ins>
          </w:p>
        </w:tc>
        <w:tc>
          <w:tcPr>
            <w:tcW w:w="1160" w:type="dxa"/>
            <w:vAlign w:val="center"/>
          </w:tcPr>
          <w:p w14:paraId="6238358C" w14:textId="77777777" w:rsidR="002E4DE7" w:rsidRPr="00DB062D" w:rsidRDefault="00000000" w:rsidP="00AE3C68">
            <w:pPr>
              <w:spacing w:line="276" w:lineRule="auto"/>
              <w:jc w:val="center"/>
              <w:rPr>
                <w:sz w:val="18"/>
                <w:szCs w:val="18"/>
              </w:rPr>
            </w:pPr>
            <w:ins w:id="201" w:author="Authors" w:date="2026-06-09T02:21:00Z">
              <w:r>
                <w:rPr>
                  <w:sz w:val="18"/>
                  <w:szCs w:val="18"/>
                </w:rPr>
                <w:t>0.76</w:t>
              </w:r>
            </w:ins>
          </w:p>
        </w:tc>
      </w:tr>
      <w:tr w:rsidR="002E4DE7" w:rsidRPr="00DB062D" w14:paraId="43E10A4C" w14:textId="77777777" w:rsidTr="00AE3C68">
        <w:tc>
          <w:tcPr>
            <w:tcW w:w="3200" w:type="dxa"/>
            <w:vAlign w:val="center"/>
          </w:tcPr>
          <w:p w14:paraId="28AA11F8" w14:textId="77777777" w:rsidR="002E4DE7" w:rsidRPr="00DB062D" w:rsidRDefault="00000000" w:rsidP="00AE3C68">
            <w:pPr>
              <w:spacing w:line="276" w:lineRule="auto"/>
              <w:jc w:val="both"/>
              <w:rPr>
                <w:sz w:val="18"/>
                <w:szCs w:val="18"/>
              </w:rPr>
            </w:pPr>
            <w:ins w:id="200" w:author="Authors" w:date="2026-06-09T02:21:00Z">
              <w:r>
                <w:rPr>
                  <w:sz w:val="18"/>
                  <w:szCs w:val="18"/>
                </w:rPr>
                <w:t>MPO-ANCA positivity</w:t>
              </w:r>
            </w:ins>
          </w:p>
        </w:tc>
        <w:tc>
          <w:tcPr>
            <w:tcW w:w="2500" w:type="dxa"/>
            <w:vAlign w:val="center"/>
          </w:tcPr>
          <w:p w14:paraId="1F8031AF" w14:textId="77777777" w:rsidR="002E4DE7" w:rsidRPr="00DB062D" w:rsidRDefault="00000000" w:rsidP="00AE3C68">
            <w:pPr>
              <w:spacing w:line="276" w:lineRule="auto"/>
              <w:jc w:val="center"/>
              <w:rPr>
                <w:sz w:val="18"/>
                <w:szCs w:val="18"/>
              </w:rPr>
            </w:pPr>
            <w:ins w:id="199" w:author="Authors" w:date="2026-06-09T02:21:00Z">
              <w:r>
                <w:rPr>
                  <w:sz w:val="18"/>
                  <w:szCs w:val="18"/>
                </w:rPr>
                <w:t>1/6 (16.7)</w:t>
              </w:r>
            </w:ins>
          </w:p>
        </w:tc>
        <w:tc>
          <w:tcPr>
            <w:tcW w:w="2500" w:type="dxa"/>
            <w:vAlign w:val="center"/>
          </w:tcPr>
          <w:p w14:paraId="13FED135" w14:textId="77777777" w:rsidR="002E4DE7" w:rsidRPr="00DB062D" w:rsidRDefault="00000000" w:rsidP="00AE3C68">
            <w:pPr>
              <w:spacing w:line="276" w:lineRule="auto"/>
              <w:jc w:val="center"/>
              <w:rPr>
                <w:sz w:val="18"/>
                <w:szCs w:val="18"/>
              </w:rPr>
            </w:pPr>
            <w:ins w:id="198" w:author="Authors" w:date="2026-06-09T02:21:00Z">
              <w:r>
                <w:rPr>
                  <w:sz w:val="18"/>
                  <w:szCs w:val="18"/>
                </w:rPr>
                <w:t>3/6 (50.0)</w:t>
              </w:r>
            </w:ins>
          </w:p>
        </w:tc>
        <w:tc>
          <w:tcPr>
            <w:tcW w:w="1160" w:type="dxa"/>
            <w:vAlign w:val="center"/>
          </w:tcPr>
          <w:p w14:paraId="31AC8E6F" w14:textId="77777777" w:rsidR="002E4DE7" w:rsidRPr="00DB062D" w:rsidRDefault="00000000" w:rsidP="00AE3C68">
            <w:pPr>
              <w:spacing w:line="276" w:lineRule="auto"/>
              <w:jc w:val="center"/>
              <w:rPr>
                <w:sz w:val="18"/>
                <w:szCs w:val="18"/>
              </w:rPr>
            </w:pPr>
            <w:ins w:id="197" w:author="Authors" w:date="2026-06-09T02:21:00Z">
              <w:r>
                <w:rPr>
                  <w:sz w:val="18"/>
                  <w:szCs w:val="18"/>
                </w:rPr>
                <w:t>0.76</w:t>
              </w:r>
            </w:ins>
          </w:p>
        </w:tc>
      </w:tr>
      <w:tr w:rsidR="002E4DE7" w:rsidRPr="00DB062D" w14:paraId="4EAE0C95" w14:textId="77777777" w:rsidTr="00AE3C68">
        <w:tc>
          <w:tcPr>
            <w:tcW w:w="3200" w:type="dxa"/>
            <w:vAlign w:val="center"/>
          </w:tcPr>
          <w:p w14:paraId="2B54D483" w14:textId="77777777" w:rsidR="002E4DE7" w:rsidRPr="00DB062D" w:rsidRDefault="00000000" w:rsidP="00AE3C68">
            <w:pPr>
              <w:spacing w:line="276" w:lineRule="auto"/>
              <w:jc w:val="both"/>
              <w:rPr>
                <w:sz w:val="18"/>
                <w:szCs w:val="18"/>
              </w:rPr>
            </w:pPr>
            <w:ins w:id="196" w:author="Authors" w:date="2026-06-09T02:21:00Z">
              <w:r>
                <w:rPr>
                  <w:sz w:val="18"/>
                  <w:szCs w:val="18"/>
                </w:rPr>
                <w:t>B. FFS prognostic components</w:t>
              </w:r>
            </w:ins>
          </w:p>
        </w:tc>
        <w:tc>
          <w:tcPr>
            <w:tcW w:w="2500" w:type="dxa"/>
            <w:vAlign w:val="center"/>
          </w:tcPr>
          <w:p w14:paraId="70696354" w14:textId="77777777" w:rsidR="002E4DE7" w:rsidRPr="00DB062D" w:rsidRDefault="002E4DE7" w:rsidP="00AE3C68">
            <w:pPr>
              <w:spacing w:line="276" w:lineRule="auto"/>
              <w:jc w:val="center"/>
              <w:rPr>
                <w:sz w:val="18"/>
                <w:szCs w:val="18"/>
              </w:rPr>
            </w:pPr>
          </w:p>
        </w:tc>
        <w:tc>
          <w:tcPr>
            <w:tcW w:w="2500" w:type="dxa"/>
            <w:vAlign w:val="center"/>
          </w:tcPr>
          <w:p w14:paraId="16148122" w14:textId="77777777" w:rsidR="002E4DE7" w:rsidRPr="00DB062D" w:rsidRDefault="002E4DE7" w:rsidP="00AE3C68">
            <w:pPr>
              <w:spacing w:line="276" w:lineRule="auto"/>
              <w:jc w:val="center"/>
              <w:rPr>
                <w:sz w:val="18"/>
                <w:szCs w:val="18"/>
              </w:rPr>
            </w:pPr>
          </w:p>
        </w:tc>
        <w:tc>
          <w:tcPr>
            <w:tcW w:w="1160" w:type="dxa"/>
            <w:vAlign w:val="center"/>
          </w:tcPr>
          <w:p w14:paraId="2BAAB352" w14:textId="77777777" w:rsidR="002E4DE7" w:rsidRPr="00DB062D" w:rsidRDefault="002E4DE7" w:rsidP="00AE3C68">
            <w:pPr>
              <w:spacing w:line="276" w:lineRule="auto"/>
              <w:jc w:val="center"/>
              <w:rPr>
                <w:sz w:val="18"/>
                <w:szCs w:val="18"/>
              </w:rPr>
            </w:pPr>
          </w:p>
        </w:tc>
      </w:tr>
      <w:tr w:rsidR="002E4DE7" w:rsidRPr="00DB062D" w14:paraId="0E26DABA" w14:textId="77777777" w:rsidTr="00AE3C68">
        <w:tc>
          <w:tcPr>
            <w:tcW w:w="3200" w:type="dxa"/>
            <w:vAlign w:val="center"/>
          </w:tcPr>
          <w:p w14:paraId="06258806" w14:textId="77777777" w:rsidR="002E4DE7" w:rsidRPr="00DB062D" w:rsidRDefault="00000000" w:rsidP="00AE3C68">
            <w:pPr>
              <w:spacing w:line="276" w:lineRule="auto"/>
              <w:jc w:val="both"/>
              <w:rPr>
                <w:sz w:val="18"/>
                <w:szCs w:val="18"/>
              </w:rPr>
            </w:pPr>
            <w:ins w:id="195" w:author="Authors" w:date="2026-06-09T02:21:00Z">
              <w:r>
                <w:rPr>
                  <w:sz w:val="18"/>
                  <w:szCs w:val="18"/>
                </w:rPr>
                <w:t>Five-Factor Score</w:t>
              </w:r>
            </w:ins>
          </w:p>
        </w:tc>
        <w:tc>
          <w:tcPr>
            <w:tcW w:w="2500" w:type="dxa"/>
            <w:vAlign w:val="center"/>
          </w:tcPr>
          <w:p w14:paraId="68E00420" w14:textId="77777777" w:rsidR="002E4DE7" w:rsidRPr="00DB062D" w:rsidRDefault="00000000" w:rsidP="00AE3C68">
            <w:pPr>
              <w:spacing w:line="276" w:lineRule="auto"/>
              <w:jc w:val="center"/>
              <w:rPr>
                <w:sz w:val="18"/>
                <w:szCs w:val="18"/>
              </w:rPr>
            </w:pPr>
            <w:ins w:id="194" w:author="Authors" w:date="2026-06-09T02:21:00Z">
              <w:r>
                <w:rPr>
                  <w:sz w:val="18"/>
                  <w:szCs w:val="18"/>
                </w:rPr>
                <w:t>1.0 (0.2-1.0)</w:t>
              </w:r>
            </w:ins>
          </w:p>
        </w:tc>
        <w:tc>
          <w:tcPr>
            <w:tcW w:w="2500" w:type="dxa"/>
            <w:vAlign w:val="center"/>
          </w:tcPr>
          <w:p w14:paraId="750B376F" w14:textId="77777777" w:rsidR="002E4DE7" w:rsidRPr="00DB062D" w:rsidRDefault="00000000" w:rsidP="00AE3C68">
            <w:pPr>
              <w:spacing w:line="276" w:lineRule="auto"/>
              <w:jc w:val="center"/>
              <w:rPr>
                <w:sz w:val="18"/>
                <w:szCs w:val="18"/>
              </w:rPr>
            </w:pPr>
            <w:ins w:id="193" w:author="Authors" w:date="2026-06-09T02:21:00Z">
              <w:r>
                <w:rPr>
                  <w:sz w:val="18"/>
                  <w:szCs w:val="18"/>
                </w:rPr>
                <w:t>0.5 (0.0-1.8)</w:t>
              </w:r>
            </w:ins>
          </w:p>
        </w:tc>
        <w:tc>
          <w:tcPr>
            <w:tcW w:w="1160" w:type="dxa"/>
            <w:vAlign w:val="center"/>
          </w:tcPr>
          <w:p w14:paraId="4A5A882C" w14:textId="77777777" w:rsidR="002E4DE7" w:rsidRPr="00DB062D" w:rsidRDefault="00000000" w:rsidP="00AE3C68">
            <w:pPr>
              <w:spacing w:line="276" w:lineRule="auto"/>
              <w:jc w:val="center"/>
              <w:rPr>
                <w:sz w:val="18"/>
                <w:szCs w:val="18"/>
              </w:rPr>
            </w:pPr>
            <w:ins w:id="192" w:author="Authors" w:date="2026-06-09T02:21:00Z">
              <w:r>
                <w:rPr>
                  <w:sz w:val="18"/>
                  <w:szCs w:val="18"/>
                </w:rPr>
                <w:t>0.00</w:t>
              </w:r>
            </w:ins>
          </w:p>
        </w:tc>
      </w:tr>
      <w:tr w:rsidR="002E4DE7" w:rsidRPr="00DB062D" w14:paraId="047FB43A" w14:textId="77777777" w:rsidTr="00AE3C68">
        <w:tc>
          <w:tcPr>
            <w:tcW w:w="3200" w:type="dxa"/>
            <w:vAlign w:val="center"/>
          </w:tcPr>
          <w:p w14:paraId="03A1C3C7" w14:textId="77777777" w:rsidR="002E4DE7" w:rsidRPr="00DB062D" w:rsidRDefault="00000000" w:rsidP="00AE3C68">
            <w:pPr>
              <w:spacing w:line="276" w:lineRule="auto"/>
              <w:jc w:val="both"/>
              <w:rPr>
                <w:sz w:val="18"/>
                <w:szCs w:val="18"/>
              </w:rPr>
            </w:pPr>
            <w:ins w:id="191" w:author="Authors" w:date="2026-06-09T02:21:00Z">
              <w:r>
                <w:rPr>
                  <w:sz w:val="18"/>
                  <w:szCs w:val="18"/>
                </w:rPr>
                <w:t>Age &gt;65 years</w:t>
              </w:r>
            </w:ins>
          </w:p>
        </w:tc>
        <w:tc>
          <w:tcPr>
            <w:tcW w:w="2500" w:type="dxa"/>
            <w:vAlign w:val="center"/>
          </w:tcPr>
          <w:p w14:paraId="6FE0513A" w14:textId="77777777" w:rsidR="002E4DE7" w:rsidRPr="00DB062D" w:rsidRDefault="00000000" w:rsidP="00AE3C68">
            <w:pPr>
              <w:spacing w:line="276" w:lineRule="auto"/>
              <w:jc w:val="center"/>
              <w:rPr>
                <w:sz w:val="18"/>
                <w:szCs w:val="18"/>
              </w:rPr>
            </w:pPr>
            <w:ins w:id="190" w:author="Authors" w:date="2026-06-09T02:21:00Z">
              <w:r>
                <w:rPr>
                  <w:sz w:val="18"/>
                  <w:szCs w:val="18"/>
                </w:rPr>
                <w:t>2/6 (33.3)</w:t>
              </w:r>
            </w:ins>
          </w:p>
        </w:tc>
        <w:tc>
          <w:tcPr>
            <w:tcW w:w="2500" w:type="dxa"/>
            <w:vAlign w:val="center"/>
          </w:tcPr>
          <w:p w14:paraId="0B991728" w14:textId="77777777" w:rsidR="002E4DE7" w:rsidRPr="00DB062D" w:rsidRDefault="00000000" w:rsidP="00AE3C68">
            <w:pPr>
              <w:spacing w:line="276" w:lineRule="auto"/>
              <w:jc w:val="center"/>
              <w:rPr>
                <w:sz w:val="18"/>
                <w:szCs w:val="18"/>
              </w:rPr>
            </w:pPr>
            <w:ins w:id="189" w:author="Authors" w:date="2026-06-09T02:21:00Z">
              <w:r>
                <w:rPr>
                  <w:sz w:val="18"/>
                  <w:szCs w:val="18"/>
                </w:rPr>
                <w:t>3/6 (50.0)</w:t>
              </w:r>
            </w:ins>
          </w:p>
        </w:tc>
        <w:tc>
          <w:tcPr>
            <w:tcW w:w="1160" w:type="dxa"/>
            <w:vAlign w:val="center"/>
          </w:tcPr>
          <w:p w14:paraId="0B1A2164" w14:textId="77777777" w:rsidR="002E4DE7" w:rsidRPr="00DB062D" w:rsidRDefault="00000000" w:rsidP="00AE3C68">
            <w:pPr>
              <w:spacing w:line="276" w:lineRule="auto"/>
              <w:jc w:val="center"/>
              <w:rPr>
                <w:sz w:val="18"/>
                <w:szCs w:val="18"/>
              </w:rPr>
            </w:pPr>
            <w:ins w:id="188" w:author="Authors" w:date="2026-06-09T02:21:00Z">
              <w:r>
                <w:rPr>
                  <w:sz w:val="18"/>
                  <w:szCs w:val="18"/>
                </w:rPr>
                <w:t>0.34</w:t>
              </w:r>
            </w:ins>
          </w:p>
        </w:tc>
      </w:tr>
      <w:tr w:rsidR="002E4DE7" w:rsidRPr="00DB062D" w14:paraId="0C061775" w14:textId="77777777" w:rsidTr="00AE3C68">
        <w:tc>
          <w:tcPr>
            <w:tcW w:w="3200" w:type="dxa"/>
            <w:vAlign w:val="center"/>
          </w:tcPr>
          <w:p w14:paraId="3231BFB5" w14:textId="77777777" w:rsidR="002E4DE7" w:rsidRPr="00DB062D" w:rsidRDefault="00000000" w:rsidP="00AE3C68">
            <w:pPr>
              <w:spacing w:line="276" w:lineRule="auto"/>
              <w:jc w:val="both"/>
              <w:rPr>
                <w:sz w:val="18"/>
                <w:szCs w:val="18"/>
              </w:rPr>
            </w:pPr>
            <w:ins w:id="187" w:author="Authors" w:date="2026-06-09T02:21:00Z">
              <w:r>
                <w:rPr>
                  <w:sz w:val="18"/>
                  <w:szCs w:val="18"/>
                </w:rPr>
                <w:t>FFS cardiac item</w:t>
              </w:r>
            </w:ins>
          </w:p>
        </w:tc>
        <w:tc>
          <w:tcPr>
            <w:tcW w:w="2500" w:type="dxa"/>
            <w:vAlign w:val="center"/>
          </w:tcPr>
          <w:p w14:paraId="399443CB" w14:textId="77777777" w:rsidR="002E4DE7" w:rsidRPr="00DB062D" w:rsidRDefault="00000000" w:rsidP="00AE3C68">
            <w:pPr>
              <w:spacing w:line="276" w:lineRule="auto"/>
              <w:jc w:val="center"/>
              <w:rPr>
                <w:sz w:val="18"/>
                <w:szCs w:val="18"/>
              </w:rPr>
            </w:pPr>
            <w:ins w:id="186" w:author="Authors" w:date="2026-06-09T02:21:00Z">
              <w:r>
                <w:rPr>
                  <w:sz w:val="18"/>
                  <w:szCs w:val="18"/>
                </w:rPr>
                <w:t>1/6 (16.7)</w:t>
              </w:r>
            </w:ins>
          </w:p>
        </w:tc>
        <w:tc>
          <w:tcPr>
            <w:tcW w:w="2500" w:type="dxa"/>
            <w:vAlign w:val="center"/>
          </w:tcPr>
          <w:p w14:paraId="07F98FB4" w14:textId="77777777" w:rsidR="002E4DE7" w:rsidRPr="00DB062D" w:rsidRDefault="00000000" w:rsidP="00AE3C68">
            <w:pPr>
              <w:spacing w:line="276" w:lineRule="auto"/>
              <w:jc w:val="center"/>
              <w:rPr>
                <w:sz w:val="18"/>
                <w:szCs w:val="18"/>
              </w:rPr>
            </w:pPr>
            <w:ins w:id="185" w:author="Authors" w:date="2026-06-09T02:21:00Z">
              <w:r>
                <w:rPr>
                  <w:sz w:val="18"/>
                  <w:szCs w:val="18"/>
                </w:rPr>
                <w:t>0/6 (0.0)</w:t>
              </w:r>
            </w:ins>
          </w:p>
        </w:tc>
        <w:tc>
          <w:tcPr>
            <w:tcW w:w="1160" w:type="dxa"/>
            <w:vAlign w:val="center"/>
          </w:tcPr>
          <w:p w14:paraId="0C0A8E69" w14:textId="77777777" w:rsidR="002E4DE7" w:rsidRPr="00DB062D" w:rsidRDefault="00000000" w:rsidP="00AE3C68">
            <w:pPr>
              <w:spacing w:line="276" w:lineRule="auto"/>
              <w:jc w:val="center"/>
              <w:rPr>
                <w:sz w:val="18"/>
                <w:szCs w:val="18"/>
              </w:rPr>
            </w:pPr>
            <w:ins w:id="184" w:author="Authors" w:date="2026-06-09T02:21:00Z">
              <w:r>
                <w:rPr>
                  <w:sz w:val="18"/>
                  <w:szCs w:val="18"/>
                </w:rPr>
                <w:t>-0.63</w:t>
              </w:r>
            </w:ins>
          </w:p>
        </w:tc>
      </w:tr>
      <w:tr w:rsidR="002E4DE7" w:rsidRPr="00DB062D" w14:paraId="6B342102" w14:textId="77777777" w:rsidTr="00AE3C68">
        <w:tc>
          <w:tcPr>
            <w:tcW w:w="3200" w:type="dxa"/>
            <w:vAlign w:val="center"/>
          </w:tcPr>
          <w:p w14:paraId="60BE97A7" w14:textId="77777777" w:rsidR="002E4DE7" w:rsidRPr="00DB062D" w:rsidRDefault="00000000" w:rsidP="00AE3C68">
            <w:pPr>
              <w:spacing w:line="276" w:lineRule="auto"/>
              <w:jc w:val="both"/>
              <w:rPr>
                <w:sz w:val="18"/>
                <w:szCs w:val="18"/>
              </w:rPr>
            </w:pPr>
            <w:ins w:id="183" w:author="Authors" w:date="2026-06-09T02:21:00Z">
              <w:r>
                <w:rPr>
                  <w:sz w:val="18"/>
                  <w:szCs w:val="18"/>
                </w:rPr>
                <w:t>FFS renal item</w:t>
              </w:r>
            </w:ins>
          </w:p>
        </w:tc>
        <w:tc>
          <w:tcPr>
            <w:tcW w:w="2500" w:type="dxa"/>
            <w:vAlign w:val="center"/>
          </w:tcPr>
          <w:p w14:paraId="0ACCCBB2" w14:textId="77777777" w:rsidR="002E4DE7" w:rsidRPr="00DB062D" w:rsidRDefault="00000000" w:rsidP="00AE3C68">
            <w:pPr>
              <w:spacing w:line="276" w:lineRule="auto"/>
              <w:jc w:val="center"/>
              <w:rPr>
                <w:sz w:val="18"/>
                <w:szCs w:val="18"/>
              </w:rPr>
            </w:pPr>
            <w:ins w:id="182" w:author="Authors" w:date="2026-06-09T02:21:00Z">
              <w:r>
                <w:rPr>
                  <w:sz w:val="18"/>
                  <w:szCs w:val="18"/>
                </w:rPr>
                <w:t>0/6 (0.0)</w:t>
              </w:r>
            </w:ins>
          </w:p>
        </w:tc>
        <w:tc>
          <w:tcPr>
            <w:tcW w:w="2500" w:type="dxa"/>
            <w:vAlign w:val="center"/>
          </w:tcPr>
          <w:p w14:paraId="6DAF1FF6" w14:textId="77777777" w:rsidR="002E4DE7" w:rsidRPr="00DB062D" w:rsidRDefault="00000000" w:rsidP="00AE3C68">
            <w:pPr>
              <w:spacing w:line="276" w:lineRule="auto"/>
              <w:jc w:val="center"/>
              <w:rPr>
                <w:sz w:val="18"/>
                <w:szCs w:val="18"/>
              </w:rPr>
            </w:pPr>
            <w:ins w:id="181" w:author="Authors" w:date="2026-06-09T02:21:00Z">
              <w:r>
                <w:rPr>
                  <w:sz w:val="18"/>
                  <w:szCs w:val="18"/>
                </w:rPr>
                <w:t>0/6 (0.0)</w:t>
              </w:r>
            </w:ins>
          </w:p>
        </w:tc>
        <w:tc>
          <w:tcPr>
            <w:tcW w:w="1160" w:type="dxa"/>
            <w:vAlign w:val="center"/>
          </w:tcPr>
          <w:p w14:paraId="726A1853" w14:textId="77777777" w:rsidR="002E4DE7" w:rsidRPr="00DB062D" w:rsidRDefault="00000000" w:rsidP="00AE3C68">
            <w:pPr>
              <w:spacing w:line="276" w:lineRule="auto"/>
              <w:jc w:val="center"/>
              <w:rPr>
                <w:sz w:val="18"/>
                <w:szCs w:val="18"/>
              </w:rPr>
            </w:pPr>
            <w:ins w:id="180" w:author="Authors" w:date="2026-06-09T02:21:00Z">
              <w:r>
                <w:rPr>
                  <w:sz w:val="18"/>
                  <w:szCs w:val="18"/>
                </w:rPr>
                <w:t>NA</w:t>
              </w:r>
            </w:ins>
          </w:p>
        </w:tc>
      </w:tr>
      <w:tr w:rsidR="002E4DE7" w:rsidRPr="00DB062D" w14:paraId="45E9AFFE" w14:textId="77777777" w:rsidTr="00AE3C68">
        <w:tc>
          <w:tcPr>
            <w:tcW w:w="3200" w:type="dxa"/>
            <w:vAlign w:val="center"/>
          </w:tcPr>
          <w:p w14:paraId="49E3497B" w14:textId="77777777" w:rsidR="002E4DE7" w:rsidRPr="00DB062D" w:rsidRDefault="00000000" w:rsidP="00AE3C68">
            <w:pPr>
              <w:spacing w:line="276" w:lineRule="auto"/>
              <w:jc w:val="both"/>
              <w:rPr>
                <w:sz w:val="18"/>
                <w:szCs w:val="18"/>
              </w:rPr>
            </w:pPr>
            <w:ins w:id="179" w:author="Authors" w:date="2026-06-09T02:21:00Z">
              <w:r>
                <w:rPr>
                  <w:sz w:val="18"/>
                  <w:szCs w:val="18"/>
                </w:rPr>
                <w:t>FFS severe gastrointestinal item</w:t>
              </w:r>
            </w:ins>
          </w:p>
        </w:tc>
        <w:tc>
          <w:tcPr>
            <w:tcW w:w="2500" w:type="dxa"/>
            <w:vAlign w:val="center"/>
          </w:tcPr>
          <w:p w14:paraId="2F86C1FC" w14:textId="77777777" w:rsidR="002E4DE7" w:rsidRPr="00DB062D" w:rsidRDefault="00000000" w:rsidP="00AE3C68">
            <w:pPr>
              <w:spacing w:line="276" w:lineRule="auto"/>
              <w:jc w:val="center"/>
              <w:rPr>
                <w:sz w:val="18"/>
                <w:szCs w:val="18"/>
              </w:rPr>
            </w:pPr>
            <w:ins w:id="178" w:author="Authors" w:date="2026-06-09T02:21:00Z">
              <w:r>
                <w:rPr>
                  <w:sz w:val="18"/>
                  <w:szCs w:val="18"/>
                </w:rPr>
                <w:t>0/6 (0.0)</w:t>
              </w:r>
            </w:ins>
          </w:p>
        </w:tc>
        <w:tc>
          <w:tcPr>
            <w:tcW w:w="2500" w:type="dxa"/>
            <w:vAlign w:val="center"/>
          </w:tcPr>
          <w:p w14:paraId="5FCCB344" w14:textId="77777777" w:rsidR="002E4DE7" w:rsidRPr="00DB062D" w:rsidRDefault="00000000" w:rsidP="00AE3C68">
            <w:pPr>
              <w:spacing w:line="276" w:lineRule="auto"/>
              <w:jc w:val="center"/>
              <w:rPr>
                <w:sz w:val="18"/>
                <w:szCs w:val="18"/>
              </w:rPr>
            </w:pPr>
            <w:ins w:id="177" w:author="Authors" w:date="2026-06-09T02:21:00Z">
              <w:r>
                <w:rPr>
                  <w:sz w:val="18"/>
                  <w:szCs w:val="18"/>
                </w:rPr>
                <w:t>0/6 (0.0)</w:t>
              </w:r>
            </w:ins>
          </w:p>
        </w:tc>
        <w:tc>
          <w:tcPr>
            <w:tcW w:w="1160" w:type="dxa"/>
            <w:vAlign w:val="center"/>
          </w:tcPr>
          <w:p w14:paraId="4B0625EC" w14:textId="77777777" w:rsidR="002E4DE7" w:rsidRPr="00DB062D" w:rsidRDefault="00000000" w:rsidP="00AE3C68">
            <w:pPr>
              <w:spacing w:line="276" w:lineRule="auto"/>
              <w:jc w:val="center"/>
              <w:rPr>
                <w:sz w:val="18"/>
                <w:szCs w:val="18"/>
              </w:rPr>
            </w:pPr>
            <w:ins w:id="176" w:author="Authors" w:date="2026-06-09T02:21:00Z">
              <w:r>
                <w:rPr>
                  <w:sz w:val="18"/>
                  <w:szCs w:val="18"/>
                </w:rPr>
                <w:t>NA</w:t>
              </w:r>
            </w:ins>
          </w:p>
        </w:tc>
      </w:tr>
      <w:tr w:rsidR="002E4DE7" w:rsidRPr="00DB062D" w14:paraId="14EED8D6" w14:textId="77777777" w:rsidTr="00AE3C68">
        <w:tc>
          <w:tcPr>
            <w:tcW w:w="3200" w:type="dxa"/>
            <w:vAlign w:val="center"/>
          </w:tcPr>
          <w:p w14:paraId="31117446" w14:textId="77777777" w:rsidR="002E4DE7" w:rsidRPr="00DB062D" w:rsidRDefault="00000000" w:rsidP="00AE3C68">
            <w:pPr>
              <w:spacing w:line="276" w:lineRule="auto"/>
              <w:jc w:val="both"/>
              <w:rPr>
                <w:sz w:val="18"/>
                <w:szCs w:val="18"/>
              </w:rPr>
            </w:pPr>
            <w:ins w:id="175" w:author="Authors" w:date="2026-06-09T02:21:00Z">
              <w:r>
                <w:rPr>
                  <w:sz w:val="18"/>
                  <w:szCs w:val="18"/>
                </w:rPr>
                <w:t>C. Treatment and day-30 variables</w:t>
              </w:r>
            </w:ins>
          </w:p>
        </w:tc>
        <w:tc>
          <w:tcPr>
            <w:tcW w:w="2500" w:type="dxa"/>
            <w:vAlign w:val="center"/>
          </w:tcPr>
          <w:p w14:paraId="05A66279" w14:textId="77777777" w:rsidR="002E4DE7" w:rsidRPr="00DB062D" w:rsidRDefault="002E4DE7" w:rsidP="00AE3C68">
            <w:pPr>
              <w:spacing w:line="276" w:lineRule="auto"/>
              <w:jc w:val="center"/>
              <w:rPr>
                <w:sz w:val="18"/>
                <w:szCs w:val="18"/>
              </w:rPr>
            </w:pPr>
          </w:p>
        </w:tc>
        <w:tc>
          <w:tcPr>
            <w:tcW w:w="2500" w:type="dxa"/>
            <w:vAlign w:val="center"/>
          </w:tcPr>
          <w:p w14:paraId="5B1C628B" w14:textId="77777777" w:rsidR="002E4DE7" w:rsidRPr="00DB062D" w:rsidRDefault="002E4DE7" w:rsidP="00AE3C68">
            <w:pPr>
              <w:spacing w:line="276" w:lineRule="auto"/>
              <w:jc w:val="center"/>
              <w:rPr>
                <w:sz w:val="18"/>
                <w:szCs w:val="18"/>
              </w:rPr>
            </w:pPr>
          </w:p>
        </w:tc>
        <w:tc>
          <w:tcPr>
            <w:tcW w:w="1160" w:type="dxa"/>
            <w:vAlign w:val="center"/>
          </w:tcPr>
          <w:p w14:paraId="6AFD5D3D" w14:textId="77777777" w:rsidR="002E4DE7" w:rsidRPr="00DB062D" w:rsidRDefault="002E4DE7" w:rsidP="00AE3C68">
            <w:pPr>
              <w:spacing w:line="276" w:lineRule="auto"/>
              <w:jc w:val="center"/>
              <w:rPr>
                <w:sz w:val="18"/>
                <w:szCs w:val="18"/>
              </w:rPr>
            </w:pPr>
          </w:p>
        </w:tc>
      </w:tr>
      <w:tr w:rsidR="002E4DE7" w:rsidRPr="00DB062D" w14:paraId="30413B1C" w14:textId="77777777" w:rsidTr="00AE3C68">
        <w:tc>
          <w:tcPr>
            <w:tcW w:w="3200" w:type="dxa"/>
            <w:vAlign w:val="center"/>
          </w:tcPr>
          <w:p w14:paraId="2A013DF8" w14:textId="77777777" w:rsidR="002E4DE7" w:rsidRPr="00DB062D" w:rsidRDefault="00000000" w:rsidP="00AE3C68">
            <w:pPr>
              <w:spacing w:line="276" w:lineRule="auto"/>
              <w:jc w:val="both"/>
              <w:rPr>
                <w:sz w:val="18"/>
                <w:szCs w:val="18"/>
              </w:rPr>
            </w:pPr>
            <w:ins w:id="174" w:author="Authors" w:date="2026-06-09T02:21:00Z">
              <w:r>
                <w:rPr>
                  <w:sz w:val="18"/>
                  <w:szCs w:val="18"/>
                </w:rPr>
                <w:t>Treatment year</w:t>
              </w:r>
            </w:ins>
          </w:p>
        </w:tc>
        <w:tc>
          <w:tcPr>
            <w:tcW w:w="2500" w:type="dxa"/>
            <w:vAlign w:val="center"/>
          </w:tcPr>
          <w:p w14:paraId="0CB31DBA" w14:textId="77777777" w:rsidR="002E4DE7" w:rsidRPr="00DB062D" w:rsidRDefault="00000000" w:rsidP="00AE3C68">
            <w:pPr>
              <w:spacing w:line="276" w:lineRule="auto"/>
              <w:jc w:val="center"/>
              <w:rPr>
                <w:sz w:val="18"/>
                <w:szCs w:val="18"/>
              </w:rPr>
            </w:pPr>
            <w:ins w:id="173" w:author="Authors" w:date="2026-06-09T02:21:00Z">
              <w:r>
                <w:rPr>
                  <w:sz w:val="18"/>
                  <w:szCs w:val="18"/>
                </w:rPr>
                <w:t>2023.0 (2023.0-2023.8)</w:t>
              </w:r>
            </w:ins>
          </w:p>
        </w:tc>
        <w:tc>
          <w:tcPr>
            <w:tcW w:w="2500" w:type="dxa"/>
            <w:vAlign w:val="center"/>
          </w:tcPr>
          <w:p w14:paraId="4E8818C0" w14:textId="77777777" w:rsidR="002E4DE7" w:rsidRPr="00DB062D" w:rsidRDefault="00000000" w:rsidP="00AE3C68">
            <w:pPr>
              <w:spacing w:line="276" w:lineRule="auto"/>
              <w:jc w:val="center"/>
              <w:rPr>
                <w:sz w:val="18"/>
                <w:szCs w:val="18"/>
              </w:rPr>
            </w:pPr>
            <w:ins w:id="172" w:author="Authors" w:date="2026-06-09T02:21:00Z">
              <w:r>
                <w:rPr>
                  <w:sz w:val="18"/>
                  <w:szCs w:val="18"/>
                </w:rPr>
                <w:t>2024.0 (2024.0-2024.8)</w:t>
              </w:r>
            </w:ins>
          </w:p>
        </w:tc>
        <w:tc>
          <w:tcPr>
            <w:tcW w:w="1160" w:type="dxa"/>
            <w:vAlign w:val="center"/>
          </w:tcPr>
          <w:p w14:paraId="562A4FB8" w14:textId="77777777" w:rsidR="002E4DE7" w:rsidRPr="00DB062D" w:rsidRDefault="00000000" w:rsidP="00AE3C68">
            <w:pPr>
              <w:spacing w:line="276" w:lineRule="auto"/>
              <w:jc w:val="center"/>
              <w:rPr>
                <w:sz w:val="18"/>
                <w:szCs w:val="18"/>
              </w:rPr>
            </w:pPr>
            <w:ins w:id="171" w:author="Authors" w:date="2026-06-09T02:21:00Z">
              <w:r>
                <w:rPr>
                  <w:sz w:val="18"/>
                  <w:szCs w:val="18"/>
                </w:rPr>
                <w:t>1.22</w:t>
              </w:r>
            </w:ins>
          </w:p>
        </w:tc>
      </w:tr>
      <w:tr w:rsidR="002E4DE7" w:rsidRPr="00DB062D" w14:paraId="571075C6" w14:textId="77777777" w:rsidTr="00AE3C68">
        <w:tc>
          <w:tcPr>
            <w:tcW w:w="3200" w:type="dxa"/>
            <w:vAlign w:val="center"/>
          </w:tcPr>
          <w:p w14:paraId="51855EE9" w14:textId="77777777" w:rsidR="002E4DE7" w:rsidRPr="00DB062D" w:rsidRDefault="00000000" w:rsidP="00AE3C68">
            <w:pPr>
              <w:spacing w:line="276" w:lineRule="auto"/>
              <w:jc w:val="both"/>
              <w:rPr>
                <w:sz w:val="18"/>
                <w:szCs w:val="18"/>
              </w:rPr>
            </w:pPr>
            <w:ins w:id="170" w:author="Authors" w:date="2026-06-09T02:21:00Z">
              <w:r>
                <w:rPr>
                  <w:sz w:val="18"/>
                  <w:szCs w:val="18"/>
                </w:rPr>
                <w:t>BVAS at diagnosis</w:t>
              </w:r>
            </w:ins>
          </w:p>
        </w:tc>
        <w:tc>
          <w:tcPr>
            <w:tcW w:w="2500" w:type="dxa"/>
            <w:vAlign w:val="center"/>
          </w:tcPr>
          <w:p w14:paraId="04970443" w14:textId="77777777" w:rsidR="002E4DE7" w:rsidRPr="00DB062D" w:rsidRDefault="00000000" w:rsidP="00AE3C68">
            <w:pPr>
              <w:spacing w:line="276" w:lineRule="auto"/>
              <w:jc w:val="center"/>
              <w:rPr>
                <w:sz w:val="18"/>
                <w:szCs w:val="18"/>
              </w:rPr>
            </w:pPr>
            <w:ins w:id="169" w:author="Authors" w:date="2026-06-09T02:21:00Z">
              <w:r>
                <w:rPr>
                  <w:sz w:val="18"/>
                  <w:szCs w:val="18"/>
                </w:rPr>
                <w:t>17.0 (12.8-23.5)</w:t>
              </w:r>
            </w:ins>
          </w:p>
        </w:tc>
        <w:tc>
          <w:tcPr>
            <w:tcW w:w="2500" w:type="dxa"/>
            <w:vAlign w:val="center"/>
          </w:tcPr>
          <w:p w14:paraId="308B3C3B" w14:textId="77777777" w:rsidR="002E4DE7" w:rsidRPr="00DB062D" w:rsidRDefault="00000000" w:rsidP="00AE3C68">
            <w:pPr>
              <w:spacing w:line="276" w:lineRule="auto"/>
              <w:jc w:val="center"/>
              <w:rPr>
                <w:sz w:val="18"/>
                <w:szCs w:val="18"/>
              </w:rPr>
            </w:pPr>
            <w:ins w:id="168" w:author="Authors" w:date="2026-06-09T02:21:00Z">
              <w:r>
                <w:rPr>
                  <w:sz w:val="18"/>
                  <w:szCs w:val="18"/>
                </w:rPr>
                <w:t>14.0 (12.0-16.0)</w:t>
              </w:r>
            </w:ins>
          </w:p>
        </w:tc>
        <w:tc>
          <w:tcPr>
            <w:tcW w:w="1160" w:type="dxa"/>
            <w:vAlign w:val="center"/>
          </w:tcPr>
          <w:p w14:paraId="68927E9F" w14:textId="77777777" w:rsidR="002E4DE7" w:rsidRPr="00DB062D" w:rsidRDefault="00000000" w:rsidP="00AE3C68">
            <w:pPr>
              <w:spacing w:line="276" w:lineRule="auto"/>
              <w:jc w:val="center"/>
              <w:rPr>
                <w:sz w:val="18"/>
                <w:szCs w:val="18"/>
              </w:rPr>
            </w:pPr>
            <w:ins w:id="167" w:author="Authors" w:date="2026-06-09T02:21:00Z">
              <w:r>
                <w:rPr>
                  <w:sz w:val="18"/>
                  <w:szCs w:val="18"/>
                </w:rPr>
                <w:t>-0.76</w:t>
              </w:r>
            </w:ins>
          </w:p>
        </w:tc>
      </w:tr>
      <w:tr w:rsidR="002E4DE7" w:rsidRPr="00DB062D" w14:paraId="6CBDA6DC" w14:textId="77777777" w:rsidTr="00AE3C68">
        <w:tc>
          <w:tcPr>
            <w:tcW w:w="3200" w:type="dxa"/>
            <w:vAlign w:val="center"/>
          </w:tcPr>
          <w:p w14:paraId="2D8308DE" w14:textId="77777777" w:rsidR="002E4DE7" w:rsidRPr="00DB062D" w:rsidRDefault="00000000" w:rsidP="00AE3C68">
            <w:pPr>
              <w:spacing w:line="276" w:lineRule="auto"/>
              <w:jc w:val="both"/>
              <w:rPr>
                <w:sz w:val="18"/>
                <w:szCs w:val="18"/>
              </w:rPr>
            </w:pPr>
            <w:ins w:id="166" w:author="Authors" w:date="2026-06-09T02:21:00Z">
              <w:r>
                <w:rPr>
                  <w:sz w:val="18"/>
                  <w:szCs w:val="18"/>
                </w:rPr>
                <w:t>Initial oral PSL dose (mg/kg/day)</w:t>
              </w:r>
            </w:ins>
          </w:p>
        </w:tc>
        <w:tc>
          <w:tcPr>
            <w:tcW w:w="2500" w:type="dxa"/>
            <w:vAlign w:val="center"/>
          </w:tcPr>
          <w:p w14:paraId="16F8019F" w14:textId="77777777" w:rsidR="002E4DE7" w:rsidRPr="00DB062D" w:rsidRDefault="00000000" w:rsidP="00AE3C68">
            <w:pPr>
              <w:spacing w:line="276" w:lineRule="auto"/>
              <w:jc w:val="center"/>
              <w:rPr>
                <w:sz w:val="18"/>
                <w:szCs w:val="18"/>
              </w:rPr>
            </w:pPr>
            <w:ins w:id="165" w:author="Authors" w:date="2026-06-09T02:21:00Z">
              <w:r>
                <w:rPr>
                  <w:sz w:val="18"/>
                  <w:szCs w:val="18"/>
                </w:rPr>
                <w:t>0.80 (0.63-1.04)</w:t>
              </w:r>
            </w:ins>
          </w:p>
        </w:tc>
        <w:tc>
          <w:tcPr>
            <w:tcW w:w="2500" w:type="dxa"/>
            <w:vAlign w:val="center"/>
          </w:tcPr>
          <w:p w14:paraId="4362E37D" w14:textId="77777777" w:rsidR="002E4DE7" w:rsidRPr="00DB062D" w:rsidRDefault="00000000" w:rsidP="00AE3C68">
            <w:pPr>
              <w:spacing w:line="276" w:lineRule="auto"/>
              <w:jc w:val="center"/>
              <w:rPr>
                <w:sz w:val="18"/>
                <w:szCs w:val="18"/>
              </w:rPr>
            </w:pPr>
            <w:ins w:id="164" w:author="Authors" w:date="2026-06-09T02:21:00Z">
              <w:r>
                <w:rPr>
                  <w:sz w:val="18"/>
                  <w:szCs w:val="18"/>
                </w:rPr>
                <w:t>0.41 (0.38-0.50)</w:t>
              </w:r>
            </w:ins>
          </w:p>
        </w:tc>
        <w:tc>
          <w:tcPr>
            <w:tcW w:w="1160" w:type="dxa"/>
            <w:vAlign w:val="center"/>
          </w:tcPr>
          <w:p w14:paraId="43BE0B20" w14:textId="77777777" w:rsidR="002E4DE7" w:rsidRPr="00DB062D" w:rsidRDefault="00000000" w:rsidP="00AE3C68">
            <w:pPr>
              <w:spacing w:line="276" w:lineRule="auto"/>
              <w:jc w:val="center"/>
              <w:rPr>
                <w:sz w:val="18"/>
                <w:szCs w:val="18"/>
              </w:rPr>
            </w:pPr>
            <w:ins w:id="163" w:author="Authors" w:date="2026-06-09T02:21:00Z">
              <w:r>
                <w:rPr>
                  <w:sz w:val="18"/>
                  <w:szCs w:val="18"/>
                </w:rPr>
                <w:t>-1.03</w:t>
              </w:r>
            </w:ins>
          </w:p>
        </w:tc>
      </w:tr>
      <w:tr w:rsidR="002E4DE7" w:rsidRPr="00DB062D" w14:paraId="60F79895" w14:textId="77777777" w:rsidTr="00AE3C68">
        <w:tc>
          <w:tcPr>
            <w:tcW w:w="3200" w:type="dxa"/>
            <w:vAlign w:val="center"/>
          </w:tcPr>
          <w:p w14:paraId="42B736C4" w14:textId="77777777" w:rsidR="002E4DE7" w:rsidRPr="00DB062D" w:rsidRDefault="00000000" w:rsidP="00AE3C68">
            <w:pPr>
              <w:spacing w:line="276" w:lineRule="auto"/>
              <w:jc w:val="both"/>
              <w:rPr>
                <w:sz w:val="18"/>
                <w:szCs w:val="18"/>
              </w:rPr>
            </w:pPr>
            <w:ins w:id="162" w:author="Authors" w:date="2026-06-09T02:21:00Z">
              <w:r>
                <w:rPr>
                  <w:sz w:val="18"/>
                  <w:szCs w:val="18"/>
                </w:rPr>
                <w:t>Intravenous methylprednisolone pulse therapy</w:t>
              </w:r>
            </w:ins>
          </w:p>
        </w:tc>
        <w:tc>
          <w:tcPr>
            <w:tcW w:w="2500" w:type="dxa"/>
            <w:vAlign w:val="center"/>
          </w:tcPr>
          <w:p w14:paraId="09BCC5F6" w14:textId="77777777" w:rsidR="002E4DE7" w:rsidRPr="00DB062D" w:rsidRDefault="00000000" w:rsidP="00AE3C68">
            <w:pPr>
              <w:spacing w:line="276" w:lineRule="auto"/>
              <w:jc w:val="center"/>
              <w:rPr>
                <w:sz w:val="18"/>
                <w:szCs w:val="18"/>
              </w:rPr>
            </w:pPr>
            <w:ins w:id="161" w:author="Authors" w:date="2026-06-09T02:21:00Z">
              <w:r>
                <w:rPr>
                  <w:sz w:val="18"/>
                  <w:szCs w:val="18"/>
                </w:rPr>
                <w:t>3/6 (50.0)</w:t>
              </w:r>
            </w:ins>
          </w:p>
        </w:tc>
        <w:tc>
          <w:tcPr>
            <w:tcW w:w="2500" w:type="dxa"/>
            <w:vAlign w:val="center"/>
          </w:tcPr>
          <w:p w14:paraId="2A033028" w14:textId="77777777" w:rsidR="002E4DE7" w:rsidRPr="00DB062D" w:rsidRDefault="00000000" w:rsidP="00AE3C68">
            <w:pPr>
              <w:spacing w:line="276" w:lineRule="auto"/>
              <w:jc w:val="center"/>
              <w:rPr>
                <w:sz w:val="18"/>
                <w:szCs w:val="18"/>
              </w:rPr>
            </w:pPr>
            <w:ins w:id="160" w:author="Authors" w:date="2026-06-09T02:21:00Z">
              <w:r>
                <w:rPr>
                  <w:sz w:val="18"/>
                  <w:szCs w:val="18"/>
                </w:rPr>
                <w:t>5/6 (83.3)</w:t>
              </w:r>
            </w:ins>
          </w:p>
        </w:tc>
        <w:tc>
          <w:tcPr>
            <w:tcW w:w="1160" w:type="dxa"/>
            <w:vAlign w:val="center"/>
          </w:tcPr>
          <w:p w14:paraId="575B3470" w14:textId="77777777" w:rsidR="002E4DE7" w:rsidRPr="00DB062D" w:rsidRDefault="00000000" w:rsidP="00AE3C68">
            <w:pPr>
              <w:spacing w:line="276" w:lineRule="auto"/>
              <w:jc w:val="center"/>
              <w:rPr>
                <w:sz w:val="18"/>
                <w:szCs w:val="18"/>
              </w:rPr>
            </w:pPr>
            <w:ins w:id="159" w:author="Authors" w:date="2026-06-09T02:21:00Z">
              <w:r>
                <w:rPr>
                  <w:sz w:val="18"/>
                  <w:szCs w:val="18"/>
                </w:rPr>
                <w:t>0.76</w:t>
              </w:r>
            </w:ins>
          </w:p>
        </w:tc>
      </w:tr>
      <w:tr w:rsidR="002E4DE7" w:rsidRPr="00DB062D" w14:paraId="4855A070" w14:textId="77777777" w:rsidTr="00AE3C68">
        <w:tc>
          <w:tcPr>
            <w:tcW w:w="3200" w:type="dxa"/>
            <w:vAlign w:val="center"/>
          </w:tcPr>
          <w:p w14:paraId="15A57B8D" w14:textId="77777777" w:rsidR="002E4DE7" w:rsidRPr="00DB062D" w:rsidRDefault="00000000" w:rsidP="00AE3C68">
            <w:pPr>
              <w:spacing w:line="276" w:lineRule="auto"/>
              <w:jc w:val="both"/>
              <w:rPr>
                <w:sz w:val="18"/>
                <w:szCs w:val="18"/>
              </w:rPr>
            </w:pPr>
            <w:ins w:id="158" w:author="Authors" w:date="2026-06-09T02:21:00Z">
              <w:r>
                <w:rPr>
                  <w:sz w:val="18"/>
                  <w:szCs w:val="18"/>
                </w:rPr>
                <w:t>Day-30 oral PSL dose (mg/kg/day)</w:t>
              </w:r>
            </w:ins>
          </w:p>
        </w:tc>
        <w:tc>
          <w:tcPr>
            <w:tcW w:w="2500" w:type="dxa"/>
            <w:vAlign w:val="center"/>
          </w:tcPr>
          <w:p w14:paraId="08818786" w14:textId="77777777" w:rsidR="002E4DE7" w:rsidRPr="00DB062D" w:rsidRDefault="00000000" w:rsidP="00AE3C68">
            <w:pPr>
              <w:spacing w:line="276" w:lineRule="auto"/>
              <w:jc w:val="center"/>
              <w:rPr>
                <w:sz w:val="18"/>
                <w:szCs w:val="18"/>
              </w:rPr>
            </w:pPr>
            <w:ins w:id="157" w:author="Authors" w:date="2026-06-09T02:21:00Z">
              <w:r>
                <w:rPr>
                  <w:sz w:val="18"/>
                  <w:szCs w:val="18"/>
                </w:rPr>
                <w:t>0.49 (0.45-0.52)</w:t>
              </w:r>
            </w:ins>
          </w:p>
        </w:tc>
        <w:tc>
          <w:tcPr>
            <w:tcW w:w="2500" w:type="dxa"/>
            <w:vAlign w:val="center"/>
          </w:tcPr>
          <w:p w14:paraId="6C38D51A" w14:textId="77777777" w:rsidR="002E4DE7" w:rsidRPr="00DB062D" w:rsidRDefault="00000000" w:rsidP="00AE3C68">
            <w:pPr>
              <w:spacing w:line="276" w:lineRule="auto"/>
              <w:jc w:val="center"/>
              <w:rPr>
                <w:sz w:val="18"/>
                <w:szCs w:val="18"/>
              </w:rPr>
            </w:pPr>
            <w:ins w:id="156" w:author="Authors" w:date="2026-06-09T02:21:00Z">
              <w:r>
                <w:rPr>
                  <w:sz w:val="18"/>
                  <w:szCs w:val="18"/>
                </w:rPr>
                <w:t>0.23 (0.20-0.26)</w:t>
              </w:r>
            </w:ins>
          </w:p>
        </w:tc>
        <w:tc>
          <w:tcPr>
            <w:tcW w:w="1160" w:type="dxa"/>
            <w:vAlign w:val="center"/>
          </w:tcPr>
          <w:p w14:paraId="5B5433D7" w14:textId="77777777" w:rsidR="002E4DE7" w:rsidRPr="00DB062D" w:rsidRDefault="00000000" w:rsidP="00AE3C68">
            <w:pPr>
              <w:spacing w:line="276" w:lineRule="auto"/>
              <w:jc w:val="center"/>
              <w:rPr>
                <w:sz w:val="18"/>
                <w:szCs w:val="18"/>
              </w:rPr>
            </w:pPr>
            <w:ins w:id="155" w:author="Authors" w:date="2026-06-09T02:21:00Z">
              <w:r>
                <w:rPr>
                  <w:sz w:val="18"/>
                  <w:szCs w:val="18"/>
                </w:rPr>
                <w:t>-3.78</w:t>
              </w:r>
            </w:ins>
          </w:p>
        </w:tc>
      </w:tr>
      <w:tr w:rsidR="002E4DE7" w:rsidRPr="00DB062D" w14:paraId="5F5A67B0" w14:textId="77777777" w:rsidTr="00AE3C68">
        <w:tc>
          <w:tcPr>
            <w:tcW w:w="3200" w:type="dxa"/>
            <w:vAlign w:val="center"/>
          </w:tcPr>
          <w:p w14:paraId="17F8C0A8" w14:textId="77777777" w:rsidR="002E4DE7" w:rsidRPr="00DB062D" w:rsidRDefault="00000000" w:rsidP="00AE3C68">
            <w:pPr>
              <w:spacing w:line="276" w:lineRule="auto"/>
              <w:jc w:val="both"/>
              <w:rPr>
                <w:sz w:val="18"/>
                <w:szCs w:val="18"/>
              </w:rPr>
            </w:pPr>
            <w:ins w:id="154" w:author="Authors" w:date="2026-06-09T02:21:00Z">
              <w:r>
                <w:rPr>
                  <w:sz w:val="18"/>
                  <w:szCs w:val="18"/>
                </w:rPr>
                <w:t>Day-30 BVAS</w:t>
              </w:r>
            </w:ins>
          </w:p>
        </w:tc>
        <w:tc>
          <w:tcPr>
            <w:tcW w:w="2500" w:type="dxa"/>
            <w:vAlign w:val="center"/>
          </w:tcPr>
          <w:p w14:paraId="3D03A9F3" w14:textId="77777777" w:rsidR="002E4DE7" w:rsidRPr="00DB062D" w:rsidRDefault="00000000" w:rsidP="00AE3C68">
            <w:pPr>
              <w:spacing w:line="276" w:lineRule="auto"/>
              <w:jc w:val="center"/>
              <w:rPr>
                <w:sz w:val="18"/>
                <w:szCs w:val="18"/>
              </w:rPr>
            </w:pPr>
            <w:ins w:id="153" w:author="Authors" w:date="2026-06-09T02:21:00Z">
              <w:r>
                <w:rPr>
                  <w:sz w:val="18"/>
                  <w:szCs w:val="18"/>
                </w:rPr>
                <w:t>0.0 (0.0-0.0)</w:t>
              </w:r>
            </w:ins>
          </w:p>
        </w:tc>
        <w:tc>
          <w:tcPr>
            <w:tcW w:w="2500" w:type="dxa"/>
            <w:vAlign w:val="center"/>
          </w:tcPr>
          <w:p w14:paraId="509B9C9A" w14:textId="77777777" w:rsidR="002E4DE7" w:rsidRPr="00DB062D" w:rsidRDefault="00000000" w:rsidP="00AE3C68">
            <w:pPr>
              <w:spacing w:line="276" w:lineRule="auto"/>
              <w:jc w:val="center"/>
              <w:rPr>
                <w:sz w:val="18"/>
                <w:szCs w:val="18"/>
              </w:rPr>
            </w:pPr>
            <w:ins w:id="152" w:author="Authors" w:date="2026-06-09T02:21:00Z">
              <w:r>
                <w:rPr>
                  <w:sz w:val="18"/>
                  <w:szCs w:val="18"/>
                </w:rPr>
                <w:t>0.0 (0.0-0.0)</w:t>
              </w:r>
            </w:ins>
          </w:p>
        </w:tc>
        <w:tc>
          <w:tcPr>
            <w:tcW w:w="1160" w:type="dxa"/>
            <w:vAlign w:val="center"/>
          </w:tcPr>
          <w:p w14:paraId="7CD3AB2A" w14:textId="77777777" w:rsidR="002E4DE7" w:rsidRPr="00DB062D" w:rsidRDefault="00000000" w:rsidP="00AE3C68">
            <w:pPr>
              <w:spacing w:line="276" w:lineRule="auto"/>
              <w:jc w:val="center"/>
              <w:rPr>
                <w:sz w:val="18"/>
                <w:szCs w:val="18"/>
              </w:rPr>
            </w:pPr>
            <w:ins w:id="151" w:author="Authors" w:date="2026-06-09T02:21:00Z">
              <w:r>
                <w:rPr>
                  <w:sz w:val="18"/>
                  <w:szCs w:val="18"/>
                </w:rPr>
                <w:t>-0.58</w:t>
              </w:r>
            </w:ins>
          </w:p>
        </w:tc>
      </w:tr>
      <w:tr w:rsidR="002E4DE7" w:rsidRPr="00DB062D" w14:paraId="72ED2F72" w14:textId="77777777" w:rsidTr="00AE3C68">
        <w:tc>
          <w:tcPr>
            <w:tcW w:w="3200" w:type="dxa"/>
            <w:tcBorders>
              <w:bottom w:val="single" w:sz="6" w:space="0" w:color="000000"/>
            </w:tcBorders>
            <w:vAlign w:val="center"/>
          </w:tcPr>
          <w:p w14:paraId="2A48A77A" w14:textId="77777777" w:rsidR="002E4DE7" w:rsidRPr="00DB062D" w:rsidRDefault="00000000" w:rsidP="00AE3C68">
            <w:pPr>
              <w:spacing w:line="276" w:lineRule="auto"/>
              <w:jc w:val="both"/>
              <w:rPr>
                <w:sz w:val="18"/>
                <w:szCs w:val="18"/>
              </w:rPr>
            </w:pPr>
            <w:ins w:id="150" w:author="Authors" w:date="2026-06-09T02:21:00Z">
              <w:r>
                <w:rPr>
                  <w:sz w:val="18"/>
                  <w:szCs w:val="18"/>
                </w:rPr>
                <w:t>Day-30 BVAS = 0</w:t>
              </w:r>
            </w:ins>
          </w:p>
        </w:tc>
        <w:tc>
          <w:tcPr>
            <w:tcW w:w="2500" w:type="dxa"/>
            <w:tcBorders>
              <w:bottom w:val="single" w:sz="6" w:space="0" w:color="000000"/>
            </w:tcBorders>
            <w:vAlign w:val="center"/>
          </w:tcPr>
          <w:p w14:paraId="404DB34F" w14:textId="77777777" w:rsidR="002E4DE7" w:rsidRPr="00DB062D" w:rsidRDefault="00000000" w:rsidP="00AE3C68">
            <w:pPr>
              <w:spacing w:line="276" w:lineRule="auto"/>
              <w:jc w:val="center"/>
              <w:rPr>
                <w:sz w:val="18"/>
                <w:szCs w:val="18"/>
              </w:rPr>
            </w:pPr>
            <w:ins w:id="149" w:author="Authors" w:date="2026-06-09T02:21:00Z">
              <w:r>
                <w:rPr>
                  <w:sz w:val="18"/>
                  <w:szCs w:val="18"/>
                </w:rPr>
                <w:t>5/6 (83.3)</w:t>
              </w:r>
            </w:ins>
          </w:p>
        </w:tc>
        <w:tc>
          <w:tcPr>
            <w:tcW w:w="2500" w:type="dxa"/>
            <w:tcBorders>
              <w:bottom w:val="single" w:sz="6" w:space="0" w:color="000000"/>
            </w:tcBorders>
            <w:vAlign w:val="center"/>
          </w:tcPr>
          <w:p w14:paraId="7FE4BC2E" w14:textId="77777777" w:rsidR="002E4DE7" w:rsidRPr="00DB062D" w:rsidRDefault="00000000" w:rsidP="00AE3C68">
            <w:pPr>
              <w:spacing w:line="276" w:lineRule="auto"/>
              <w:jc w:val="center"/>
              <w:rPr>
                <w:sz w:val="18"/>
                <w:szCs w:val="18"/>
              </w:rPr>
            </w:pPr>
            <w:ins w:id="148" w:author="Authors" w:date="2026-06-09T02:21:00Z">
              <w:r>
                <w:rPr>
                  <w:sz w:val="18"/>
                  <w:szCs w:val="18"/>
                </w:rPr>
                <w:t>6/6 (100.0)</w:t>
              </w:r>
            </w:ins>
          </w:p>
        </w:tc>
        <w:tc>
          <w:tcPr>
            <w:tcW w:w="1160" w:type="dxa"/>
            <w:tcBorders>
              <w:bottom w:val="single" w:sz="6" w:space="0" w:color="000000"/>
            </w:tcBorders>
            <w:vAlign w:val="center"/>
          </w:tcPr>
          <w:p w14:paraId="051432CA" w14:textId="77777777" w:rsidR="002E4DE7" w:rsidRPr="00DB062D" w:rsidRDefault="00000000" w:rsidP="00AE3C68">
            <w:pPr>
              <w:spacing w:line="276" w:lineRule="auto"/>
              <w:jc w:val="center"/>
              <w:rPr>
                <w:sz w:val="18"/>
                <w:szCs w:val="18"/>
              </w:rPr>
            </w:pPr>
            <w:ins w:id="147" w:author="Authors" w:date="2026-06-09T02:21:00Z">
              <w:r>
                <w:rPr>
                  <w:sz w:val="18"/>
                  <w:szCs w:val="18"/>
                </w:rPr>
                <w:t>0.63</w:t>
              </w:r>
            </w:ins>
          </w:p>
        </w:tc>
      </w:tr>
    </w:tbl>
    <w:p w14:paraId="10420DDF" w14:textId="77777777" w:rsidR="00AE3C68" w:rsidRDefault="00000000">
      <w:pPr>
        <w:rPr>
          <w:sz w:val="20"/>
          <w:szCs w:val="20"/>
        </w:rPr>
      </w:pPr>
      <w:ins w:id="146" w:author="Authors" w:date="2026-06-09T02:21:00Z">
        <w:r>
          <w:rPr>
            <w:sz w:val="18"/>
            <w:szCs w:val="18"/>
          </w:rPr>
          <w:t>Note: Continuous variables are reported as median (IQR), and categorical variables as n/N (%). Table S1 includes phenotype-related variables available from chart review and FFS prognostic components. Variables labelled as FFS items should not be interpreted as comprehensive organ-involvement variables. The FFS severe gastrointestinal item was defined as severe gastrointestinal involvement used for Five-Factor Score calculation, such as gastrointestinal bleeding, ischemia or infarction, perforation, or pancreatitis. ENT involvement is the inverse of absence of upper-airway lesions. MPO-ANCA positivity was defined as MPO-ANCA ≥3.5 U/mL. SMDs reported as NA indicate that the statistic could not be calculated because the average binomial variance was zero. Abbreviations: BVAS, Birmingham Vasculitis Activity Score; ENT, ear, nose, and throat; FFS, Five-Factor Score; IQR, interquartile range; MPO-ANCA, myeloperoxidase-antineutrophil cytoplasmic antibody; NA, not applicable; PSL, prednisolone; SMD, standardized mean difference.</w:t>
        </w:r>
      </w:ins>
    </w:p>
    <w:p w14:paraId="511AD564" w14:textId="77777777" w:rsidR="002E4DE7" w:rsidRDefault="00000000">
      <w:pPr>
        <w:keepNext/>
      </w:pPr>
      <w:ins w:id="145" w:author="Authors" w:date="2026-06-09T02:21:00Z">
        <w:r>
          <w:t>Table S2. Numbers at risk, attainment status, and censoring</w:t>
        </w:r>
      </w:ins>
    </w:p>
    <w:tbl>
      <w:tblPr>
        <w:tblW w:w="9360" w:type="dxa"/>
        <w:tblLayout w:type="fixed"/>
        <w:tblCellMar>
          <w:top w:w="80" w:type="dxa"/>
          <w:left w:w="100" w:type="dxa"/>
          <w:bottom w:w="80" w:type="dxa"/>
          <w:right w:w="100" w:type="dxa"/>
        </w:tblCellMar>
        <w:tblLook w:val="04A0" w:firstRow="1" w:lastRow="0" w:firstColumn="1" w:lastColumn="0" w:noHBand="0" w:noVBand="1"/>
      </w:tblPr>
      <w:tblGrid>
        <w:gridCol w:w="2935"/>
        <w:gridCol w:w="3261"/>
        <w:gridCol w:w="3164"/>
      </w:tblGrid>
      <w:tr w:rsidR="002E4DE7" w:rsidRPr="00DB062D" w14:paraId="5079F86B" w14:textId="77777777" w:rsidTr="00AE3C68">
        <w:tc>
          <w:tcPr>
            <w:tcW w:w="2935" w:type="dxa"/>
            <w:tcBorders>
              <w:top w:val="single" w:sz="6" w:space="0" w:color="000000"/>
              <w:bottom w:val="single" w:sz="6" w:space="0" w:color="000000"/>
            </w:tcBorders>
            <w:vAlign w:val="center"/>
          </w:tcPr>
          <w:p w14:paraId="0D792BB5" w14:textId="77777777" w:rsidR="002E4DE7" w:rsidRPr="00DB062D" w:rsidRDefault="00000000" w:rsidP="00AE3C68">
            <w:pPr>
              <w:spacing w:line="276" w:lineRule="auto"/>
              <w:jc w:val="both"/>
              <w:rPr>
                <w:sz w:val="18"/>
                <w:szCs w:val="18"/>
              </w:rPr>
            </w:pPr>
            <w:ins w:id="144" w:author="Authors" w:date="2026-06-09T02:21:00Z">
              <w:r>
                <w:rPr>
                  <w:b/>
                  <w:sz w:val="18"/>
                  <w:szCs w:val="18"/>
                </w:rPr>
                <w:t>Time point / outcome</w:t>
              </w:r>
            </w:ins>
          </w:p>
        </w:tc>
        <w:tc>
          <w:tcPr>
            <w:tcW w:w="3261" w:type="dxa"/>
            <w:tcBorders>
              <w:top w:val="single" w:sz="6" w:space="0" w:color="000000"/>
              <w:bottom w:val="single" w:sz="6" w:space="0" w:color="000000"/>
            </w:tcBorders>
            <w:vAlign w:val="center"/>
          </w:tcPr>
          <w:p w14:paraId="7C8E7214" w14:textId="77777777" w:rsidR="002E4DE7" w:rsidRPr="00DB062D" w:rsidRDefault="00000000" w:rsidP="00AE3C68">
            <w:pPr>
              <w:spacing w:line="276" w:lineRule="auto"/>
              <w:jc w:val="center"/>
              <w:rPr>
                <w:sz w:val="18"/>
                <w:szCs w:val="18"/>
              </w:rPr>
            </w:pPr>
            <w:ins w:id="143" w:author="Authors" w:date="2026-06-09T02:21:00Z">
              <w:r>
                <w:rPr>
                  <w:sz w:val="18"/>
                  <w:szCs w:val="18"/>
                </w:rPr>
                <w:t>No mepolizumab by day 30</w:t>
              </w:r>
            </w:ins>
          </w:p>
        </w:tc>
        <w:tc>
          <w:tcPr>
            <w:tcW w:w="3164" w:type="dxa"/>
            <w:tcBorders>
              <w:top w:val="single" w:sz="6" w:space="0" w:color="000000"/>
              <w:bottom w:val="single" w:sz="6" w:space="0" w:color="000000"/>
            </w:tcBorders>
            <w:vAlign w:val="center"/>
          </w:tcPr>
          <w:p w14:paraId="7FBB535C" w14:textId="77777777" w:rsidR="002E4DE7" w:rsidRPr="00DB062D" w:rsidRDefault="00000000" w:rsidP="00AE3C68">
            <w:pPr>
              <w:spacing w:line="276" w:lineRule="auto"/>
              <w:jc w:val="center"/>
              <w:rPr>
                <w:sz w:val="18"/>
                <w:szCs w:val="18"/>
              </w:rPr>
            </w:pPr>
            <w:ins w:id="142" w:author="Authors" w:date="2026-06-09T02:21:00Z">
              <w:r>
                <w:rPr>
                  <w:sz w:val="18"/>
                  <w:szCs w:val="18"/>
                </w:rPr>
                <w:t>Mepolizumab by day 30</w:t>
              </w:r>
            </w:ins>
          </w:p>
        </w:tc>
      </w:tr>
      <w:tr w:rsidR="002E4DE7" w:rsidRPr="00DB062D" w14:paraId="7C5BAFA4" w14:textId="77777777" w:rsidTr="00AE3C68">
        <w:tc>
          <w:tcPr>
            <w:tcW w:w="2935" w:type="dxa"/>
            <w:vAlign w:val="center"/>
          </w:tcPr>
          <w:p w14:paraId="723BEE6B" w14:textId="77777777" w:rsidR="002E4DE7" w:rsidRPr="00DB062D" w:rsidRDefault="00000000" w:rsidP="00AE3C68">
            <w:pPr>
              <w:spacing w:line="276" w:lineRule="auto"/>
              <w:jc w:val="both"/>
              <w:rPr>
                <w:sz w:val="18"/>
                <w:szCs w:val="18"/>
              </w:rPr>
            </w:pPr>
            <w:ins w:id="141" w:author="Authors" w:date="2026-06-09T02:21:00Z">
              <w:r>
                <w:rPr>
                  <w:sz w:val="18"/>
                  <w:szCs w:val="18"/>
                </w:rPr>
                <w:t>At risk at day 30</w:t>
              </w:r>
            </w:ins>
          </w:p>
        </w:tc>
        <w:tc>
          <w:tcPr>
            <w:tcW w:w="3261" w:type="dxa"/>
            <w:vAlign w:val="center"/>
          </w:tcPr>
          <w:p w14:paraId="00367F01" w14:textId="77777777" w:rsidR="002E4DE7" w:rsidRPr="00DB062D" w:rsidRDefault="00000000" w:rsidP="00AE3C68">
            <w:pPr>
              <w:spacing w:line="276" w:lineRule="auto"/>
              <w:jc w:val="center"/>
              <w:rPr>
                <w:sz w:val="18"/>
                <w:szCs w:val="18"/>
              </w:rPr>
            </w:pPr>
            <w:ins w:id="140" w:author="Authors" w:date="2026-06-09T02:21:00Z">
              <w:r>
                <w:rPr>
                  <w:sz w:val="18"/>
                  <w:szCs w:val="18"/>
                </w:rPr>
                <w:t>21</w:t>
              </w:r>
            </w:ins>
          </w:p>
        </w:tc>
        <w:tc>
          <w:tcPr>
            <w:tcW w:w="3164" w:type="dxa"/>
            <w:vAlign w:val="center"/>
          </w:tcPr>
          <w:p w14:paraId="45B2EDDA" w14:textId="77777777" w:rsidR="002E4DE7" w:rsidRPr="00DB062D" w:rsidRDefault="00000000" w:rsidP="00AE3C68">
            <w:pPr>
              <w:spacing w:line="276" w:lineRule="auto"/>
              <w:jc w:val="center"/>
              <w:rPr>
                <w:sz w:val="18"/>
                <w:szCs w:val="18"/>
              </w:rPr>
            </w:pPr>
            <w:ins w:id="139" w:author="Authors" w:date="2026-06-09T02:21:00Z">
              <w:r>
                <w:rPr>
                  <w:sz w:val="18"/>
                  <w:szCs w:val="18"/>
                </w:rPr>
                <w:t>6</w:t>
              </w:r>
            </w:ins>
          </w:p>
        </w:tc>
      </w:tr>
      <w:tr w:rsidR="002E4DE7" w:rsidRPr="00DB062D" w14:paraId="1E7E3795" w14:textId="77777777" w:rsidTr="00AE3C68">
        <w:tc>
          <w:tcPr>
            <w:tcW w:w="2935" w:type="dxa"/>
            <w:vAlign w:val="center"/>
          </w:tcPr>
          <w:p w14:paraId="646E20EF" w14:textId="77777777" w:rsidR="002E4DE7" w:rsidRPr="00DB062D" w:rsidRDefault="00000000" w:rsidP="00AE3C68">
            <w:pPr>
              <w:spacing w:line="276" w:lineRule="auto"/>
              <w:jc w:val="both"/>
              <w:rPr>
                <w:sz w:val="18"/>
                <w:szCs w:val="18"/>
              </w:rPr>
            </w:pPr>
            <w:ins w:id="138" w:author="Authors" w:date="2026-06-09T02:21:00Z">
              <w:r>
                <w:rPr>
                  <w:sz w:val="18"/>
                  <w:szCs w:val="18"/>
                </w:rPr>
                <w:t>BVAS = 0 at day 30</w:t>
              </w:r>
            </w:ins>
          </w:p>
        </w:tc>
        <w:tc>
          <w:tcPr>
            <w:tcW w:w="3261" w:type="dxa"/>
            <w:vAlign w:val="center"/>
          </w:tcPr>
          <w:p w14:paraId="6FF2627D" w14:textId="77777777" w:rsidR="002E4DE7" w:rsidRPr="00DB062D" w:rsidRDefault="00000000" w:rsidP="00AE3C68">
            <w:pPr>
              <w:spacing w:line="276" w:lineRule="auto"/>
              <w:jc w:val="center"/>
              <w:rPr>
                <w:sz w:val="18"/>
                <w:szCs w:val="18"/>
              </w:rPr>
            </w:pPr>
            <w:ins w:id="137" w:author="Authors" w:date="2026-06-09T02:21:00Z">
              <w:r>
                <w:rPr>
                  <w:sz w:val="18"/>
                  <w:szCs w:val="18"/>
                </w:rPr>
                <w:t>10/21 (47.6)</w:t>
              </w:r>
            </w:ins>
          </w:p>
        </w:tc>
        <w:tc>
          <w:tcPr>
            <w:tcW w:w="3164" w:type="dxa"/>
            <w:vAlign w:val="center"/>
          </w:tcPr>
          <w:p w14:paraId="40B9444E" w14:textId="77777777" w:rsidR="002E4DE7" w:rsidRPr="00DB062D" w:rsidRDefault="00000000" w:rsidP="00AE3C68">
            <w:pPr>
              <w:spacing w:line="276" w:lineRule="auto"/>
              <w:jc w:val="center"/>
              <w:rPr>
                <w:sz w:val="18"/>
                <w:szCs w:val="18"/>
              </w:rPr>
            </w:pPr>
            <w:ins w:id="136" w:author="Authors" w:date="2026-06-09T02:21:00Z">
              <w:r>
                <w:rPr>
                  <w:sz w:val="18"/>
                  <w:szCs w:val="18"/>
                </w:rPr>
                <w:t>6/6 (100.0)</w:t>
              </w:r>
            </w:ins>
          </w:p>
        </w:tc>
      </w:tr>
      <w:tr w:rsidR="002E4DE7" w:rsidRPr="00DB062D" w14:paraId="1D4203D6" w14:textId="77777777" w:rsidTr="00AE3C68">
        <w:tc>
          <w:tcPr>
            <w:tcW w:w="2935" w:type="dxa"/>
            <w:vAlign w:val="center"/>
          </w:tcPr>
          <w:p w14:paraId="6B272166" w14:textId="77777777" w:rsidR="002E4DE7" w:rsidRPr="00DB062D" w:rsidRDefault="00000000" w:rsidP="00AE3C68">
            <w:pPr>
              <w:spacing w:line="276" w:lineRule="auto"/>
              <w:jc w:val="both"/>
              <w:rPr>
                <w:sz w:val="18"/>
                <w:szCs w:val="18"/>
              </w:rPr>
            </w:pPr>
            <w:ins w:id="135" w:author="Authors" w:date="2026-06-09T02:21:00Z">
              <w:r>
                <w:rPr>
                  <w:sz w:val="18"/>
                  <w:szCs w:val="18"/>
                </w:rPr>
                <w:t>PSL ≤7.5 mg/day at day 30</w:t>
              </w:r>
            </w:ins>
          </w:p>
        </w:tc>
        <w:tc>
          <w:tcPr>
            <w:tcW w:w="3261" w:type="dxa"/>
            <w:vAlign w:val="center"/>
          </w:tcPr>
          <w:p w14:paraId="573930D4" w14:textId="77777777" w:rsidR="002E4DE7" w:rsidRPr="00DB062D" w:rsidRDefault="00000000" w:rsidP="00AE3C68">
            <w:pPr>
              <w:spacing w:line="276" w:lineRule="auto"/>
              <w:jc w:val="center"/>
              <w:rPr>
                <w:sz w:val="18"/>
                <w:szCs w:val="18"/>
              </w:rPr>
            </w:pPr>
            <w:ins w:id="134" w:author="Authors" w:date="2026-06-09T02:21:00Z">
              <w:r>
                <w:rPr>
                  <w:sz w:val="18"/>
                  <w:szCs w:val="18"/>
                </w:rPr>
                <w:t>0/21 (0.0)</w:t>
              </w:r>
            </w:ins>
          </w:p>
        </w:tc>
        <w:tc>
          <w:tcPr>
            <w:tcW w:w="3164" w:type="dxa"/>
            <w:vAlign w:val="center"/>
          </w:tcPr>
          <w:p w14:paraId="481308B6" w14:textId="77777777" w:rsidR="002E4DE7" w:rsidRPr="00DB062D" w:rsidRDefault="00000000" w:rsidP="00AE3C68">
            <w:pPr>
              <w:spacing w:line="276" w:lineRule="auto"/>
              <w:jc w:val="center"/>
              <w:rPr>
                <w:sz w:val="18"/>
                <w:szCs w:val="18"/>
              </w:rPr>
            </w:pPr>
            <w:ins w:id="133" w:author="Authors" w:date="2026-06-09T02:21:00Z">
              <w:r>
                <w:rPr>
                  <w:sz w:val="18"/>
                  <w:szCs w:val="18"/>
                </w:rPr>
                <w:t>0/6 (0.0)</w:t>
              </w:r>
            </w:ins>
          </w:p>
        </w:tc>
      </w:tr>
      <w:tr w:rsidR="002E4DE7" w:rsidRPr="00DB062D" w14:paraId="19021B6D" w14:textId="77777777" w:rsidTr="00AE3C68">
        <w:tc>
          <w:tcPr>
            <w:tcW w:w="2935" w:type="dxa"/>
            <w:vAlign w:val="center"/>
          </w:tcPr>
          <w:p w14:paraId="0899FACB" w14:textId="77777777" w:rsidR="002E4DE7" w:rsidRPr="00DB062D" w:rsidRDefault="00000000" w:rsidP="00AE3C68">
            <w:pPr>
              <w:spacing w:line="276" w:lineRule="auto"/>
              <w:jc w:val="both"/>
              <w:rPr>
                <w:sz w:val="18"/>
                <w:szCs w:val="18"/>
              </w:rPr>
            </w:pPr>
            <w:ins w:id="132" w:author="Authors" w:date="2026-06-09T02:21:00Z">
              <w:r>
                <w:rPr>
                  <w:sz w:val="18"/>
                  <w:szCs w:val="18"/>
                </w:rPr>
                <w:t>Complete remission at day 30</w:t>
              </w:r>
            </w:ins>
          </w:p>
        </w:tc>
        <w:tc>
          <w:tcPr>
            <w:tcW w:w="3261" w:type="dxa"/>
            <w:vAlign w:val="center"/>
          </w:tcPr>
          <w:p w14:paraId="1636ED41" w14:textId="77777777" w:rsidR="002E4DE7" w:rsidRPr="00DB062D" w:rsidRDefault="00000000" w:rsidP="00AE3C68">
            <w:pPr>
              <w:spacing w:line="276" w:lineRule="auto"/>
              <w:jc w:val="center"/>
              <w:rPr>
                <w:sz w:val="18"/>
                <w:szCs w:val="18"/>
              </w:rPr>
            </w:pPr>
            <w:ins w:id="131" w:author="Authors" w:date="2026-06-09T02:21:00Z">
              <w:r>
                <w:rPr>
                  <w:sz w:val="18"/>
                  <w:szCs w:val="18"/>
                </w:rPr>
                <w:t>0/21 (0.0)</w:t>
              </w:r>
            </w:ins>
          </w:p>
        </w:tc>
        <w:tc>
          <w:tcPr>
            <w:tcW w:w="3164" w:type="dxa"/>
            <w:vAlign w:val="center"/>
          </w:tcPr>
          <w:p w14:paraId="5438903B" w14:textId="77777777" w:rsidR="002E4DE7" w:rsidRPr="00DB062D" w:rsidRDefault="00000000" w:rsidP="00AE3C68">
            <w:pPr>
              <w:spacing w:line="276" w:lineRule="auto"/>
              <w:jc w:val="center"/>
              <w:rPr>
                <w:sz w:val="18"/>
                <w:szCs w:val="18"/>
              </w:rPr>
            </w:pPr>
            <w:ins w:id="130" w:author="Authors" w:date="2026-06-09T02:21:00Z">
              <w:r>
                <w:rPr>
                  <w:sz w:val="18"/>
                  <w:szCs w:val="18"/>
                </w:rPr>
                <w:t>0/6 (0.0)</w:t>
              </w:r>
            </w:ins>
          </w:p>
        </w:tc>
      </w:tr>
      <w:tr w:rsidR="002E4DE7" w:rsidRPr="00DB062D" w14:paraId="3E802A21" w14:textId="77777777" w:rsidTr="00AE3C68">
        <w:tc>
          <w:tcPr>
            <w:tcW w:w="2935" w:type="dxa"/>
            <w:vAlign w:val="center"/>
          </w:tcPr>
          <w:p w14:paraId="00E2DEF9" w14:textId="77777777" w:rsidR="002E4DE7" w:rsidRPr="00DB062D" w:rsidRDefault="00000000" w:rsidP="00AE3C68">
            <w:pPr>
              <w:spacing w:line="276" w:lineRule="auto"/>
              <w:jc w:val="both"/>
              <w:rPr>
                <w:sz w:val="18"/>
                <w:szCs w:val="18"/>
              </w:rPr>
            </w:pPr>
            <w:ins w:id="129" w:author="Authors" w:date="2026-06-09T02:21:00Z">
              <w:r>
                <w:rPr>
                  <w:sz w:val="18"/>
                  <w:szCs w:val="18"/>
                </w:rPr>
                <w:t>Evaluable at 3 months</w:t>
              </w:r>
            </w:ins>
          </w:p>
        </w:tc>
        <w:tc>
          <w:tcPr>
            <w:tcW w:w="3261" w:type="dxa"/>
            <w:vAlign w:val="center"/>
          </w:tcPr>
          <w:p w14:paraId="1A9096AE" w14:textId="77777777" w:rsidR="002E4DE7" w:rsidRPr="00DB062D" w:rsidRDefault="00000000" w:rsidP="00AE3C68">
            <w:pPr>
              <w:spacing w:line="276" w:lineRule="auto"/>
              <w:jc w:val="center"/>
              <w:rPr>
                <w:sz w:val="18"/>
                <w:szCs w:val="18"/>
              </w:rPr>
            </w:pPr>
            <w:ins w:id="128" w:author="Authors" w:date="2026-06-09T02:21:00Z">
              <w:r>
                <w:rPr>
                  <w:sz w:val="18"/>
                  <w:szCs w:val="18"/>
                </w:rPr>
                <w:t>21</w:t>
              </w:r>
            </w:ins>
          </w:p>
        </w:tc>
        <w:tc>
          <w:tcPr>
            <w:tcW w:w="3164" w:type="dxa"/>
            <w:vAlign w:val="center"/>
          </w:tcPr>
          <w:p w14:paraId="37F148BC" w14:textId="77777777" w:rsidR="002E4DE7" w:rsidRPr="00DB062D" w:rsidRDefault="00000000" w:rsidP="00AE3C68">
            <w:pPr>
              <w:spacing w:line="276" w:lineRule="auto"/>
              <w:jc w:val="center"/>
              <w:rPr>
                <w:sz w:val="18"/>
                <w:szCs w:val="18"/>
              </w:rPr>
            </w:pPr>
            <w:ins w:id="127" w:author="Authors" w:date="2026-06-09T02:21:00Z">
              <w:r>
                <w:rPr>
                  <w:sz w:val="18"/>
                  <w:szCs w:val="18"/>
                </w:rPr>
                <w:t>6</w:t>
              </w:r>
            </w:ins>
          </w:p>
        </w:tc>
      </w:tr>
      <w:tr w:rsidR="002E4DE7" w:rsidRPr="00DB062D" w14:paraId="3326E3EE" w14:textId="77777777" w:rsidTr="00AE3C68">
        <w:tc>
          <w:tcPr>
            <w:tcW w:w="2935" w:type="dxa"/>
            <w:vAlign w:val="center"/>
          </w:tcPr>
          <w:p w14:paraId="55DCFD44" w14:textId="77777777" w:rsidR="002E4DE7" w:rsidRPr="00DB062D" w:rsidRDefault="00000000" w:rsidP="00AE3C68">
            <w:pPr>
              <w:spacing w:line="276" w:lineRule="auto"/>
              <w:jc w:val="both"/>
              <w:rPr>
                <w:sz w:val="18"/>
                <w:szCs w:val="18"/>
              </w:rPr>
            </w:pPr>
            <w:ins w:id="126" w:author="Authors" w:date="2026-06-09T02:21:00Z">
              <w:r>
                <w:rPr>
                  <w:sz w:val="18"/>
                  <w:szCs w:val="18"/>
                </w:rPr>
                <w:t>BVAS = 0 at 3 months</w:t>
              </w:r>
            </w:ins>
          </w:p>
        </w:tc>
        <w:tc>
          <w:tcPr>
            <w:tcW w:w="3261" w:type="dxa"/>
            <w:vAlign w:val="center"/>
          </w:tcPr>
          <w:p w14:paraId="19ED0C45" w14:textId="77777777" w:rsidR="002E4DE7" w:rsidRPr="00DB062D" w:rsidRDefault="00000000" w:rsidP="00AE3C68">
            <w:pPr>
              <w:spacing w:line="276" w:lineRule="auto"/>
              <w:jc w:val="center"/>
              <w:rPr>
                <w:sz w:val="18"/>
                <w:szCs w:val="18"/>
              </w:rPr>
            </w:pPr>
            <w:ins w:id="125" w:author="Authors" w:date="2026-06-09T02:21:00Z">
              <w:r>
                <w:rPr>
                  <w:sz w:val="18"/>
                  <w:szCs w:val="18"/>
                </w:rPr>
                <w:t>21/21 (100.0)</w:t>
              </w:r>
            </w:ins>
          </w:p>
        </w:tc>
        <w:tc>
          <w:tcPr>
            <w:tcW w:w="3164" w:type="dxa"/>
            <w:vAlign w:val="center"/>
          </w:tcPr>
          <w:p w14:paraId="35FC827E" w14:textId="77777777" w:rsidR="002E4DE7" w:rsidRPr="00DB062D" w:rsidRDefault="00000000" w:rsidP="00AE3C68">
            <w:pPr>
              <w:spacing w:line="276" w:lineRule="auto"/>
              <w:jc w:val="center"/>
              <w:rPr>
                <w:sz w:val="18"/>
                <w:szCs w:val="18"/>
              </w:rPr>
            </w:pPr>
            <w:ins w:id="124" w:author="Authors" w:date="2026-06-09T02:21:00Z">
              <w:r>
                <w:rPr>
                  <w:sz w:val="18"/>
                  <w:szCs w:val="18"/>
                </w:rPr>
                <w:t>6/6 (100.0)</w:t>
              </w:r>
            </w:ins>
          </w:p>
        </w:tc>
      </w:tr>
      <w:tr w:rsidR="002E4DE7" w:rsidRPr="00DB062D" w14:paraId="2DD153BD" w14:textId="77777777" w:rsidTr="00AE3C68">
        <w:tc>
          <w:tcPr>
            <w:tcW w:w="2935" w:type="dxa"/>
            <w:vAlign w:val="center"/>
          </w:tcPr>
          <w:p w14:paraId="7602F83A" w14:textId="77777777" w:rsidR="002E4DE7" w:rsidRPr="00DB062D" w:rsidRDefault="00000000" w:rsidP="00AE3C68">
            <w:pPr>
              <w:spacing w:line="276" w:lineRule="auto"/>
              <w:jc w:val="both"/>
              <w:rPr>
                <w:sz w:val="18"/>
                <w:szCs w:val="18"/>
              </w:rPr>
            </w:pPr>
            <w:ins w:id="123" w:author="Authors" w:date="2026-06-09T02:21:00Z">
              <w:r>
                <w:rPr>
                  <w:sz w:val="18"/>
                  <w:szCs w:val="18"/>
                </w:rPr>
                <w:t>PSL ≤7.5 mg/day at 3 months</w:t>
              </w:r>
            </w:ins>
          </w:p>
        </w:tc>
        <w:tc>
          <w:tcPr>
            <w:tcW w:w="3261" w:type="dxa"/>
            <w:vAlign w:val="center"/>
          </w:tcPr>
          <w:p w14:paraId="6AF9AFF2" w14:textId="77777777" w:rsidR="002E4DE7" w:rsidRPr="00DB062D" w:rsidRDefault="00000000" w:rsidP="00AE3C68">
            <w:pPr>
              <w:spacing w:line="276" w:lineRule="auto"/>
              <w:jc w:val="center"/>
              <w:rPr>
                <w:sz w:val="18"/>
                <w:szCs w:val="18"/>
              </w:rPr>
            </w:pPr>
            <w:ins w:id="122" w:author="Authors" w:date="2026-06-09T02:21:00Z">
              <w:r>
                <w:rPr>
                  <w:sz w:val="18"/>
                  <w:szCs w:val="18"/>
                </w:rPr>
                <w:t>0/21 (0.0)</w:t>
              </w:r>
            </w:ins>
          </w:p>
        </w:tc>
        <w:tc>
          <w:tcPr>
            <w:tcW w:w="3164" w:type="dxa"/>
            <w:vAlign w:val="center"/>
          </w:tcPr>
          <w:p w14:paraId="07DFBFE4" w14:textId="77777777" w:rsidR="002E4DE7" w:rsidRPr="00DB062D" w:rsidRDefault="00000000" w:rsidP="00AE3C68">
            <w:pPr>
              <w:spacing w:line="276" w:lineRule="auto"/>
              <w:jc w:val="center"/>
              <w:rPr>
                <w:sz w:val="18"/>
                <w:szCs w:val="18"/>
              </w:rPr>
            </w:pPr>
            <w:ins w:id="121" w:author="Authors" w:date="2026-06-09T02:21:00Z">
              <w:r>
                <w:rPr>
                  <w:sz w:val="18"/>
                  <w:szCs w:val="18"/>
                </w:rPr>
                <w:t>5/6 (83.3)</w:t>
              </w:r>
            </w:ins>
          </w:p>
        </w:tc>
      </w:tr>
      <w:tr w:rsidR="002E4DE7" w:rsidRPr="00DB062D" w14:paraId="38BFF627" w14:textId="77777777" w:rsidTr="00AE3C68">
        <w:tc>
          <w:tcPr>
            <w:tcW w:w="2935" w:type="dxa"/>
            <w:vAlign w:val="center"/>
          </w:tcPr>
          <w:p w14:paraId="52863F31" w14:textId="77777777" w:rsidR="002E4DE7" w:rsidRPr="00DB062D" w:rsidRDefault="00000000" w:rsidP="00AE3C68">
            <w:pPr>
              <w:spacing w:line="276" w:lineRule="auto"/>
              <w:jc w:val="both"/>
              <w:rPr>
                <w:sz w:val="18"/>
                <w:szCs w:val="18"/>
              </w:rPr>
            </w:pPr>
            <w:ins w:id="120" w:author="Authors" w:date="2026-06-09T02:21:00Z">
              <w:r>
                <w:rPr>
                  <w:sz w:val="18"/>
                  <w:szCs w:val="18"/>
                </w:rPr>
                <w:t>Complete remission at 3 months</w:t>
              </w:r>
            </w:ins>
          </w:p>
        </w:tc>
        <w:tc>
          <w:tcPr>
            <w:tcW w:w="3261" w:type="dxa"/>
            <w:vAlign w:val="center"/>
          </w:tcPr>
          <w:p w14:paraId="03332A39" w14:textId="77777777" w:rsidR="002E4DE7" w:rsidRPr="00DB062D" w:rsidRDefault="00000000" w:rsidP="00AE3C68">
            <w:pPr>
              <w:spacing w:line="276" w:lineRule="auto"/>
              <w:jc w:val="center"/>
              <w:rPr>
                <w:sz w:val="18"/>
                <w:szCs w:val="18"/>
              </w:rPr>
            </w:pPr>
            <w:ins w:id="119" w:author="Authors" w:date="2026-06-09T02:21:00Z">
              <w:r>
                <w:rPr>
                  <w:sz w:val="18"/>
                  <w:szCs w:val="18"/>
                </w:rPr>
                <w:t>0/21 (0.0)</w:t>
              </w:r>
            </w:ins>
          </w:p>
        </w:tc>
        <w:tc>
          <w:tcPr>
            <w:tcW w:w="3164" w:type="dxa"/>
            <w:vAlign w:val="center"/>
          </w:tcPr>
          <w:p w14:paraId="5CE78401" w14:textId="77777777" w:rsidR="002E4DE7" w:rsidRPr="00DB062D" w:rsidRDefault="00000000" w:rsidP="00AE3C68">
            <w:pPr>
              <w:spacing w:line="276" w:lineRule="auto"/>
              <w:jc w:val="center"/>
              <w:rPr>
                <w:sz w:val="18"/>
                <w:szCs w:val="18"/>
              </w:rPr>
            </w:pPr>
            <w:ins w:id="118" w:author="Authors" w:date="2026-06-09T02:21:00Z">
              <w:r>
                <w:rPr>
                  <w:sz w:val="18"/>
                  <w:szCs w:val="18"/>
                </w:rPr>
                <w:t>5/6 (83.3)</w:t>
              </w:r>
            </w:ins>
          </w:p>
        </w:tc>
      </w:tr>
      <w:tr w:rsidR="002E4DE7" w:rsidRPr="00DB062D" w14:paraId="51A5A6FE" w14:textId="77777777" w:rsidTr="00AE3C68">
        <w:tc>
          <w:tcPr>
            <w:tcW w:w="2935" w:type="dxa"/>
            <w:vAlign w:val="center"/>
          </w:tcPr>
          <w:p w14:paraId="37531434" w14:textId="77777777" w:rsidR="002E4DE7" w:rsidRPr="00DB062D" w:rsidRDefault="00000000" w:rsidP="00AE3C68">
            <w:pPr>
              <w:spacing w:line="276" w:lineRule="auto"/>
              <w:jc w:val="both"/>
              <w:rPr>
                <w:sz w:val="18"/>
                <w:szCs w:val="18"/>
              </w:rPr>
            </w:pPr>
            <w:ins w:id="117" w:author="Authors" w:date="2026-06-09T02:21:00Z">
              <w:r>
                <w:rPr>
                  <w:sz w:val="18"/>
                  <w:szCs w:val="18"/>
                </w:rPr>
                <w:t>Censored before 3 months</w:t>
              </w:r>
            </w:ins>
          </w:p>
        </w:tc>
        <w:tc>
          <w:tcPr>
            <w:tcW w:w="3261" w:type="dxa"/>
            <w:vAlign w:val="center"/>
          </w:tcPr>
          <w:p w14:paraId="093AE729" w14:textId="77777777" w:rsidR="002E4DE7" w:rsidRPr="00DB062D" w:rsidRDefault="00000000" w:rsidP="00AE3C68">
            <w:pPr>
              <w:spacing w:line="276" w:lineRule="auto"/>
              <w:jc w:val="center"/>
              <w:rPr>
                <w:sz w:val="18"/>
                <w:szCs w:val="18"/>
              </w:rPr>
            </w:pPr>
            <w:ins w:id="116" w:author="Authors" w:date="2026-06-09T02:21:00Z">
              <w:r>
                <w:rPr>
                  <w:sz w:val="18"/>
                  <w:szCs w:val="18"/>
                </w:rPr>
                <w:t>0</w:t>
              </w:r>
            </w:ins>
          </w:p>
        </w:tc>
        <w:tc>
          <w:tcPr>
            <w:tcW w:w="3164" w:type="dxa"/>
            <w:vAlign w:val="center"/>
          </w:tcPr>
          <w:p w14:paraId="33C2C253" w14:textId="77777777" w:rsidR="002E4DE7" w:rsidRPr="00DB062D" w:rsidRDefault="00000000" w:rsidP="00AE3C68">
            <w:pPr>
              <w:spacing w:line="276" w:lineRule="auto"/>
              <w:jc w:val="center"/>
              <w:rPr>
                <w:sz w:val="18"/>
                <w:szCs w:val="18"/>
              </w:rPr>
            </w:pPr>
            <w:ins w:id="115" w:author="Authors" w:date="2026-06-09T02:21:00Z">
              <w:r>
                <w:rPr>
                  <w:sz w:val="18"/>
                  <w:szCs w:val="18"/>
                </w:rPr>
                <w:t>0</w:t>
              </w:r>
            </w:ins>
          </w:p>
        </w:tc>
      </w:tr>
      <w:tr w:rsidR="002E4DE7" w:rsidRPr="00DB062D" w14:paraId="441EEF44" w14:textId="77777777" w:rsidTr="00AE3C68">
        <w:tc>
          <w:tcPr>
            <w:tcW w:w="2935" w:type="dxa"/>
            <w:vAlign w:val="center"/>
          </w:tcPr>
          <w:p w14:paraId="5B044AFE" w14:textId="77777777" w:rsidR="002E4DE7" w:rsidRPr="00DB062D" w:rsidRDefault="00000000" w:rsidP="00AE3C68">
            <w:pPr>
              <w:spacing w:line="276" w:lineRule="auto"/>
              <w:jc w:val="both"/>
              <w:rPr>
                <w:sz w:val="18"/>
                <w:szCs w:val="18"/>
              </w:rPr>
            </w:pPr>
            <w:ins w:id="114" w:author="Authors" w:date="2026-06-09T02:21:00Z">
              <w:r>
                <w:rPr>
                  <w:sz w:val="18"/>
                  <w:szCs w:val="18"/>
                </w:rPr>
                <w:t>Evaluable at 6 months</w:t>
              </w:r>
            </w:ins>
          </w:p>
        </w:tc>
        <w:tc>
          <w:tcPr>
            <w:tcW w:w="3261" w:type="dxa"/>
            <w:vAlign w:val="center"/>
          </w:tcPr>
          <w:p w14:paraId="4EBDE19E" w14:textId="77777777" w:rsidR="002E4DE7" w:rsidRPr="00DB062D" w:rsidRDefault="00000000" w:rsidP="00AE3C68">
            <w:pPr>
              <w:spacing w:line="276" w:lineRule="auto"/>
              <w:jc w:val="center"/>
              <w:rPr>
                <w:sz w:val="18"/>
                <w:szCs w:val="18"/>
              </w:rPr>
            </w:pPr>
            <w:ins w:id="113" w:author="Authors" w:date="2026-06-09T02:21:00Z">
              <w:r>
                <w:rPr>
                  <w:sz w:val="18"/>
                  <w:szCs w:val="18"/>
                </w:rPr>
                <w:t>21</w:t>
              </w:r>
            </w:ins>
          </w:p>
        </w:tc>
        <w:tc>
          <w:tcPr>
            <w:tcW w:w="3164" w:type="dxa"/>
            <w:vAlign w:val="center"/>
          </w:tcPr>
          <w:p w14:paraId="65854117" w14:textId="77777777" w:rsidR="002E4DE7" w:rsidRPr="00DB062D" w:rsidRDefault="00000000" w:rsidP="00AE3C68">
            <w:pPr>
              <w:spacing w:line="276" w:lineRule="auto"/>
              <w:jc w:val="center"/>
              <w:rPr>
                <w:sz w:val="18"/>
                <w:szCs w:val="18"/>
              </w:rPr>
            </w:pPr>
            <w:ins w:id="112" w:author="Authors" w:date="2026-06-09T02:21:00Z">
              <w:r>
                <w:rPr>
                  <w:sz w:val="18"/>
                  <w:szCs w:val="18"/>
                </w:rPr>
                <w:t>6</w:t>
              </w:r>
            </w:ins>
          </w:p>
        </w:tc>
      </w:tr>
      <w:tr w:rsidR="002E4DE7" w:rsidRPr="00DB062D" w14:paraId="358DB339" w14:textId="77777777" w:rsidTr="00AE3C68">
        <w:tc>
          <w:tcPr>
            <w:tcW w:w="2935" w:type="dxa"/>
            <w:vAlign w:val="center"/>
          </w:tcPr>
          <w:p w14:paraId="71CDCA5C" w14:textId="77777777" w:rsidR="002E4DE7" w:rsidRPr="00DB062D" w:rsidRDefault="00000000" w:rsidP="00AE3C68">
            <w:pPr>
              <w:spacing w:line="276" w:lineRule="auto"/>
              <w:jc w:val="both"/>
              <w:rPr>
                <w:sz w:val="18"/>
                <w:szCs w:val="18"/>
              </w:rPr>
            </w:pPr>
            <w:ins w:id="111" w:author="Authors" w:date="2026-06-09T02:21:00Z">
              <w:r>
                <w:rPr>
                  <w:sz w:val="18"/>
                  <w:szCs w:val="18"/>
                </w:rPr>
                <w:t>BVAS = 0 at 6 months</w:t>
              </w:r>
            </w:ins>
          </w:p>
        </w:tc>
        <w:tc>
          <w:tcPr>
            <w:tcW w:w="3261" w:type="dxa"/>
            <w:vAlign w:val="center"/>
          </w:tcPr>
          <w:p w14:paraId="7ED91046" w14:textId="77777777" w:rsidR="002E4DE7" w:rsidRPr="00DB062D" w:rsidRDefault="00000000" w:rsidP="00AE3C68">
            <w:pPr>
              <w:spacing w:line="276" w:lineRule="auto"/>
              <w:jc w:val="center"/>
              <w:rPr>
                <w:sz w:val="18"/>
                <w:szCs w:val="18"/>
              </w:rPr>
            </w:pPr>
            <w:ins w:id="110" w:author="Authors" w:date="2026-06-09T02:21:00Z">
              <w:r>
                <w:rPr>
                  <w:sz w:val="18"/>
                  <w:szCs w:val="18"/>
                </w:rPr>
                <w:t>21/21 (100.0)</w:t>
              </w:r>
            </w:ins>
          </w:p>
        </w:tc>
        <w:tc>
          <w:tcPr>
            <w:tcW w:w="3164" w:type="dxa"/>
            <w:vAlign w:val="center"/>
          </w:tcPr>
          <w:p w14:paraId="68523A26" w14:textId="77777777" w:rsidR="002E4DE7" w:rsidRPr="00DB062D" w:rsidRDefault="00000000" w:rsidP="00AE3C68">
            <w:pPr>
              <w:spacing w:line="276" w:lineRule="auto"/>
              <w:jc w:val="center"/>
              <w:rPr>
                <w:sz w:val="18"/>
                <w:szCs w:val="18"/>
              </w:rPr>
            </w:pPr>
            <w:ins w:id="109" w:author="Authors" w:date="2026-06-09T02:21:00Z">
              <w:r>
                <w:rPr>
                  <w:sz w:val="18"/>
                  <w:szCs w:val="18"/>
                </w:rPr>
                <w:t>6/6 (100.0)</w:t>
              </w:r>
            </w:ins>
          </w:p>
        </w:tc>
      </w:tr>
      <w:tr w:rsidR="002E4DE7" w:rsidRPr="00DB062D" w14:paraId="4771AFAD" w14:textId="77777777" w:rsidTr="00AE3C68">
        <w:tc>
          <w:tcPr>
            <w:tcW w:w="2935" w:type="dxa"/>
            <w:vAlign w:val="center"/>
          </w:tcPr>
          <w:p w14:paraId="18216F5F" w14:textId="77777777" w:rsidR="002E4DE7" w:rsidRPr="00DB062D" w:rsidRDefault="00000000" w:rsidP="00AE3C68">
            <w:pPr>
              <w:spacing w:line="276" w:lineRule="auto"/>
              <w:jc w:val="both"/>
              <w:rPr>
                <w:sz w:val="18"/>
                <w:szCs w:val="18"/>
              </w:rPr>
            </w:pPr>
            <w:ins w:id="108" w:author="Authors" w:date="2026-06-09T02:21:00Z">
              <w:r>
                <w:rPr>
                  <w:sz w:val="18"/>
                  <w:szCs w:val="18"/>
                </w:rPr>
                <w:t>PSL ≤7.5 mg/day at 6 months</w:t>
              </w:r>
            </w:ins>
          </w:p>
        </w:tc>
        <w:tc>
          <w:tcPr>
            <w:tcW w:w="3261" w:type="dxa"/>
            <w:vAlign w:val="center"/>
          </w:tcPr>
          <w:p w14:paraId="55BA44EF" w14:textId="77777777" w:rsidR="002E4DE7" w:rsidRPr="00DB062D" w:rsidRDefault="00000000" w:rsidP="00AE3C68">
            <w:pPr>
              <w:spacing w:line="276" w:lineRule="auto"/>
              <w:jc w:val="center"/>
              <w:rPr>
                <w:sz w:val="18"/>
                <w:szCs w:val="18"/>
              </w:rPr>
            </w:pPr>
            <w:ins w:id="107" w:author="Authors" w:date="2026-06-09T02:21:00Z">
              <w:r>
                <w:rPr>
                  <w:sz w:val="18"/>
                  <w:szCs w:val="18"/>
                </w:rPr>
                <w:t>7/21 (33.3)</w:t>
              </w:r>
            </w:ins>
          </w:p>
        </w:tc>
        <w:tc>
          <w:tcPr>
            <w:tcW w:w="3164" w:type="dxa"/>
            <w:vAlign w:val="center"/>
          </w:tcPr>
          <w:p w14:paraId="65F37238" w14:textId="77777777" w:rsidR="002E4DE7" w:rsidRPr="00DB062D" w:rsidRDefault="00000000" w:rsidP="00AE3C68">
            <w:pPr>
              <w:spacing w:line="276" w:lineRule="auto"/>
              <w:jc w:val="center"/>
              <w:rPr>
                <w:sz w:val="18"/>
                <w:szCs w:val="18"/>
              </w:rPr>
            </w:pPr>
            <w:ins w:id="106" w:author="Authors" w:date="2026-06-09T02:21:00Z">
              <w:r>
                <w:rPr>
                  <w:sz w:val="18"/>
                  <w:szCs w:val="18"/>
                </w:rPr>
                <w:t>6/6 (100.0)</w:t>
              </w:r>
            </w:ins>
          </w:p>
        </w:tc>
      </w:tr>
      <w:tr w:rsidR="002E4DE7" w:rsidRPr="00DB062D" w14:paraId="4B0086D7" w14:textId="77777777" w:rsidTr="00AE3C68">
        <w:tc>
          <w:tcPr>
            <w:tcW w:w="2935" w:type="dxa"/>
            <w:vAlign w:val="center"/>
          </w:tcPr>
          <w:p w14:paraId="6F6D57D0" w14:textId="77777777" w:rsidR="002E4DE7" w:rsidRPr="00DB062D" w:rsidRDefault="00000000" w:rsidP="00AE3C68">
            <w:pPr>
              <w:spacing w:line="276" w:lineRule="auto"/>
              <w:jc w:val="both"/>
              <w:rPr>
                <w:sz w:val="18"/>
                <w:szCs w:val="18"/>
              </w:rPr>
            </w:pPr>
            <w:ins w:id="105" w:author="Authors" w:date="2026-06-09T02:21:00Z">
              <w:r>
                <w:rPr>
                  <w:sz w:val="18"/>
                  <w:szCs w:val="18"/>
                </w:rPr>
                <w:t>Complete remission at 6 months</w:t>
              </w:r>
            </w:ins>
          </w:p>
        </w:tc>
        <w:tc>
          <w:tcPr>
            <w:tcW w:w="3261" w:type="dxa"/>
            <w:vAlign w:val="center"/>
          </w:tcPr>
          <w:p w14:paraId="50CEA9D7" w14:textId="77777777" w:rsidR="002E4DE7" w:rsidRPr="00DB062D" w:rsidRDefault="00000000" w:rsidP="00AE3C68">
            <w:pPr>
              <w:spacing w:line="276" w:lineRule="auto"/>
              <w:jc w:val="center"/>
              <w:rPr>
                <w:sz w:val="18"/>
                <w:szCs w:val="18"/>
              </w:rPr>
            </w:pPr>
            <w:ins w:id="104" w:author="Authors" w:date="2026-06-09T02:21:00Z">
              <w:r>
                <w:rPr>
                  <w:sz w:val="18"/>
                  <w:szCs w:val="18"/>
                </w:rPr>
                <w:t>7/21 (33.3)</w:t>
              </w:r>
            </w:ins>
          </w:p>
        </w:tc>
        <w:tc>
          <w:tcPr>
            <w:tcW w:w="3164" w:type="dxa"/>
            <w:vAlign w:val="center"/>
          </w:tcPr>
          <w:p w14:paraId="235690DF" w14:textId="77777777" w:rsidR="002E4DE7" w:rsidRPr="00DB062D" w:rsidRDefault="00000000" w:rsidP="00AE3C68">
            <w:pPr>
              <w:spacing w:line="276" w:lineRule="auto"/>
              <w:jc w:val="center"/>
              <w:rPr>
                <w:sz w:val="18"/>
                <w:szCs w:val="18"/>
              </w:rPr>
            </w:pPr>
            <w:ins w:id="103" w:author="Authors" w:date="2026-06-09T02:21:00Z">
              <w:r>
                <w:rPr>
                  <w:sz w:val="18"/>
                  <w:szCs w:val="18"/>
                </w:rPr>
                <w:t>6/6 (100.0)</w:t>
              </w:r>
            </w:ins>
          </w:p>
        </w:tc>
      </w:tr>
      <w:tr w:rsidR="002E4DE7" w:rsidRPr="00DB062D" w14:paraId="3879F86A" w14:textId="77777777" w:rsidTr="00AE3C68">
        <w:tc>
          <w:tcPr>
            <w:tcW w:w="2935" w:type="dxa"/>
            <w:vAlign w:val="center"/>
          </w:tcPr>
          <w:p w14:paraId="6E41B90C" w14:textId="77777777" w:rsidR="002E4DE7" w:rsidRPr="00DB062D" w:rsidRDefault="00000000" w:rsidP="00AE3C68">
            <w:pPr>
              <w:spacing w:line="276" w:lineRule="auto"/>
              <w:jc w:val="both"/>
              <w:rPr>
                <w:sz w:val="18"/>
                <w:szCs w:val="18"/>
              </w:rPr>
            </w:pPr>
            <w:ins w:id="102" w:author="Authors" w:date="2026-06-09T02:21:00Z">
              <w:r>
                <w:rPr>
                  <w:sz w:val="18"/>
                  <w:szCs w:val="18"/>
                </w:rPr>
                <w:t>Censored before 6 months</w:t>
              </w:r>
            </w:ins>
          </w:p>
        </w:tc>
        <w:tc>
          <w:tcPr>
            <w:tcW w:w="3261" w:type="dxa"/>
            <w:vAlign w:val="center"/>
          </w:tcPr>
          <w:p w14:paraId="6A65047B" w14:textId="77777777" w:rsidR="002E4DE7" w:rsidRPr="00DB062D" w:rsidRDefault="00000000" w:rsidP="00AE3C68">
            <w:pPr>
              <w:spacing w:line="276" w:lineRule="auto"/>
              <w:jc w:val="center"/>
              <w:rPr>
                <w:sz w:val="18"/>
                <w:szCs w:val="18"/>
              </w:rPr>
            </w:pPr>
            <w:ins w:id="101" w:author="Authors" w:date="2026-06-09T02:21:00Z">
              <w:r>
                <w:rPr>
                  <w:sz w:val="18"/>
                  <w:szCs w:val="18"/>
                </w:rPr>
                <w:t>0</w:t>
              </w:r>
            </w:ins>
          </w:p>
        </w:tc>
        <w:tc>
          <w:tcPr>
            <w:tcW w:w="3164" w:type="dxa"/>
            <w:vAlign w:val="center"/>
          </w:tcPr>
          <w:p w14:paraId="4069DE17" w14:textId="77777777" w:rsidR="002E4DE7" w:rsidRPr="00DB062D" w:rsidRDefault="00000000" w:rsidP="00AE3C68">
            <w:pPr>
              <w:spacing w:line="276" w:lineRule="auto"/>
              <w:jc w:val="center"/>
              <w:rPr>
                <w:sz w:val="18"/>
                <w:szCs w:val="18"/>
              </w:rPr>
            </w:pPr>
            <w:ins w:id="100" w:author="Authors" w:date="2026-06-09T02:21:00Z">
              <w:r>
                <w:rPr>
                  <w:sz w:val="18"/>
                  <w:szCs w:val="18"/>
                </w:rPr>
                <w:t>0</w:t>
              </w:r>
            </w:ins>
          </w:p>
        </w:tc>
      </w:tr>
      <w:tr w:rsidR="002E4DE7" w:rsidRPr="00DB062D" w14:paraId="01BAFB26" w14:textId="77777777" w:rsidTr="00AE3C68">
        <w:tc>
          <w:tcPr>
            <w:tcW w:w="2935" w:type="dxa"/>
            <w:vAlign w:val="center"/>
          </w:tcPr>
          <w:p w14:paraId="3A3BCF1A" w14:textId="77777777" w:rsidR="002E4DE7" w:rsidRPr="00DB062D" w:rsidRDefault="00000000" w:rsidP="00AE3C68">
            <w:pPr>
              <w:spacing w:line="276" w:lineRule="auto"/>
              <w:jc w:val="both"/>
              <w:rPr>
                <w:sz w:val="18"/>
                <w:szCs w:val="18"/>
              </w:rPr>
            </w:pPr>
            <w:ins w:id="99" w:author="Authors" w:date="2026-06-09T02:21:00Z">
              <w:r>
                <w:rPr>
                  <w:sz w:val="18"/>
                  <w:szCs w:val="18"/>
                </w:rPr>
                <w:t>Evaluable at 12 months</w:t>
              </w:r>
            </w:ins>
          </w:p>
        </w:tc>
        <w:tc>
          <w:tcPr>
            <w:tcW w:w="3261" w:type="dxa"/>
            <w:vAlign w:val="center"/>
          </w:tcPr>
          <w:p w14:paraId="2384F50F" w14:textId="77777777" w:rsidR="002E4DE7" w:rsidRPr="00DB062D" w:rsidRDefault="00000000" w:rsidP="00AE3C68">
            <w:pPr>
              <w:spacing w:line="276" w:lineRule="auto"/>
              <w:jc w:val="center"/>
              <w:rPr>
                <w:sz w:val="18"/>
                <w:szCs w:val="18"/>
              </w:rPr>
            </w:pPr>
            <w:ins w:id="98" w:author="Authors" w:date="2026-06-09T02:21:00Z">
              <w:r>
                <w:rPr>
                  <w:sz w:val="18"/>
                  <w:szCs w:val="18"/>
                </w:rPr>
                <w:t>21</w:t>
              </w:r>
            </w:ins>
          </w:p>
        </w:tc>
        <w:tc>
          <w:tcPr>
            <w:tcW w:w="3164" w:type="dxa"/>
            <w:vAlign w:val="center"/>
          </w:tcPr>
          <w:p w14:paraId="3EBA0768" w14:textId="77777777" w:rsidR="002E4DE7" w:rsidRPr="00DB062D" w:rsidRDefault="00000000" w:rsidP="00AE3C68">
            <w:pPr>
              <w:spacing w:line="276" w:lineRule="auto"/>
              <w:jc w:val="center"/>
              <w:rPr>
                <w:sz w:val="18"/>
                <w:szCs w:val="18"/>
              </w:rPr>
            </w:pPr>
            <w:ins w:id="97" w:author="Authors" w:date="2026-06-09T02:21:00Z">
              <w:r>
                <w:rPr>
                  <w:sz w:val="18"/>
                  <w:szCs w:val="18"/>
                </w:rPr>
                <w:t>6</w:t>
              </w:r>
            </w:ins>
          </w:p>
        </w:tc>
      </w:tr>
      <w:tr w:rsidR="002E4DE7" w:rsidRPr="00DB062D" w14:paraId="020C1F43" w14:textId="77777777" w:rsidTr="00AE3C68">
        <w:tc>
          <w:tcPr>
            <w:tcW w:w="2935" w:type="dxa"/>
            <w:vAlign w:val="center"/>
          </w:tcPr>
          <w:p w14:paraId="7D419686" w14:textId="77777777" w:rsidR="002E4DE7" w:rsidRPr="00DB062D" w:rsidRDefault="00000000" w:rsidP="00AE3C68">
            <w:pPr>
              <w:spacing w:line="276" w:lineRule="auto"/>
              <w:jc w:val="both"/>
              <w:rPr>
                <w:sz w:val="18"/>
                <w:szCs w:val="18"/>
              </w:rPr>
            </w:pPr>
            <w:ins w:id="96" w:author="Authors" w:date="2026-06-09T02:21:00Z">
              <w:r>
                <w:rPr>
                  <w:sz w:val="18"/>
                  <w:szCs w:val="18"/>
                </w:rPr>
                <w:t>BVAS = 0 at 12 months</w:t>
              </w:r>
            </w:ins>
          </w:p>
        </w:tc>
        <w:tc>
          <w:tcPr>
            <w:tcW w:w="3261" w:type="dxa"/>
            <w:vAlign w:val="center"/>
          </w:tcPr>
          <w:p w14:paraId="58389BF3" w14:textId="77777777" w:rsidR="002E4DE7" w:rsidRPr="00DB062D" w:rsidRDefault="00000000" w:rsidP="00AE3C68">
            <w:pPr>
              <w:spacing w:line="276" w:lineRule="auto"/>
              <w:jc w:val="center"/>
              <w:rPr>
                <w:sz w:val="18"/>
                <w:szCs w:val="18"/>
              </w:rPr>
            </w:pPr>
            <w:ins w:id="95" w:author="Authors" w:date="2026-06-09T02:21:00Z">
              <w:r>
                <w:rPr>
                  <w:sz w:val="18"/>
                  <w:szCs w:val="18"/>
                </w:rPr>
                <w:t>21/21 (100.0)</w:t>
              </w:r>
            </w:ins>
          </w:p>
        </w:tc>
        <w:tc>
          <w:tcPr>
            <w:tcW w:w="3164" w:type="dxa"/>
            <w:vAlign w:val="center"/>
          </w:tcPr>
          <w:p w14:paraId="0EC3A135" w14:textId="77777777" w:rsidR="002E4DE7" w:rsidRPr="00DB062D" w:rsidRDefault="00000000" w:rsidP="00AE3C68">
            <w:pPr>
              <w:spacing w:line="276" w:lineRule="auto"/>
              <w:jc w:val="center"/>
              <w:rPr>
                <w:sz w:val="18"/>
                <w:szCs w:val="18"/>
              </w:rPr>
            </w:pPr>
            <w:ins w:id="94" w:author="Authors" w:date="2026-06-09T02:21:00Z">
              <w:r>
                <w:rPr>
                  <w:sz w:val="18"/>
                  <w:szCs w:val="18"/>
                </w:rPr>
                <w:t>6/6 (100.0)</w:t>
              </w:r>
            </w:ins>
          </w:p>
        </w:tc>
      </w:tr>
      <w:tr w:rsidR="002E4DE7" w:rsidRPr="00DB062D" w14:paraId="7364CA7C" w14:textId="77777777" w:rsidTr="00AE3C68">
        <w:tc>
          <w:tcPr>
            <w:tcW w:w="2935" w:type="dxa"/>
            <w:vAlign w:val="center"/>
          </w:tcPr>
          <w:p w14:paraId="2617F8E0" w14:textId="77777777" w:rsidR="002E4DE7" w:rsidRPr="00DB062D" w:rsidRDefault="00000000" w:rsidP="00AE3C68">
            <w:pPr>
              <w:spacing w:line="276" w:lineRule="auto"/>
              <w:jc w:val="both"/>
              <w:rPr>
                <w:sz w:val="18"/>
                <w:szCs w:val="18"/>
              </w:rPr>
            </w:pPr>
            <w:ins w:id="93" w:author="Authors" w:date="2026-06-09T02:21:00Z">
              <w:r>
                <w:rPr>
                  <w:sz w:val="18"/>
                  <w:szCs w:val="18"/>
                </w:rPr>
                <w:t>PSL ≤7.5 mg/day at 12 months</w:t>
              </w:r>
            </w:ins>
          </w:p>
        </w:tc>
        <w:tc>
          <w:tcPr>
            <w:tcW w:w="3261" w:type="dxa"/>
            <w:vAlign w:val="center"/>
          </w:tcPr>
          <w:p w14:paraId="00B37150" w14:textId="77777777" w:rsidR="002E4DE7" w:rsidRPr="00DB062D" w:rsidRDefault="00000000" w:rsidP="00AE3C68">
            <w:pPr>
              <w:spacing w:line="276" w:lineRule="auto"/>
              <w:jc w:val="center"/>
              <w:rPr>
                <w:sz w:val="18"/>
                <w:szCs w:val="18"/>
              </w:rPr>
            </w:pPr>
            <w:ins w:id="92" w:author="Authors" w:date="2026-06-09T02:21:00Z">
              <w:r>
                <w:rPr>
                  <w:sz w:val="18"/>
                  <w:szCs w:val="18"/>
                </w:rPr>
                <w:t>15/21 (71.4)</w:t>
              </w:r>
            </w:ins>
          </w:p>
        </w:tc>
        <w:tc>
          <w:tcPr>
            <w:tcW w:w="3164" w:type="dxa"/>
            <w:vAlign w:val="center"/>
          </w:tcPr>
          <w:p w14:paraId="7F0EBC90" w14:textId="77777777" w:rsidR="002E4DE7" w:rsidRPr="00DB062D" w:rsidRDefault="00000000" w:rsidP="00AE3C68">
            <w:pPr>
              <w:spacing w:line="276" w:lineRule="auto"/>
              <w:jc w:val="center"/>
              <w:rPr>
                <w:sz w:val="18"/>
                <w:szCs w:val="18"/>
              </w:rPr>
            </w:pPr>
            <w:ins w:id="91" w:author="Authors" w:date="2026-06-09T02:21:00Z">
              <w:r>
                <w:rPr>
                  <w:sz w:val="18"/>
                  <w:szCs w:val="18"/>
                </w:rPr>
                <w:t>6/6 (100.0)</w:t>
              </w:r>
            </w:ins>
          </w:p>
        </w:tc>
      </w:tr>
      <w:tr w:rsidR="002E4DE7" w:rsidRPr="00DB062D" w14:paraId="6F4B392B" w14:textId="77777777" w:rsidTr="00AE3C68">
        <w:tc>
          <w:tcPr>
            <w:tcW w:w="2935" w:type="dxa"/>
            <w:vAlign w:val="center"/>
          </w:tcPr>
          <w:p w14:paraId="7CB8EB42" w14:textId="77777777" w:rsidR="002E4DE7" w:rsidRPr="00DB062D" w:rsidRDefault="00000000" w:rsidP="00AE3C68">
            <w:pPr>
              <w:spacing w:line="276" w:lineRule="auto"/>
              <w:jc w:val="both"/>
              <w:rPr>
                <w:sz w:val="18"/>
                <w:szCs w:val="18"/>
              </w:rPr>
            </w:pPr>
            <w:ins w:id="90" w:author="Authors" w:date="2026-06-09T02:21:00Z">
              <w:r>
                <w:rPr>
                  <w:sz w:val="18"/>
                  <w:szCs w:val="18"/>
                </w:rPr>
                <w:t>Complete remission at 12 months</w:t>
              </w:r>
            </w:ins>
          </w:p>
        </w:tc>
        <w:tc>
          <w:tcPr>
            <w:tcW w:w="3261" w:type="dxa"/>
            <w:vAlign w:val="center"/>
          </w:tcPr>
          <w:p w14:paraId="5D2638B0" w14:textId="77777777" w:rsidR="002E4DE7" w:rsidRPr="00DB062D" w:rsidRDefault="00000000" w:rsidP="00AE3C68">
            <w:pPr>
              <w:spacing w:line="276" w:lineRule="auto"/>
              <w:jc w:val="center"/>
              <w:rPr>
                <w:sz w:val="18"/>
                <w:szCs w:val="18"/>
              </w:rPr>
            </w:pPr>
            <w:ins w:id="89" w:author="Authors" w:date="2026-06-09T02:21:00Z">
              <w:r>
                <w:rPr>
                  <w:sz w:val="18"/>
                  <w:szCs w:val="18"/>
                </w:rPr>
                <w:t>15/21 (71.4)</w:t>
              </w:r>
            </w:ins>
          </w:p>
        </w:tc>
        <w:tc>
          <w:tcPr>
            <w:tcW w:w="3164" w:type="dxa"/>
            <w:vAlign w:val="center"/>
          </w:tcPr>
          <w:p w14:paraId="1E599F91" w14:textId="77777777" w:rsidR="002E4DE7" w:rsidRPr="00DB062D" w:rsidRDefault="00000000" w:rsidP="00AE3C68">
            <w:pPr>
              <w:spacing w:line="276" w:lineRule="auto"/>
              <w:jc w:val="center"/>
              <w:rPr>
                <w:sz w:val="18"/>
                <w:szCs w:val="18"/>
              </w:rPr>
            </w:pPr>
            <w:ins w:id="88" w:author="Authors" w:date="2026-06-09T02:21:00Z">
              <w:r>
                <w:rPr>
                  <w:sz w:val="18"/>
                  <w:szCs w:val="18"/>
                </w:rPr>
                <w:t>6/6 (100.0)</w:t>
              </w:r>
            </w:ins>
          </w:p>
        </w:tc>
      </w:tr>
      <w:tr w:rsidR="002E4DE7" w:rsidRPr="00DB062D" w14:paraId="515E8EE9" w14:textId="77777777" w:rsidTr="00AE3C68">
        <w:tc>
          <w:tcPr>
            <w:tcW w:w="2935" w:type="dxa"/>
            <w:tcBorders>
              <w:bottom w:val="single" w:sz="6" w:space="0" w:color="000000"/>
            </w:tcBorders>
            <w:vAlign w:val="center"/>
          </w:tcPr>
          <w:p w14:paraId="33DD0901" w14:textId="77777777" w:rsidR="002E4DE7" w:rsidRPr="00DB062D" w:rsidRDefault="00000000" w:rsidP="00AE3C68">
            <w:pPr>
              <w:spacing w:line="276" w:lineRule="auto"/>
              <w:jc w:val="both"/>
              <w:rPr>
                <w:sz w:val="18"/>
                <w:szCs w:val="18"/>
              </w:rPr>
            </w:pPr>
            <w:ins w:id="87" w:author="Authors" w:date="2026-06-09T02:21:00Z">
              <w:r>
                <w:rPr>
                  <w:sz w:val="18"/>
                  <w:szCs w:val="18"/>
                </w:rPr>
                <w:t>Censored before 12 months</w:t>
              </w:r>
            </w:ins>
          </w:p>
        </w:tc>
        <w:tc>
          <w:tcPr>
            <w:tcW w:w="3261" w:type="dxa"/>
            <w:tcBorders>
              <w:bottom w:val="single" w:sz="6" w:space="0" w:color="000000"/>
            </w:tcBorders>
            <w:vAlign w:val="center"/>
          </w:tcPr>
          <w:p w14:paraId="41AF31DF" w14:textId="77777777" w:rsidR="002E4DE7" w:rsidRPr="00DB062D" w:rsidRDefault="00000000" w:rsidP="00AE3C68">
            <w:pPr>
              <w:spacing w:line="276" w:lineRule="auto"/>
              <w:jc w:val="center"/>
              <w:rPr>
                <w:sz w:val="18"/>
                <w:szCs w:val="18"/>
              </w:rPr>
            </w:pPr>
            <w:ins w:id="86" w:author="Authors" w:date="2026-06-09T02:21:00Z">
              <w:r>
                <w:rPr>
                  <w:sz w:val="18"/>
                  <w:szCs w:val="18"/>
                </w:rPr>
                <w:t>0</w:t>
              </w:r>
            </w:ins>
          </w:p>
        </w:tc>
        <w:tc>
          <w:tcPr>
            <w:tcW w:w="3164" w:type="dxa"/>
            <w:tcBorders>
              <w:bottom w:val="single" w:sz="6" w:space="0" w:color="000000"/>
            </w:tcBorders>
            <w:vAlign w:val="center"/>
          </w:tcPr>
          <w:p w14:paraId="79190EED" w14:textId="77777777" w:rsidR="002E4DE7" w:rsidRPr="00DB062D" w:rsidRDefault="00000000" w:rsidP="00AE3C68">
            <w:pPr>
              <w:spacing w:line="276" w:lineRule="auto"/>
              <w:jc w:val="center"/>
              <w:rPr>
                <w:sz w:val="18"/>
                <w:szCs w:val="18"/>
              </w:rPr>
            </w:pPr>
            <w:ins w:id="85" w:author="Authors" w:date="2026-06-09T02:21:00Z">
              <w:r>
                <w:rPr>
                  <w:sz w:val="18"/>
                  <w:szCs w:val="18"/>
                </w:rPr>
                <w:t>0</w:t>
              </w:r>
            </w:ins>
          </w:p>
        </w:tc>
      </w:tr>
    </w:tbl>
    <w:p w14:paraId="339D6161" w14:textId="77777777" w:rsidR="002E4DE7" w:rsidRDefault="00000000">
      <w:pPr>
        <w:rPr>
          <w:sz w:val="20"/>
          <w:szCs w:val="20"/>
        </w:rPr>
      </w:pPr>
      <w:ins w:id="84" w:author="Authors" w:date="2026-06-09T02:21:00Z">
        <w:r>
          <w:t>Note: Complete remission was defined as BVAS = 0 with PSL ≤7.5 mg/day. Censoring reasons are summarized for patients not evaluable at each scheduled time point. Abbreviations: BVAS, Birmingham Vasculitis Activity Score; PSL, prednisolone.</w:t>
        </w:r>
      </w:ins>
    </w:p>
    <w:p w14:paraId="37AD8CD2" w14:textId="77777777" w:rsidR="003337F2" w:rsidRDefault="003337F2"/>
    <w:p w14:paraId="1800322D" w14:textId="77777777" w:rsidR="002E4DE7" w:rsidRDefault="00000000">
      <w:pPr>
        <w:keepNext/>
        <w:pageBreakBefore/>
      </w:pPr>
      <w:r>
        <w:t xml:space="preserve">Table </w:t>
      </w:r>
      <w:del w:id="82" w:author="Authors" w:date="2026-06-09T02:21:00Z">
        <w:r>
          <w:delText>S1.</w:delText>
        </w:r>
      </w:del>
      <w:ins w:id="83" w:author="Authors" w:date="2026-06-09T02:21:00Z">
        <w:r>
          <w:t>S3.</w:t>
        </w:r>
      </w:ins>
      <w:r>
        <w:t xml:space="preserve"> Sensitivity analyses</w:t>
      </w:r>
    </w:p>
    <w:tbl>
      <w:tblPr>
        <w:tblW w:w="10360" w:type="dxa"/>
        <w:tblLayout w:type="fixed"/>
        <w:tblCellMar>
          <w:top w:w="80" w:type="dxa"/>
          <w:left w:w="100" w:type="dxa"/>
          <w:bottom w:w="80" w:type="dxa"/>
          <w:right w:w="100" w:type="dxa"/>
        </w:tblCellMar>
        <w:tblLook w:val="04A0" w:firstRow="1" w:lastRow="0" w:firstColumn="1" w:lastColumn="0" w:noHBand="0" w:noVBand="1"/>
      </w:tblPr>
      <w:tblGrid>
        <w:gridCol w:w="3129"/>
        <w:gridCol w:w="1725"/>
        <w:gridCol w:w="1725"/>
        <w:gridCol w:w="1022"/>
        <w:gridCol w:w="1022"/>
        <w:gridCol w:w="1737"/>
      </w:tblGrid>
      <w:tr w:rsidR="002E4DE7" w:rsidRPr="00DB062D" w14:paraId="0EFE9EF7" w14:textId="77777777">
        <w:tc>
          <w:tcPr>
            <w:tcW w:w="2450" w:type="dxa"/>
            <w:tcBorders>
              <w:top w:val="single" w:sz="6" w:space="0" w:color="000000"/>
              <w:bottom w:val="single" w:sz="6" w:space="0" w:color="000000"/>
            </w:tcBorders>
            <w:vAlign w:val="center"/>
          </w:tcPr>
          <w:p w14:paraId="5A91B2AD" w14:textId="77777777" w:rsidR="002E4DE7" w:rsidRPr="00DB062D" w:rsidRDefault="00000000" w:rsidP="00AE3C68">
            <w:pPr>
              <w:spacing w:line="276" w:lineRule="auto"/>
              <w:rPr>
                <w:sz w:val="18"/>
                <w:szCs w:val="18"/>
              </w:rPr>
            </w:pPr>
            <w:ins w:id="81" w:author="Authors" w:date="2026-06-09T02:21:00Z">
              <w:r>
                <w:rPr>
                  <w:b/>
                  <w:sz w:val="18"/>
                  <w:szCs w:val="18"/>
                </w:rPr>
                <w:t>Outcome</w:t>
              </w:r>
            </w:ins>
          </w:p>
        </w:tc>
        <w:tc>
          <w:tcPr>
            <w:tcW w:w="1350" w:type="dxa"/>
            <w:tcBorders>
              <w:top w:val="single" w:sz="6" w:space="0" w:color="000000"/>
              <w:bottom w:val="single" w:sz="6" w:space="0" w:color="000000"/>
            </w:tcBorders>
            <w:vAlign w:val="center"/>
          </w:tcPr>
          <w:p w14:paraId="228077E2" w14:textId="77777777" w:rsidR="002E4DE7" w:rsidRPr="00DB062D" w:rsidRDefault="00000000" w:rsidP="00AE3C68">
            <w:pPr>
              <w:spacing w:line="276" w:lineRule="auto"/>
              <w:jc w:val="center"/>
              <w:rPr>
                <w:sz w:val="18"/>
                <w:szCs w:val="18"/>
              </w:rPr>
            </w:pPr>
            <w:ins w:id="80" w:author="Authors" w:date="2026-06-09T02:21:00Z">
              <w:r>
                <w:rPr>
                  <w:sz w:val="18"/>
                  <w:szCs w:val="18"/>
                </w:rPr>
                <w:t>No mepolizumab by day 30</w:t>
              </w:r>
            </w:ins>
          </w:p>
        </w:tc>
        <w:tc>
          <w:tcPr>
            <w:tcW w:w="1350" w:type="dxa"/>
            <w:tcBorders>
              <w:top w:val="single" w:sz="6" w:space="0" w:color="000000"/>
              <w:bottom w:val="single" w:sz="6" w:space="0" w:color="000000"/>
            </w:tcBorders>
            <w:vAlign w:val="center"/>
          </w:tcPr>
          <w:p w14:paraId="3583D532" w14:textId="77777777" w:rsidR="002E4DE7" w:rsidRPr="00DB062D" w:rsidRDefault="00000000" w:rsidP="00AE3C68">
            <w:pPr>
              <w:spacing w:line="276" w:lineRule="auto"/>
              <w:jc w:val="center"/>
              <w:rPr>
                <w:sz w:val="18"/>
                <w:szCs w:val="18"/>
              </w:rPr>
            </w:pPr>
            <w:ins w:id="79" w:author="Authors" w:date="2026-06-09T02:21:00Z">
              <w:r>
                <w:rPr>
                  <w:sz w:val="18"/>
                  <w:szCs w:val="18"/>
                </w:rPr>
                <w:t>Mepolizumab by day 30</w:t>
              </w:r>
            </w:ins>
          </w:p>
        </w:tc>
        <w:tc>
          <w:tcPr>
            <w:tcW w:w="800" w:type="dxa"/>
            <w:tcBorders>
              <w:top w:val="single" w:sz="6" w:space="0" w:color="000000"/>
              <w:bottom w:val="single" w:sz="6" w:space="0" w:color="000000"/>
            </w:tcBorders>
            <w:vAlign w:val="center"/>
          </w:tcPr>
          <w:p w14:paraId="1D96AC91" w14:textId="77777777" w:rsidR="002E4DE7" w:rsidRPr="00DB062D" w:rsidRDefault="00000000" w:rsidP="00AE3C68">
            <w:pPr>
              <w:spacing w:line="276" w:lineRule="auto"/>
              <w:jc w:val="center"/>
              <w:rPr>
                <w:sz w:val="18"/>
                <w:szCs w:val="18"/>
              </w:rPr>
            </w:pPr>
            <w:ins w:id="78" w:author="Authors" w:date="2026-06-09T02:21:00Z">
              <w:r>
                <w:rPr>
                  <w:b/>
                  <w:sz w:val="18"/>
                  <w:szCs w:val="18"/>
                </w:rPr>
                <w:t>p value</w:t>
              </w:r>
            </w:ins>
          </w:p>
        </w:tc>
        <w:tc>
          <w:tcPr>
            <w:tcW w:w="800" w:type="dxa"/>
            <w:tcBorders>
              <w:top w:val="single" w:sz="6" w:space="0" w:color="000000"/>
              <w:bottom w:val="single" w:sz="6" w:space="0" w:color="000000"/>
            </w:tcBorders>
            <w:vAlign w:val="center"/>
          </w:tcPr>
          <w:p w14:paraId="38670281" w14:textId="77777777" w:rsidR="002E4DE7" w:rsidRPr="00DB062D" w:rsidRDefault="00000000" w:rsidP="00AE3C68">
            <w:pPr>
              <w:spacing w:line="276" w:lineRule="auto"/>
              <w:jc w:val="center"/>
              <w:rPr>
                <w:sz w:val="18"/>
                <w:szCs w:val="18"/>
              </w:rPr>
            </w:pPr>
            <w:ins w:id="77" w:author="Authors" w:date="2026-06-09T02:21:00Z">
              <w:r>
                <w:rPr>
                  <w:b/>
                  <w:sz w:val="18"/>
                  <w:szCs w:val="18"/>
                </w:rPr>
                <w:t>Effect size</w:t>
              </w:r>
            </w:ins>
          </w:p>
        </w:tc>
        <w:tc>
          <w:tcPr>
            <w:tcW w:w="1360" w:type="dxa"/>
            <w:tcBorders>
              <w:top w:val="single" w:sz="6" w:space="0" w:color="000000"/>
              <w:bottom w:val="single" w:sz="6" w:space="0" w:color="000000"/>
            </w:tcBorders>
            <w:vAlign w:val="center"/>
          </w:tcPr>
          <w:p w14:paraId="62D7E1CF" w14:textId="77777777" w:rsidR="002E4DE7" w:rsidRPr="00DB062D" w:rsidRDefault="00000000" w:rsidP="00AE3C68">
            <w:pPr>
              <w:spacing w:line="276" w:lineRule="auto"/>
              <w:jc w:val="center"/>
              <w:rPr>
                <w:sz w:val="18"/>
                <w:szCs w:val="18"/>
              </w:rPr>
            </w:pPr>
            <w:ins w:id="76" w:author="Authors" w:date="2026-06-09T02:21:00Z">
              <w:r>
                <w:rPr>
                  <w:b/>
                  <w:sz w:val="18"/>
                  <w:szCs w:val="18"/>
                </w:rPr>
                <w:t>Bootstrap 95% CI</w:t>
              </w:r>
            </w:ins>
          </w:p>
        </w:tc>
      </w:tr>
      <w:tr w:rsidR="002E4DE7" w:rsidRPr="00DB062D" w14:paraId="38A9B86E" w14:textId="77777777">
        <w:tc>
          <w:tcPr>
            <w:tcW w:w="2450" w:type="dxa"/>
            <w:vAlign w:val="center"/>
          </w:tcPr>
          <w:p w14:paraId="59251842" w14:textId="77777777" w:rsidR="002E4DE7" w:rsidRPr="00DB062D" w:rsidRDefault="00000000" w:rsidP="00AE3C68">
            <w:pPr>
              <w:spacing w:line="276" w:lineRule="auto"/>
              <w:rPr>
                <w:sz w:val="18"/>
                <w:szCs w:val="18"/>
              </w:rPr>
            </w:pPr>
            <w:ins w:id="75" w:author="Authors" w:date="2026-06-09T02:21:00Z">
              <w:r>
                <w:rPr>
                  <w:b/>
                  <w:sz w:val="18"/>
                  <w:szCs w:val="18"/>
                </w:rPr>
                <w:t>A. 2022 onward</w:t>
              </w:r>
            </w:ins>
          </w:p>
        </w:tc>
        <w:tc>
          <w:tcPr>
            <w:tcW w:w="1350" w:type="dxa"/>
            <w:vAlign w:val="center"/>
          </w:tcPr>
          <w:p w14:paraId="7F209475" w14:textId="77777777" w:rsidR="002E4DE7" w:rsidRPr="00DB062D" w:rsidRDefault="002E4DE7" w:rsidP="00AE3C68">
            <w:pPr>
              <w:spacing w:line="276" w:lineRule="auto"/>
              <w:jc w:val="center"/>
              <w:rPr>
                <w:sz w:val="18"/>
                <w:szCs w:val="18"/>
              </w:rPr>
            </w:pPr>
          </w:p>
        </w:tc>
        <w:tc>
          <w:tcPr>
            <w:tcW w:w="1350" w:type="dxa"/>
            <w:vAlign w:val="center"/>
          </w:tcPr>
          <w:p w14:paraId="1FEC4FB5" w14:textId="77777777" w:rsidR="002E4DE7" w:rsidRPr="00DB062D" w:rsidRDefault="002E4DE7" w:rsidP="00AE3C68">
            <w:pPr>
              <w:spacing w:line="276" w:lineRule="auto"/>
              <w:jc w:val="center"/>
              <w:rPr>
                <w:sz w:val="18"/>
                <w:szCs w:val="18"/>
              </w:rPr>
            </w:pPr>
          </w:p>
        </w:tc>
        <w:tc>
          <w:tcPr>
            <w:tcW w:w="800" w:type="dxa"/>
            <w:vAlign w:val="center"/>
          </w:tcPr>
          <w:p w14:paraId="47BA8854" w14:textId="77777777" w:rsidR="002E4DE7" w:rsidRPr="00DB062D" w:rsidRDefault="002E4DE7" w:rsidP="00AE3C68">
            <w:pPr>
              <w:spacing w:line="276" w:lineRule="auto"/>
              <w:jc w:val="center"/>
              <w:rPr>
                <w:sz w:val="18"/>
                <w:szCs w:val="18"/>
              </w:rPr>
            </w:pPr>
          </w:p>
        </w:tc>
        <w:tc>
          <w:tcPr>
            <w:tcW w:w="800" w:type="dxa"/>
            <w:vAlign w:val="center"/>
          </w:tcPr>
          <w:p w14:paraId="5A0CD37C" w14:textId="77777777" w:rsidR="002E4DE7" w:rsidRPr="00DB062D" w:rsidRDefault="002E4DE7" w:rsidP="00AE3C68">
            <w:pPr>
              <w:spacing w:line="276" w:lineRule="auto"/>
              <w:jc w:val="center"/>
              <w:rPr>
                <w:sz w:val="18"/>
                <w:szCs w:val="18"/>
              </w:rPr>
            </w:pPr>
          </w:p>
        </w:tc>
        <w:tc>
          <w:tcPr>
            <w:tcW w:w="1360" w:type="dxa"/>
            <w:vAlign w:val="center"/>
          </w:tcPr>
          <w:p w14:paraId="391A1523" w14:textId="77777777" w:rsidR="002E4DE7" w:rsidRPr="00DB062D" w:rsidRDefault="002E4DE7" w:rsidP="00AE3C68">
            <w:pPr>
              <w:spacing w:line="276" w:lineRule="auto"/>
              <w:jc w:val="center"/>
              <w:rPr>
                <w:sz w:val="18"/>
                <w:szCs w:val="18"/>
              </w:rPr>
            </w:pPr>
          </w:p>
        </w:tc>
      </w:tr>
      <w:tr w:rsidR="002E4DE7" w:rsidRPr="00DB062D" w14:paraId="7F341634" w14:textId="77777777">
        <w:tc>
          <w:tcPr>
            <w:tcW w:w="2450" w:type="dxa"/>
            <w:vAlign w:val="center"/>
          </w:tcPr>
          <w:p w14:paraId="62153032" w14:textId="77777777" w:rsidR="002E4DE7" w:rsidRPr="00DB062D" w:rsidRDefault="00000000" w:rsidP="00AE3C68">
            <w:pPr>
              <w:spacing w:line="276" w:lineRule="auto"/>
              <w:rPr>
                <w:sz w:val="18"/>
                <w:szCs w:val="18"/>
              </w:rPr>
            </w:pPr>
            <w:ins w:id="74" w:author="Authors" w:date="2026-06-09T02:21:00Z">
              <w:r>
                <w:rPr>
                  <w:sz w:val="18"/>
                  <w:szCs w:val="18"/>
                </w:rPr>
                <w:t>Cumulative oral PSL exposure, day 30 to 12 months (mg/kg)</w:t>
              </w:r>
            </w:ins>
          </w:p>
        </w:tc>
        <w:tc>
          <w:tcPr>
            <w:tcW w:w="1350" w:type="dxa"/>
            <w:vAlign w:val="center"/>
          </w:tcPr>
          <w:p w14:paraId="61E6DF01" w14:textId="77777777" w:rsidR="002E4DE7" w:rsidRPr="00DB062D" w:rsidRDefault="00000000" w:rsidP="00AE3C68">
            <w:pPr>
              <w:spacing w:line="276" w:lineRule="auto"/>
              <w:jc w:val="center"/>
              <w:rPr>
                <w:sz w:val="18"/>
                <w:szCs w:val="18"/>
              </w:rPr>
            </w:pPr>
            <w:ins w:id="73" w:author="Authors" w:date="2026-06-09T02:21:00Z">
              <w:r>
                <w:rPr>
                  <w:sz w:val="18"/>
                  <w:szCs w:val="18"/>
                </w:rPr>
                <w:t>54.0 (47.0-58.7) (n=6)</w:t>
              </w:r>
            </w:ins>
          </w:p>
        </w:tc>
        <w:tc>
          <w:tcPr>
            <w:tcW w:w="1350" w:type="dxa"/>
            <w:vAlign w:val="center"/>
          </w:tcPr>
          <w:p w14:paraId="71061854" w14:textId="77777777" w:rsidR="002E4DE7" w:rsidRPr="00DB062D" w:rsidRDefault="00000000" w:rsidP="00AE3C68">
            <w:pPr>
              <w:spacing w:line="276" w:lineRule="auto"/>
              <w:jc w:val="center"/>
              <w:rPr>
                <w:sz w:val="18"/>
                <w:szCs w:val="18"/>
              </w:rPr>
            </w:pPr>
            <w:ins w:id="72" w:author="Authors" w:date="2026-06-09T02:21:00Z">
              <w:r>
                <w:rPr>
                  <w:sz w:val="18"/>
                  <w:szCs w:val="18"/>
                </w:rPr>
                <w:t>24.7 (22.7-30.2) (n=6)</w:t>
              </w:r>
            </w:ins>
          </w:p>
        </w:tc>
        <w:tc>
          <w:tcPr>
            <w:tcW w:w="800" w:type="dxa"/>
            <w:vAlign w:val="center"/>
          </w:tcPr>
          <w:p w14:paraId="11E04F19" w14:textId="77777777" w:rsidR="002E4DE7" w:rsidRPr="00DB062D" w:rsidRDefault="00000000" w:rsidP="00AE3C68">
            <w:pPr>
              <w:spacing w:line="276" w:lineRule="auto"/>
              <w:jc w:val="center"/>
              <w:rPr>
                <w:sz w:val="18"/>
                <w:szCs w:val="18"/>
              </w:rPr>
            </w:pPr>
            <w:ins w:id="71" w:author="Authors" w:date="2026-06-09T02:21:00Z">
              <w:r>
                <w:rPr>
                  <w:sz w:val="18"/>
                  <w:szCs w:val="18"/>
                </w:rPr>
                <w:t>0.005</w:t>
              </w:r>
            </w:ins>
          </w:p>
        </w:tc>
        <w:tc>
          <w:tcPr>
            <w:tcW w:w="800" w:type="dxa"/>
            <w:vAlign w:val="center"/>
          </w:tcPr>
          <w:p w14:paraId="654719DE" w14:textId="77777777" w:rsidR="002E4DE7" w:rsidRPr="00DB062D" w:rsidRDefault="00000000" w:rsidP="00AE3C68">
            <w:pPr>
              <w:spacing w:line="276" w:lineRule="auto"/>
              <w:jc w:val="center"/>
              <w:rPr>
                <w:sz w:val="18"/>
                <w:szCs w:val="18"/>
              </w:rPr>
            </w:pPr>
            <w:ins w:id="70" w:author="Authors" w:date="2026-06-09T02:21:00Z">
              <w:r>
                <w:rPr>
                  <w:sz w:val="18"/>
                  <w:szCs w:val="18"/>
                </w:rPr>
                <w:t>-29.3</w:t>
              </w:r>
            </w:ins>
          </w:p>
        </w:tc>
        <w:tc>
          <w:tcPr>
            <w:tcW w:w="1360" w:type="dxa"/>
            <w:vAlign w:val="center"/>
          </w:tcPr>
          <w:p w14:paraId="73B844CB" w14:textId="77777777" w:rsidR="002E4DE7" w:rsidRPr="00DB062D" w:rsidRDefault="00000000" w:rsidP="00AE3C68">
            <w:pPr>
              <w:spacing w:line="276" w:lineRule="auto"/>
              <w:jc w:val="center"/>
              <w:rPr>
                <w:sz w:val="18"/>
                <w:szCs w:val="18"/>
              </w:rPr>
            </w:pPr>
            <w:ins w:id="69" w:author="Authors" w:date="2026-06-09T02:21:00Z">
              <w:r>
                <w:rPr>
                  <w:sz w:val="18"/>
                  <w:szCs w:val="18"/>
                </w:rPr>
                <w:t>-44.8 to -16.3</w:t>
              </w:r>
            </w:ins>
          </w:p>
        </w:tc>
      </w:tr>
      <w:tr w:rsidR="002E4DE7" w:rsidRPr="00DB062D" w14:paraId="6917FC65" w14:textId="77777777">
        <w:tc>
          <w:tcPr>
            <w:tcW w:w="2450" w:type="dxa"/>
            <w:vAlign w:val="center"/>
          </w:tcPr>
          <w:p w14:paraId="0C44CFD7" w14:textId="77777777" w:rsidR="002E4DE7" w:rsidRPr="00DB062D" w:rsidRDefault="00000000" w:rsidP="00AE3C68">
            <w:pPr>
              <w:spacing w:line="276" w:lineRule="auto"/>
              <w:rPr>
                <w:sz w:val="18"/>
                <w:szCs w:val="18"/>
              </w:rPr>
            </w:pPr>
            <w:ins w:id="68" w:author="Authors" w:date="2026-06-09T02:21:00Z">
              <w:r>
                <w:rPr>
                  <w:sz w:val="18"/>
                  <w:szCs w:val="18"/>
                </w:rPr>
                <w:t>Cumulative oral PSL exposure, day 30 to 6 months (mg/kg)</w:t>
              </w:r>
            </w:ins>
          </w:p>
        </w:tc>
        <w:tc>
          <w:tcPr>
            <w:tcW w:w="1350" w:type="dxa"/>
            <w:vAlign w:val="center"/>
          </w:tcPr>
          <w:p w14:paraId="46E623D3" w14:textId="77777777" w:rsidR="002E4DE7" w:rsidRPr="00DB062D" w:rsidRDefault="00000000" w:rsidP="00AE3C68">
            <w:pPr>
              <w:spacing w:line="276" w:lineRule="auto"/>
              <w:jc w:val="center"/>
              <w:rPr>
                <w:sz w:val="18"/>
                <w:szCs w:val="18"/>
              </w:rPr>
            </w:pPr>
            <w:ins w:id="67" w:author="Authors" w:date="2026-06-09T02:21:00Z">
              <w:r>
                <w:rPr>
                  <w:sz w:val="18"/>
                  <w:szCs w:val="18"/>
                </w:rPr>
                <w:t>35.9 (31.3-37.9) (n=6)</w:t>
              </w:r>
            </w:ins>
          </w:p>
        </w:tc>
        <w:tc>
          <w:tcPr>
            <w:tcW w:w="1350" w:type="dxa"/>
            <w:vAlign w:val="center"/>
          </w:tcPr>
          <w:p w14:paraId="05F942C0" w14:textId="77777777" w:rsidR="002E4DE7" w:rsidRPr="00DB062D" w:rsidRDefault="00000000" w:rsidP="00AE3C68">
            <w:pPr>
              <w:spacing w:line="276" w:lineRule="auto"/>
              <w:jc w:val="center"/>
              <w:rPr>
                <w:sz w:val="18"/>
                <w:szCs w:val="18"/>
              </w:rPr>
            </w:pPr>
            <w:ins w:id="66" w:author="Authors" w:date="2026-06-09T02:21:00Z">
              <w:r>
                <w:rPr>
                  <w:sz w:val="18"/>
                  <w:szCs w:val="18"/>
                </w:rPr>
                <w:t>17.6 (14.7-19.9) (n=6)</w:t>
              </w:r>
            </w:ins>
          </w:p>
        </w:tc>
        <w:tc>
          <w:tcPr>
            <w:tcW w:w="800" w:type="dxa"/>
            <w:vAlign w:val="center"/>
          </w:tcPr>
          <w:p w14:paraId="46828535" w14:textId="77777777" w:rsidR="002E4DE7" w:rsidRPr="00DB062D" w:rsidRDefault="00000000" w:rsidP="00AE3C68">
            <w:pPr>
              <w:spacing w:line="276" w:lineRule="auto"/>
              <w:jc w:val="center"/>
              <w:rPr>
                <w:sz w:val="18"/>
                <w:szCs w:val="18"/>
              </w:rPr>
            </w:pPr>
            <w:ins w:id="65" w:author="Authors" w:date="2026-06-09T02:21:00Z">
              <w:r>
                <w:rPr>
                  <w:sz w:val="18"/>
                  <w:szCs w:val="18"/>
                </w:rPr>
                <w:t>0.005</w:t>
              </w:r>
            </w:ins>
          </w:p>
        </w:tc>
        <w:tc>
          <w:tcPr>
            <w:tcW w:w="800" w:type="dxa"/>
            <w:vAlign w:val="center"/>
          </w:tcPr>
          <w:p w14:paraId="183D2AB5" w14:textId="77777777" w:rsidR="002E4DE7" w:rsidRPr="00DB062D" w:rsidRDefault="00000000" w:rsidP="00AE3C68">
            <w:pPr>
              <w:spacing w:line="276" w:lineRule="auto"/>
              <w:jc w:val="center"/>
              <w:rPr>
                <w:sz w:val="18"/>
                <w:szCs w:val="18"/>
              </w:rPr>
            </w:pPr>
            <w:ins w:id="64" w:author="Authors" w:date="2026-06-09T02:21:00Z">
              <w:r>
                <w:rPr>
                  <w:sz w:val="18"/>
                  <w:szCs w:val="18"/>
                </w:rPr>
                <w:t>-18.2</w:t>
              </w:r>
            </w:ins>
          </w:p>
        </w:tc>
        <w:tc>
          <w:tcPr>
            <w:tcW w:w="1360" w:type="dxa"/>
            <w:vAlign w:val="center"/>
          </w:tcPr>
          <w:p w14:paraId="7D9C1D2B" w14:textId="77777777" w:rsidR="002E4DE7" w:rsidRPr="00DB062D" w:rsidRDefault="00000000" w:rsidP="00AE3C68">
            <w:pPr>
              <w:spacing w:line="276" w:lineRule="auto"/>
              <w:jc w:val="center"/>
              <w:rPr>
                <w:sz w:val="18"/>
                <w:szCs w:val="18"/>
              </w:rPr>
            </w:pPr>
            <w:ins w:id="63" w:author="Authors" w:date="2026-06-09T02:21:00Z">
              <w:r>
                <w:rPr>
                  <w:sz w:val="18"/>
                  <w:szCs w:val="18"/>
                </w:rPr>
                <w:t>-25.3 to -10.2</w:t>
              </w:r>
            </w:ins>
          </w:p>
        </w:tc>
      </w:tr>
      <w:tr w:rsidR="002E4DE7" w:rsidRPr="00DB062D" w14:paraId="3C180D1A" w14:textId="77777777">
        <w:tc>
          <w:tcPr>
            <w:tcW w:w="2450" w:type="dxa"/>
            <w:vAlign w:val="center"/>
          </w:tcPr>
          <w:p w14:paraId="583A9F9B" w14:textId="77777777" w:rsidR="002E4DE7" w:rsidRPr="00DB062D" w:rsidRDefault="00000000" w:rsidP="00AE3C68">
            <w:pPr>
              <w:spacing w:line="276" w:lineRule="auto"/>
              <w:rPr>
                <w:sz w:val="18"/>
                <w:szCs w:val="18"/>
              </w:rPr>
            </w:pPr>
            <w:ins w:id="62" w:author="Authors" w:date="2026-06-09T02:21:00Z">
              <w:r>
                <w:rPr>
                  <w:sz w:val="18"/>
                  <w:szCs w:val="18"/>
                </w:rPr>
                <w:t>Oral PSL dose at 12 months (mg/kg/day)</w:t>
              </w:r>
            </w:ins>
          </w:p>
        </w:tc>
        <w:tc>
          <w:tcPr>
            <w:tcW w:w="1350" w:type="dxa"/>
            <w:vAlign w:val="center"/>
          </w:tcPr>
          <w:p w14:paraId="5C09F33F" w14:textId="77777777" w:rsidR="002E4DE7" w:rsidRPr="00DB062D" w:rsidRDefault="00000000" w:rsidP="00AE3C68">
            <w:pPr>
              <w:spacing w:line="276" w:lineRule="auto"/>
              <w:jc w:val="center"/>
              <w:rPr>
                <w:sz w:val="18"/>
                <w:szCs w:val="18"/>
              </w:rPr>
            </w:pPr>
            <w:ins w:id="61" w:author="Authors" w:date="2026-06-09T02:21:00Z">
              <w:r>
                <w:rPr>
                  <w:sz w:val="18"/>
                  <w:szCs w:val="18"/>
                </w:rPr>
                <w:t>0.08 (0.06-0.09) (n=6)</w:t>
              </w:r>
            </w:ins>
          </w:p>
        </w:tc>
        <w:tc>
          <w:tcPr>
            <w:tcW w:w="1350" w:type="dxa"/>
            <w:vAlign w:val="center"/>
          </w:tcPr>
          <w:p w14:paraId="04C58DFC" w14:textId="77777777" w:rsidR="002E4DE7" w:rsidRPr="00DB062D" w:rsidRDefault="00000000" w:rsidP="00AE3C68">
            <w:pPr>
              <w:spacing w:line="276" w:lineRule="auto"/>
              <w:jc w:val="center"/>
              <w:rPr>
                <w:sz w:val="18"/>
                <w:szCs w:val="18"/>
              </w:rPr>
            </w:pPr>
            <w:ins w:id="60" w:author="Authors" w:date="2026-06-09T02:21:00Z">
              <w:r>
                <w:rPr>
                  <w:sz w:val="18"/>
                  <w:szCs w:val="18"/>
                </w:rPr>
                <w:t>0.03 (0.01-0.04) (n=6)</w:t>
              </w:r>
            </w:ins>
          </w:p>
        </w:tc>
        <w:tc>
          <w:tcPr>
            <w:tcW w:w="800" w:type="dxa"/>
            <w:vAlign w:val="center"/>
          </w:tcPr>
          <w:p w14:paraId="29E4A4B6" w14:textId="77777777" w:rsidR="002E4DE7" w:rsidRPr="00DB062D" w:rsidRDefault="00000000" w:rsidP="00AE3C68">
            <w:pPr>
              <w:spacing w:line="276" w:lineRule="auto"/>
              <w:jc w:val="center"/>
              <w:rPr>
                <w:sz w:val="18"/>
                <w:szCs w:val="18"/>
              </w:rPr>
            </w:pPr>
            <w:r w:rsidRPr="00DB062D">
              <w:rPr>
                <w:sz w:val="18"/>
                <w:szCs w:val="18"/>
              </w:rPr>
              <w:t>0.013</w:t>
            </w:r>
          </w:p>
        </w:tc>
        <w:tc>
          <w:tcPr>
            <w:tcW w:w="800" w:type="dxa"/>
            <w:vAlign w:val="center"/>
          </w:tcPr>
          <w:p w14:paraId="438F9B61" w14:textId="77777777" w:rsidR="002E4DE7" w:rsidRPr="00DB062D" w:rsidRDefault="00000000" w:rsidP="00AE3C68">
            <w:pPr>
              <w:spacing w:line="276" w:lineRule="auto"/>
              <w:jc w:val="center"/>
              <w:rPr>
                <w:sz w:val="18"/>
                <w:szCs w:val="18"/>
              </w:rPr>
            </w:pPr>
            <w:ins w:id="59" w:author="Authors" w:date="2026-06-09T02:21:00Z">
              <w:r>
                <w:rPr>
                  <w:sz w:val="18"/>
                  <w:szCs w:val="18"/>
                </w:rPr>
                <w:t>-0.05</w:t>
              </w:r>
            </w:ins>
          </w:p>
        </w:tc>
        <w:tc>
          <w:tcPr>
            <w:tcW w:w="1360" w:type="dxa"/>
            <w:vAlign w:val="center"/>
          </w:tcPr>
          <w:p w14:paraId="7748BA17" w14:textId="77777777" w:rsidR="002E4DE7" w:rsidRPr="00DB062D" w:rsidRDefault="00000000" w:rsidP="00AE3C68">
            <w:pPr>
              <w:spacing w:line="276" w:lineRule="auto"/>
              <w:jc w:val="center"/>
              <w:rPr>
                <w:sz w:val="18"/>
                <w:szCs w:val="18"/>
              </w:rPr>
            </w:pPr>
            <w:ins w:id="58" w:author="Authors" w:date="2026-06-09T02:21:00Z">
              <w:r>
                <w:rPr>
                  <w:sz w:val="18"/>
                  <w:szCs w:val="18"/>
                </w:rPr>
                <w:t>-0.11 to -0.01</w:t>
              </w:r>
            </w:ins>
          </w:p>
        </w:tc>
      </w:tr>
      <w:tr w:rsidR="002E4DE7" w:rsidRPr="00DB062D" w14:paraId="79C3E0F2" w14:textId="77777777">
        <w:tc>
          <w:tcPr>
            <w:tcW w:w="2450" w:type="dxa"/>
            <w:vAlign w:val="center"/>
          </w:tcPr>
          <w:p w14:paraId="01BB64F5" w14:textId="77777777" w:rsidR="002E4DE7" w:rsidRPr="00DB062D" w:rsidRDefault="00000000" w:rsidP="00AE3C68">
            <w:pPr>
              <w:spacing w:line="276" w:lineRule="auto"/>
              <w:rPr>
                <w:sz w:val="18"/>
                <w:szCs w:val="18"/>
              </w:rPr>
            </w:pPr>
            <w:ins w:id="57" w:author="Authors" w:date="2026-06-09T02:21:00Z">
              <w:r>
                <w:rPr>
                  <w:sz w:val="18"/>
                  <w:szCs w:val="18"/>
                </w:rPr>
                <w:t>Complete remission at 6 months</w:t>
              </w:r>
            </w:ins>
          </w:p>
        </w:tc>
        <w:tc>
          <w:tcPr>
            <w:tcW w:w="1350" w:type="dxa"/>
            <w:vAlign w:val="center"/>
          </w:tcPr>
          <w:p w14:paraId="0D1CBB90" w14:textId="77777777" w:rsidR="002E4DE7" w:rsidRPr="00DB062D" w:rsidRDefault="00000000" w:rsidP="00AE3C68">
            <w:pPr>
              <w:spacing w:line="276" w:lineRule="auto"/>
              <w:jc w:val="center"/>
              <w:rPr>
                <w:sz w:val="18"/>
                <w:szCs w:val="18"/>
              </w:rPr>
            </w:pPr>
            <w:r w:rsidRPr="00DB062D">
              <w:rPr>
                <w:sz w:val="18"/>
                <w:szCs w:val="18"/>
              </w:rPr>
              <w:t>2/6 (33.3)</w:t>
            </w:r>
          </w:p>
        </w:tc>
        <w:tc>
          <w:tcPr>
            <w:tcW w:w="1350" w:type="dxa"/>
            <w:vAlign w:val="center"/>
          </w:tcPr>
          <w:p w14:paraId="22542B67" w14:textId="77777777" w:rsidR="002E4DE7" w:rsidRPr="00DB062D" w:rsidRDefault="00000000" w:rsidP="00AE3C68">
            <w:pPr>
              <w:spacing w:line="276" w:lineRule="auto"/>
              <w:jc w:val="center"/>
              <w:rPr>
                <w:sz w:val="18"/>
                <w:szCs w:val="18"/>
              </w:rPr>
            </w:pPr>
            <w:r w:rsidRPr="00DB062D">
              <w:rPr>
                <w:sz w:val="18"/>
                <w:szCs w:val="18"/>
              </w:rPr>
              <w:t>6/6 (100.0)</w:t>
            </w:r>
          </w:p>
        </w:tc>
        <w:tc>
          <w:tcPr>
            <w:tcW w:w="800" w:type="dxa"/>
            <w:vAlign w:val="center"/>
          </w:tcPr>
          <w:p w14:paraId="1211DFB5" w14:textId="77777777" w:rsidR="002E4DE7" w:rsidRPr="00DB062D" w:rsidRDefault="00000000" w:rsidP="00AE3C68">
            <w:pPr>
              <w:spacing w:line="276" w:lineRule="auto"/>
              <w:jc w:val="center"/>
              <w:rPr>
                <w:sz w:val="18"/>
                <w:szCs w:val="18"/>
              </w:rPr>
            </w:pPr>
            <w:r w:rsidRPr="00DB062D">
              <w:rPr>
                <w:sz w:val="18"/>
                <w:szCs w:val="18"/>
              </w:rPr>
              <w:t>0.061</w:t>
            </w:r>
          </w:p>
        </w:tc>
        <w:tc>
          <w:tcPr>
            <w:tcW w:w="800" w:type="dxa"/>
            <w:vAlign w:val="center"/>
          </w:tcPr>
          <w:p w14:paraId="52BFF06B" w14:textId="77777777" w:rsidR="002E4DE7" w:rsidRPr="00DB062D" w:rsidRDefault="00000000" w:rsidP="00AE3C68">
            <w:pPr>
              <w:spacing w:line="276" w:lineRule="auto"/>
              <w:jc w:val="center"/>
              <w:rPr>
                <w:sz w:val="18"/>
                <w:szCs w:val="18"/>
              </w:rPr>
            </w:pPr>
            <w:ins w:id="56" w:author="Authors" w:date="2026-06-09T02:21:00Z">
              <w:r>
                <w:rPr>
                  <w:sz w:val="18"/>
                  <w:szCs w:val="18"/>
                </w:rPr>
                <w:t>0.667</w:t>
              </w:r>
            </w:ins>
          </w:p>
        </w:tc>
        <w:tc>
          <w:tcPr>
            <w:tcW w:w="1360" w:type="dxa"/>
            <w:vAlign w:val="center"/>
          </w:tcPr>
          <w:p w14:paraId="287709E8" w14:textId="77777777" w:rsidR="002E4DE7" w:rsidRPr="00DB062D" w:rsidRDefault="00000000" w:rsidP="00AE3C68">
            <w:pPr>
              <w:spacing w:line="276" w:lineRule="auto"/>
              <w:jc w:val="center"/>
              <w:rPr>
                <w:sz w:val="18"/>
                <w:szCs w:val="18"/>
              </w:rPr>
            </w:pPr>
            <w:ins w:id="55" w:author="Authors" w:date="2026-06-09T02:21:00Z">
              <w:r>
                <w:rPr>
                  <w:sz w:val="18"/>
                  <w:szCs w:val="18"/>
                </w:rPr>
                <w:t>0.333 to 1.000</w:t>
              </w:r>
            </w:ins>
          </w:p>
        </w:tc>
      </w:tr>
      <w:tr w:rsidR="002E4DE7" w:rsidRPr="00DB062D" w14:paraId="18380C17" w14:textId="77777777">
        <w:tc>
          <w:tcPr>
            <w:tcW w:w="2450" w:type="dxa"/>
            <w:vAlign w:val="center"/>
          </w:tcPr>
          <w:p w14:paraId="6A9991AF" w14:textId="77777777" w:rsidR="002E4DE7" w:rsidRPr="00DB062D" w:rsidRDefault="00000000" w:rsidP="00AE3C68">
            <w:pPr>
              <w:spacing w:line="276" w:lineRule="auto"/>
              <w:rPr>
                <w:sz w:val="18"/>
                <w:szCs w:val="18"/>
              </w:rPr>
            </w:pPr>
            <w:ins w:id="54" w:author="Authors" w:date="2026-06-09T02:21:00Z">
              <w:r>
                <w:rPr>
                  <w:sz w:val="18"/>
                  <w:szCs w:val="18"/>
                </w:rPr>
                <w:t>Complete remission at 12 months</w:t>
              </w:r>
            </w:ins>
          </w:p>
        </w:tc>
        <w:tc>
          <w:tcPr>
            <w:tcW w:w="1350" w:type="dxa"/>
            <w:vAlign w:val="center"/>
          </w:tcPr>
          <w:p w14:paraId="2076C476" w14:textId="77777777" w:rsidR="002E4DE7" w:rsidRPr="00DB062D" w:rsidRDefault="00000000" w:rsidP="00AE3C68">
            <w:pPr>
              <w:spacing w:line="276" w:lineRule="auto"/>
              <w:jc w:val="center"/>
              <w:rPr>
                <w:sz w:val="18"/>
                <w:szCs w:val="18"/>
              </w:rPr>
            </w:pPr>
            <w:ins w:id="53" w:author="Authors" w:date="2026-06-09T02:21:00Z">
              <w:r>
                <w:rPr>
                  <w:sz w:val="18"/>
                  <w:szCs w:val="18"/>
                </w:rPr>
                <w:t>5/6 (83.3)</w:t>
              </w:r>
            </w:ins>
          </w:p>
        </w:tc>
        <w:tc>
          <w:tcPr>
            <w:tcW w:w="1350" w:type="dxa"/>
            <w:vAlign w:val="center"/>
          </w:tcPr>
          <w:p w14:paraId="075BAD33" w14:textId="77777777" w:rsidR="002E4DE7" w:rsidRPr="00DB062D" w:rsidRDefault="00000000" w:rsidP="00AE3C68">
            <w:pPr>
              <w:spacing w:line="276" w:lineRule="auto"/>
              <w:jc w:val="center"/>
              <w:rPr>
                <w:sz w:val="18"/>
                <w:szCs w:val="18"/>
              </w:rPr>
            </w:pPr>
            <w:ins w:id="52" w:author="Authors" w:date="2026-06-09T02:21:00Z">
              <w:r>
                <w:rPr>
                  <w:sz w:val="18"/>
                  <w:szCs w:val="18"/>
                </w:rPr>
                <w:t>6/6 (100.0)</w:t>
              </w:r>
            </w:ins>
          </w:p>
        </w:tc>
        <w:tc>
          <w:tcPr>
            <w:tcW w:w="800" w:type="dxa"/>
            <w:vAlign w:val="center"/>
          </w:tcPr>
          <w:p w14:paraId="63103832" w14:textId="77777777" w:rsidR="002E4DE7" w:rsidRPr="00DB062D" w:rsidRDefault="00000000" w:rsidP="00AE3C68">
            <w:pPr>
              <w:spacing w:line="276" w:lineRule="auto"/>
              <w:jc w:val="center"/>
              <w:rPr>
                <w:sz w:val="18"/>
                <w:szCs w:val="18"/>
              </w:rPr>
            </w:pPr>
            <w:ins w:id="51" w:author="Authors" w:date="2026-06-09T02:21:00Z">
              <w:r>
                <w:rPr>
                  <w:sz w:val="18"/>
                  <w:szCs w:val="18"/>
                </w:rPr>
                <w:t>1.000</w:t>
              </w:r>
            </w:ins>
          </w:p>
        </w:tc>
        <w:tc>
          <w:tcPr>
            <w:tcW w:w="800" w:type="dxa"/>
            <w:vAlign w:val="center"/>
          </w:tcPr>
          <w:p w14:paraId="0048B8A0" w14:textId="77777777" w:rsidR="002E4DE7" w:rsidRPr="00DB062D" w:rsidRDefault="00000000" w:rsidP="00AE3C68">
            <w:pPr>
              <w:spacing w:line="276" w:lineRule="auto"/>
              <w:jc w:val="center"/>
              <w:rPr>
                <w:sz w:val="18"/>
                <w:szCs w:val="18"/>
              </w:rPr>
            </w:pPr>
            <w:ins w:id="50" w:author="Authors" w:date="2026-06-09T02:21:00Z">
              <w:r>
                <w:rPr>
                  <w:sz w:val="18"/>
                  <w:szCs w:val="18"/>
                </w:rPr>
                <w:t>0.167</w:t>
              </w:r>
            </w:ins>
          </w:p>
        </w:tc>
        <w:tc>
          <w:tcPr>
            <w:tcW w:w="1360" w:type="dxa"/>
            <w:vAlign w:val="center"/>
          </w:tcPr>
          <w:p w14:paraId="00DF792B" w14:textId="77777777" w:rsidR="002E4DE7" w:rsidRPr="00DB062D" w:rsidRDefault="00000000" w:rsidP="00AE3C68">
            <w:pPr>
              <w:spacing w:line="276" w:lineRule="auto"/>
              <w:jc w:val="center"/>
              <w:rPr>
                <w:sz w:val="18"/>
                <w:szCs w:val="18"/>
              </w:rPr>
            </w:pPr>
            <w:ins w:id="49" w:author="Authors" w:date="2026-06-09T02:21:00Z">
              <w:r>
                <w:rPr>
                  <w:sz w:val="18"/>
                  <w:szCs w:val="18"/>
                </w:rPr>
                <w:t>0.000 to 0.500</w:t>
              </w:r>
            </w:ins>
          </w:p>
        </w:tc>
      </w:tr>
      <w:tr w:rsidR="002E4DE7" w:rsidRPr="00DB062D" w14:paraId="4CEBAB6B" w14:textId="77777777">
        <w:tc>
          <w:tcPr>
            <w:tcW w:w="2450" w:type="dxa"/>
            <w:vAlign w:val="center"/>
          </w:tcPr>
          <w:p w14:paraId="39348950" w14:textId="77777777" w:rsidR="002E4DE7" w:rsidRPr="00DB062D" w:rsidRDefault="00000000" w:rsidP="00AE3C68">
            <w:pPr>
              <w:spacing w:line="276" w:lineRule="auto"/>
              <w:rPr>
                <w:sz w:val="18"/>
                <w:szCs w:val="18"/>
              </w:rPr>
            </w:pPr>
            <w:ins w:id="48" w:author="Authors" w:date="2026-06-09T02:21:00Z">
              <w:r>
                <w:rPr>
                  <w:b/>
                  <w:sz w:val="18"/>
                  <w:szCs w:val="18"/>
                </w:rPr>
                <w:t>B. Excluding later mepolizumab within 1 year</w:t>
              </w:r>
            </w:ins>
          </w:p>
        </w:tc>
        <w:tc>
          <w:tcPr>
            <w:tcW w:w="1350" w:type="dxa"/>
            <w:vAlign w:val="center"/>
          </w:tcPr>
          <w:p w14:paraId="2F848EA4" w14:textId="77777777" w:rsidR="002E4DE7" w:rsidRPr="00DB062D" w:rsidRDefault="002E4DE7" w:rsidP="00AE3C68">
            <w:pPr>
              <w:spacing w:line="276" w:lineRule="auto"/>
              <w:jc w:val="center"/>
              <w:rPr>
                <w:sz w:val="18"/>
                <w:szCs w:val="18"/>
              </w:rPr>
            </w:pPr>
          </w:p>
        </w:tc>
        <w:tc>
          <w:tcPr>
            <w:tcW w:w="1350" w:type="dxa"/>
            <w:vAlign w:val="center"/>
          </w:tcPr>
          <w:p w14:paraId="0B60F57C" w14:textId="77777777" w:rsidR="002E4DE7" w:rsidRPr="00DB062D" w:rsidRDefault="002E4DE7" w:rsidP="00AE3C68">
            <w:pPr>
              <w:spacing w:line="276" w:lineRule="auto"/>
              <w:jc w:val="center"/>
              <w:rPr>
                <w:sz w:val="18"/>
                <w:szCs w:val="18"/>
              </w:rPr>
            </w:pPr>
          </w:p>
        </w:tc>
        <w:tc>
          <w:tcPr>
            <w:tcW w:w="800" w:type="dxa"/>
            <w:vAlign w:val="center"/>
          </w:tcPr>
          <w:p w14:paraId="21B6499A" w14:textId="77777777" w:rsidR="002E4DE7" w:rsidRPr="00DB062D" w:rsidRDefault="002E4DE7" w:rsidP="00AE3C68">
            <w:pPr>
              <w:spacing w:line="276" w:lineRule="auto"/>
              <w:jc w:val="center"/>
              <w:rPr>
                <w:sz w:val="18"/>
                <w:szCs w:val="18"/>
              </w:rPr>
            </w:pPr>
          </w:p>
        </w:tc>
        <w:tc>
          <w:tcPr>
            <w:tcW w:w="800" w:type="dxa"/>
            <w:vAlign w:val="center"/>
          </w:tcPr>
          <w:p w14:paraId="69324B38" w14:textId="77777777" w:rsidR="002E4DE7" w:rsidRPr="00DB062D" w:rsidRDefault="002E4DE7" w:rsidP="00AE3C68">
            <w:pPr>
              <w:spacing w:line="276" w:lineRule="auto"/>
              <w:jc w:val="center"/>
              <w:rPr>
                <w:sz w:val="18"/>
                <w:szCs w:val="18"/>
              </w:rPr>
            </w:pPr>
          </w:p>
        </w:tc>
        <w:tc>
          <w:tcPr>
            <w:tcW w:w="1360" w:type="dxa"/>
            <w:vAlign w:val="center"/>
          </w:tcPr>
          <w:p w14:paraId="497C9EFA" w14:textId="77777777" w:rsidR="002E4DE7" w:rsidRPr="00DB062D" w:rsidRDefault="002E4DE7" w:rsidP="00AE3C68">
            <w:pPr>
              <w:spacing w:line="276" w:lineRule="auto"/>
              <w:jc w:val="center"/>
              <w:rPr>
                <w:sz w:val="18"/>
                <w:szCs w:val="18"/>
              </w:rPr>
            </w:pPr>
          </w:p>
        </w:tc>
      </w:tr>
      <w:tr w:rsidR="002E4DE7" w:rsidRPr="00DB062D" w14:paraId="50F4FDCE" w14:textId="77777777">
        <w:tc>
          <w:tcPr>
            <w:tcW w:w="2450" w:type="dxa"/>
            <w:vAlign w:val="center"/>
          </w:tcPr>
          <w:p w14:paraId="081C1678" w14:textId="77777777" w:rsidR="002E4DE7" w:rsidRPr="00DB062D" w:rsidRDefault="00000000" w:rsidP="00AE3C68">
            <w:pPr>
              <w:spacing w:line="276" w:lineRule="auto"/>
              <w:rPr>
                <w:sz w:val="18"/>
                <w:szCs w:val="18"/>
              </w:rPr>
            </w:pPr>
            <w:ins w:id="47" w:author="Authors" w:date="2026-06-09T02:21:00Z">
              <w:r>
                <w:rPr>
                  <w:sz w:val="18"/>
                  <w:szCs w:val="18"/>
                </w:rPr>
                <w:t>Cumulative oral PSL exposure, day 30 to 12 months (mg/kg)</w:t>
              </w:r>
            </w:ins>
          </w:p>
        </w:tc>
        <w:tc>
          <w:tcPr>
            <w:tcW w:w="1350" w:type="dxa"/>
            <w:vAlign w:val="center"/>
          </w:tcPr>
          <w:p w14:paraId="3896B0F7" w14:textId="77777777" w:rsidR="002E4DE7" w:rsidRPr="00DB062D" w:rsidRDefault="00000000" w:rsidP="00AE3C68">
            <w:pPr>
              <w:spacing w:line="276" w:lineRule="auto"/>
              <w:jc w:val="center"/>
              <w:rPr>
                <w:sz w:val="18"/>
                <w:szCs w:val="18"/>
              </w:rPr>
            </w:pPr>
            <w:ins w:id="46" w:author="Authors" w:date="2026-06-09T02:21:00Z">
              <w:r>
                <w:rPr>
                  <w:sz w:val="18"/>
                  <w:szCs w:val="18"/>
                </w:rPr>
                <w:t>68.6 (56.2-80.0) (n=19)</w:t>
              </w:r>
            </w:ins>
          </w:p>
        </w:tc>
        <w:tc>
          <w:tcPr>
            <w:tcW w:w="1350" w:type="dxa"/>
            <w:vAlign w:val="center"/>
          </w:tcPr>
          <w:p w14:paraId="080FD67D" w14:textId="77777777" w:rsidR="002E4DE7" w:rsidRPr="00DB062D" w:rsidRDefault="00000000" w:rsidP="00AE3C68">
            <w:pPr>
              <w:spacing w:line="276" w:lineRule="auto"/>
              <w:jc w:val="center"/>
              <w:rPr>
                <w:sz w:val="18"/>
                <w:szCs w:val="18"/>
              </w:rPr>
            </w:pPr>
            <w:ins w:id="45" w:author="Authors" w:date="2026-06-09T02:21:00Z">
              <w:r>
                <w:rPr>
                  <w:sz w:val="18"/>
                  <w:szCs w:val="18"/>
                </w:rPr>
                <w:t>24.7 (22.7-30.2) (n=6)</w:t>
              </w:r>
            </w:ins>
          </w:p>
        </w:tc>
        <w:tc>
          <w:tcPr>
            <w:tcW w:w="800" w:type="dxa"/>
            <w:vAlign w:val="center"/>
          </w:tcPr>
          <w:p w14:paraId="62A43C52" w14:textId="77777777" w:rsidR="002E4DE7" w:rsidRPr="00DB062D" w:rsidRDefault="00000000" w:rsidP="00AE3C68">
            <w:pPr>
              <w:spacing w:line="276" w:lineRule="auto"/>
              <w:jc w:val="center"/>
              <w:rPr>
                <w:sz w:val="18"/>
                <w:szCs w:val="18"/>
              </w:rPr>
            </w:pPr>
            <w:ins w:id="44" w:author="Authors" w:date="2026-06-09T02:21:00Z">
              <w:r>
                <w:rPr>
                  <w:sz w:val="18"/>
                  <w:szCs w:val="18"/>
                </w:rPr>
                <w:t>0.001</w:t>
              </w:r>
            </w:ins>
          </w:p>
        </w:tc>
        <w:tc>
          <w:tcPr>
            <w:tcW w:w="800" w:type="dxa"/>
            <w:vAlign w:val="center"/>
          </w:tcPr>
          <w:p w14:paraId="51AAF77F" w14:textId="77777777" w:rsidR="002E4DE7" w:rsidRPr="00DB062D" w:rsidRDefault="00000000" w:rsidP="00AE3C68">
            <w:pPr>
              <w:spacing w:line="276" w:lineRule="auto"/>
              <w:jc w:val="center"/>
              <w:rPr>
                <w:sz w:val="18"/>
                <w:szCs w:val="18"/>
              </w:rPr>
            </w:pPr>
            <w:ins w:id="43" w:author="Authors" w:date="2026-06-09T02:21:00Z">
              <w:r>
                <w:rPr>
                  <w:sz w:val="18"/>
                  <w:szCs w:val="18"/>
                </w:rPr>
                <w:t>-43.9</w:t>
              </w:r>
            </w:ins>
          </w:p>
        </w:tc>
        <w:tc>
          <w:tcPr>
            <w:tcW w:w="1360" w:type="dxa"/>
            <w:vAlign w:val="center"/>
          </w:tcPr>
          <w:p w14:paraId="26E59795" w14:textId="77777777" w:rsidR="002E4DE7" w:rsidRPr="00DB062D" w:rsidRDefault="00000000" w:rsidP="00AE3C68">
            <w:pPr>
              <w:spacing w:line="276" w:lineRule="auto"/>
              <w:jc w:val="center"/>
              <w:rPr>
                <w:sz w:val="18"/>
                <w:szCs w:val="18"/>
              </w:rPr>
            </w:pPr>
            <w:ins w:id="42" w:author="Authors" w:date="2026-06-09T02:21:00Z">
              <w:r>
                <w:rPr>
                  <w:sz w:val="18"/>
                  <w:szCs w:val="18"/>
                </w:rPr>
                <w:t>-57.6 to -28.0</w:t>
              </w:r>
            </w:ins>
          </w:p>
        </w:tc>
      </w:tr>
      <w:tr w:rsidR="002E4DE7" w:rsidRPr="00DB062D" w14:paraId="7C3B9FFC" w14:textId="77777777">
        <w:tc>
          <w:tcPr>
            <w:tcW w:w="2450" w:type="dxa"/>
            <w:vAlign w:val="center"/>
          </w:tcPr>
          <w:p w14:paraId="61B99709" w14:textId="77777777" w:rsidR="002E4DE7" w:rsidRPr="00DB062D" w:rsidRDefault="00000000" w:rsidP="00AE3C68">
            <w:pPr>
              <w:spacing w:line="276" w:lineRule="auto"/>
              <w:rPr>
                <w:sz w:val="18"/>
                <w:szCs w:val="18"/>
              </w:rPr>
            </w:pPr>
            <w:ins w:id="41" w:author="Authors" w:date="2026-06-09T02:21:00Z">
              <w:r>
                <w:rPr>
                  <w:sz w:val="18"/>
                  <w:szCs w:val="18"/>
                </w:rPr>
                <w:t>Cumulative oral PSL exposure, day 30 to 6 months (mg/kg)</w:t>
              </w:r>
            </w:ins>
          </w:p>
        </w:tc>
        <w:tc>
          <w:tcPr>
            <w:tcW w:w="1350" w:type="dxa"/>
            <w:vAlign w:val="center"/>
          </w:tcPr>
          <w:p w14:paraId="27E40DE3" w14:textId="77777777" w:rsidR="002E4DE7" w:rsidRPr="00DB062D" w:rsidRDefault="00000000" w:rsidP="00AE3C68">
            <w:pPr>
              <w:spacing w:line="276" w:lineRule="auto"/>
              <w:jc w:val="center"/>
              <w:rPr>
                <w:sz w:val="18"/>
                <w:szCs w:val="18"/>
              </w:rPr>
            </w:pPr>
            <w:ins w:id="40" w:author="Authors" w:date="2026-06-09T02:21:00Z">
              <w:r>
                <w:rPr>
                  <w:sz w:val="18"/>
                  <w:szCs w:val="18"/>
                </w:rPr>
                <w:t>43.7 (36.0-50.5) (n=19)</w:t>
              </w:r>
            </w:ins>
          </w:p>
        </w:tc>
        <w:tc>
          <w:tcPr>
            <w:tcW w:w="1350" w:type="dxa"/>
            <w:vAlign w:val="center"/>
          </w:tcPr>
          <w:p w14:paraId="72F57A3B" w14:textId="77777777" w:rsidR="002E4DE7" w:rsidRPr="00DB062D" w:rsidRDefault="00000000" w:rsidP="00AE3C68">
            <w:pPr>
              <w:spacing w:line="276" w:lineRule="auto"/>
              <w:jc w:val="center"/>
              <w:rPr>
                <w:sz w:val="18"/>
                <w:szCs w:val="18"/>
              </w:rPr>
            </w:pPr>
            <w:ins w:id="39" w:author="Authors" w:date="2026-06-09T02:21:00Z">
              <w:r>
                <w:rPr>
                  <w:sz w:val="18"/>
                  <w:szCs w:val="18"/>
                </w:rPr>
                <w:t>17.6 (14.7-19.9) (n=6)</w:t>
              </w:r>
            </w:ins>
          </w:p>
        </w:tc>
        <w:tc>
          <w:tcPr>
            <w:tcW w:w="800" w:type="dxa"/>
            <w:vAlign w:val="center"/>
          </w:tcPr>
          <w:p w14:paraId="4E5F0F30" w14:textId="77777777" w:rsidR="002E4DE7" w:rsidRPr="00DB062D" w:rsidRDefault="00000000" w:rsidP="00AE3C68">
            <w:pPr>
              <w:spacing w:line="276" w:lineRule="auto"/>
              <w:jc w:val="center"/>
              <w:rPr>
                <w:sz w:val="18"/>
                <w:szCs w:val="18"/>
              </w:rPr>
            </w:pPr>
            <w:r w:rsidRPr="00DB062D">
              <w:rPr>
                <w:sz w:val="18"/>
                <w:szCs w:val="18"/>
              </w:rPr>
              <w:t>&lt;0.001</w:t>
            </w:r>
          </w:p>
        </w:tc>
        <w:tc>
          <w:tcPr>
            <w:tcW w:w="800" w:type="dxa"/>
            <w:vAlign w:val="center"/>
          </w:tcPr>
          <w:p w14:paraId="2FD671B1" w14:textId="77777777" w:rsidR="002E4DE7" w:rsidRPr="00DB062D" w:rsidRDefault="00000000" w:rsidP="00AE3C68">
            <w:pPr>
              <w:spacing w:line="276" w:lineRule="auto"/>
              <w:jc w:val="center"/>
              <w:rPr>
                <w:sz w:val="18"/>
                <w:szCs w:val="18"/>
              </w:rPr>
            </w:pPr>
            <w:ins w:id="38" w:author="Authors" w:date="2026-06-09T02:21:00Z">
              <w:r>
                <w:rPr>
                  <w:sz w:val="18"/>
                  <w:szCs w:val="18"/>
                </w:rPr>
                <w:t>-26.1</w:t>
              </w:r>
            </w:ins>
          </w:p>
        </w:tc>
        <w:tc>
          <w:tcPr>
            <w:tcW w:w="1360" w:type="dxa"/>
            <w:vAlign w:val="center"/>
          </w:tcPr>
          <w:p w14:paraId="50D45131" w14:textId="77777777" w:rsidR="002E4DE7" w:rsidRPr="00DB062D" w:rsidRDefault="00000000" w:rsidP="00AE3C68">
            <w:pPr>
              <w:spacing w:line="276" w:lineRule="auto"/>
              <w:jc w:val="center"/>
              <w:rPr>
                <w:sz w:val="18"/>
                <w:szCs w:val="18"/>
              </w:rPr>
            </w:pPr>
            <w:ins w:id="37" w:author="Authors" w:date="2026-06-09T02:21:00Z">
              <w:r>
                <w:rPr>
                  <w:sz w:val="18"/>
                  <w:szCs w:val="18"/>
                </w:rPr>
                <w:t>-33.8 to -18.1</w:t>
              </w:r>
            </w:ins>
          </w:p>
        </w:tc>
      </w:tr>
      <w:tr w:rsidR="002E4DE7" w:rsidRPr="00DB062D" w14:paraId="4DE2F579" w14:textId="77777777">
        <w:tc>
          <w:tcPr>
            <w:tcW w:w="2450" w:type="dxa"/>
            <w:vAlign w:val="center"/>
          </w:tcPr>
          <w:p w14:paraId="167588ED" w14:textId="77777777" w:rsidR="002E4DE7" w:rsidRPr="00DB062D" w:rsidRDefault="00000000" w:rsidP="00AE3C68">
            <w:pPr>
              <w:spacing w:line="276" w:lineRule="auto"/>
              <w:rPr>
                <w:sz w:val="18"/>
                <w:szCs w:val="18"/>
              </w:rPr>
            </w:pPr>
            <w:ins w:id="36" w:author="Authors" w:date="2026-06-09T02:21:00Z">
              <w:r>
                <w:rPr>
                  <w:sz w:val="18"/>
                  <w:szCs w:val="18"/>
                </w:rPr>
                <w:t>Oral PSL dose at 12 months (mg/kg/day)</w:t>
              </w:r>
            </w:ins>
          </w:p>
        </w:tc>
        <w:tc>
          <w:tcPr>
            <w:tcW w:w="1350" w:type="dxa"/>
            <w:vAlign w:val="center"/>
          </w:tcPr>
          <w:p w14:paraId="3612A1AC" w14:textId="77777777" w:rsidR="002E4DE7" w:rsidRPr="00DB062D" w:rsidRDefault="00000000" w:rsidP="00AE3C68">
            <w:pPr>
              <w:spacing w:line="276" w:lineRule="auto"/>
              <w:jc w:val="center"/>
              <w:rPr>
                <w:sz w:val="18"/>
                <w:szCs w:val="18"/>
              </w:rPr>
            </w:pPr>
            <w:ins w:id="35" w:author="Authors" w:date="2026-06-09T02:21:00Z">
              <w:r>
                <w:rPr>
                  <w:sz w:val="18"/>
                  <w:szCs w:val="18"/>
                </w:rPr>
                <w:t>0.12 (0.07-0.13) (n=19)</w:t>
              </w:r>
            </w:ins>
          </w:p>
        </w:tc>
        <w:tc>
          <w:tcPr>
            <w:tcW w:w="1350" w:type="dxa"/>
            <w:vAlign w:val="center"/>
          </w:tcPr>
          <w:p w14:paraId="03D11875" w14:textId="77777777" w:rsidR="002E4DE7" w:rsidRPr="00DB062D" w:rsidRDefault="00000000" w:rsidP="00AE3C68">
            <w:pPr>
              <w:spacing w:line="276" w:lineRule="auto"/>
              <w:jc w:val="center"/>
              <w:rPr>
                <w:sz w:val="18"/>
                <w:szCs w:val="18"/>
              </w:rPr>
            </w:pPr>
            <w:ins w:id="34" w:author="Authors" w:date="2026-06-09T02:21:00Z">
              <w:r>
                <w:rPr>
                  <w:sz w:val="18"/>
                  <w:szCs w:val="18"/>
                </w:rPr>
                <w:t>0.03 (0.01-0.04) (n=6)</w:t>
              </w:r>
            </w:ins>
          </w:p>
        </w:tc>
        <w:tc>
          <w:tcPr>
            <w:tcW w:w="800" w:type="dxa"/>
            <w:vAlign w:val="center"/>
          </w:tcPr>
          <w:p w14:paraId="07A3F33C" w14:textId="77777777" w:rsidR="002E4DE7" w:rsidRPr="00DB062D" w:rsidRDefault="00000000" w:rsidP="00AE3C68">
            <w:pPr>
              <w:spacing w:line="276" w:lineRule="auto"/>
              <w:jc w:val="center"/>
              <w:rPr>
                <w:sz w:val="18"/>
                <w:szCs w:val="18"/>
              </w:rPr>
            </w:pPr>
            <w:r w:rsidRPr="00DB062D">
              <w:rPr>
                <w:sz w:val="18"/>
                <w:szCs w:val="18"/>
              </w:rPr>
              <w:t>0.002</w:t>
            </w:r>
          </w:p>
        </w:tc>
        <w:tc>
          <w:tcPr>
            <w:tcW w:w="800" w:type="dxa"/>
            <w:vAlign w:val="center"/>
          </w:tcPr>
          <w:p w14:paraId="37B6F726" w14:textId="77777777" w:rsidR="002E4DE7" w:rsidRPr="00DB062D" w:rsidRDefault="00000000" w:rsidP="00AE3C68">
            <w:pPr>
              <w:spacing w:line="276" w:lineRule="auto"/>
              <w:jc w:val="center"/>
              <w:rPr>
                <w:sz w:val="18"/>
                <w:szCs w:val="18"/>
              </w:rPr>
            </w:pPr>
            <w:ins w:id="33" w:author="Authors" w:date="2026-06-09T02:21:00Z">
              <w:r>
                <w:rPr>
                  <w:sz w:val="18"/>
                  <w:szCs w:val="18"/>
                </w:rPr>
                <w:t>-0.08</w:t>
              </w:r>
            </w:ins>
          </w:p>
        </w:tc>
        <w:tc>
          <w:tcPr>
            <w:tcW w:w="1360" w:type="dxa"/>
            <w:vAlign w:val="center"/>
          </w:tcPr>
          <w:p w14:paraId="0134490C" w14:textId="77777777" w:rsidR="002E4DE7" w:rsidRPr="00DB062D" w:rsidRDefault="00000000" w:rsidP="00AE3C68">
            <w:pPr>
              <w:spacing w:line="276" w:lineRule="auto"/>
              <w:jc w:val="center"/>
              <w:rPr>
                <w:sz w:val="18"/>
                <w:szCs w:val="18"/>
              </w:rPr>
            </w:pPr>
            <w:ins w:id="32" w:author="Authors" w:date="2026-06-09T02:21:00Z">
              <w:r>
                <w:rPr>
                  <w:sz w:val="18"/>
                  <w:szCs w:val="18"/>
                </w:rPr>
                <w:t>-0.12 to -0.04</w:t>
              </w:r>
            </w:ins>
          </w:p>
        </w:tc>
      </w:tr>
      <w:tr w:rsidR="002E4DE7" w:rsidRPr="00DB062D" w14:paraId="269E2069" w14:textId="77777777">
        <w:tc>
          <w:tcPr>
            <w:tcW w:w="2450" w:type="dxa"/>
            <w:vAlign w:val="center"/>
          </w:tcPr>
          <w:p w14:paraId="16F011EE" w14:textId="77777777" w:rsidR="002E4DE7" w:rsidRPr="00DB062D" w:rsidRDefault="00000000" w:rsidP="00AE3C68">
            <w:pPr>
              <w:spacing w:line="276" w:lineRule="auto"/>
              <w:rPr>
                <w:sz w:val="18"/>
                <w:szCs w:val="18"/>
              </w:rPr>
            </w:pPr>
            <w:ins w:id="31" w:author="Authors" w:date="2026-06-09T02:21:00Z">
              <w:r>
                <w:rPr>
                  <w:sz w:val="18"/>
                  <w:szCs w:val="18"/>
                </w:rPr>
                <w:t>Complete remission at 6 months</w:t>
              </w:r>
            </w:ins>
          </w:p>
        </w:tc>
        <w:tc>
          <w:tcPr>
            <w:tcW w:w="1350" w:type="dxa"/>
            <w:vAlign w:val="center"/>
          </w:tcPr>
          <w:p w14:paraId="12EC96C7" w14:textId="77777777" w:rsidR="002E4DE7" w:rsidRPr="00DB062D" w:rsidRDefault="00000000" w:rsidP="00AE3C68">
            <w:pPr>
              <w:spacing w:line="276" w:lineRule="auto"/>
              <w:jc w:val="center"/>
              <w:rPr>
                <w:sz w:val="18"/>
                <w:szCs w:val="18"/>
              </w:rPr>
            </w:pPr>
            <w:ins w:id="30" w:author="Authors" w:date="2026-06-09T02:21:00Z">
              <w:r>
                <w:rPr>
                  <w:sz w:val="18"/>
                  <w:szCs w:val="18"/>
                </w:rPr>
                <w:t>7/19 (36.8)</w:t>
              </w:r>
            </w:ins>
          </w:p>
        </w:tc>
        <w:tc>
          <w:tcPr>
            <w:tcW w:w="1350" w:type="dxa"/>
            <w:vAlign w:val="center"/>
          </w:tcPr>
          <w:p w14:paraId="1961166E" w14:textId="77777777" w:rsidR="002E4DE7" w:rsidRPr="00DB062D" w:rsidRDefault="00000000" w:rsidP="00AE3C68">
            <w:pPr>
              <w:spacing w:line="276" w:lineRule="auto"/>
              <w:jc w:val="center"/>
              <w:rPr>
                <w:sz w:val="18"/>
                <w:szCs w:val="18"/>
              </w:rPr>
            </w:pPr>
            <w:ins w:id="29" w:author="Authors" w:date="2026-06-09T02:21:00Z">
              <w:r>
                <w:rPr>
                  <w:sz w:val="18"/>
                  <w:szCs w:val="18"/>
                </w:rPr>
                <w:t>6/6 (100.0)</w:t>
              </w:r>
            </w:ins>
          </w:p>
        </w:tc>
        <w:tc>
          <w:tcPr>
            <w:tcW w:w="800" w:type="dxa"/>
            <w:vAlign w:val="center"/>
          </w:tcPr>
          <w:p w14:paraId="3CA62E09" w14:textId="77777777" w:rsidR="002E4DE7" w:rsidRPr="00DB062D" w:rsidRDefault="00000000" w:rsidP="00AE3C68">
            <w:pPr>
              <w:spacing w:line="276" w:lineRule="auto"/>
              <w:jc w:val="center"/>
              <w:rPr>
                <w:sz w:val="18"/>
                <w:szCs w:val="18"/>
              </w:rPr>
            </w:pPr>
            <w:ins w:id="28" w:author="Authors" w:date="2026-06-09T02:21:00Z">
              <w:r>
                <w:rPr>
                  <w:sz w:val="18"/>
                  <w:szCs w:val="18"/>
                </w:rPr>
                <w:t>0.015</w:t>
              </w:r>
            </w:ins>
          </w:p>
        </w:tc>
        <w:tc>
          <w:tcPr>
            <w:tcW w:w="800" w:type="dxa"/>
            <w:vAlign w:val="center"/>
          </w:tcPr>
          <w:p w14:paraId="4E40F253" w14:textId="77777777" w:rsidR="002E4DE7" w:rsidRPr="00DB062D" w:rsidRDefault="00000000" w:rsidP="00AE3C68">
            <w:pPr>
              <w:spacing w:line="276" w:lineRule="auto"/>
              <w:jc w:val="center"/>
              <w:rPr>
                <w:sz w:val="18"/>
                <w:szCs w:val="18"/>
              </w:rPr>
            </w:pPr>
            <w:ins w:id="27" w:author="Authors" w:date="2026-06-09T02:21:00Z">
              <w:r>
                <w:rPr>
                  <w:sz w:val="18"/>
                  <w:szCs w:val="18"/>
                </w:rPr>
                <w:t>0.632</w:t>
              </w:r>
            </w:ins>
          </w:p>
        </w:tc>
        <w:tc>
          <w:tcPr>
            <w:tcW w:w="1360" w:type="dxa"/>
            <w:vAlign w:val="center"/>
          </w:tcPr>
          <w:p w14:paraId="2C9D38F0" w14:textId="77777777" w:rsidR="002E4DE7" w:rsidRPr="00DB062D" w:rsidRDefault="00000000" w:rsidP="00AE3C68">
            <w:pPr>
              <w:spacing w:line="276" w:lineRule="auto"/>
              <w:jc w:val="center"/>
              <w:rPr>
                <w:sz w:val="18"/>
                <w:szCs w:val="18"/>
              </w:rPr>
            </w:pPr>
            <w:ins w:id="26" w:author="Authors" w:date="2026-06-09T02:21:00Z">
              <w:r>
                <w:rPr>
                  <w:sz w:val="18"/>
                  <w:szCs w:val="18"/>
                </w:rPr>
                <w:t>0.421 to 0.842</w:t>
              </w:r>
            </w:ins>
          </w:p>
        </w:tc>
      </w:tr>
      <w:tr w:rsidR="002E4DE7" w:rsidRPr="00DB062D" w14:paraId="3E0805D3" w14:textId="77777777">
        <w:tc>
          <w:tcPr>
            <w:tcW w:w="2450" w:type="dxa"/>
            <w:vAlign w:val="center"/>
          </w:tcPr>
          <w:p w14:paraId="1B4E3217" w14:textId="77777777" w:rsidR="002E4DE7" w:rsidRPr="00DB062D" w:rsidRDefault="00000000" w:rsidP="00AE3C68">
            <w:pPr>
              <w:spacing w:line="276" w:lineRule="auto"/>
              <w:rPr>
                <w:sz w:val="18"/>
                <w:szCs w:val="18"/>
              </w:rPr>
            </w:pPr>
            <w:ins w:id="25" w:author="Authors" w:date="2026-06-09T02:21:00Z">
              <w:r>
                <w:rPr>
                  <w:sz w:val="18"/>
                  <w:szCs w:val="18"/>
                </w:rPr>
                <w:t>Complete remission at 12 months</w:t>
              </w:r>
            </w:ins>
          </w:p>
        </w:tc>
        <w:tc>
          <w:tcPr>
            <w:tcW w:w="1350" w:type="dxa"/>
            <w:vAlign w:val="center"/>
          </w:tcPr>
          <w:p w14:paraId="21E45CF2" w14:textId="77777777" w:rsidR="002E4DE7" w:rsidRPr="00DB062D" w:rsidRDefault="00000000" w:rsidP="00AE3C68">
            <w:pPr>
              <w:spacing w:line="276" w:lineRule="auto"/>
              <w:jc w:val="center"/>
              <w:rPr>
                <w:sz w:val="18"/>
                <w:szCs w:val="18"/>
              </w:rPr>
            </w:pPr>
            <w:ins w:id="24" w:author="Authors" w:date="2026-06-09T02:21:00Z">
              <w:r>
                <w:rPr>
                  <w:sz w:val="18"/>
                  <w:szCs w:val="18"/>
                </w:rPr>
                <w:t>14/19 (73.7)</w:t>
              </w:r>
            </w:ins>
          </w:p>
        </w:tc>
        <w:tc>
          <w:tcPr>
            <w:tcW w:w="1350" w:type="dxa"/>
            <w:vAlign w:val="center"/>
          </w:tcPr>
          <w:p w14:paraId="50CE796B" w14:textId="77777777" w:rsidR="002E4DE7" w:rsidRPr="00DB062D" w:rsidRDefault="00000000" w:rsidP="00AE3C68">
            <w:pPr>
              <w:spacing w:line="276" w:lineRule="auto"/>
              <w:jc w:val="center"/>
              <w:rPr>
                <w:sz w:val="18"/>
                <w:szCs w:val="18"/>
              </w:rPr>
            </w:pPr>
            <w:ins w:id="23" w:author="Authors" w:date="2026-06-09T02:21:00Z">
              <w:r>
                <w:rPr>
                  <w:sz w:val="18"/>
                  <w:szCs w:val="18"/>
                </w:rPr>
                <w:t>6/6 (100.0)</w:t>
              </w:r>
            </w:ins>
          </w:p>
        </w:tc>
        <w:tc>
          <w:tcPr>
            <w:tcW w:w="800" w:type="dxa"/>
            <w:vAlign w:val="center"/>
          </w:tcPr>
          <w:p w14:paraId="1C14DEFB" w14:textId="77777777" w:rsidR="002E4DE7" w:rsidRPr="00DB062D" w:rsidRDefault="00000000" w:rsidP="00AE3C68">
            <w:pPr>
              <w:spacing w:line="276" w:lineRule="auto"/>
              <w:jc w:val="center"/>
              <w:rPr>
                <w:sz w:val="18"/>
                <w:szCs w:val="18"/>
              </w:rPr>
            </w:pPr>
            <w:ins w:id="22" w:author="Authors" w:date="2026-06-09T02:21:00Z">
              <w:r>
                <w:rPr>
                  <w:sz w:val="18"/>
                  <w:szCs w:val="18"/>
                </w:rPr>
                <w:t>0.289</w:t>
              </w:r>
            </w:ins>
          </w:p>
        </w:tc>
        <w:tc>
          <w:tcPr>
            <w:tcW w:w="800" w:type="dxa"/>
            <w:vAlign w:val="center"/>
          </w:tcPr>
          <w:p w14:paraId="67BB063E" w14:textId="77777777" w:rsidR="002E4DE7" w:rsidRPr="00DB062D" w:rsidRDefault="00000000" w:rsidP="00AE3C68">
            <w:pPr>
              <w:spacing w:line="276" w:lineRule="auto"/>
              <w:jc w:val="center"/>
              <w:rPr>
                <w:sz w:val="18"/>
                <w:szCs w:val="18"/>
              </w:rPr>
            </w:pPr>
            <w:ins w:id="21" w:author="Authors" w:date="2026-06-09T02:21:00Z">
              <w:r>
                <w:rPr>
                  <w:sz w:val="18"/>
                  <w:szCs w:val="18"/>
                </w:rPr>
                <w:t>0.263</w:t>
              </w:r>
            </w:ins>
          </w:p>
        </w:tc>
        <w:tc>
          <w:tcPr>
            <w:tcW w:w="1360" w:type="dxa"/>
            <w:vAlign w:val="center"/>
          </w:tcPr>
          <w:p w14:paraId="0CEB682C" w14:textId="77777777" w:rsidR="002E4DE7" w:rsidRPr="00DB062D" w:rsidRDefault="00000000" w:rsidP="00AE3C68">
            <w:pPr>
              <w:spacing w:line="276" w:lineRule="auto"/>
              <w:jc w:val="center"/>
              <w:rPr>
                <w:sz w:val="18"/>
                <w:szCs w:val="18"/>
              </w:rPr>
            </w:pPr>
            <w:ins w:id="20" w:author="Authors" w:date="2026-06-09T02:21:00Z">
              <w:r>
                <w:rPr>
                  <w:sz w:val="18"/>
                  <w:szCs w:val="18"/>
                </w:rPr>
                <w:t>0.105 to 0.474</w:t>
              </w:r>
            </w:ins>
          </w:p>
        </w:tc>
      </w:tr>
      <w:tr w:rsidR="002E4DE7" w:rsidRPr="00DB062D" w14:paraId="390EE090" w14:textId="77777777">
        <w:tc>
          <w:tcPr>
            <w:tcW w:w="2450" w:type="dxa"/>
            <w:vAlign w:val="center"/>
          </w:tcPr>
          <w:p w14:paraId="54D43F13" w14:textId="77777777" w:rsidR="002E4DE7" w:rsidRPr="00DB062D" w:rsidRDefault="00000000" w:rsidP="00AE3C68">
            <w:pPr>
              <w:spacing w:line="276" w:lineRule="auto"/>
              <w:rPr>
                <w:sz w:val="18"/>
                <w:szCs w:val="18"/>
              </w:rPr>
            </w:pPr>
            <w:ins w:id="19" w:author="Authors" w:date="2026-06-09T02:21:00Z">
              <w:r>
                <w:rPr>
                  <w:b/>
                  <w:sz w:val="18"/>
                  <w:szCs w:val="18"/>
                </w:rPr>
                <w:t>C. Including methylprednisolone pulse exposure</w:t>
              </w:r>
            </w:ins>
          </w:p>
        </w:tc>
        <w:tc>
          <w:tcPr>
            <w:tcW w:w="1350" w:type="dxa"/>
            <w:vAlign w:val="center"/>
          </w:tcPr>
          <w:p w14:paraId="6D84AA6B" w14:textId="77777777" w:rsidR="002E4DE7" w:rsidRPr="00DB062D" w:rsidRDefault="002E4DE7" w:rsidP="00AE3C68">
            <w:pPr>
              <w:spacing w:line="276" w:lineRule="auto"/>
              <w:jc w:val="center"/>
              <w:rPr>
                <w:sz w:val="18"/>
                <w:szCs w:val="18"/>
              </w:rPr>
            </w:pPr>
          </w:p>
        </w:tc>
        <w:tc>
          <w:tcPr>
            <w:tcW w:w="1350" w:type="dxa"/>
            <w:vAlign w:val="center"/>
          </w:tcPr>
          <w:p w14:paraId="158AC801" w14:textId="77777777" w:rsidR="002E4DE7" w:rsidRPr="00DB062D" w:rsidRDefault="002E4DE7" w:rsidP="00AE3C68">
            <w:pPr>
              <w:spacing w:line="276" w:lineRule="auto"/>
              <w:jc w:val="center"/>
              <w:rPr>
                <w:sz w:val="18"/>
                <w:szCs w:val="18"/>
              </w:rPr>
            </w:pPr>
          </w:p>
        </w:tc>
        <w:tc>
          <w:tcPr>
            <w:tcW w:w="800" w:type="dxa"/>
            <w:vAlign w:val="center"/>
          </w:tcPr>
          <w:p w14:paraId="08278F08" w14:textId="77777777" w:rsidR="002E4DE7" w:rsidRPr="00DB062D" w:rsidRDefault="002E4DE7" w:rsidP="00AE3C68">
            <w:pPr>
              <w:spacing w:line="276" w:lineRule="auto"/>
              <w:jc w:val="center"/>
              <w:rPr>
                <w:sz w:val="18"/>
                <w:szCs w:val="18"/>
              </w:rPr>
            </w:pPr>
          </w:p>
        </w:tc>
        <w:tc>
          <w:tcPr>
            <w:tcW w:w="800" w:type="dxa"/>
            <w:vAlign w:val="center"/>
          </w:tcPr>
          <w:p w14:paraId="70A6D003" w14:textId="77777777" w:rsidR="002E4DE7" w:rsidRPr="00DB062D" w:rsidRDefault="002E4DE7" w:rsidP="00AE3C68">
            <w:pPr>
              <w:spacing w:line="276" w:lineRule="auto"/>
              <w:jc w:val="center"/>
              <w:rPr>
                <w:sz w:val="18"/>
                <w:szCs w:val="18"/>
              </w:rPr>
            </w:pPr>
          </w:p>
        </w:tc>
        <w:tc>
          <w:tcPr>
            <w:tcW w:w="1360" w:type="dxa"/>
            <w:vAlign w:val="center"/>
          </w:tcPr>
          <w:p w14:paraId="4A870670" w14:textId="77777777" w:rsidR="002E4DE7" w:rsidRPr="00DB062D" w:rsidRDefault="002E4DE7" w:rsidP="00AE3C68">
            <w:pPr>
              <w:spacing w:line="276" w:lineRule="auto"/>
              <w:jc w:val="center"/>
              <w:rPr>
                <w:sz w:val="18"/>
                <w:szCs w:val="18"/>
              </w:rPr>
            </w:pPr>
          </w:p>
        </w:tc>
      </w:tr>
      <w:tr w:rsidR="002E4DE7" w:rsidRPr="00DB062D" w14:paraId="30FA8952" w14:textId="77777777">
        <w:tc>
          <w:tcPr>
            <w:tcW w:w="2450" w:type="dxa"/>
            <w:vAlign w:val="center"/>
          </w:tcPr>
          <w:p w14:paraId="0AC9C10B" w14:textId="77777777" w:rsidR="002E4DE7" w:rsidRPr="00DB062D" w:rsidRDefault="00000000" w:rsidP="00AE3C68">
            <w:pPr>
              <w:spacing w:line="276" w:lineRule="auto"/>
              <w:rPr>
                <w:sz w:val="18"/>
                <w:szCs w:val="18"/>
              </w:rPr>
            </w:pPr>
            <w:ins w:id="18" w:author="Authors" w:date="2026-06-09T02:21:00Z">
              <w:r>
                <w:rPr>
                  <w:sz w:val="18"/>
                  <w:szCs w:val="18"/>
                </w:rPr>
                <w:t>Total systemic glucocorticoid exposure including methylprednisolone pulse therapy, 0–6 months (mg/kg prednisolone-equivalent)</w:t>
              </w:r>
            </w:ins>
          </w:p>
        </w:tc>
        <w:tc>
          <w:tcPr>
            <w:tcW w:w="1350" w:type="dxa"/>
            <w:vAlign w:val="center"/>
          </w:tcPr>
          <w:p w14:paraId="78FF7678" w14:textId="77777777" w:rsidR="002E4DE7" w:rsidRPr="00DB062D" w:rsidRDefault="00000000" w:rsidP="00AE3C68">
            <w:pPr>
              <w:spacing w:line="276" w:lineRule="auto"/>
              <w:jc w:val="center"/>
              <w:rPr>
                <w:sz w:val="18"/>
                <w:szCs w:val="18"/>
              </w:rPr>
            </w:pPr>
            <w:ins w:id="17" w:author="Authors" w:date="2026-06-09T02:21:00Z">
              <w:r>
                <w:rPr>
                  <w:sz w:val="18"/>
                  <w:szCs w:val="18"/>
                </w:rPr>
                <w:t>61.6 (43.6-104.2) (n=21)</w:t>
              </w:r>
            </w:ins>
          </w:p>
        </w:tc>
        <w:tc>
          <w:tcPr>
            <w:tcW w:w="1350" w:type="dxa"/>
            <w:vAlign w:val="center"/>
          </w:tcPr>
          <w:p w14:paraId="7B70D1A0" w14:textId="77777777" w:rsidR="002E4DE7" w:rsidRPr="00DB062D" w:rsidRDefault="00000000" w:rsidP="00AE3C68">
            <w:pPr>
              <w:spacing w:line="276" w:lineRule="auto"/>
              <w:jc w:val="center"/>
              <w:rPr>
                <w:sz w:val="18"/>
                <w:szCs w:val="18"/>
              </w:rPr>
            </w:pPr>
            <w:ins w:id="16" w:author="Authors" w:date="2026-06-09T02:21:00Z">
              <w:r>
                <w:rPr>
                  <w:sz w:val="18"/>
                  <w:szCs w:val="18"/>
                </w:rPr>
                <w:t>50.1 (46.9-53.9) (n=6)</w:t>
              </w:r>
            </w:ins>
          </w:p>
        </w:tc>
        <w:tc>
          <w:tcPr>
            <w:tcW w:w="800" w:type="dxa"/>
            <w:vAlign w:val="center"/>
          </w:tcPr>
          <w:p w14:paraId="3226E707" w14:textId="77777777" w:rsidR="002E4DE7" w:rsidRPr="00DB062D" w:rsidRDefault="00000000" w:rsidP="00AE3C68">
            <w:pPr>
              <w:spacing w:line="276" w:lineRule="auto"/>
              <w:jc w:val="center"/>
              <w:rPr>
                <w:sz w:val="18"/>
                <w:szCs w:val="18"/>
              </w:rPr>
            </w:pPr>
            <w:ins w:id="15" w:author="Authors" w:date="2026-06-09T02:21:00Z">
              <w:r>
                <w:rPr>
                  <w:sz w:val="18"/>
                  <w:szCs w:val="18"/>
                </w:rPr>
                <w:t>0.431</w:t>
              </w:r>
            </w:ins>
          </w:p>
        </w:tc>
        <w:tc>
          <w:tcPr>
            <w:tcW w:w="800" w:type="dxa"/>
            <w:vAlign w:val="center"/>
          </w:tcPr>
          <w:p w14:paraId="1979D3C8" w14:textId="77777777" w:rsidR="002E4DE7" w:rsidRPr="00DB062D" w:rsidRDefault="00000000" w:rsidP="00AE3C68">
            <w:pPr>
              <w:spacing w:line="276" w:lineRule="auto"/>
              <w:jc w:val="center"/>
              <w:rPr>
                <w:sz w:val="18"/>
                <w:szCs w:val="18"/>
              </w:rPr>
            </w:pPr>
            <w:ins w:id="14" w:author="Authors" w:date="2026-06-09T02:21:00Z">
              <w:r>
                <w:rPr>
                  <w:sz w:val="18"/>
                  <w:szCs w:val="18"/>
                </w:rPr>
                <w:t>-11.5</w:t>
              </w:r>
            </w:ins>
          </w:p>
        </w:tc>
        <w:tc>
          <w:tcPr>
            <w:tcW w:w="1360" w:type="dxa"/>
            <w:vAlign w:val="center"/>
          </w:tcPr>
          <w:p w14:paraId="71BE6A22" w14:textId="77777777" w:rsidR="002E4DE7" w:rsidRPr="00DB062D" w:rsidRDefault="00000000" w:rsidP="00AE3C68">
            <w:pPr>
              <w:spacing w:line="276" w:lineRule="auto"/>
              <w:jc w:val="center"/>
              <w:rPr>
                <w:sz w:val="18"/>
                <w:szCs w:val="18"/>
              </w:rPr>
            </w:pPr>
            <w:ins w:id="13" w:author="Authors" w:date="2026-06-09T02:21:00Z">
              <w:r>
                <w:rPr>
                  <w:sz w:val="18"/>
                  <w:szCs w:val="18"/>
                </w:rPr>
                <w:t>-42.7 to 9.6</w:t>
              </w:r>
            </w:ins>
          </w:p>
        </w:tc>
      </w:tr>
      <w:tr w:rsidR="002E4DE7" w:rsidRPr="00DB062D" w14:paraId="443010E5" w14:textId="77777777">
        <w:tc>
          <w:tcPr>
            <w:tcW w:w="2450" w:type="dxa"/>
            <w:tcBorders>
              <w:bottom w:val="single" w:sz="6" w:space="0" w:color="000000"/>
            </w:tcBorders>
            <w:vAlign w:val="center"/>
          </w:tcPr>
          <w:p w14:paraId="1672E915" w14:textId="77777777" w:rsidR="002E4DE7" w:rsidRPr="00DB062D" w:rsidRDefault="00000000" w:rsidP="00AE3C68">
            <w:pPr>
              <w:spacing w:line="276" w:lineRule="auto"/>
              <w:rPr>
                <w:sz w:val="18"/>
                <w:szCs w:val="18"/>
              </w:rPr>
            </w:pPr>
            <w:ins w:id="12" w:author="Authors" w:date="2026-06-09T02:21:00Z">
              <w:r>
                <w:rPr>
                  <w:sz w:val="18"/>
                  <w:szCs w:val="18"/>
                </w:rPr>
                <w:t>Total systemic glucocorticoid exposure including methylprednisolone pulse therapy, 0–12 months (mg/kg prednisolone-equivalent)</w:t>
              </w:r>
            </w:ins>
          </w:p>
        </w:tc>
        <w:tc>
          <w:tcPr>
            <w:tcW w:w="1350" w:type="dxa"/>
            <w:tcBorders>
              <w:bottom w:val="single" w:sz="6" w:space="0" w:color="000000"/>
            </w:tcBorders>
            <w:vAlign w:val="center"/>
          </w:tcPr>
          <w:p w14:paraId="51647962" w14:textId="77777777" w:rsidR="002E4DE7" w:rsidRPr="00DB062D" w:rsidRDefault="00000000" w:rsidP="00AE3C68">
            <w:pPr>
              <w:spacing w:line="276" w:lineRule="auto"/>
              <w:jc w:val="center"/>
              <w:rPr>
                <w:sz w:val="18"/>
                <w:szCs w:val="18"/>
              </w:rPr>
            </w:pPr>
            <w:ins w:id="11" w:author="Authors" w:date="2026-06-09T02:21:00Z">
              <w:r>
                <w:rPr>
                  <w:sz w:val="18"/>
                  <w:szCs w:val="18"/>
                </w:rPr>
                <w:t>80.8 (56.9-125.2) (n=21)</w:t>
              </w:r>
            </w:ins>
          </w:p>
        </w:tc>
        <w:tc>
          <w:tcPr>
            <w:tcW w:w="1350" w:type="dxa"/>
            <w:tcBorders>
              <w:bottom w:val="single" w:sz="6" w:space="0" w:color="000000"/>
            </w:tcBorders>
            <w:vAlign w:val="center"/>
          </w:tcPr>
          <w:p w14:paraId="16918BA1" w14:textId="77777777" w:rsidR="002E4DE7" w:rsidRPr="00DB062D" w:rsidRDefault="00000000" w:rsidP="00AE3C68">
            <w:pPr>
              <w:spacing w:line="276" w:lineRule="auto"/>
              <w:jc w:val="center"/>
              <w:rPr>
                <w:sz w:val="18"/>
                <w:szCs w:val="18"/>
              </w:rPr>
            </w:pPr>
            <w:ins w:id="10" w:author="Authors" w:date="2026-06-09T02:21:00Z">
              <w:r>
                <w:rPr>
                  <w:sz w:val="18"/>
                  <w:szCs w:val="18"/>
                </w:rPr>
                <w:t>60.1 (49.3-65.6) (n=6)</w:t>
              </w:r>
            </w:ins>
          </w:p>
        </w:tc>
        <w:tc>
          <w:tcPr>
            <w:tcW w:w="800" w:type="dxa"/>
            <w:tcBorders>
              <w:bottom w:val="single" w:sz="6" w:space="0" w:color="000000"/>
            </w:tcBorders>
            <w:vAlign w:val="center"/>
          </w:tcPr>
          <w:p w14:paraId="68A66FF6" w14:textId="77777777" w:rsidR="002E4DE7" w:rsidRPr="00DB062D" w:rsidRDefault="00000000" w:rsidP="00AE3C68">
            <w:pPr>
              <w:spacing w:line="276" w:lineRule="auto"/>
              <w:jc w:val="center"/>
              <w:rPr>
                <w:sz w:val="18"/>
                <w:szCs w:val="18"/>
              </w:rPr>
            </w:pPr>
            <w:ins w:id="9" w:author="Authors" w:date="2026-06-09T02:21:00Z">
              <w:r>
                <w:rPr>
                  <w:sz w:val="18"/>
                  <w:szCs w:val="18"/>
                </w:rPr>
                <w:t>0.044</w:t>
              </w:r>
            </w:ins>
          </w:p>
        </w:tc>
        <w:tc>
          <w:tcPr>
            <w:tcW w:w="800" w:type="dxa"/>
            <w:tcBorders>
              <w:bottom w:val="single" w:sz="6" w:space="0" w:color="000000"/>
            </w:tcBorders>
            <w:vAlign w:val="center"/>
          </w:tcPr>
          <w:p w14:paraId="54220D5A" w14:textId="77777777" w:rsidR="002E4DE7" w:rsidRPr="00DB062D" w:rsidRDefault="00000000" w:rsidP="00AE3C68">
            <w:pPr>
              <w:spacing w:line="276" w:lineRule="auto"/>
              <w:jc w:val="center"/>
              <w:rPr>
                <w:sz w:val="18"/>
                <w:szCs w:val="18"/>
              </w:rPr>
            </w:pPr>
            <w:ins w:id="8" w:author="Authors" w:date="2026-06-09T02:21:00Z">
              <w:r>
                <w:rPr>
                  <w:sz w:val="18"/>
                  <w:szCs w:val="18"/>
                </w:rPr>
                <w:t>-20.8</w:t>
              </w:r>
            </w:ins>
          </w:p>
        </w:tc>
        <w:tc>
          <w:tcPr>
            <w:tcW w:w="1360" w:type="dxa"/>
            <w:tcBorders>
              <w:bottom w:val="single" w:sz="6" w:space="0" w:color="000000"/>
            </w:tcBorders>
            <w:vAlign w:val="center"/>
          </w:tcPr>
          <w:p w14:paraId="39671F7F" w14:textId="77777777" w:rsidR="002E4DE7" w:rsidRPr="00DB062D" w:rsidRDefault="00000000" w:rsidP="00AE3C68">
            <w:pPr>
              <w:spacing w:line="276" w:lineRule="auto"/>
              <w:jc w:val="center"/>
              <w:rPr>
                <w:sz w:val="18"/>
                <w:szCs w:val="18"/>
              </w:rPr>
            </w:pPr>
            <w:ins w:id="7" w:author="Authors" w:date="2026-06-09T02:21:00Z">
              <w:r>
                <w:rPr>
                  <w:sz w:val="18"/>
                  <w:szCs w:val="18"/>
                </w:rPr>
                <w:t>-65.1 to -5.0</w:t>
              </w:r>
            </w:ins>
          </w:p>
        </w:tc>
      </w:tr>
    </w:tbl>
    <w:p>
      <w:pPr>
        <w:rPr>
          <w:sz w:val="20"/>
          <w:szCs w:val="20"/>
        </w:rPr>
      </w:pPr>
      <w:del w:id="5" w:author="Authors" w:date="2026-06-09T02:21:00Z">
        <w:r>
          <w:rPr>
            <w:sz w:val="16"/>
          </w:rPr>
          <w:delText>Note: Data are presented as median (interquartile range) or n/N (%). In sensitivity analysis C, intravenous methylprednisolone pulse therapy was approximated as 500 mg/day for 3 days (total 1,500 mg) and converted to a prednisolone-equivalent dose of 1,875 mg, which was added to oral prednisolone exposure. p-values are descriptive and were not adjusted for multiple comparisons. Abbreviations: PSL, prednisolone.</w:delText>
        </w:r>
      </w:del>
    </w:p>
    <w:p w14:paraId="0304FF28" w14:textId="77777777" w:rsidR="002E4DE7" w:rsidRDefault="00000000">
      <w:pPr>
        <w:rPr>
          <w:sz w:val="20"/>
          <w:szCs w:val="20"/>
        </w:rPr>
      </w:pPr>
      <w:ins w:id="6" w:author="Authors" w:date="2026-06-09T02:21:00Z">
        <w:r>
          <w:rPr>
            <w:sz w:val="16"/>
          </w:rPr>
          <w:t>Note: Continuous values are reported as median (IQR) where applicable. p values are descriptive and unadjusted for multiple comparisons. Effect sizes are reported as the mepolizumab-by-day-30 group minus the no-mepolizumab-by-day-30 group. Bootstrap CIs are descriptive. Abbreviations: CI, confidence interval; IQR, interquartile range; PSL, prednisolone.</w:t>
        </w:r>
      </w:ins>
    </w:p>
    <w:p w14:paraId="71BD4C76" w14:textId="77777777" w:rsidR="00B02286" w:rsidRDefault="00000000">
      <w:pPr>
        <w:keepNext/>
        <w:rPr>
          <w:rFonts w:eastAsiaTheme="minorEastAsia"/>
          <w:b/>
          <w:bCs/>
          <w:lang w:eastAsia="ja-JP"/>
        </w:rPr>
      </w:pPr>
      <w:r w:rsidRPr="00235934">
        <w:rPr>
          <w:b/>
          <w:bCs/>
        </w:rPr>
        <w:lastRenderedPageBreak/>
        <w:t>Figure 1. Screening flow of the DPC/ICD-10-identified cohort.</w:t>
      </w:r>
    </w:p>
    <w:p w14:paraId="062B4E26" w14:textId="77777777" w:rsidR="009F51D5" w:rsidRPr="009F51D5" w:rsidRDefault="00CC749E" w:rsidP="009F51D5">
      <w:pPr>
        <w:rPr>
          <w:rFonts w:eastAsiaTheme="minorEastAsia"/>
          <w:sz w:val="21"/>
          <w:szCs w:val="21"/>
          <w:lang w:eastAsia="ja-JP"/>
        </w:rPr>
      </w:pPr>
      <w:r>
        <w:rPr>
          <w:rFonts w:eastAsiaTheme="minorEastAsia"/>
          <w:noProof/>
          <w:lang w:eastAsia="ja-JP"/>
        </w:rPr>
        <w:drawing>
          <wp:inline distT="0" distB="0" distL="0" distR="0" wp14:anchorId="2674AC16" wp14:editId="0E2AA401">
            <wp:extent cx="5754515" cy="2711450"/>
            <wp:effectExtent l="0" t="0" r="0" b="0"/>
            <wp:docPr id="49915041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5859" cy="2721507"/>
                    </a:xfrm>
                    <a:prstGeom prst="rect">
                      <a:avLst/>
                    </a:prstGeom>
                    <a:noFill/>
                    <a:ln>
                      <a:noFill/>
                    </a:ln>
                  </pic:spPr>
                </pic:pic>
              </a:graphicData>
            </a:graphic>
          </wp:inline>
        </w:drawing>
      </w:r>
      <w:r w:rsidR="009F51D5" w:rsidRPr="009F51D5">
        <w:t xml:space="preserve"> </w:t>
      </w:r>
    </w:p>
    <w:p w14:paraId="4661B4FD" w14:textId="77777777" w:rsidR="003337F2" w:rsidRDefault="00AF469D">
      <w:r>
        <w:rPr>
          <w:sz w:val="21"/>
          <w:szCs w:val="21"/>
        </w:rPr>
        <w:t>Thirty-four patients were identified through the DPC/ICD-10 code M30.1 search. Four were excluded after chart review (3 did not meet EGPA diagnostic criteria and 1 had already started treatment at a prior hospital). Among the 30 included patients, 6 initiated mepolizumab within 30 days after glucocorticoid initiation and 24 did not. For the 30-day landmark analyses, 3 patients in the no-mepolizumab-by-day-30 group with &lt;30 days of follow-up were excluded, leaving 21 patients in the no-mepolizumab-by-day-30 group and 6 in the mepolizumab-by-day-30 group. Among the 21 patients in the no-mepolizumab-by-day-30 group, 7 later initiated mepolizumab during total follow-up, including 2 within 12 months and 5 after 12 months.</w:t>
      </w:r>
      <w:ins w:id="4" w:author="Authors" w:date="2026-06-09T02:21:00Z">
        <w:r>
          <w:rPr>
            <w:sz w:val="21"/>
            <w:szCs w:val="21"/>
          </w:rPr>
          <w:t xml:space="preserve"> Abbreviations: DPC, Diagnosis Procedure Combination; EGPA, eosinophilic granulomatosis with polyangiitis; ICD-10, International Classification of Diseases, Tenth Revision.</w:t>
        </w:r>
      </w:ins>
    </w:p>
    <w:p w14:paraId="2D6915B1" w14:textId="77777777" w:rsidR="00E3775F" w:rsidRPr="00E3775F" w:rsidRDefault="00000000" w:rsidP="00E3775F">
      <w:pPr>
        <w:keepNext/>
        <w:rPr>
          <w:rFonts w:eastAsiaTheme="minorEastAsia"/>
          <w:b/>
          <w:bCs/>
          <w:lang w:eastAsia="ja-JP"/>
        </w:rPr>
      </w:pPr>
      <w:r w:rsidRPr="00235934">
        <w:rPr>
          <w:b/>
          <w:bCs/>
        </w:rPr>
        <w:lastRenderedPageBreak/>
        <w:t xml:space="preserve">Figure 2. </w:t>
      </w:r>
      <w:r w:rsidR="006B572C" w:rsidRPr="006B572C">
        <w:rPr>
          <w:b/>
          <w:bCs/>
        </w:rPr>
        <w:t>Longitudinal trajectories in the 30-day landmark cohort.</w:t>
      </w:r>
    </w:p>
    <w:p w14:paraId="33720197" w14:textId="77777777" w:rsidR="00BA47D1" w:rsidRPr="00BA47D1" w:rsidRDefault="00CC749E">
      <w:pPr>
        <w:rPr>
          <w:rFonts w:eastAsiaTheme="minorEastAsia"/>
          <w:sz w:val="21"/>
          <w:szCs w:val="21"/>
          <w:lang w:eastAsia="ja-JP"/>
        </w:rPr>
      </w:pPr>
      <w:r>
        <w:rPr>
          <w:rFonts w:eastAsiaTheme="minorEastAsia"/>
          <w:noProof/>
          <w:sz w:val="21"/>
          <w:szCs w:val="21"/>
          <w:lang w:eastAsia="ja-JP"/>
        </w:rPr>
        <w:drawing>
          <wp:inline distT="0" distB="0" distL="0" distR="0" wp14:anchorId="096C9A25" wp14:editId="5198D382">
            <wp:extent cx="4724400" cy="3952875"/>
            <wp:effectExtent l="0" t="0" r="0" b="9525"/>
            <wp:docPr id="202248979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4400" cy="3952875"/>
                    </a:xfrm>
                    <a:prstGeom prst="rect">
                      <a:avLst/>
                    </a:prstGeom>
                    <a:noFill/>
                    <a:ln>
                      <a:noFill/>
                    </a:ln>
                  </pic:spPr>
                </pic:pic>
              </a:graphicData>
            </a:graphic>
          </wp:inline>
        </w:drawing>
      </w:r>
    </w:p>
    <w:p w14:paraId="37B3D2FA" w14:textId="77777777" w:rsidR="003337F2" w:rsidRPr="00A334CC" w:rsidRDefault="00C20608">
      <w:pPr>
        <w:rPr>
          <w:rFonts w:eastAsiaTheme="minorEastAsia"/>
          <w:sz w:val="21"/>
          <w:szCs w:val="21"/>
          <w:lang w:eastAsia="ja-JP"/>
        </w:rPr>
      </w:pPr>
      <w:r>
        <w:rPr>
          <w:sz w:val="21"/>
          <w:szCs w:val="21"/>
        </w:rPr>
        <w:t xml:space="preserve">Left-column panels show the no-mepolizumab-by-day-30 group (n = 21), and right-column panels show the mepolizumab-by-day-30 group (n = 6). Panels A and B depict oral prednisolone dose normalized by body weight (mg/kg/day), panels C and D depict BVAS, and panels E and F depict peripheral eosinophil counts on a logarithmic scale. Time points are </w:t>
      </w:r>
      <w:del w:id="2" w:author="Authors" w:date="2026-06-09T02:21:00Z">
        <w:r>
          <w:rPr>
            <w:sz w:val="21"/>
            <w:szCs w:val="21"/>
          </w:rPr>
          <w:delText>BL</w:delText>
        </w:r>
      </w:del>
      <w:ins w:id="3" w:author="Authors" w:date="2026-06-09T02:21:00Z">
        <w:r>
          <w:rPr>
            <w:sz w:val="21"/>
            <w:szCs w:val="21"/>
          </w:rPr>
          <w:t>baseline</w:t>
        </w:r>
      </w:ins>
      <w:r>
        <w:rPr>
          <w:sz w:val="21"/>
          <w:szCs w:val="21"/>
        </w:rPr>
        <w:t xml:space="preserve"> and 1, 3, 6, and 12 months after glucocorticoid initiation. Thin lines represent individual patients, and thick lines represent group medians. The vertical dashed line marks the 30-day landmark, separating the exposure-classification window from post-landmark follow-up. For logarithmic visualization, observed values of 0/µL were plotted as 1/µL; no actual measurements of 1/µL were recorded. Abbreviations: BL, baseline; BVAS, Birmingham Vasculitis Activity Score.</w:t>
      </w:r>
    </w:p>
    <w:p w14:paraId="08B1817D" w14:textId="77777777" w:rsidR="0069280C" w:rsidRPr="00A334CC" w:rsidRDefault="00000000" w:rsidP="00A334CC">
      <w:pPr>
        <w:pStyle w:val="1"/>
        <w:rPr>
          <w:rFonts w:eastAsiaTheme="minorEastAsia"/>
          <w:lang w:eastAsia="ja-JP"/>
        </w:rPr>
      </w:pPr>
      <w:r>
        <w:rPr>
          <w:rFonts w:ascii="Times New Roman" w:eastAsia="Times New Roman" w:hAnsi="Times New Roman" w:cs="Times New Roman"/>
        </w:rPr>
        <w:lastRenderedPageBreak/>
        <w:t>References</w:t>
      </w:r>
    </w:p>
    <w:p w14:paraId="1CC14286" w14:textId="77777777" w:rsidR="006E275C" w:rsidRDefault="006E275C" w:rsidP="0069280C">
      <w:pPr>
        <w:tabs>
          <w:tab w:val="left" w:pos="480"/>
        </w:tabs>
        <w:spacing w:after="240" w:line="240" w:lineRule="auto"/>
        <w:ind w:left="480" w:hanging="480"/>
        <w:rPr>
          <w:noProof/>
          <w:sz w:val="21"/>
          <w:szCs w:val="21"/>
        </w:rPr>
      </w:pPr>
      <w:del w:id="0" w:author="Authors" w:date="2026-06-09T02:21:00Z">
        <w:r>
          <w:rPr>
            <w:sz w:val="21"/>
            <w:szCs w:val="21"/>
          </w:rPr>
          <w:delText>1.</w:delText>
        </w:r>
      </w:del>
      <w:ins w:id="1" w:author="Authors" w:date="2026-06-09T02:21:00Z">
        <w:r>
          <w:rPr>
            <w:sz w:val="21"/>
            <w:szCs w:val="21"/>
          </w:rPr>
          <w:t>ADDIN paperpile_bibliography &lt;pp-bibliography&gt;&lt;first-reference-indices&gt;&lt;formatting&gt;1&lt;/formatting&gt;&lt;space-after&gt;1&lt;/space-after&gt;&lt;/first-reference-indices&gt;&lt;/pp-bibliography&gt; \* MERGEFORMAT1.</w:t>
        </w:r>
      </w:ins>
      <w:r>
        <w:rPr>
          <w:sz w:val="21"/>
          <w:szCs w:val="21"/>
        </w:rPr>
        <w:t xml:space="preserve"> </w:t>
        <w:tab/>
        <w:t>Emmi G, Bettiol A, Gelain E, Bajema IM, Berti A, Burns S, et al. Evidence-Based Guideline for the diagnosis and management of eosinophilic granulomatosis with polyangiitis. Nat Rev Rheumatol. 2023 June;19(6):378–93.</w:t>
      </w:r>
    </w:p>
    <w:p w14:paraId="3D21C54E"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2. </w:t>
      </w:r>
      <w:r>
        <w:rPr>
          <w:noProof/>
          <w:sz w:val="21"/>
          <w:szCs w:val="21"/>
        </w:rPr>
        <w:tab/>
        <w:t>White J, Dubey S. Eosinophilic granulomatosis with polyangiitis: A review. Autoimmun Rev. 2023 Jan;22(1):103219.</w:t>
      </w:r>
    </w:p>
    <w:p w14:paraId="539B04C5"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3. </w:t>
      </w:r>
      <w:r>
        <w:rPr>
          <w:noProof/>
          <w:sz w:val="21"/>
          <w:szCs w:val="21"/>
        </w:rPr>
        <w:tab/>
        <w:t>Chung SA, Langford CA, Maz M, Abril A, Gorelik M, Guyatt G, et al. 2021 American College of Rheumatology/Vasculitis Foundation guideline for the management of antineutrophil cytoplasmic antibody-associated vasculitis. Arthritis Rheumatol. 2021 Aug;73(8):1366–83.</w:t>
      </w:r>
    </w:p>
    <w:p w14:paraId="7D12E5AF"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4. </w:t>
      </w:r>
      <w:r>
        <w:rPr>
          <w:noProof/>
          <w:sz w:val="21"/>
          <w:szCs w:val="21"/>
        </w:rPr>
        <w:tab/>
        <w:t>Hellmich B, Sanchez-Alamo B, Schirmer JH, Berti A, Blockmans D, Cid MC, et al. EULAR recommendations for the management of ANCA-associated vasculitis: 2022 update. Ann Rheum Dis. 2024 Jan 2;83(1):30–47.</w:t>
      </w:r>
    </w:p>
    <w:p w14:paraId="59026EE5"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5. </w:t>
      </w:r>
      <w:r>
        <w:rPr>
          <w:noProof/>
          <w:sz w:val="21"/>
          <w:szCs w:val="21"/>
        </w:rPr>
        <w:tab/>
        <w:t>Samson M, Puéchal X, Devilliers H, Ribi C, Cohen P, Stern M, et al. Long-term outcomes of 118 patients with eosinophilic granulomatosis with polyangiitis (Churg-Strauss syndrome) enrolled in two prospective trials. J Autoimmun. 2013 June;43:60–9.</w:t>
      </w:r>
    </w:p>
    <w:p w14:paraId="4D653F00"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6. </w:t>
      </w:r>
      <w:r>
        <w:rPr>
          <w:noProof/>
          <w:sz w:val="21"/>
          <w:szCs w:val="21"/>
        </w:rPr>
        <w:tab/>
        <w:t>Jung M, Barra L. Rate of infections in severe necrotising vasculitis patients treated with cyclophosphamide induction therapy: a meta-analysis. Clin Exp Rheumatol. 2018 Mar;36 Suppl 111(2):129–34.</w:t>
      </w:r>
    </w:p>
    <w:p w14:paraId="402ECDD9"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7. </w:t>
      </w:r>
      <w:r>
        <w:rPr>
          <w:noProof/>
          <w:sz w:val="21"/>
          <w:szCs w:val="21"/>
        </w:rPr>
        <w:tab/>
        <w:t>Wechsler ME, Akuthota P, Jayne D, Khoury P, Klion A, Langford CA, et al. Mepolizumab or placebo for eosinophilic granulomatosis with polyangiitis. N Engl J Med. 2017 May 18;376(20):1921–32.</w:t>
      </w:r>
    </w:p>
    <w:p w14:paraId="5E9BD86B"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8. </w:t>
      </w:r>
      <w:r>
        <w:rPr>
          <w:noProof/>
          <w:sz w:val="21"/>
          <w:szCs w:val="21"/>
        </w:rPr>
        <w:tab/>
        <w:t>Steinfeld J, Bradford ES, Brown J, Mallett S, Yancey SW, Akuthota P, et al. Evaluation of clinical benefit from treatment with mepolizumab for patients with eosinophilic granulomatosis with polyangiitis. J Allergy Clin Immunol. 2019 June;143(6):2170–7.</w:t>
      </w:r>
    </w:p>
    <w:p w14:paraId="1BCA71DE"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9. </w:t>
      </w:r>
      <w:r>
        <w:rPr>
          <w:noProof/>
          <w:sz w:val="21"/>
          <w:szCs w:val="21"/>
        </w:rPr>
        <w:tab/>
        <w:t>Terrier B, Jayne DRW, Hellmich B, Bentley JH, Steinfeld J, Yancey SW, et al. Clinical benefit of mepolizumab in eosinophilic granulomatosis with polyangiitis for patients with and without a vasculitic phenotype. ACR Open Rheumatol. 2023 July;5(7):354–63.</w:t>
      </w:r>
    </w:p>
    <w:p w14:paraId="407F01D4"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10. </w:t>
      </w:r>
      <w:r>
        <w:rPr>
          <w:noProof/>
          <w:sz w:val="21"/>
          <w:szCs w:val="21"/>
        </w:rPr>
        <w:tab/>
        <w:t>Jayne DRW, Terrier B, Hellmich B, Khoury P, Baylis L, Bentley JH, et al. Mepolizumab has clinical benefits including oral corticosteroid sparing irrespective of baseline EGPA characteristics. ERJ Open Res. 2024 Jan 8;10(1):00509–2023.</w:t>
      </w:r>
    </w:p>
    <w:p w14:paraId="6375F3FC"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11. </w:t>
      </w:r>
      <w:r>
        <w:rPr>
          <w:noProof/>
          <w:sz w:val="21"/>
          <w:szCs w:val="21"/>
        </w:rPr>
        <w:tab/>
        <w:t>Ishii T, Kunishige H, Kobayashi T, Hayashi E, Komatsubara M, Ishii T, et al. Real-world safety and effectiveness of mepolizumab for patients with eosinophilic granulomatosis with polyangiitis in Japan: A 48-week interim analysis of the MARS study. Mod Rheumatol. 2024 Aug 20;34(5):978–87.</w:t>
      </w:r>
    </w:p>
    <w:p w14:paraId="3F1DFFCF"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12. </w:t>
      </w:r>
      <w:r>
        <w:rPr>
          <w:noProof/>
          <w:sz w:val="21"/>
          <w:szCs w:val="21"/>
        </w:rPr>
        <w:tab/>
        <w:t>Ueno M, Miyagawa I, Aritomi T, Kimura K, Iwata S, Hanami K, et al. Safety and effectiveness of mepolizumab therapy in remission induction therapy for eosinophilic granulomatosis with polyangiitis: a retrospective study. Arthritis Res Ther. 2022 June 29;24(1):159.</w:t>
      </w:r>
    </w:p>
    <w:p w14:paraId="7CEB8C4D"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13. </w:t>
      </w:r>
      <w:r>
        <w:rPr>
          <w:noProof/>
          <w:sz w:val="21"/>
          <w:szCs w:val="21"/>
        </w:rPr>
        <w:tab/>
        <w:t>Hattori K, Teramachi Y, Kobayashi Y, Ito T, Morinaga T, Tamai H, et al. A case of effective mepolizumab induction therapy for severe eosinophilic granulomatosis with polyangiitis diagnosed by eosinophilic cholecystitis and interstitial nephritis. Case Rep Rheumatol. 2021 June 19;2021:6678893.</w:t>
      </w:r>
    </w:p>
    <w:p w14:paraId="73725996" w14:textId="77777777" w:rsidR="006E275C" w:rsidRDefault="006E275C" w:rsidP="0069280C">
      <w:pPr>
        <w:tabs>
          <w:tab w:val="left" w:pos="480"/>
        </w:tabs>
        <w:spacing w:after="240" w:line="240" w:lineRule="auto"/>
        <w:ind w:left="480" w:hanging="480"/>
        <w:rPr>
          <w:noProof/>
          <w:sz w:val="21"/>
          <w:szCs w:val="21"/>
        </w:rPr>
      </w:pPr>
      <w:r>
        <w:rPr>
          <w:noProof/>
          <w:sz w:val="21"/>
          <w:szCs w:val="21"/>
        </w:rPr>
        <w:lastRenderedPageBreak/>
        <w:t xml:space="preserve">14. </w:t>
      </w:r>
      <w:r>
        <w:rPr>
          <w:noProof/>
          <w:sz w:val="21"/>
          <w:szCs w:val="21"/>
        </w:rPr>
        <w:tab/>
        <w:t>Ikeda T, Komatsu T, Yokoyama K, Takahashi K, Kawakami T. Early add-on administration of mepolizumab and intravenous immunoglobulin effective in treating eosinophilic granulomatosis with polyangiitis. J Dermatol. 2021 Apr;48(4):529–32.</w:t>
      </w:r>
    </w:p>
    <w:p w14:paraId="04E3B3D3"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15. </w:t>
      </w:r>
      <w:r>
        <w:rPr>
          <w:noProof/>
          <w:sz w:val="21"/>
          <w:szCs w:val="21"/>
        </w:rPr>
        <w:tab/>
        <w:t>Ueno M, Miyagawa I, Kawabe A, Kusaka K, Nakayamada S, Tanaka Y. A patient with eosinophilic granulomatosis with polyangiitis successfully weaned from corticosteroids through remission induction therapy with mepolizumab. Mod Rheumatol Case Rep. 2022 June 24;6(2):243–7.</w:t>
      </w:r>
    </w:p>
    <w:p w14:paraId="2E766185"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16. </w:t>
      </w:r>
      <w:r>
        <w:rPr>
          <w:noProof/>
          <w:sz w:val="21"/>
          <w:szCs w:val="21"/>
        </w:rPr>
        <w:tab/>
        <w:t>Nishihara M, Hamaguchi M, Ikumi N, Nishiwaki A, Sugiyama K, Nagasawa Y, et al. Successful early introduction of mepolizumab for peripheral neuropathy with a peripheral circulatory disorder in a patient with myeloperoxidase anti-neutrophil cytoplasmic antibody-negative eosinophilic granulomatosis with polyangiitis. Mod Rheumatol Case Rep. 2021 July;5(2):354–9.</w:t>
      </w:r>
    </w:p>
    <w:p w14:paraId="0E880A2E"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17. </w:t>
      </w:r>
      <w:r>
        <w:rPr>
          <w:noProof/>
          <w:sz w:val="21"/>
          <w:szCs w:val="21"/>
        </w:rPr>
        <w:tab/>
        <w:t>Suzuki S, Otani T, Nishi T, Ikeda K, Tamura N, Morimoto S. Two-year outcomes of remission induction therapy with mepolizumab for eosinophilic granulomatosis with polyangiitis: A case series. Intern Med [Internet]. 2025 Oct 23 [cited 2026 Feb 16];(5825–25). Available from: http://dx.doi.org/10.2169/internalmedicine.5825-25</w:t>
      </w:r>
    </w:p>
    <w:p w14:paraId="13FB388B"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18. </w:t>
      </w:r>
      <w:r>
        <w:rPr>
          <w:noProof/>
          <w:sz w:val="21"/>
          <w:szCs w:val="21"/>
        </w:rPr>
        <w:tab/>
        <w:t>Sada KE, Nagasaka K, Kaname S, Higuchi T, Furuta S, Nanki T, et al. Evaluation of Ministry of Health, Labour and Welfare diagnostic criteria for antineutrophil cytoplasmic antibody-associated vasculitis compared to ACR/EULAR 2022 classification criteria. Mod Rheumatol. 2024 Mar 28;34(3):551–8.</w:t>
      </w:r>
    </w:p>
    <w:p w14:paraId="27B4D7F5"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19. </w:t>
      </w:r>
      <w:r>
        <w:rPr>
          <w:noProof/>
          <w:sz w:val="21"/>
          <w:szCs w:val="21"/>
        </w:rPr>
        <w:tab/>
        <w:t>Grayson PC, Ponte C, Suppiah R, Robson JC, Craven A, Judge A, et al. 2022 American College of Rheumatology/European Alliance of Associations for Rheumatology Classification Criteria for Eosinophilic Granulomatosis with polyangiitis. Ann Rheum Dis. 2022 Mar;81(3):309–14.</w:t>
      </w:r>
    </w:p>
    <w:p w14:paraId="5FCD92F7"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20. </w:t>
      </w:r>
      <w:r>
        <w:rPr>
          <w:noProof/>
          <w:sz w:val="21"/>
          <w:szCs w:val="21"/>
        </w:rPr>
        <w:tab/>
        <w:t>Gleiss A, Oberbauer R, Heinze G. An unjustified benefit: immortal time bias in the analysis of time-dependent events. Transpl Int. 2018 Feb;31(2):125–30.</w:t>
      </w:r>
    </w:p>
    <w:p w14:paraId="6C8BFA13" w14:textId="77777777" w:rsidR="006E275C" w:rsidRDefault="006E275C" w:rsidP="0069280C">
      <w:pPr>
        <w:tabs>
          <w:tab w:val="left" w:pos="480"/>
        </w:tabs>
        <w:spacing w:after="240" w:line="240" w:lineRule="auto"/>
        <w:ind w:left="480" w:hanging="480"/>
        <w:rPr>
          <w:noProof/>
          <w:sz w:val="21"/>
          <w:szCs w:val="21"/>
        </w:rPr>
      </w:pPr>
      <w:r>
        <w:rPr>
          <w:noProof/>
          <w:sz w:val="21"/>
          <w:szCs w:val="21"/>
        </w:rPr>
        <w:t xml:space="preserve">21. </w:t>
      </w:r>
      <w:r>
        <w:rPr>
          <w:noProof/>
          <w:sz w:val="21"/>
          <w:szCs w:val="21"/>
        </w:rPr>
        <w:tab/>
        <w:t>Weymann D, Krebs E, Regier DA. Addressing immortal time bias in precision medicine: Practical guidance and methods development. Health Serv Res. 2025 Feb;60(1):e14376.</w:t>
      </w:r>
    </w:p>
    <w:p w14:paraId="51059DC4" w14:textId="77777777" w:rsidR="006E275C" w:rsidRDefault="006E275C" w:rsidP="0069280C">
      <w:pPr>
        <w:tabs>
          <w:tab w:val="left" w:pos="480"/>
        </w:tabs>
        <w:spacing w:after="240" w:line="240" w:lineRule="auto"/>
        <w:ind w:left="480" w:hanging="480"/>
        <w:rPr>
          <w:noProof/>
          <w:sz w:val="21"/>
          <w:szCs w:val="21"/>
        </w:rPr>
      </w:pPr>
      <w:r>
        <w:t>22</w:t>
      </w:r>
      <w:proofErr w:type="gramStart"/>
      <w:r>
        <w:t xml:space="preserve">. </w:t>
      </w:r>
      <w:r>
        <w:tab/>
        <w:t>Mukhtyar</w:t>
      </w:r>
      <w:proofErr w:type="gramEnd"/>
      <w:r>
        <w:t xml:space="preserve"> C, Lee R, Brown D, Carruthers D, Dasgupta B, Dubey S, et al. Modification and validation of the Birmingham Vasculitis Activity Score (version 3). Ann Rheum Dis. 2009 Dec;68(12):1827–32.</w:t>
      </w:r>
    </w:p>
    <w:p w14:paraId="5F825393" w14:textId="77777777" w:rsidR="006E275C" w:rsidRDefault="006E275C" w:rsidP="0069280C">
      <w:pPr>
        <w:tabs>
          <w:tab w:val="left" w:pos="480"/>
        </w:tabs>
        <w:spacing w:after="240" w:line="240" w:lineRule="auto"/>
        <w:ind w:left="480" w:hanging="480"/>
        <w:rPr>
          <w:noProof/>
          <w:sz w:val="21"/>
          <w:szCs w:val="21"/>
        </w:rPr>
      </w:pPr>
      <w:r>
        <w:t>23</w:t>
      </w:r>
      <w:proofErr w:type="gramStart"/>
      <w:r>
        <w:t xml:space="preserve">. </w:t>
      </w:r>
      <w:r>
        <w:tab/>
        <w:t>Guillevin</w:t>
      </w:r>
      <w:proofErr w:type="gramEnd"/>
      <w:r>
        <w:t xml:space="preserve"> L, Pagnoux C, Seror R, Mahr A, Mouthon L, Toumelin PL, et al. The Five-Factor Score revisited: assessment of prognoses of systemic necrotizing vasculitides based on the French Vasculitis Study Group (FVSG) cohort. Medicine (Baltimore). 2011 Jan;90(1):19–27.</w:t>
      </w:r>
    </w:p>
    <w:p w14:paraId="25CD1368" w14:textId="77777777" w:rsidR="006E275C" w:rsidRDefault="006E275C" w:rsidP="0069280C">
      <w:pPr>
        <w:tabs>
          <w:tab w:val="left" w:pos="480"/>
        </w:tabs>
        <w:spacing w:after="240" w:line="240" w:lineRule="auto"/>
        <w:ind w:left="480" w:hanging="480"/>
        <w:rPr>
          <w:noProof/>
          <w:sz w:val="21"/>
          <w:szCs w:val="21"/>
        </w:rPr>
      </w:pPr>
      <w:r>
        <w:t xml:space="preserve">24. </w:t>
      </w:r>
      <w:r>
        <w:tab/>
        <w:t>Wechsler ME, Nair P, Terrier B, Walz B, Bourdin A, Jayne DRW, et al. Benralizumab versus mepolizumab for eosinophilic granulomatosis with polyangiitis. N Engl J Med. 2024 Mar 7;390(10):911–21.</w:t>
      </w:r>
    </w:p>
    <w:p w14:paraId="476E50ED" w14:textId="77777777" w:rsidR="006E275C" w:rsidRDefault="006E275C" w:rsidP="0069280C">
      <w:pPr>
        <w:tabs>
          <w:tab w:val="left" w:pos="480"/>
        </w:tabs>
        <w:spacing w:after="240" w:line="240" w:lineRule="auto"/>
        <w:ind w:left="480" w:hanging="480"/>
        <w:rPr>
          <w:noProof/>
          <w:sz w:val="21"/>
          <w:szCs w:val="21"/>
        </w:rPr>
      </w:pPr>
      <w:r>
        <w:t xml:space="preserve">25. </w:t>
      </w:r>
      <w:r>
        <w:tab/>
        <w:t>Cottin V, Bel E, Bottero P, Dalhoff K, Humbert M, Lazor R, et al. Revisiting the systemic vasculitis in eosinophilic granulomatosis with polyangiitis (Churg-Strauss): A study of 157 patients by the Groupe d’Etudes et de Recherche sur les Maladies Orphelines Pulmonaires and the European Respiratory Society Taskforce on eosinophilic granulomatosis with polyangiitis (Churg-Strauss). Autoimmun Rev. 2017 Jan;16(1):1–9.</w:t>
      </w:r>
    </w:p>
    <w:p w14:paraId="6E236D43" w14:textId="77777777" w:rsidR="006E275C" w:rsidRDefault="006E275C" w:rsidP="0069280C">
      <w:pPr>
        <w:tabs>
          <w:tab w:val="left" w:pos="480"/>
        </w:tabs>
        <w:spacing w:after="240" w:line="240" w:lineRule="auto"/>
        <w:ind w:left="480" w:hanging="480"/>
        <w:rPr>
          <w:noProof/>
          <w:sz w:val="21"/>
          <w:szCs w:val="21"/>
        </w:rPr>
      </w:pPr>
      <w:r>
        <w:lastRenderedPageBreak/>
        <w:t xml:space="preserve">26. </w:t>
      </w:r>
      <w:r>
        <w:tab/>
        <w:t xml:space="preserve">Fagni F, Bello F, Emmi G. Eosinophilic Granulomatosis with Polyangiitis: Dissecting the pathophysiology. Front Med (Lausanne). 2021 Feb </w:t>
      </w:r>
      <w:proofErr w:type="gramStart"/>
      <w:r>
        <w:t>24;8:627776</w:t>
      </w:r>
      <w:proofErr w:type="gramEnd"/>
      <w:r>
        <w:t>.</w:t>
      </w:r>
    </w:p>
    <w:p w14:paraId="60238306" w14:textId="77777777" w:rsidR="006E275C" w:rsidRDefault="006E275C" w:rsidP="0069280C">
      <w:pPr>
        <w:tabs>
          <w:tab w:val="left" w:pos="480"/>
        </w:tabs>
        <w:spacing w:after="240" w:line="240" w:lineRule="auto"/>
        <w:ind w:left="480" w:hanging="480"/>
        <w:rPr>
          <w:noProof/>
          <w:sz w:val="21"/>
          <w:szCs w:val="21"/>
        </w:rPr>
      </w:pPr>
      <w:r>
        <w:t xml:space="preserve">27. </w:t>
      </w:r>
      <w:r>
        <w:tab/>
        <w:t>Watanabe R, Hashimoto M. Eosinophilic granulomatosis with polyangiitis: Latest findings and updated treatment recommendations. J Clin Med. 2023 Sept 15;12(18):5996.</w:t>
      </w:r>
    </w:p>
    <w:p w14:paraId="4D66555F" w14:textId="77777777" w:rsidR="006E275C" w:rsidRDefault="006E275C" w:rsidP="0069280C">
      <w:pPr>
        <w:tabs>
          <w:tab w:val="left" w:pos="480"/>
        </w:tabs>
        <w:spacing w:after="240" w:line="240" w:lineRule="auto"/>
        <w:ind w:left="480" w:hanging="480"/>
        <w:rPr>
          <w:noProof/>
          <w:sz w:val="21"/>
          <w:szCs w:val="21"/>
        </w:rPr>
      </w:pPr>
      <w:r>
        <w:t xml:space="preserve">28. </w:t>
      </w:r>
      <w:r>
        <w:tab/>
        <w:t>Bettiol A, Urban ML, Dagna L, Cottin V, Franceschini F, Del Giacco S, et al. Mepolizumab for eosinophilic granulomatosis with polyangiitis: A European multicenter observational study. Arthritis Rheumatol. 2022 Feb;74(2):295–306.</w:t>
      </w:r>
    </w:p>
    <w:p w14:paraId="69E5EF55" w14:textId="77777777" w:rsidR="006E275C" w:rsidRDefault="006E275C" w:rsidP="0069280C">
      <w:pPr>
        <w:tabs>
          <w:tab w:val="left" w:pos="480"/>
        </w:tabs>
        <w:spacing w:after="240" w:line="240" w:lineRule="auto"/>
        <w:ind w:left="480" w:hanging="480"/>
        <w:rPr>
          <w:noProof/>
          <w:sz w:val="21"/>
          <w:szCs w:val="21"/>
        </w:rPr>
      </w:pPr>
      <w:r>
        <w:t xml:space="preserve">29. </w:t>
      </w:r>
      <w:r>
        <w:tab/>
        <w:t>Sakai D, Kaneko K, Furukawa K, Kawazoe M, Matsuzawa Y, Nanki T. Mepolizumab in patients with eosinophilic granulomatosis with polyangiitis reduced glucocorticoid dose and improved residual symptoms compared to conventional immunosuppressants: a retrospective observational study. Rheumatol Int. 2025 Sept 18;45(10):229.</w:t>
      </w:r>
    </w:p>
    <w:p w14:paraId="351B7735" w14:textId="77777777" w:rsidR="0069280C" w:rsidRPr="00A334CC" w:rsidRDefault="006E275C" w:rsidP="0069280C">
      <w:pPr>
        <w:tabs>
          <w:tab w:val="left" w:pos="480"/>
        </w:tabs>
        <w:spacing w:after="240" w:line="240" w:lineRule="auto"/>
        <w:ind w:left="480" w:hanging="480"/>
        <w:rPr>
          <w:sz w:val="21"/>
          <w:szCs w:val="21"/>
        </w:rPr>
      </w:pPr>
      <w:r>
        <w:t xml:space="preserve">30. </w:t>
      </w:r>
      <w:r>
        <w:tab/>
        <w:t>Yamane T, Hashiramoto A. Mepolizumab exerts crucial effects on glucocorticoid discontinuation in patients with eosinophilic granulomatosis with polyangiitis: a retrospective study of 27 cases at a single center in Japan. Arthritis Res Ther. 2023 June 26;25(1):110.</w:t>
      </w:r>
    </w:p>
    <w:p w14:paraId="79B8F23C" w14:textId="77777777" w:rsidR="001A0FD4" w:rsidRDefault="00000000">
      <w:pPr>
        <w:spacing w:after="240"/>
        <w:ind w:left="480" w:hanging="480"/>
      </w:pPr>
      <w:r>
        <w:t xml:space="preserve">31. </w:t>
      </w:r>
      <w:r>
        <w:tab/>
        <w:t>Ishii T, Kunishige H, Kobayashi T, Hayashi E, Komatsubara M, Alfonso-Cristancho R, et al. Real-world safety and effectiveness of mepolizumab for patients with eosinophilic granulomatosis with polyangiitis in Japan: Long-term observation of the MARS study. Mod Rheumatol. 2025 Apr 8;35(3):505–15.</w:t>
      </w:r>
    </w:p>
    <w:sectPr w:rsidR="001A0FD4" w:rsidSect="00F61856">
      <w:footerReference w:type="default" r:id="rId1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00BFA" w14:textId="77777777" w:rsidR="00754A0F" w:rsidRDefault="00754A0F" w:rsidP="009D7BD8">
      <w:pPr>
        <w:spacing w:line="240" w:lineRule="auto"/>
      </w:pPr>
      <w:r>
        <w:separator/>
      </w:r>
    </w:p>
  </w:endnote>
  <w:endnote w:type="continuationSeparator" w:id="0">
    <w:p w14:paraId="4EFE95CB" w14:textId="77777777" w:rsidR="00754A0F" w:rsidRDefault="00754A0F" w:rsidP="009D7B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746285"/>
      <w:docPartObj>
        <w:docPartGallery w:val="Page Numbers (Bottom of Page)"/>
        <w:docPartUnique/>
      </w:docPartObj>
    </w:sdtPr>
    <w:sdtContent>
      <w:p w14:paraId="7D2B98C1" w14:textId="77777777" w:rsidR="00F61856" w:rsidRDefault="00F61856">
        <w:pPr>
          <w:pStyle w:val="a7"/>
          <w:jc w:val="center"/>
        </w:pPr>
        <w:r>
          <w:fldChar w:fldCharType="begin"/>
        </w:r>
        <w:r>
          <w:instrText>PAGE   \* MERGEFORMAT</w:instrText>
        </w:r>
        <w:r>
          <w:fldChar w:fldCharType="separate"/>
        </w:r>
        <w:r>
          <w:rPr>
            <w:lang w:val="ja-JP" w:eastAsia="ja-JP"/>
          </w:rPr>
          <w:t>2</w:t>
        </w:r>
        <w:r>
          <w:fldChar w:fldCharType="end"/>
        </w:r>
      </w:p>
    </w:sdtContent>
  </w:sdt>
  <w:p w14:paraId="0C901C60" w14:textId="77777777" w:rsidR="00F61856" w:rsidRDefault="00F6185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B9BF2" w14:textId="77777777" w:rsidR="00754A0F" w:rsidRDefault="00754A0F" w:rsidP="009D7BD8">
      <w:pPr>
        <w:spacing w:line="240" w:lineRule="auto"/>
      </w:pPr>
      <w:r>
        <w:separator/>
      </w:r>
    </w:p>
  </w:footnote>
  <w:footnote w:type="continuationSeparator" w:id="0">
    <w:p w14:paraId="4F432145" w14:textId="77777777" w:rsidR="00754A0F" w:rsidRDefault="00754A0F" w:rsidP="009D7B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919438215">
    <w:abstractNumId w:val="8"/>
  </w:num>
  <w:num w:numId="2" w16cid:durableId="2113625656">
    <w:abstractNumId w:val="6"/>
  </w:num>
  <w:num w:numId="3" w16cid:durableId="795948693">
    <w:abstractNumId w:val="5"/>
  </w:num>
  <w:num w:numId="4" w16cid:durableId="2012491596">
    <w:abstractNumId w:val="4"/>
  </w:num>
  <w:num w:numId="5" w16cid:durableId="1053575094">
    <w:abstractNumId w:val="7"/>
  </w:num>
  <w:num w:numId="6" w16cid:durableId="1337464131">
    <w:abstractNumId w:val="3"/>
  </w:num>
  <w:num w:numId="7" w16cid:durableId="509563476">
    <w:abstractNumId w:val="2"/>
  </w:num>
  <w:num w:numId="8" w16cid:durableId="1796098639">
    <w:abstractNumId w:val="1"/>
  </w:num>
  <w:num w:numId="9" w16cid:durableId="1384911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paperpile-clusterType" w:val="normal"/>
    <w:docVar w:name="paperpile-doc-id" w:val="R427F577B867Y578"/>
    <w:docVar w:name="paperpile-doc-name" w:val="mepo_BMC_EGPA_major_revision_FINAL_polished_lean_checked_abbrev_refined_QCfix.docx"/>
    <w:docVar w:name="paperpile-includeDoi" w:val="false"/>
    <w:docVar w:name="paperpile-styleFile" w:val="custom-DF5B67ACE2E211EEB79A70FC945E4932-67AAD6F0AFD1110B8855A6ED-vancouver-superscript.csl"/>
    <w:docVar w:name="paperpile-styleId" w:val="67AAD6F0AFD1110B8855A6ED"/>
    <w:docVar w:name="paperpile-styleLabel" w:val="Vancouver (superscript)"/>
    <w:docVar w:name="paperpile-styleLocale" w:val="en-US"/>
  </w:docVars>
  <w:rsids>
    <w:rsidRoot w:val="00B47730"/>
    <w:rsid w:val="00012A82"/>
    <w:rsid w:val="00034616"/>
    <w:rsid w:val="0006063C"/>
    <w:rsid w:val="00077106"/>
    <w:rsid w:val="00084663"/>
    <w:rsid w:val="000904FD"/>
    <w:rsid w:val="000E182B"/>
    <w:rsid w:val="0010030C"/>
    <w:rsid w:val="0015074B"/>
    <w:rsid w:val="00154AC7"/>
    <w:rsid w:val="00155233"/>
    <w:rsid w:val="00157302"/>
    <w:rsid w:val="001A0FD4"/>
    <w:rsid w:val="001B55B4"/>
    <w:rsid w:val="00230E92"/>
    <w:rsid w:val="00235934"/>
    <w:rsid w:val="00257A71"/>
    <w:rsid w:val="00274791"/>
    <w:rsid w:val="0029639D"/>
    <w:rsid w:val="002B6E83"/>
    <w:rsid w:val="002E4DE7"/>
    <w:rsid w:val="002F6217"/>
    <w:rsid w:val="00302DB6"/>
    <w:rsid w:val="0031038C"/>
    <w:rsid w:val="00326F90"/>
    <w:rsid w:val="0033254F"/>
    <w:rsid w:val="003337F2"/>
    <w:rsid w:val="003468D4"/>
    <w:rsid w:val="0034756A"/>
    <w:rsid w:val="00380C92"/>
    <w:rsid w:val="003C11BB"/>
    <w:rsid w:val="003D0540"/>
    <w:rsid w:val="003D7D99"/>
    <w:rsid w:val="003F7CDD"/>
    <w:rsid w:val="00424F24"/>
    <w:rsid w:val="00444B97"/>
    <w:rsid w:val="00477975"/>
    <w:rsid w:val="004C3941"/>
    <w:rsid w:val="004C7572"/>
    <w:rsid w:val="004D6AE5"/>
    <w:rsid w:val="004E5D6D"/>
    <w:rsid w:val="00515E3F"/>
    <w:rsid w:val="005756C2"/>
    <w:rsid w:val="00584469"/>
    <w:rsid w:val="00594CE8"/>
    <w:rsid w:val="005B62EC"/>
    <w:rsid w:val="005C30FC"/>
    <w:rsid w:val="005C6D33"/>
    <w:rsid w:val="005F3CE0"/>
    <w:rsid w:val="00644B79"/>
    <w:rsid w:val="00651403"/>
    <w:rsid w:val="0069280C"/>
    <w:rsid w:val="006B572C"/>
    <w:rsid w:val="006E275C"/>
    <w:rsid w:val="007000BB"/>
    <w:rsid w:val="00725EEB"/>
    <w:rsid w:val="0073754F"/>
    <w:rsid w:val="00754A0F"/>
    <w:rsid w:val="00762E14"/>
    <w:rsid w:val="007B2792"/>
    <w:rsid w:val="007C5728"/>
    <w:rsid w:val="007D495C"/>
    <w:rsid w:val="007E6858"/>
    <w:rsid w:val="00832643"/>
    <w:rsid w:val="0086262E"/>
    <w:rsid w:val="00887926"/>
    <w:rsid w:val="008A2B37"/>
    <w:rsid w:val="008C11C1"/>
    <w:rsid w:val="00933B3F"/>
    <w:rsid w:val="00972BC8"/>
    <w:rsid w:val="009B191C"/>
    <w:rsid w:val="009D7BD8"/>
    <w:rsid w:val="009E291C"/>
    <w:rsid w:val="009F51D5"/>
    <w:rsid w:val="00A334CC"/>
    <w:rsid w:val="00A52931"/>
    <w:rsid w:val="00A74E97"/>
    <w:rsid w:val="00A87374"/>
    <w:rsid w:val="00A942D0"/>
    <w:rsid w:val="00AA1D8D"/>
    <w:rsid w:val="00AD3A8C"/>
    <w:rsid w:val="00AD453D"/>
    <w:rsid w:val="00AE3C68"/>
    <w:rsid w:val="00AF469D"/>
    <w:rsid w:val="00B02286"/>
    <w:rsid w:val="00B344F1"/>
    <w:rsid w:val="00B44132"/>
    <w:rsid w:val="00B47730"/>
    <w:rsid w:val="00B72ED2"/>
    <w:rsid w:val="00B74C1B"/>
    <w:rsid w:val="00B80BAE"/>
    <w:rsid w:val="00B81166"/>
    <w:rsid w:val="00BA47D1"/>
    <w:rsid w:val="00BD5F2D"/>
    <w:rsid w:val="00C20608"/>
    <w:rsid w:val="00C302A7"/>
    <w:rsid w:val="00C35F51"/>
    <w:rsid w:val="00C42AE6"/>
    <w:rsid w:val="00C677FC"/>
    <w:rsid w:val="00C93B9A"/>
    <w:rsid w:val="00C9502A"/>
    <w:rsid w:val="00CA5A21"/>
    <w:rsid w:val="00CB0664"/>
    <w:rsid w:val="00CC0253"/>
    <w:rsid w:val="00CC399E"/>
    <w:rsid w:val="00CC72B0"/>
    <w:rsid w:val="00CC749E"/>
    <w:rsid w:val="00CD1D85"/>
    <w:rsid w:val="00CD7177"/>
    <w:rsid w:val="00D020CA"/>
    <w:rsid w:val="00D156A6"/>
    <w:rsid w:val="00D27579"/>
    <w:rsid w:val="00D32703"/>
    <w:rsid w:val="00D4172E"/>
    <w:rsid w:val="00DB062D"/>
    <w:rsid w:val="00DE7B75"/>
    <w:rsid w:val="00DF5AB3"/>
    <w:rsid w:val="00E30FA0"/>
    <w:rsid w:val="00E3775F"/>
    <w:rsid w:val="00E44338"/>
    <w:rsid w:val="00E54622"/>
    <w:rsid w:val="00E54C61"/>
    <w:rsid w:val="00E64657"/>
    <w:rsid w:val="00E710CA"/>
    <w:rsid w:val="00E94D12"/>
    <w:rsid w:val="00EC1FCF"/>
    <w:rsid w:val="00EC7B4B"/>
    <w:rsid w:val="00EE0635"/>
    <w:rsid w:val="00F13883"/>
    <w:rsid w:val="00F4787F"/>
    <w:rsid w:val="00F540C9"/>
    <w:rsid w:val="00F61856"/>
    <w:rsid w:val="00F857D3"/>
    <w:rsid w:val="00F87939"/>
    <w:rsid w:val="00FA0148"/>
    <w:rsid w:val="00FB21AE"/>
    <w:rsid w:val="00FC693F"/>
    <w:rsid w:val="00FD00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FF1AEEA"/>
  <w14:defaultImageDpi w14:val="300"/>
  <w15:docId w15:val="{8ECFB956-2DD2-4C14-806D-9EB328E69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480" w:lineRule="auto"/>
    </w:pPr>
    <w:rPr>
      <w:rFonts w:ascii="Times New Roman" w:eastAsia="Times New Roman" w:hAnsi="Times New Roman" w:cs="Times New Roman"/>
      <w:color w:val="000000"/>
      <w:sz w:val="24"/>
    </w:rPr>
  </w:style>
  <w:style w:type="paragraph" w:styleId="1">
    <w:name w:val="heading 1"/>
    <w:basedOn w:val="a1"/>
    <w:next w:val="a1"/>
    <w:link w:val="10"/>
    <w:uiPriority w:val="9"/>
    <w:qFormat/>
    <w:rsid w:val="00FC693F"/>
    <w:pPr>
      <w:keepNext/>
      <w:keepLines/>
      <w:pageBreakBefore/>
      <w:outlineLvl w:val="0"/>
    </w:pPr>
    <w:rPr>
      <w:rFonts w:asciiTheme="majorHAnsi" w:eastAsiaTheme="majorEastAsia" w:hAnsiTheme="majorHAnsi" w:cstheme="majorBidi"/>
      <w:b/>
      <w:bCs/>
      <w:szCs w:val="28"/>
    </w:rPr>
  </w:style>
  <w:style w:type="paragraph" w:styleId="21">
    <w:name w:val="heading 2"/>
    <w:basedOn w:val="a1"/>
    <w:next w:val="a1"/>
    <w:link w:val="22"/>
    <w:uiPriority w:val="9"/>
    <w:unhideWhenUsed/>
    <w:qFormat/>
    <w:rsid w:val="00A87374"/>
    <w:pPr>
      <w:keepNext/>
      <w:keepLines/>
      <w:outlineLvl w:val="1"/>
    </w:pPr>
    <w:rPr>
      <w:rFonts w:cstheme="majorBidi"/>
      <w:b/>
      <w:bCs/>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ヘッダー (文字)"/>
    <w:basedOn w:val="a2"/>
    <w:link w:val="a5"/>
    <w:uiPriority w:val="99"/>
    <w:rsid w:val="00E618BF"/>
    <w:rPr>
      <w:rFonts w:ascii="Times New Roman" w:eastAsia="Times New Roman" w:hAnsi="Times New Roman"/>
    </w:rPr>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フッター (文字)"/>
    <w:basedOn w:val="a2"/>
    <w:link w:val="a7"/>
    <w:uiPriority w:val="99"/>
    <w:rsid w:val="00E618BF"/>
    <w:rPr>
      <w:rFonts w:ascii="Times New Roman" w:eastAsia="Times New Roman" w:hAnsi="Times New Roman"/>
    </w:rPr>
  </w:style>
  <w:style w:type="paragraph" w:styleId="a9">
    <w:name w:val="No Spacing"/>
    <w:uiPriority w:val="1"/>
    <w:qFormat/>
    <w:rsid w:val="00FC693F"/>
    <w:pPr>
      <w:spacing w:after="0" w:line="240" w:lineRule="auto"/>
    </w:pPr>
    <w:rPr>
      <w:rFonts w:ascii="Times New Roman" w:eastAsia="Times New Roman" w:hAnsi="Times New Roman"/>
    </w:r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A87374"/>
    <w:rPr>
      <w:rFonts w:ascii="Times New Roman" w:eastAsia="Times New Roman" w:hAnsi="Times New Roman" w:cstheme="majorBidi"/>
      <w:b/>
      <w:bCs/>
      <w:color w:val="000000"/>
      <w:sz w:val="24"/>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240" w:line="240" w:lineRule="auto"/>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line="276" w:lineRule="auto"/>
    </w:pPr>
  </w:style>
  <w:style w:type="character" w:customStyle="1" w:styleId="af0">
    <w:name w:val="本文 (文字)"/>
    <w:basedOn w:val="a2"/>
    <w:link w:val="af"/>
    <w:uiPriority w:val="99"/>
    <w:rsid w:val="00AA1D8D"/>
    <w:rPr>
      <w:rFonts w:ascii="Times New Roman" w:eastAsia="Times New Roman" w:hAnsi="Times New Roman"/>
    </w:rPr>
  </w:style>
  <w:style w:type="paragraph" w:styleId="23">
    <w:name w:val="Body Text 2"/>
    <w:basedOn w:val="a1"/>
    <w:link w:val="24"/>
    <w:uiPriority w:val="99"/>
    <w:unhideWhenUsed/>
    <w:rsid w:val="00AA1D8D"/>
    <w:pPr>
      <w:spacing w:after="120"/>
    </w:pPr>
  </w:style>
  <w:style w:type="character" w:customStyle="1" w:styleId="24">
    <w:name w:val="本文 2 (文字)"/>
    <w:basedOn w:val="a2"/>
    <w:link w:val="23"/>
    <w:uiPriority w:val="99"/>
    <w:rsid w:val="00AA1D8D"/>
    <w:rPr>
      <w:rFonts w:ascii="Times New Roman" w:eastAsia="Times New Roman" w:hAnsi="Times New Roman"/>
    </w:rPr>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rFonts w:ascii="Times New Roman" w:eastAsia="Times New Roman" w:hAnsi="Times New Roman"/>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Times New Roman" w:eastAsia="Times New Roman" w:hAnsi="Times New Roman"/>
      <w:sz w:val="20"/>
      <w:szCs w:val="20"/>
    </w:rPr>
  </w:style>
  <w:style w:type="character" w:customStyle="1" w:styleId="af4">
    <w:name w:val="マクロ文字列 (文字)"/>
    <w:basedOn w:val="a2"/>
    <w:link w:val="af3"/>
    <w:uiPriority w:val="99"/>
    <w:rsid w:val="0029639D"/>
    <w:rPr>
      <w:rFonts w:ascii="Times New Roman" w:eastAsia="Times New Roman" w:hAnsi="Times New Roman"/>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rFonts w:ascii="Times New Roman" w:eastAsia="Times New Roman" w:hAnsi="Times New Roman"/>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rFonts w:ascii="Times New Roman" w:eastAsia="Times New Roman" w:hAnsi="Times New Roman"/>
      <w:b/>
      <w:bCs/>
    </w:rPr>
  </w:style>
  <w:style w:type="character" w:styleId="af9">
    <w:name w:val="Emphasis"/>
    <w:basedOn w:val="a2"/>
    <w:uiPriority w:val="20"/>
    <w:qFormat/>
    <w:rsid w:val="00FC693F"/>
    <w:rPr>
      <w:rFonts w:ascii="Times New Roman" w:eastAsia="Times New Roman" w:hAnsi="Times New Roman"/>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rFonts w:ascii="Times New Roman" w:eastAsia="Times New Roman" w:hAnsi="Times New Roman"/>
      <w:b/>
      <w:bCs/>
      <w:i/>
      <w:iCs/>
      <w:color w:val="4F81BD" w:themeColor="accent1"/>
    </w:rPr>
  </w:style>
  <w:style w:type="character" w:styleId="afa">
    <w:name w:val="Subtle Emphasis"/>
    <w:basedOn w:val="a2"/>
    <w:uiPriority w:val="19"/>
    <w:qFormat/>
    <w:rsid w:val="00FC693F"/>
    <w:rPr>
      <w:rFonts w:ascii="Times New Roman" w:eastAsia="Times New Roman" w:hAnsi="Times New Roman"/>
      <w:i/>
      <w:iCs/>
      <w:color w:val="808080" w:themeColor="text1" w:themeTint="7F"/>
    </w:rPr>
  </w:style>
  <w:style w:type="character" w:styleId="29">
    <w:name w:val="Intense Emphasis"/>
    <w:basedOn w:val="a2"/>
    <w:uiPriority w:val="21"/>
    <w:qFormat/>
    <w:rsid w:val="00FC693F"/>
    <w:rPr>
      <w:rFonts w:ascii="Times New Roman" w:eastAsia="Times New Roman" w:hAnsi="Times New Roman"/>
      <w:b/>
      <w:bCs/>
      <w:i/>
      <w:iCs/>
      <w:color w:val="4F81BD" w:themeColor="accent1"/>
    </w:rPr>
  </w:style>
  <w:style w:type="character" w:styleId="afb">
    <w:name w:val="Subtle Reference"/>
    <w:basedOn w:val="a2"/>
    <w:uiPriority w:val="31"/>
    <w:qFormat/>
    <w:rsid w:val="00FC693F"/>
    <w:rPr>
      <w:rFonts w:ascii="Times New Roman" w:eastAsia="Times New Roman" w:hAnsi="Times New Roman"/>
      <w:smallCaps/>
      <w:color w:val="C0504D" w:themeColor="accent2"/>
      <w:u w:val="single"/>
    </w:rPr>
  </w:style>
  <w:style w:type="character" w:styleId="2a">
    <w:name w:val="Intense Reference"/>
    <w:basedOn w:val="a2"/>
    <w:uiPriority w:val="32"/>
    <w:qFormat/>
    <w:rsid w:val="00FC693F"/>
    <w:rPr>
      <w:rFonts w:ascii="Times New Roman" w:eastAsia="Times New Roman" w:hAnsi="Times New Roman"/>
      <w:b/>
      <w:bCs/>
      <w:smallCaps/>
      <w:color w:val="C0504D" w:themeColor="accent2"/>
      <w:spacing w:val="5"/>
      <w:u w:val="single"/>
    </w:rPr>
  </w:style>
  <w:style w:type="character" w:styleId="afc">
    <w:name w:val="Book Title"/>
    <w:basedOn w:val="a2"/>
    <w:uiPriority w:val="33"/>
    <w:qFormat/>
    <w:rsid w:val="00FC693F"/>
    <w:rPr>
      <w:rFonts w:ascii="Times New Roman" w:eastAsia="Times New Roman" w:hAnsi="Times New Roman"/>
      <w:b/>
      <w:bCs/>
      <w:smallCaps/>
      <w:spacing w:val="5"/>
    </w:rPr>
  </w:style>
  <w:style w:type="paragraph" w:styleId="afd">
    <w:name w:val="TOC Heading"/>
    <w:basedOn w:val="1"/>
    <w:next w:val="a1"/>
    <w:uiPriority w:val="39"/>
    <w:semiHidden/>
    <w:unhideWhenUsed/>
    <w:qFormat/>
    <w:rsid w:val="00FC693F"/>
    <w:pPr>
      <w:outlineLvl w:val="9"/>
    </w:pPr>
    <w:rPr>
      <w:rFonts w:ascii="Times New Roman" w:eastAsia="Times New Roman" w:hAnsi="Times New Roman"/>
    </w:rPr>
  </w:style>
  <w:style w:type="table" w:styleId="afe">
    <w:name w:val="Table Grid"/>
    <w:basedOn w:val="a3"/>
    <w:uiPriority w:val="59"/>
    <w:rsid w:val="00FC693F"/>
    <w:pPr>
      <w:spacing w:after="0" w:line="24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rFonts w:ascii="Times New Roman" w:eastAsia="Times New Roman" w:hAnsi="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rFonts w:ascii="Times New Roman" w:eastAsia="Times New Roman" w:hAnsi="Times New Roman"/>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rFonts w:ascii="Times New Roman" w:eastAsia="Times New Roman" w:hAnsi="Times New Roman"/>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rFonts w:ascii="Times New Roman" w:eastAsia="Times New Roman" w:hAnsi="Times New Roman"/>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rFonts w:ascii="Times New Roman" w:eastAsia="Times New Roman" w:hAnsi="Times New Roman"/>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rFonts w:ascii="Times New Roman" w:eastAsia="Times New Roman" w:hAnsi="Times New Roman"/>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rFonts w:ascii="Times New Roman" w:eastAsia="Times New Roman" w:hAnsi="Times New Roman"/>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rPr>
      <w:rFonts w:ascii="Times New Roman" w:eastAsia="Times New Roman" w:hAnsi="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Web">
    <w:name w:val="Normal (Web)"/>
    <w:basedOn w:val="a1"/>
    <w:uiPriority w:val="99"/>
    <w:semiHidden/>
    <w:unhideWhenUsed/>
    <w:rsid w:val="00E30FA0"/>
    <w:rPr>
      <w:szCs w:val="24"/>
    </w:rPr>
  </w:style>
  <w:style w:type="character" w:styleId="aff">
    <w:name w:val="line number"/>
    <w:basedOn w:val="a2"/>
    <w:uiPriority w:val="99"/>
    <w:semiHidden/>
    <w:unhideWhenUsed/>
    <w:rsid w:val="00F61856"/>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5944</TotalTime>
  <Pages>1</Pages>
  <Words>16302</Words>
  <Characters>100748</Characters>
  <Application>Microsoft Office Word</Application>
  <DocSecurity>0</DocSecurity>
  <Lines>2651</Lines>
  <Paragraphs>1648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115402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翔太 鏑木</cp:lastModifiedBy>
  <cp:revision>26</cp:revision>
  <dcterms:created xsi:type="dcterms:W3CDTF">2013-12-23T23:15:00Z</dcterms:created>
  <dcterms:modified xsi:type="dcterms:W3CDTF">2026-06-09T02:04:00Z</dcterms:modified>
  <cp:category/>
</cp:coreProperties>
</file>