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9E4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sz w:val="24"/>
          <w:szCs w:val="24"/>
          <w:lang w:val="en-US"/>
        </w:rPr>
      </w:pPr>
      <w:r>
        <w:rPr>
          <w:rFonts w:hint="eastAsia" w:ascii="Times New Roman" w:hAnsi="Times New Roman" w:cs="Times New Roman"/>
          <w:b/>
          <w:sz w:val="24"/>
          <w:szCs w:val="24"/>
        </w:rPr>
        <w:t xml:space="preserve">Supplementary </w:t>
      </w:r>
      <w:r>
        <w:rPr>
          <w:rFonts w:hint="default" w:ascii="Times New Roman" w:hAnsi="Times New Roman" w:cs="Times New Roman"/>
          <w:b/>
          <w:sz w:val="24"/>
          <w:szCs w:val="24"/>
          <w:lang w:val="en-US"/>
        </w:rPr>
        <w:t>Appendix</w:t>
      </w:r>
    </w:p>
    <w:p w14:paraId="6BABACC5">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b/>
          <w:bCs/>
          <w:szCs w:val="22"/>
        </w:rPr>
      </w:pPr>
      <w:r>
        <w:rPr>
          <w:rFonts w:hint="eastAsia" w:ascii="Times New Roman" w:hAnsi="Times New Roman" w:eastAsia="宋体" w:cs="Times New Roman"/>
          <w:b/>
          <w:bCs/>
          <w:szCs w:val="22"/>
        </w:rPr>
        <w:t>Sample Size Calculation</w:t>
      </w:r>
    </w:p>
    <w:p w14:paraId="628C4537">
      <w:pPr>
        <w:pStyle w:val="2"/>
        <w:keepNext w:val="0"/>
        <w:keepLines w:val="0"/>
        <w:pageBreakBefore w:val="0"/>
        <w:widowControl/>
        <w:kinsoku/>
        <w:wordWrap/>
        <w:overflowPunct/>
        <w:topLinePunct w:val="0"/>
        <w:autoSpaceDE/>
        <w:autoSpaceDN/>
        <w:bidi w:val="0"/>
        <w:adjustRightInd/>
        <w:snapToGrid/>
        <w:spacing w:beforeAutospacing="0" w:afterAutospacing="0" w:line="480" w:lineRule="auto"/>
        <w:ind w:firstLine="428" w:firstLineChars="200"/>
        <w:jc w:val="both"/>
        <w:textAlignment w:val="auto"/>
        <w:rPr>
          <w:rFonts w:hint="default" w:ascii="Times New Roman" w:hAnsi="Times New Roman"/>
          <w:color w:val="000000"/>
          <w:spacing w:val="2"/>
          <w:sz w:val="21"/>
          <w:szCs w:val="21"/>
          <w:lang w:val="en-US"/>
        </w:rPr>
      </w:pPr>
      <w:r>
        <w:rPr>
          <w:rFonts w:hint="default" w:ascii="Times New Roman" w:hAnsi="Times New Roman"/>
          <w:color w:val="000000"/>
          <w:spacing w:val="2"/>
          <w:sz w:val="21"/>
          <w:szCs w:val="21"/>
          <w:lang w:val="en-US"/>
        </w:rPr>
        <w:t>Firstly, we conducted a rigorous prospective sample size calculation b</w:t>
      </w:r>
      <w:r>
        <w:rPr>
          <w:rFonts w:hint="eastAsia" w:ascii="Times New Roman" w:hAnsi="Times New Roman"/>
          <w:color w:val="000000"/>
          <w:spacing w:val="2"/>
          <w:sz w:val="21"/>
          <w:szCs w:val="21"/>
          <w:lang w:val="en-US" w:eastAsia="zh-CN"/>
        </w:rPr>
        <w:t xml:space="preserve">ased on the primary </w:t>
      </w:r>
      <w:r>
        <w:rPr>
          <w:rFonts w:hint="default" w:ascii="Times New Roman" w:hAnsi="Times New Roman"/>
          <w:color w:val="000000"/>
          <w:spacing w:val="2"/>
          <w:sz w:val="21"/>
          <w:szCs w:val="21"/>
          <w:lang w:val="en-US"/>
        </w:rPr>
        <w:t>endpoint of</w:t>
      </w:r>
      <w:r>
        <w:rPr>
          <w:rFonts w:hint="default" w:ascii="Times New Roman" w:hAnsi="Times New Roman"/>
          <w:color w:val="000000"/>
          <w:spacing w:val="2"/>
          <w:sz w:val="21"/>
          <w:szCs w:val="21"/>
          <w:lang w:val="en-US" w:eastAsia="zh-CN"/>
        </w:rPr>
        <w:t xml:space="preserve"> BEC</w:t>
      </w:r>
      <w:r>
        <w:rPr>
          <w:rFonts w:hint="eastAsia" w:ascii="Times New Roman" w:hAnsi="Times New Roman"/>
          <w:color w:val="000000"/>
          <w:spacing w:val="2"/>
          <w:sz w:val="21"/>
          <w:szCs w:val="21"/>
          <w:lang w:val="en-US" w:eastAsia="zh-CN"/>
        </w:rPr>
        <w:t xml:space="preserve"> change</w:t>
      </w:r>
      <w:r>
        <w:rPr>
          <w:rFonts w:hint="default" w:ascii="Times New Roman" w:hAnsi="Times New Roman"/>
          <w:color w:val="000000"/>
          <w:spacing w:val="2"/>
          <w:sz w:val="21"/>
          <w:szCs w:val="21"/>
          <w:lang w:val="en-US" w:eastAsia="zh-CN"/>
        </w:rPr>
        <w:t xml:space="preserve">s </w:t>
      </w:r>
      <w:r>
        <w:rPr>
          <w:rFonts w:hint="default" w:ascii="Times New Roman" w:hAnsi="Times New Roman"/>
          <w:color w:val="000000"/>
          <w:spacing w:val="2"/>
          <w:sz w:val="21"/>
          <w:szCs w:val="21"/>
          <w:lang w:val="en-US"/>
        </w:rPr>
        <w:t>following</w:t>
      </w:r>
      <w:r>
        <w:rPr>
          <w:rFonts w:hint="default" w:ascii="Times New Roman" w:hAnsi="Times New Roman"/>
          <w:color w:val="000000"/>
          <w:spacing w:val="2"/>
          <w:sz w:val="21"/>
          <w:szCs w:val="21"/>
          <w:lang w:val="en-US" w:eastAsia="zh-CN"/>
        </w:rPr>
        <w:t xml:space="preserve"> semaglutide treatment</w:t>
      </w:r>
      <w:r>
        <w:rPr>
          <w:rFonts w:hint="eastAsia" w:ascii="Times New Roman" w:hAnsi="Times New Roman"/>
          <w:color w:val="000000"/>
          <w:spacing w:val="2"/>
          <w:sz w:val="21"/>
          <w:szCs w:val="21"/>
          <w:lang w:val="en-US" w:eastAsia="zh-CN"/>
        </w:rPr>
        <w:t xml:space="preserve">. </w:t>
      </w:r>
      <w:r>
        <w:rPr>
          <w:rFonts w:hint="default" w:ascii="Times New Roman" w:hAnsi="Times New Roman"/>
          <w:color w:val="000000"/>
          <w:spacing w:val="2"/>
          <w:sz w:val="21"/>
          <w:szCs w:val="21"/>
          <w:lang w:val="en-US"/>
        </w:rPr>
        <w:t xml:space="preserve">Specifically, </w:t>
      </w:r>
      <w:r>
        <w:rPr>
          <w:rFonts w:hint="eastAsia" w:ascii="Times New Roman" w:hAnsi="Times New Roman"/>
          <w:color w:val="000000"/>
          <w:spacing w:val="2"/>
          <w:sz w:val="21"/>
          <w:szCs w:val="21"/>
        </w:rPr>
        <w:t xml:space="preserve">Monte Carlo simulation for the paired Wilcoxon signed-rank test </w:t>
      </w:r>
      <w:r>
        <w:rPr>
          <w:rFonts w:hint="default" w:ascii="Times New Roman" w:hAnsi="Times New Roman"/>
          <w:color w:val="000000"/>
          <w:spacing w:val="2"/>
          <w:sz w:val="21"/>
          <w:szCs w:val="21"/>
          <w:lang w:val="en-US"/>
        </w:rPr>
        <w:t xml:space="preserve">was performed </w:t>
      </w:r>
      <w:r>
        <w:rPr>
          <w:rFonts w:hint="eastAsia" w:ascii="Times New Roman" w:hAnsi="Times New Roman"/>
          <w:color w:val="000000"/>
          <w:spacing w:val="2"/>
          <w:sz w:val="21"/>
          <w:szCs w:val="21"/>
        </w:rPr>
        <w:t xml:space="preserve">in R. The anticipated mean </w:t>
      </w:r>
      <w:r>
        <w:rPr>
          <w:rFonts w:hint="default" w:ascii="Times New Roman" w:hAnsi="Times New Roman"/>
          <w:color w:val="000000"/>
          <w:spacing w:val="2"/>
          <w:sz w:val="21"/>
          <w:szCs w:val="21"/>
          <w:lang w:val="en-US"/>
        </w:rPr>
        <w:t>reduction in BEC after semaglutide treatment</w:t>
      </w:r>
      <w:r>
        <w:rPr>
          <w:rFonts w:hint="eastAsia" w:ascii="Times New Roman" w:hAnsi="Times New Roman"/>
          <w:color w:val="000000"/>
          <w:spacing w:val="2"/>
          <w:sz w:val="21"/>
          <w:szCs w:val="21"/>
        </w:rPr>
        <w:t xml:space="preserve"> was set at 30</w:t>
      </w:r>
      <w:r>
        <w:rPr>
          <w:rFonts w:hint="default" w:ascii="Times New Roman Regular" w:hAnsi="Times New Roman Regular" w:cs="Times New Roman Regular"/>
          <w:color w:val="000000"/>
          <w:spacing w:val="2"/>
          <w:sz w:val="21"/>
          <w:szCs w:val="21"/>
          <w:lang w:val="en-US" w:eastAsia="zh-CN"/>
        </w:rPr>
        <w:t>/μL</w:t>
      </w:r>
      <w:r>
        <w:rPr>
          <w:rFonts w:hint="eastAsia" w:ascii="Times New Roman" w:hAnsi="Times New Roman"/>
          <w:color w:val="000000"/>
          <w:spacing w:val="2"/>
          <w:sz w:val="21"/>
          <w:szCs w:val="21"/>
        </w:rPr>
        <w:t>, with a standard deviation of 120</w:t>
      </w:r>
      <w:r>
        <w:rPr>
          <w:rFonts w:hint="default" w:ascii="Times New Roman Regular" w:hAnsi="Times New Roman Regular" w:cs="Times New Roman Regular"/>
          <w:color w:val="000000"/>
          <w:spacing w:val="2"/>
          <w:sz w:val="21"/>
          <w:szCs w:val="21"/>
          <w:lang w:val="en-US" w:eastAsia="zh-CN"/>
        </w:rPr>
        <w:t>/μL</w:t>
      </w:r>
      <w:r>
        <w:rPr>
          <w:rFonts w:hint="eastAsia" w:ascii="Times New Roman" w:hAnsi="Times New Roman"/>
          <w:color w:val="000000"/>
          <w:spacing w:val="2"/>
          <w:sz w:val="21"/>
          <w:szCs w:val="21"/>
        </w:rPr>
        <w:t xml:space="preserve">. Assuming a two-sided significance level of 0.05, and a target power of 80%, the required sample size was estimated across a range of 20 to 200 paired observations in increments of 5. The simulation indicated that 135 patients with complete paired data were required to achieve adequate statistical power. </w:t>
      </w:r>
    </w:p>
    <w:p w14:paraId="467E6839">
      <w:pPr>
        <w:pStyle w:val="2"/>
        <w:keepNext w:val="0"/>
        <w:keepLines w:val="0"/>
        <w:pageBreakBefore w:val="0"/>
        <w:widowControl/>
        <w:kinsoku/>
        <w:wordWrap/>
        <w:overflowPunct/>
        <w:topLinePunct w:val="0"/>
        <w:autoSpaceDE/>
        <w:autoSpaceDN/>
        <w:bidi w:val="0"/>
        <w:adjustRightInd/>
        <w:snapToGrid/>
        <w:spacing w:beforeAutospacing="0" w:afterAutospacing="0" w:line="480" w:lineRule="auto"/>
        <w:ind w:firstLine="428" w:firstLineChars="200"/>
        <w:jc w:val="both"/>
        <w:textAlignment w:val="auto"/>
        <w:rPr>
          <w:rFonts w:hint="default" w:ascii="Times New Roman" w:hAnsi="Times New Roman"/>
          <w:color w:val="000000"/>
          <w:spacing w:val="2"/>
          <w:sz w:val="21"/>
          <w:szCs w:val="21"/>
          <w:lang w:val="en-US"/>
        </w:rPr>
      </w:pPr>
      <w:r>
        <w:rPr>
          <w:rFonts w:hint="eastAsia" w:ascii="Times New Roman" w:hAnsi="Times New Roman"/>
          <w:color w:val="000000"/>
          <w:spacing w:val="2"/>
          <w:sz w:val="21"/>
          <w:szCs w:val="21"/>
          <w:lang w:val="en-US" w:eastAsia="zh-CN"/>
        </w:rPr>
        <w:t>T</w:t>
      </w:r>
      <w:r>
        <w:rPr>
          <w:rFonts w:hint="default" w:ascii="Times New Roman" w:hAnsi="Times New Roman"/>
          <w:color w:val="000000"/>
          <w:spacing w:val="2"/>
          <w:sz w:val="21"/>
          <w:szCs w:val="21"/>
          <w:lang w:val="en-US"/>
        </w:rPr>
        <w:t>his study was designed as a pragmatic, exploratory real-world study. Given that clinical evidence regarding the effect of semaglutide on human BECs remains blank and no definitive clinical reference for effect size is available, we expanded the screening scale and ultimately enrolled 400 eligible participants. The larger-than-calculated sample size not only fully meets the statistical power requirements for the primary outcome but also enhances the reliability and generalizability of our exploratory subgroup analyses. This design avoids statistical bias caused by insufficient sample size in preliminary exploratory research and provides robust preliminary evidence for future large-scale confirmatory studies.</w:t>
      </w:r>
    </w:p>
    <w:p w14:paraId="4A3E307E">
      <w:pPr>
        <w:spacing w:line="480" w:lineRule="auto"/>
        <w:rPr>
          <w:rFonts w:hint="eastAsia" w:ascii="Times New Roman" w:hAnsi="Times New Roman" w:eastAsia="宋体" w:cs="Times New Roman"/>
          <w:b/>
          <w:bCs/>
          <w:szCs w:val="22"/>
          <w:lang w:eastAsia="zh-CN"/>
        </w:rPr>
      </w:pPr>
      <w:bookmarkStart w:id="0" w:name="_GoBack"/>
      <w:bookmarkEnd w:id="0"/>
    </w:p>
    <w:p w14:paraId="47AB8B44">
      <w:pPr>
        <w:spacing w:line="480" w:lineRule="auto"/>
        <w:rPr>
          <w:rFonts w:hint="eastAsia" w:ascii="Times New Roman" w:hAnsi="Times New Roman" w:eastAsia="宋体" w:cs="Times New Roman"/>
          <w:b/>
          <w:bCs/>
          <w:szCs w:val="22"/>
          <w:lang w:eastAsia="zh-CN"/>
        </w:rPr>
      </w:pPr>
      <w:r>
        <w:rPr>
          <w:rFonts w:hint="eastAsia" w:ascii="Times New Roman" w:hAnsi="Times New Roman" w:eastAsia="宋体" w:cs="Times New Roman"/>
          <w:b/>
          <w:bCs/>
          <w:szCs w:val="22"/>
          <w:lang w:val="en-US" w:eastAsia="zh-CN"/>
        </w:rPr>
        <w:t>S</w:t>
      </w:r>
      <w:r>
        <w:rPr>
          <w:rFonts w:hint="eastAsia" w:ascii="Times New Roman" w:hAnsi="Times New Roman" w:eastAsia="宋体" w:cs="Times New Roman"/>
          <w:b/>
          <w:bCs/>
          <w:szCs w:val="22"/>
          <w:lang w:eastAsia="zh-CN"/>
        </w:rPr>
        <w:t xml:space="preserve">emaglutide </w:t>
      </w:r>
      <w:r>
        <w:rPr>
          <w:rFonts w:hint="eastAsia" w:ascii="Times New Roman" w:hAnsi="Times New Roman" w:eastAsia="宋体" w:cs="Times New Roman"/>
          <w:b/>
          <w:bCs/>
          <w:szCs w:val="22"/>
          <w:lang w:val="en-US" w:eastAsia="zh-CN"/>
        </w:rPr>
        <w:t>D</w:t>
      </w:r>
      <w:r>
        <w:rPr>
          <w:rFonts w:hint="eastAsia" w:ascii="Times New Roman" w:hAnsi="Times New Roman" w:eastAsia="宋体" w:cs="Times New Roman"/>
          <w:b/>
          <w:bCs/>
          <w:szCs w:val="22"/>
          <w:lang w:eastAsia="zh-CN"/>
        </w:rPr>
        <w:t>ose</w:t>
      </w:r>
    </w:p>
    <w:p w14:paraId="5271C742">
      <w:pPr>
        <w:spacing w:line="480" w:lineRule="auto"/>
        <w:ind w:left="0" w:firstLine="428" w:firstLineChars="200"/>
        <w:rPr>
          <w:rFonts w:hint="default" w:ascii="Times New Roman" w:hAnsi="Times New Roman" w:eastAsiaTheme="minorEastAsia" w:cstheme="minorBidi"/>
          <w:b w:val="0"/>
          <w:bCs w:val="0"/>
          <w:color w:val="000000"/>
          <w:spacing w:val="2"/>
          <w:kern w:val="0"/>
          <w:szCs w:val="21"/>
          <w:lang w:eastAsia="zh-CN" w:bidi="ar"/>
        </w:rPr>
      </w:pPr>
      <w:r>
        <w:rPr>
          <w:rFonts w:hint="default" w:ascii="Times New Roman" w:hAnsi="Times New Roman" w:eastAsiaTheme="minorEastAsia" w:cstheme="minorBidi"/>
          <w:b w:val="0"/>
          <w:bCs w:val="0"/>
          <w:color w:val="000000"/>
          <w:spacing w:val="2"/>
          <w:kern w:val="0"/>
          <w:szCs w:val="21"/>
          <w:lang w:eastAsia="zh-CN" w:bidi="ar"/>
        </w:rPr>
        <w:t>According to the prescribing information, semaglutide is administered at 0.25 mg weekly for week 1 to 4, 0.5 mg for week 5 to 8, and 1.0 mg for week 9 to 12. However, dose adjustments were made in some patients based on individual tolerance and were not strictly consistent with the standard regimen Therefore, detailed dosing data were not fully available for collection.</w:t>
      </w:r>
    </w:p>
    <w:p w14:paraId="4A9191A2">
      <w:pPr>
        <w:spacing w:line="480" w:lineRule="auto"/>
        <w:rPr>
          <w:rFonts w:hint="eastAsia" w:ascii="Times New Roman" w:hAnsi="Times New Roman" w:eastAsia="宋体" w:cs="Times New Roman"/>
          <w:b/>
          <w:bCs/>
          <w:szCs w:val="22"/>
        </w:rPr>
      </w:pPr>
    </w:p>
    <w:p w14:paraId="77EB8427">
      <w:pPr>
        <w:spacing w:line="480" w:lineRule="auto"/>
        <w:rPr>
          <w:rFonts w:hint="eastAsia" w:ascii="Times New Roman" w:hAnsi="Times New Roman" w:eastAsia="宋体" w:cs="Times New Roman"/>
          <w:b/>
          <w:bCs/>
          <w:szCs w:val="22"/>
        </w:rPr>
      </w:pPr>
    </w:p>
    <w:p w14:paraId="1D0A0E0E">
      <w:pPr>
        <w:spacing w:line="480" w:lineRule="auto"/>
        <w:rPr>
          <w:ins w:id="0" w:author="吴伊婷" w:date="2026-06-17T13:45:36Z"/>
          <w:rFonts w:hint="eastAsia" w:ascii="Times New Roman" w:hAnsi="Times New Roman" w:eastAsia="宋体" w:cs="Times New Roman"/>
          <w:b/>
          <w:bCs/>
          <w:szCs w:val="22"/>
        </w:rPr>
      </w:pPr>
    </w:p>
    <w:p w14:paraId="5B4419C3">
      <w:pPr>
        <w:spacing w:line="480" w:lineRule="auto"/>
        <w:rPr>
          <w:ins w:id="1" w:author="吴伊婷" w:date="2026-06-17T13:45:36Z"/>
          <w:rFonts w:hint="eastAsia" w:ascii="Times New Roman" w:hAnsi="Times New Roman" w:eastAsia="宋体" w:cs="Times New Roman"/>
          <w:b/>
          <w:bCs/>
          <w:szCs w:val="22"/>
        </w:rPr>
      </w:pPr>
    </w:p>
    <w:p w14:paraId="5CCBC634">
      <w:pPr>
        <w:spacing w:line="480" w:lineRule="auto"/>
        <w:rPr>
          <w:ins w:id="2" w:author="吴伊婷" w:date="2026-06-17T13:45:36Z"/>
          <w:rFonts w:hint="eastAsia" w:ascii="Times New Roman" w:hAnsi="Times New Roman" w:eastAsia="宋体" w:cs="Times New Roman"/>
          <w:b/>
          <w:bCs/>
          <w:szCs w:val="22"/>
        </w:rPr>
      </w:pPr>
    </w:p>
    <w:p w14:paraId="4EAD1033">
      <w:pPr>
        <w:spacing w:line="480" w:lineRule="auto"/>
        <w:rPr>
          <w:ins w:id="3" w:author="吴伊婷" w:date="2026-06-17T13:45:36Z"/>
          <w:rFonts w:hint="eastAsia" w:ascii="Times New Roman" w:hAnsi="Times New Roman" w:eastAsia="宋体" w:cs="Times New Roman"/>
          <w:b/>
          <w:bCs/>
          <w:szCs w:val="22"/>
        </w:rPr>
      </w:pPr>
    </w:p>
    <w:p w14:paraId="37B9F325">
      <w:pPr>
        <w:spacing w:line="480" w:lineRule="auto"/>
        <w:rPr>
          <w:ins w:id="4" w:author="吴伊婷" w:date="2026-06-17T13:45:36Z"/>
          <w:rFonts w:hint="eastAsia" w:ascii="Times New Roman" w:hAnsi="Times New Roman" w:eastAsia="宋体" w:cs="Times New Roman"/>
          <w:b/>
          <w:bCs/>
          <w:szCs w:val="22"/>
        </w:rPr>
      </w:pPr>
    </w:p>
    <w:p w14:paraId="20D89238">
      <w:pPr>
        <w:spacing w:line="480" w:lineRule="auto"/>
        <w:rPr>
          <w:ins w:id="5" w:author="吴伊婷" w:date="2026-06-17T13:45:37Z"/>
          <w:rFonts w:hint="eastAsia" w:ascii="Times New Roman" w:hAnsi="Times New Roman" w:eastAsia="宋体" w:cs="Times New Roman"/>
          <w:b/>
          <w:bCs/>
          <w:szCs w:val="22"/>
        </w:rPr>
      </w:pPr>
    </w:p>
    <w:p w14:paraId="179FB2A0">
      <w:pPr>
        <w:spacing w:line="480" w:lineRule="auto"/>
        <w:rPr>
          <w:ins w:id="6" w:author="吴伊婷" w:date="2026-06-17T13:45:37Z"/>
          <w:rFonts w:hint="eastAsia" w:ascii="Times New Roman" w:hAnsi="Times New Roman" w:eastAsia="宋体" w:cs="Times New Roman"/>
          <w:b/>
          <w:bCs/>
          <w:szCs w:val="22"/>
        </w:rPr>
      </w:pPr>
    </w:p>
    <w:p w14:paraId="7B0F5997">
      <w:pPr>
        <w:spacing w:line="480" w:lineRule="auto"/>
        <w:rPr>
          <w:ins w:id="7" w:author="吴伊婷" w:date="2026-06-17T13:45:37Z"/>
          <w:rFonts w:hint="eastAsia" w:ascii="Times New Roman" w:hAnsi="Times New Roman" w:eastAsia="宋体" w:cs="Times New Roman"/>
          <w:b/>
          <w:bCs/>
          <w:szCs w:val="22"/>
        </w:rPr>
      </w:pPr>
    </w:p>
    <w:p w14:paraId="794BEB8B">
      <w:pPr>
        <w:spacing w:line="480" w:lineRule="auto"/>
        <w:rPr>
          <w:ins w:id="8" w:author="吴伊婷" w:date="2026-06-17T13:45:37Z"/>
          <w:rFonts w:hint="eastAsia" w:ascii="Times New Roman" w:hAnsi="Times New Roman" w:eastAsia="宋体" w:cs="Times New Roman"/>
          <w:b/>
          <w:bCs/>
          <w:szCs w:val="22"/>
        </w:rPr>
      </w:pPr>
    </w:p>
    <w:p w14:paraId="38046E7A">
      <w:pPr>
        <w:spacing w:line="480" w:lineRule="auto"/>
        <w:rPr>
          <w:ins w:id="9" w:author="吴伊婷" w:date="2026-06-17T13:45:37Z"/>
          <w:rFonts w:hint="eastAsia" w:ascii="Times New Roman" w:hAnsi="Times New Roman" w:eastAsia="宋体" w:cs="Times New Roman"/>
          <w:b/>
          <w:bCs/>
          <w:szCs w:val="22"/>
        </w:rPr>
      </w:pPr>
    </w:p>
    <w:p w14:paraId="43309676">
      <w:pPr>
        <w:spacing w:line="480" w:lineRule="auto"/>
        <w:rPr>
          <w:ins w:id="10" w:author="吴伊婷" w:date="2026-06-17T13:45:37Z"/>
          <w:rFonts w:hint="eastAsia" w:ascii="Times New Roman" w:hAnsi="Times New Roman" w:eastAsia="宋体" w:cs="Times New Roman"/>
          <w:b/>
          <w:bCs/>
          <w:szCs w:val="22"/>
        </w:rPr>
      </w:pPr>
    </w:p>
    <w:p w14:paraId="40DC4DA8">
      <w:pPr>
        <w:spacing w:line="480" w:lineRule="auto"/>
        <w:rPr>
          <w:ins w:id="11" w:author="吴伊婷" w:date="2026-06-17T13:45:38Z"/>
          <w:rFonts w:hint="eastAsia" w:ascii="Times New Roman" w:hAnsi="Times New Roman" w:eastAsia="宋体" w:cs="Times New Roman"/>
          <w:b/>
          <w:bCs/>
          <w:szCs w:val="22"/>
        </w:rPr>
      </w:pPr>
    </w:p>
    <w:p w14:paraId="53D773DD">
      <w:pPr>
        <w:spacing w:line="480" w:lineRule="auto"/>
        <w:rPr>
          <w:ins w:id="12" w:author="吴伊婷" w:date="2026-06-17T13:45:38Z"/>
          <w:rFonts w:hint="eastAsia" w:ascii="Times New Roman" w:hAnsi="Times New Roman" w:eastAsia="宋体" w:cs="Times New Roman"/>
          <w:b/>
          <w:bCs/>
          <w:szCs w:val="22"/>
        </w:rPr>
      </w:pPr>
    </w:p>
    <w:p w14:paraId="6D3471FB">
      <w:pPr>
        <w:spacing w:line="480" w:lineRule="auto"/>
        <w:rPr>
          <w:ins w:id="13" w:author="吴伊婷" w:date="2026-06-17T13:45:38Z"/>
          <w:rFonts w:hint="eastAsia" w:ascii="Times New Roman" w:hAnsi="Times New Roman" w:eastAsia="宋体" w:cs="Times New Roman"/>
          <w:b/>
          <w:bCs/>
          <w:szCs w:val="22"/>
        </w:rPr>
      </w:pPr>
    </w:p>
    <w:p w14:paraId="56E3AFBD">
      <w:pPr>
        <w:spacing w:line="480" w:lineRule="auto"/>
        <w:rPr>
          <w:ins w:id="14" w:author="吴伊婷" w:date="2026-06-17T13:45:38Z"/>
          <w:rFonts w:hint="eastAsia" w:ascii="Times New Roman" w:hAnsi="Times New Roman" w:eastAsia="宋体" w:cs="Times New Roman"/>
          <w:b/>
          <w:bCs/>
          <w:szCs w:val="22"/>
        </w:rPr>
      </w:pPr>
    </w:p>
    <w:p w14:paraId="3D63D794">
      <w:pPr>
        <w:spacing w:line="480" w:lineRule="auto"/>
        <w:rPr>
          <w:ins w:id="15" w:author="吴伊婷" w:date="2026-06-17T13:45:38Z"/>
          <w:rFonts w:hint="eastAsia" w:ascii="Times New Roman" w:hAnsi="Times New Roman" w:eastAsia="宋体" w:cs="Times New Roman"/>
          <w:b/>
          <w:bCs/>
          <w:szCs w:val="22"/>
        </w:rPr>
      </w:pPr>
    </w:p>
    <w:p w14:paraId="191E6414">
      <w:pPr>
        <w:spacing w:line="480" w:lineRule="auto"/>
        <w:rPr>
          <w:rFonts w:hint="eastAsia" w:ascii="Times New Roman" w:hAnsi="Times New Roman" w:eastAsia="宋体" w:cs="Times New Roman"/>
          <w:b/>
          <w:bCs/>
          <w:szCs w:val="22"/>
        </w:rPr>
      </w:pPr>
    </w:p>
    <w:p w14:paraId="38558DBD">
      <w:pPr>
        <w:spacing w:line="480" w:lineRule="auto"/>
        <w:rPr>
          <w:rFonts w:ascii="Times New Roman" w:hAnsi="Times New Roman" w:eastAsia="宋体" w:cs="Times New Roman"/>
          <w:sz w:val="20"/>
          <w:szCs w:val="20"/>
        </w:rPr>
      </w:pPr>
      <w:r>
        <w:rPr>
          <w:rFonts w:hint="eastAsia" w:ascii="Times New Roman" w:hAnsi="Times New Roman" w:eastAsia="宋体" w:cs="Times New Roman"/>
          <w:b/>
          <w:bCs/>
          <w:sz w:val="20"/>
          <w:szCs w:val="20"/>
        </w:rPr>
        <w:t>e</w:t>
      </w:r>
      <w:r>
        <w:rPr>
          <w:rFonts w:ascii="Times New Roman" w:hAnsi="Times New Roman" w:eastAsia="宋体" w:cs="Times New Roman"/>
          <w:b/>
          <w:bCs/>
          <w:sz w:val="20"/>
          <w:szCs w:val="20"/>
        </w:rPr>
        <w:t>Table 1.</w:t>
      </w:r>
      <w:r>
        <w:rPr>
          <w:rFonts w:ascii="Times New Roman Bold" w:hAnsi="Times New Roman Bold" w:eastAsia="宋体" w:cs="Times New Roman Bold"/>
          <w:b/>
          <w:bCs/>
          <w:sz w:val="20"/>
          <w:szCs w:val="20"/>
        </w:rPr>
        <w:t xml:space="preserve"> </w:t>
      </w:r>
      <w:r>
        <w:rPr>
          <w:rFonts w:ascii="Times New Roman" w:hAnsi="Times New Roman" w:eastAsia="宋体" w:cs="Times New Roman"/>
          <w:sz w:val="20"/>
          <w:szCs w:val="20"/>
        </w:rPr>
        <w:t>Changes</w:t>
      </w:r>
      <w:r>
        <w:rPr>
          <w:rFonts w:ascii="Times New Roman Bold" w:hAnsi="Times New Roman Bold" w:eastAsia="宋体" w:cs="Times New Roman Bold"/>
          <w:sz w:val="20"/>
          <w:szCs w:val="20"/>
        </w:rPr>
        <w:t xml:space="preserve"> </w:t>
      </w:r>
      <w:r>
        <w:rPr>
          <w:rFonts w:ascii="Times New Roman" w:hAnsi="Times New Roman" w:eastAsia="宋体" w:cs="Times New Roman"/>
          <w:sz w:val="20"/>
          <w:szCs w:val="20"/>
        </w:rPr>
        <w:t xml:space="preserve">in Parameters Following Semaglutide Treatment </w:t>
      </w:r>
    </w:p>
    <w:tbl>
      <w:tblPr>
        <w:tblStyle w:val="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8"/>
        <w:gridCol w:w="2298"/>
        <w:gridCol w:w="2337"/>
        <w:gridCol w:w="1406"/>
      </w:tblGrid>
      <w:tr w14:paraId="34E458B5">
        <w:trPr>
          <w:trHeight w:val="23" w:hRule="atLeast"/>
          <w:tblHeader/>
          <w:jc w:val="center"/>
        </w:trPr>
        <w:tc>
          <w:tcPr>
            <w:tcW w:w="1454" w:type="pct"/>
            <w:tcBorders>
              <w:top w:val="single" w:color="000000" w:sz="12" w:space="0"/>
              <w:left w:val="nil"/>
              <w:bottom w:val="single" w:color="000000" w:sz="4" w:space="0"/>
              <w:right w:val="nil"/>
              <w:tl2br w:val="nil"/>
            </w:tcBorders>
            <w:shd w:val="clear" w:color="auto" w:fill="FFFFFF"/>
          </w:tcPr>
          <w:p w14:paraId="2580AF1D">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Variables</w:t>
            </w:r>
          </w:p>
        </w:tc>
        <w:tc>
          <w:tcPr>
            <w:tcW w:w="1348" w:type="pct"/>
            <w:tcBorders>
              <w:top w:val="single" w:color="000000" w:sz="12" w:space="0"/>
              <w:left w:val="nil"/>
              <w:bottom w:val="single" w:color="000000" w:sz="4" w:space="0"/>
              <w:right w:val="nil"/>
            </w:tcBorders>
            <w:shd w:val="clear" w:color="auto" w:fill="FFFFFF"/>
          </w:tcPr>
          <w:p w14:paraId="3B2451B5">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pre-treatment</w:t>
            </w:r>
          </w:p>
        </w:tc>
        <w:tc>
          <w:tcPr>
            <w:tcW w:w="1371" w:type="pct"/>
            <w:tcBorders>
              <w:top w:val="single" w:color="000000" w:sz="12" w:space="0"/>
              <w:left w:val="nil"/>
              <w:bottom w:val="single" w:color="000000" w:sz="4" w:space="0"/>
              <w:right w:val="nil"/>
            </w:tcBorders>
            <w:shd w:val="clear" w:color="auto" w:fill="FFFFFF"/>
          </w:tcPr>
          <w:p w14:paraId="1D2A9834">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post-treatment</w:t>
            </w:r>
          </w:p>
        </w:tc>
        <w:tc>
          <w:tcPr>
            <w:tcW w:w="825" w:type="pct"/>
            <w:tcBorders>
              <w:top w:val="single" w:color="000000" w:sz="12" w:space="0"/>
              <w:left w:val="nil"/>
              <w:bottom w:val="single" w:color="000000" w:sz="4" w:space="0"/>
              <w:right w:val="nil"/>
            </w:tcBorders>
            <w:shd w:val="clear" w:color="auto" w:fill="FFFFFF"/>
          </w:tcPr>
          <w:p w14:paraId="5616C905">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i/>
                <w:sz w:val="20"/>
                <w:szCs w:val="20"/>
              </w:rPr>
              <w:t>P</w:t>
            </w:r>
            <w:r>
              <w:rPr>
                <w:rFonts w:ascii="Times New Roman" w:hAnsi="Times New Roman" w:eastAsia="宋体" w:cs="Times New Roman"/>
                <w:sz w:val="20"/>
                <w:szCs w:val="20"/>
              </w:rPr>
              <w:t xml:space="preserve"> value</w:t>
            </w:r>
          </w:p>
        </w:tc>
      </w:tr>
      <w:tr w14:paraId="3D4BC7B7">
        <w:trPr>
          <w:trHeight w:val="23" w:hRule="atLeast"/>
          <w:tblHeader/>
          <w:jc w:val="center"/>
        </w:trPr>
        <w:tc>
          <w:tcPr>
            <w:tcW w:w="1454" w:type="pct"/>
            <w:tcBorders>
              <w:top w:val="nil"/>
              <w:left w:val="nil"/>
              <w:bottom w:val="nil"/>
              <w:right w:val="nil"/>
            </w:tcBorders>
            <w:shd w:val="clear" w:color="auto" w:fill="FFFFFF"/>
          </w:tcPr>
          <w:p w14:paraId="5EF6750C">
            <w:pPr>
              <w:autoSpaceDE w:val="0"/>
              <w:autoSpaceDN w:val="0"/>
              <w:adjustRightInd w:val="0"/>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Eosinophils</w:t>
            </w:r>
            <w:r>
              <w:rPr>
                <w:rFonts w:ascii="Times New Roman" w:hAnsi="Times New Roman" w:eastAsia="宋体" w:cs="Times New Roman"/>
                <w:sz w:val="20"/>
                <w:szCs w:val="20"/>
              </w:rPr>
              <w:t xml:space="preserve">, </w:t>
            </w:r>
            <w:r>
              <w:rPr>
                <w:rFonts w:hint="default" w:ascii="Times New Roman Regular" w:hAnsi="Times New Roman Regular" w:cs="Times New Roman Regular"/>
                <w:sz w:val="20"/>
                <w:szCs w:val="20"/>
              </w:rPr>
              <w:t>/μL</w:t>
            </w:r>
            <w:r>
              <w:rPr>
                <w:rFonts w:ascii="Times New Roman" w:hAnsi="Times New Roman" w:eastAsia="宋体" w:cs="Times New Roman"/>
                <w:sz w:val="18"/>
                <w:szCs w:val="18"/>
              </w:rPr>
              <w:t>‡</w:t>
            </w:r>
          </w:p>
        </w:tc>
        <w:tc>
          <w:tcPr>
            <w:tcW w:w="1348" w:type="pct"/>
            <w:tcBorders>
              <w:top w:val="nil"/>
              <w:left w:val="nil"/>
              <w:bottom w:val="nil"/>
              <w:right w:val="nil"/>
            </w:tcBorders>
            <w:shd w:val="clear" w:color="auto" w:fill="FFFFFF"/>
          </w:tcPr>
          <w:p w14:paraId="4F28001A">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16</w:t>
            </w:r>
            <w:r>
              <w:rPr>
                <w:rFonts w:hint="eastAsia" w:ascii="Times New Roman" w:hAnsi="Times New Roman" w:eastAsia="宋体" w:cs="Times New Roman"/>
                <w:sz w:val="20"/>
                <w:szCs w:val="20"/>
                <w:lang w:val="en-US" w:eastAsia="zh-CN"/>
              </w:rPr>
              <w:t>0</w:t>
            </w:r>
            <w:r>
              <w:rPr>
                <w:rFonts w:ascii="Times New Roman" w:hAnsi="Times New Roman" w:eastAsia="宋体" w:cs="Times New Roman"/>
                <w:sz w:val="20"/>
                <w:szCs w:val="20"/>
              </w:rPr>
              <w:t>(15</w:t>
            </w:r>
            <w:r>
              <w:rPr>
                <w:rFonts w:hint="eastAsia" w:ascii="Times New Roman" w:hAnsi="Times New Roman" w:eastAsia="宋体" w:cs="Times New Roman"/>
                <w:sz w:val="20"/>
                <w:szCs w:val="20"/>
                <w:lang w:val="en-US" w:eastAsia="zh-CN"/>
              </w:rPr>
              <w:t>0</w:t>
            </w:r>
            <w:r>
              <w:rPr>
                <w:rFonts w:ascii="Times New Roman" w:hAnsi="Times New Roman" w:eastAsia="宋体" w:cs="Times New Roman"/>
                <w:sz w:val="20"/>
                <w:szCs w:val="20"/>
              </w:rPr>
              <w:t>)</w:t>
            </w:r>
          </w:p>
        </w:tc>
        <w:tc>
          <w:tcPr>
            <w:tcW w:w="1371" w:type="pct"/>
            <w:tcBorders>
              <w:top w:val="nil"/>
              <w:left w:val="nil"/>
              <w:bottom w:val="nil"/>
              <w:right w:val="nil"/>
            </w:tcBorders>
            <w:shd w:val="clear" w:color="auto" w:fill="FFFFFF"/>
          </w:tcPr>
          <w:p w14:paraId="5E449D43">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11</w:t>
            </w:r>
            <w:r>
              <w:rPr>
                <w:rFonts w:hint="eastAsia" w:ascii="Times New Roman" w:hAnsi="Times New Roman" w:eastAsia="宋体" w:cs="Times New Roman"/>
                <w:sz w:val="20"/>
                <w:szCs w:val="20"/>
                <w:lang w:val="en-US" w:eastAsia="zh-CN"/>
              </w:rPr>
              <w:t>0</w:t>
            </w:r>
            <w:r>
              <w:rPr>
                <w:rFonts w:ascii="Times New Roman" w:hAnsi="Times New Roman" w:eastAsia="宋体" w:cs="Times New Roman"/>
                <w:sz w:val="20"/>
                <w:szCs w:val="20"/>
              </w:rPr>
              <w:t>(10</w:t>
            </w:r>
            <w:r>
              <w:rPr>
                <w:rFonts w:hint="eastAsia" w:ascii="Times New Roman" w:hAnsi="Times New Roman" w:eastAsia="宋体" w:cs="Times New Roman"/>
                <w:sz w:val="20"/>
                <w:szCs w:val="20"/>
                <w:lang w:val="en-US" w:eastAsia="zh-CN"/>
              </w:rPr>
              <w:t>0</w:t>
            </w:r>
            <w:r>
              <w:rPr>
                <w:rFonts w:ascii="Times New Roman" w:hAnsi="Times New Roman" w:eastAsia="宋体" w:cs="Times New Roman"/>
                <w:sz w:val="20"/>
                <w:szCs w:val="20"/>
              </w:rPr>
              <w:t>)</w:t>
            </w:r>
          </w:p>
        </w:tc>
        <w:tc>
          <w:tcPr>
            <w:tcW w:w="825" w:type="pct"/>
            <w:tcBorders>
              <w:top w:val="nil"/>
              <w:left w:val="nil"/>
              <w:bottom w:val="nil"/>
              <w:right w:val="nil"/>
            </w:tcBorders>
            <w:shd w:val="clear" w:color="auto" w:fill="FFFFFF"/>
          </w:tcPr>
          <w:p w14:paraId="7B6A0098">
            <w:pPr>
              <w:autoSpaceDE w:val="0"/>
              <w:autoSpaceDN w:val="0"/>
              <w:adjustRightInd w:val="0"/>
              <w:jc w:val="center"/>
              <w:rPr>
                <w:rFonts w:ascii="Times New Roman Bold" w:hAnsi="Times New Roman Bold" w:eastAsia="宋体" w:cs="Times New Roman Bold"/>
                <w:b/>
                <w:bCs/>
                <w:sz w:val="20"/>
                <w:szCs w:val="20"/>
              </w:rPr>
            </w:pPr>
            <w:r>
              <w:rPr>
                <w:rFonts w:ascii="Times New Roman Bold" w:hAnsi="Times New Roman Bold" w:eastAsia="宋体" w:cs="Times New Roman Bold"/>
                <w:b/>
                <w:bCs/>
                <w:sz w:val="20"/>
                <w:szCs w:val="20"/>
              </w:rPr>
              <w:t>&lt;0.001</w:t>
            </w:r>
          </w:p>
        </w:tc>
      </w:tr>
      <w:tr w14:paraId="4DF56992">
        <w:trPr>
          <w:trHeight w:val="23" w:hRule="atLeast"/>
          <w:tblHeader/>
          <w:jc w:val="center"/>
        </w:trPr>
        <w:tc>
          <w:tcPr>
            <w:tcW w:w="1454" w:type="pct"/>
            <w:tcBorders>
              <w:top w:val="nil"/>
              <w:left w:val="nil"/>
              <w:bottom w:val="nil"/>
              <w:right w:val="nil"/>
            </w:tcBorders>
            <w:shd w:val="clear" w:color="auto" w:fill="FFFFFF"/>
          </w:tcPr>
          <w:p w14:paraId="418251F5">
            <w:pPr>
              <w:autoSpaceDE w:val="0"/>
              <w:autoSpaceDN w:val="0"/>
              <w:adjustRightInd w:val="0"/>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Eosinophils</w:t>
            </w:r>
            <w:r>
              <w:rPr>
                <w:rFonts w:ascii="Times New Roman" w:hAnsi="Times New Roman" w:eastAsia="宋体" w:cs="Times New Roman"/>
                <w:sz w:val="20"/>
                <w:szCs w:val="20"/>
              </w:rPr>
              <w:t>, %</w:t>
            </w:r>
          </w:p>
        </w:tc>
        <w:tc>
          <w:tcPr>
            <w:tcW w:w="1348" w:type="pct"/>
            <w:tcBorders>
              <w:top w:val="nil"/>
              <w:left w:val="nil"/>
              <w:bottom w:val="nil"/>
              <w:right w:val="nil"/>
            </w:tcBorders>
            <w:shd w:val="clear" w:color="auto" w:fill="FFFFFF"/>
          </w:tcPr>
          <w:p w14:paraId="49FEA37B">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2.20(1.80)</w:t>
            </w:r>
          </w:p>
        </w:tc>
        <w:tc>
          <w:tcPr>
            <w:tcW w:w="1371" w:type="pct"/>
            <w:tcBorders>
              <w:top w:val="nil"/>
              <w:left w:val="nil"/>
              <w:bottom w:val="nil"/>
              <w:right w:val="nil"/>
            </w:tcBorders>
            <w:shd w:val="clear" w:color="auto" w:fill="FFFFFF"/>
          </w:tcPr>
          <w:p w14:paraId="7D4446DA">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1.60(1.40)</w:t>
            </w:r>
          </w:p>
        </w:tc>
        <w:tc>
          <w:tcPr>
            <w:tcW w:w="825" w:type="pct"/>
            <w:tcBorders>
              <w:top w:val="nil"/>
              <w:left w:val="nil"/>
              <w:bottom w:val="nil"/>
              <w:right w:val="nil"/>
            </w:tcBorders>
            <w:shd w:val="clear" w:color="auto" w:fill="FFFFFF"/>
          </w:tcPr>
          <w:p w14:paraId="06E6C22D">
            <w:pPr>
              <w:autoSpaceDE w:val="0"/>
              <w:autoSpaceDN w:val="0"/>
              <w:adjustRightInd w:val="0"/>
              <w:jc w:val="center"/>
              <w:rPr>
                <w:rFonts w:ascii="Times New Roman Bold" w:hAnsi="Times New Roman Bold" w:eastAsia="宋体" w:cs="Times New Roman Bold"/>
                <w:b/>
                <w:bCs/>
                <w:sz w:val="20"/>
                <w:szCs w:val="20"/>
              </w:rPr>
            </w:pPr>
            <w:r>
              <w:rPr>
                <w:rFonts w:ascii="Times New Roman Bold" w:hAnsi="Times New Roman Bold" w:eastAsia="宋体" w:cs="Times New Roman Bold"/>
                <w:b/>
                <w:bCs/>
                <w:sz w:val="20"/>
                <w:szCs w:val="20"/>
              </w:rPr>
              <w:t>&lt;0.001</w:t>
            </w:r>
          </w:p>
        </w:tc>
      </w:tr>
      <w:tr w14:paraId="4D60D781">
        <w:trPr>
          <w:trHeight w:val="330" w:hRule="atLeast"/>
          <w:tblHeader/>
          <w:jc w:val="center"/>
        </w:trPr>
        <w:tc>
          <w:tcPr>
            <w:tcW w:w="1454" w:type="pct"/>
            <w:tcBorders>
              <w:top w:val="nil"/>
              <w:left w:val="nil"/>
              <w:bottom w:val="nil"/>
              <w:right w:val="nil"/>
            </w:tcBorders>
            <w:shd w:val="clear" w:color="auto" w:fill="FFFFFF"/>
          </w:tcPr>
          <w:p w14:paraId="7CA6CB53">
            <w:pPr>
              <w:autoSpaceDE w:val="0"/>
              <w:autoSpaceDN w:val="0"/>
              <w:adjustRightInd w:val="0"/>
              <w:jc w:val="center"/>
              <w:rPr>
                <w:rFonts w:hint="default" w:ascii="Times New Roman" w:hAnsi="Times New Roman" w:eastAsia="宋体" w:cs="Times New Roman"/>
                <w:sz w:val="20"/>
                <w:szCs w:val="20"/>
                <w:lang w:val="en-US"/>
              </w:rPr>
            </w:pPr>
            <w:r>
              <w:rPr>
                <w:rFonts w:hint="default" w:ascii="Times New Roman" w:hAnsi="Times New Roman" w:eastAsia="宋体" w:cs="Times New Roman"/>
                <w:sz w:val="20"/>
                <w:szCs w:val="20"/>
                <w:lang w:val="en-US"/>
              </w:rPr>
              <w:t>Eosinophils</w:t>
            </w:r>
            <w:r>
              <w:rPr>
                <w:rFonts w:hint="eastAsia" w:ascii="Times New Roman" w:hAnsi="Times New Roman" w:eastAsia="宋体" w:cs="Times New Roman"/>
                <w:sz w:val="20"/>
                <w:szCs w:val="20"/>
                <w:lang w:val="en-US" w:eastAsia="zh-CN"/>
              </w:rPr>
              <w:t xml:space="preserve"> </w:t>
            </w:r>
            <w:r>
              <w:rPr>
                <w:rFonts w:hint="eastAsia" w:ascii="Times New Roman" w:hAnsi="Times New Roman" w:eastAsia="宋体" w:cs="Times New Roman"/>
                <w:sz w:val="20"/>
                <w:szCs w:val="20"/>
                <w:lang w:val="en-US"/>
              </w:rPr>
              <w:t>&lt;</w:t>
            </w:r>
            <w:r>
              <w:rPr>
                <w:rFonts w:hint="eastAsia" w:ascii="Times New Roman" w:hAnsi="Times New Roman" w:eastAsia="宋体" w:cs="Times New Roman"/>
                <w:sz w:val="20"/>
                <w:szCs w:val="20"/>
                <w:lang w:val="en-US" w:eastAsia="zh-CN"/>
              </w:rPr>
              <w:t xml:space="preserve"> 150</w:t>
            </w:r>
            <w:r>
              <w:rPr>
                <w:rFonts w:hint="default" w:ascii="Times New Roman Regular" w:hAnsi="Times New Roman Regular" w:cs="Times New Roman Regular"/>
                <w:sz w:val="20"/>
                <w:szCs w:val="20"/>
              </w:rPr>
              <w:t>/μL</w:t>
            </w:r>
            <w:r>
              <w:rPr>
                <w:rFonts w:hint="default" w:ascii="Times New Roman" w:hAnsi="Times New Roman" w:eastAsia="宋体" w:cs="Times New Roman"/>
                <w:sz w:val="20"/>
                <w:szCs w:val="20"/>
                <w:lang w:val="en-US"/>
              </w:rPr>
              <w:t>, n(%)</w:t>
            </w:r>
          </w:p>
        </w:tc>
        <w:tc>
          <w:tcPr>
            <w:tcW w:w="1348" w:type="pct"/>
            <w:tcBorders>
              <w:top w:val="nil"/>
              <w:left w:val="nil"/>
              <w:bottom w:val="nil"/>
              <w:right w:val="nil"/>
            </w:tcBorders>
            <w:shd w:val="clear" w:color="auto" w:fill="FFFFFF"/>
          </w:tcPr>
          <w:p w14:paraId="14DDB83B">
            <w:pPr>
              <w:autoSpaceDE w:val="0"/>
              <w:autoSpaceDN w:val="0"/>
              <w:adjustRightInd w:val="0"/>
              <w:jc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164</w:t>
            </w:r>
            <w:r>
              <w:rPr>
                <w:rFonts w:hint="default" w:ascii="Times New Roman" w:hAnsi="Times New Roman" w:eastAsia="宋体" w:cs="Times New Roman"/>
                <w:sz w:val="20"/>
                <w:szCs w:val="20"/>
                <w:lang w:val="en-US" w:eastAsia="zh-CN"/>
              </w:rPr>
              <w:t>(44.20)</w:t>
            </w:r>
          </w:p>
        </w:tc>
        <w:tc>
          <w:tcPr>
            <w:tcW w:w="1371" w:type="pct"/>
            <w:tcBorders>
              <w:top w:val="nil"/>
              <w:left w:val="nil"/>
              <w:bottom w:val="nil"/>
              <w:right w:val="nil"/>
            </w:tcBorders>
            <w:shd w:val="clear" w:color="auto" w:fill="FFFFFF"/>
          </w:tcPr>
          <w:p w14:paraId="62AAF877">
            <w:pPr>
              <w:autoSpaceDE w:val="0"/>
              <w:autoSpaceDN w:val="0"/>
              <w:adjustRightInd w:val="0"/>
              <w:jc w:val="center"/>
              <w:rPr>
                <w:rFonts w:hint="default" w:ascii="Times New Roman" w:hAnsi="Times New Roman" w:eastAsia="宋体" w:cs="Times New Roman"/>
                <w:sz w:val="20"/>
                <w:szCs w:val="20"/>
                <w:lang w:val="en-US"/>
              </w:rPr>
            </w:pPr>
            <w:r>
              <w:rPr>
                <w:rFonts w:hint="default" w:ascii="Times New Roman" w:hAnsi="Times New Roman" w:eastAsia="宋体" w:cs="Times New Roman"/>
                <w:sz w:val="20"/>
                <w:szCs w:val="20"/>
                <w:lang w:val="en-US"/>
              </w:rPr>
              <w:t>244(65.79)</w:t>
            </w:r>
          </w:p>
        </w:tc>
        <w:tc>
          <w:tcPr>
            <w:tcW w:w="825" w:type="pct"/>
            <w:tcBorders>
              <w:top w:val="nil"/>
              <w:left w:val="nil"/>
              <w:bottom w:val="nil"/>
              <w:right w:val="nil"/>
            </w:tcBorders>
            <w:shd w:val="clear" w:color="auto" w:fill="FFFFFF"/>
          </w:tcPr>
          <w:p w14:paraId="1DCDFE9E">
            <w:pPr>
              <w:autoSpaceDE w:val="0"/>
              <w:autoSpaceDN w:val="0"/>
              <w:adjustRightInd w:val="0"/>
              <w:jc w:val="center"/>
              <w:rPr>
                <w:rFonts w:ascii="Times New Roman Bold" w:hAnsi="Times New Roman Bold" w:eastAsia="宋体" w:cs="Times New Roman Bold"/>
                <w:b/>
                <w:bCs/>
                <w:sz w:val="20"/>
                <w:szCs w:val="20"/>
              </w:rPr>
            </w:pPr>
            <w:r>
              <w:rPr>
                <w:rFonts w:ascii="Times New Roman Bold" w:hAnsi="Times New Roman Bold" w:eastAsia="宋体" w:cs="Times New Roman Bold"/>
                <w:b/>
                <w:bCs/>
                <w:sz w:val="20"/>
                <w:szCs w:val="20"/>
              </w:rPr>
              <w:t>&lt;0.001</w:t>
            </w:r>
          </w:p>
        </w:tc>
      </w:tr>
      <w:tr w14:paraId="076D4C48">
        <w:trPr>
          <w:trHeight w:val="23" w:hRule="atLeast"/>
          <w:tblHeader/>
          <w:jc w:val="center"/>
        </w:trPr>
        <w:tc>
          <w:tcPr>
            <w:tcW w:w="1454" w:type="pct"/>
            <w:tcBorders>
              <w:top w:val="nil"/>
              <w:left w:val="nil"/>
              <w:bottom w:val="nil"/>
              <w:right w:val="nil"/>
            </w:tcBorders>
            <w:shd w:val="clear" w:color="auto" w:fill="FFFFFF"/>
          </w:tcPr>
          <w:p w14:paraId="6F4A3297">
            <w:pPr>
              <w:autoSpaceDE w:val="0"/>
              <w:autoSpaceDN w:val="0"/>
              <w:adjustRightInd w:val="0"/>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Leukocytes</w:t>
            </w:r>
            <w:r>
              <w:rPr>
                <w:rFonts w:ascii="Times New Roman" w:hAnsi="Times New Roman" w:eastAsia="宋体" w:cs="Times New Roman"/>
                <w:sz w:val="20"/>
                <w:szCs w:val="20"/>
              </w:rPr>
              <w:t>, 10</w:t>
            </w:r>
            <w:r>
              <w:rPr>
                <w:rFonts w:ascii="Times New Roman" w:hAnsi="Times New Roman" w:eastAsia="宋体" w:cs="Times New Roman"/>
                <w:sz w:val="20"/>
                <w:szCs w:val="20"/>
                <w:vertAlign w:val="superscript"/>
              </w:rPr>
              <w:t>9</w:t>
            </w:r>
            <w:r>
              <w:rPr>
                <w:rFonts w:ascii="Times New Roman" w:hAnsi="Times New Roman" w:eastAsia="宋体" w:cs="Times New Roman"/>
                <w:sz w:val="20"/>
                <w:szCs w:val="20"/>
              </w:rPr>
              <w:t>/L</w:t>
            </w:r>
            <w:r>
              <w:rPr>
                <w:rFonts w:ascii="Times New Roman" w:hAnsi="Times New Roman" w:eastAsia="宋体" w:cs="Times New Roman"/>
                <w:sz w:val="18"/>
                <w:szCs w:val="18"/>
              </w:rPr>
              <w:t>†</w:t>
            </w:r>
          </w:p>
        </w:tc>
        <w:tc>
          <w:tcPr>
            <w:tcW w:w="1348" w:type="pct"/>
            <w:tcBorders>
              <w:top w:val="nil"/>
              <w:left w:val="nil"/>
              <w:bottom w:val="nil"/>
              <w:right w:val="nil"/>
            </w:tcBorders>
            <w:shd w:val="clear" w:color="auto" w:fill="FFFFFF"/>
          </w:tcPr>
          <w:p w14:paraId="40399512">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7.19(1.68)</w:t>
            </w:r>
          </w:p>
        </w:tc>
        <w:tc>
          <w:tcPr>
            <w:tcW w:w="1371" w:type="pct"/>
            <w:tcBorders>
              <w:top w:val="nil"/>
              <w:left w:val="nil"/>
              <w:bottom w:val="nil"/>
              <w:right w:val="nil"/>
            </w:tcBorders>
            <w:shd w:val="clear" w:color="auto" w:fill="FFFFFF"/>
          </w:tcPr>
          <w:p w14:paraId="55B93786">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7.20(3.51)</w:t>
            </w:r>
          </w:p>
        </w:tc>
        <w:tc>
          <w:tcPr>
            <w:tcW w:w="825" w:type="pct"/>
            <w:tcBorders>
              <w:top w:val="nil"/>
              <w:left w:val="nil"/>
              <w:bottom w:val="nil"/>
              <w:right w:val="nil"/>
            </w:tcBorders>
            <w:shd w:val="clear" w:color="auto" w:fill="FFFFFF"/>
          </w:tcPr>
          <w:p w14:paraId="14539CCA">
            <w:pPr>
              <w:autoSpaceDE w:val="0"/>
              <w:autoSpaceDN w:val="0"/>
              <w:adjustRightInd w:val="0"/>
              <w:jc w:val="center"/>
              <w:rPr>
                <w:rFonts w:ascii="Times New Roman Bold" w:hAnsi="Times New Roman Bold" w:eastAsia="宋体" w:cs="Times New Roman Bold"/>
                <w:b/>
                <w:bCs/>
                <w:sz w:val="20"/>
                <w:szCs w:val="20"/>
              </w:rPr>
            </w:pPr>
            <w:r>
              <w:rPr>
                <w:rFonts w:ascii="Times New Roman Bold" w:hAnsi="Times New Roman Bold" w:eastAsia="宋体" w:cs="Times New Roman Bold"/>
                <w:b/>
                <w:bCs/>
                <w:sz w:val="20"/>
                <w:szCs w:val="20"/>
              </w:rPr>
              <w:t>0.007</w:t>
            </w:r>
          </w:p>
        </w:tc>
      </w:tr>
      <w:tr w14:paraId="0B2F7524">
        <w:trPr>
          <w:trHeight w:val="90" w:hRule="atLeast"/>
          <w:tblHeader/>
          <w:jc w:val="center"/>
        </w:trPr>
        <w:tc>
          <w:tcPr>
            <w:tcW w:w="1454" w:type="pct"/>
            <w:tcBorders>
              <w:top w:val="nil"/>
              <w:left w:val="nil"/>
              <w:bottom w:val="nil"/>
              <w:right w:val="nil"/>
            </w:tcBorders>
            <w:shd w:val="clear" w:color="auto" w:fill="FFFFFF"/>
          </w:tcPr>
          <w:p w14:paraId="76A209E0">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TG, mmol/L</w:t>
            </w:r>
            <w:r>
              <w:rPr>
                <w:rFonts w:ascii="Times New Roman" w:hAnsi="Times New Roman" w:eastAsia="宋体" w:cs="Times New Roman"/>
                <w:sz w:val="18"/>
                <w:szCs w:val="18"/>
              </w:rPr>
              <w:t>‡</w:t>
            </w:r>
          </w:p>
        </w:tc>
        <w:tc>
          <w:tcPr>
            <w:tcW w:w="1348" w:type="pct"/>
            <w:tcBorders>
              <w:top w:val="nil"/>
              <w:left w:val="nil"/>
              <w:bottom w:val="nil"/>
              <w:right w:val="nil"/>
            </w:tcBorders>
            <w:shd w:val="clear" w:color="auto" w:fill="FFFFFF"/>
          </w:tcPr>
          <w:p w14:paraId="0AD490B7">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1.53(1.13)</w:t>
            </w:r>
          </w:p>
        </w:tc>
        <w:tc>
          <w:tcPr>
            <w:tcW w:w="1371" w:type="pct"/>
            <w:tcBorders>
              <w:top w:val="nil"/>
              <w:left w:val="nil"/>
              <w:bottom w:val="nil"/>
              <w:right w:val="nil"/>
            </w:tcBorders>
            <w:shd w:val="clear" w:color="auto" w:fill="FFFFFF"/>
          </w:tcPr>
          <w:p w14:paraId="1E2A6639">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1.31(0.82)</w:t>
            </w:r>
          </w:p>
        </w:tc>
        <w:tc>
          <w:tcPr>
            <w:tcW w:w="825" w:type="pct"/>
            <w:tcBorders>
              <w:top w:val="nil"/>
              <w:left w:val="nil"/>
              <w:bottom w:val="nil"/>
              <w:right w:val="nil"/>
            </w:tcBorders>
            <w:shd w:val="clear" w:color="auto" w:fill="FFFFFF"/>
          </w:tcPr>
          <w:p w14:paraId="4137C801">
            <w:pPr>
              <w:autoSpaceDE w:val="0"/>
              <w:autoSpaceDN w:val="0"/>
              <w:adjustRightInd w:val="0"/>
              <w:jc w:val="center"/>
              <w:rPr>
                <w:rFonts w:ascii="Times New Roman Bold" w:hAnsi="Times New Roman Bold" w:eastAsia="宋体" w:cs="Times New Roman Bold"/>
                <w:b/>
                <w:bCs/>
                <w:sz w:val="20"/>
                <w:szCs w:val="20"/>
              </w:rPr>
            </w:pPr>
            <w:r>
              <w:rPr>
                <w:rFonts w:ascii="Times New Roman Bold" w:hAnsi="Times New Roman Bold" w:eastAsia="宋体" w:cs="Times New Roman Bold"/>
                <w:b/>
                <w:bCs/>
                <w:sz w:val="20"/>
                <w:szCs w:val="20"/>
              </w:rPr>
              <w:t>&lt;0.001</w:t>
            </w:r>
          </w:p>
        </w:tc>
      </w:tr>
      <w:tr w14:paraId="5F8D1E9D">
        <w:trPr>
          <w:trHeight w:val="23" w:hRule="atLeast"/>
          <w:tblHeader/>
          <w:jc w:val="center"/>
        </w:trPr>
        <w:tc>
          <w:tcPr>
            <w:tcW w:w="1454" w:type="pct"/>
            <w:tcBorders>
              <w:top w:val="nil"/>
              <w:left w:val="nil"/>
              <w:bottom w:val="nil"/>
              <w:right w:val="nil"/>
            </w:tcBorders>
            <w:shd w:val="clear" w:color="auto" w:fill="FFFFFF"/>
          </w:tcPr>
          <w:p w14:paraId="327DB502">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TC, mmol/L</w:t>
            </w:r>
            <w:r>
              <w:rPr>
                <w:rFonts w:ascii="Times New Roman" w:hAnsi="Times New Roman" w:eastAsia="宋体" w:cs="Times New Roman"/>
                <w:sz w:val="18"/>
                <w:szCs w:val="18"/>
              </w:rPr>
              <w:t>‡</w:t>
            </w:r>
          </w:p>
        </w:tc>
        <w:tc>
          <w:tcPr>
            <w:tcW w:w="1348" w:type="pct"/>
            <w:tcBorders>
              <w:top w:val="nil"/>
              <w:left w:val="nil"/>
              <w:bottom w:val="nil"/>
              <w:right w:val="nil"/>
            </w:tcBorders>
            <w:shd w:val="clear" w:color="auto" w:fill="FFFFFF"/>
          </w:tcPr>
          <w:p w14:paraId="194B0EF8">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4.42(1.73)</w:t>
            </w:r>
          </w:p>
        </w:tc>
        <w:tc>
          <w:tcPr>
            <w:tcW w:w="1371" w:type="pct"/>
            <w:tcBorders>
              <w:top w:val="nil"/>
              <w:left w:val="nil"/>
              <w:bottom w:val="nil"/>
              <w:right w:val="nil"/>
            </w:tcBorders>
            <w:shd w:val="clear" w:color="auto" w:fill="FFFFFF"/>
          </w:tcPr>
          <w:p w14:paraId="021C5EE5">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4.08(1.72)</w:t>
            </w:r>
          </w:p>
        </w:tc>
        <w:tc>
          <w:tcPr>
            <w:tcW w:w="825" w:type="pct"/>
            <w:tcBorders>
              <w:top w:val="nil"/>
              <w:left w:val="nil"/>
              <w:bottom w:val="nil"/>
              <w:right w:val="nil"/>
            </w:tcBorders>
            <w:shd w:val="clear" w:color="auto" w:fill="FFFFFF"/>
          </w:tcPr>
          <w:p w14:paraId="776F54FE">
            <w:pPr>
              <w:autoSpaceDE w:val="0"/>
              <w:autoSpaceDN w:val="0"/>
              <w:adjustRightInd w:val="0"/>
              <w:jc w:val="center"/>
              <w:rPr>
                <w:rFonts w:ascii="Times New Roman Bold" w:hAnsi="Times New Roman Bold" w:eastAsia="宋体" w:cs="Times New Roman Bold"/>
                <w:b/>
                <w:bCs/>
                <w:sz w:val="20"/>
                <w:szCs w:val="20"/>
              </w:rPr>
            </w:pPr>
            <w:r>
              <w:rPr>
                <w:rFonts w:ascii="Times New Roman Bold" w:hAnsi="Times New Roman Bold" w:eastAsia="宋体" w:cs="Times New Roman Bold"/>
                <w:b/>
                <w:bCs/>
                <w:sz w:val="20"/>
                <w:szCs w:val="20"/>
              </w:rPr>
              <w:t>&lt;0.001</w:t>
            </w:r>
          </w:p>
        </w:tc>
      </w:tr>
      <w:tr w14:paraId="1B68FB25">
        <w:trPr>
          <w:trHeight w:val="23" w:hRule="atLeast"/>
          <w:tblHeader/>
          <w:jc w:val="center"/>
        </w:trPr>
        <w:tc>
          <w:tcPr>
            <w:tcW w:w="1454" w:type="pct"/>
            <w:tcBorders>
              <w:top w:val="nil"/>
              <w:left w:val="nil"/>
              <w:bottom w:val="nil"/>
              <w:right w:val="nil"/>
            </w:tcBorders>
            <w:shd w:val="clear" w:color="auto" w:fill="FFFFFF"/>
          </w:tcPr>
          <w:p w14:paraId="45E7251B">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LDL, mmol/L</w:t>
            </w:r>
            <w:r>
              <w:rPr>
                <w:rFonts w:ascii="Times New Roman" w:hAnsi="Times New Roman" w:eastAsia="宋体" w:cs="Times New Roman"/>
                <w:sz w:val="18"/>
                <w:szCs w:val="18"/>
              </w:rPr>
              <w:t>‡</w:t>
            </w:r>
          </w:p>
        </w:tc>
        <w:tc>
          <w:tcPr>
            <w:tcW w:w="1348" w:type="pct"/>
            <w:tcBorders>
              <w:top w:val="nil"/>
              <w:left w:val="nil"/>
              <w:bottom w:val="nil"/>
              <w:right w:val="nil"/>
            </w:tcBorders>
            <w:shd w:val="clear" w:color="auto" w:fill="FFFFFF"/>
          </w:tcPr>
          <w:p w14:paraId="5A27222B">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2.74(1.34)</w:t>
            </w:r>
          </w:p>
        </w:tc>
        <w:tc>
          <w:tcPr>
            <w:tcW w:w="1371" w:type="pct"/>
            <w:tcBorders>
              <w:top w:val="nil"/>
              <w:left w:val="nil"/>
              <w:bottom w:val="nil"/>
              <w:right w:val="nil"/>
            </w:tcBorders>
            <w:shd w:val="clear" w:color="auto" w:fill="FFFFFF"/>
          </w:tcPr>
          <w:p w14:paraId="0DAAF0D1">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2.44(1.25)</w:t>
            </w:r>
          </w:p>
        </w:tc>
        <w:tc>
          <w:tcPr>
            <w:tcW w:w="825" w:type="pct"/>
            <w:tcBorders>
              <w:top w:val="nil"/>
              <w:left w:val="nil"/>
              <w:bottom w:val="nil"/>
              <w:right w:val="nil"/>
            </w:tcBorders>
            <w:shd w:val="clear" w:color="auto" w:fill="FFFFFF"/>
          </w:tcPr>
          <w:p w14:paraId="3DF12411">
            <w:pPr>
              <w:autoSpaceDE w:val="0"/>
              <w:autoSpaceDN w:val="0"/>
              <w:adjustRightInd w:val="0"/>
              <w:jc w:val="center"/>
              <w:rPr>
                <w:rFonts w:ascii="Times New Roman Bold" w:hAnsi="Times New Roman Bold" w:eastAsia="宋体" w:cs="Times New Roman Bold"/>
                <w:b/>
                <w:bCs/>
                <w:sz w:val="20"/>
                <w:szCs w:val="20"/>
              </w:rPr>
            </w:pPr>
            <w:r>
              <w:rPr>
                <w:rFonts w:ascii="Times New Roman Bold" w:hAnsi="Times New Roman Bold" w:eastAsia="宋体" w:cs="Times New Roman Bold"/>
                <w:b/>
                <w:bCs/>
                <w:sz w:val="20"/>
                <w:szCs w:val="20"/>
              </w:rPr>
              <w:t>&lt;0.001</w:t>
            </w:r>
          </w:p>
        </w:tc>
      </w:tr>
      <w:tr w14:paraId="41462658">
        <w:trPr>
          <w:trHeight w:val="23" w:hRule="atLeast"/>
          <w:tblHeader/>
          <w:jc w:val="center"/>
        </w:trPr>
        <w:tc>
          <w:tcPr>
            <w:tcW w:w="1454" w:type="pct"/>
            <w:tcBorders>
              <w:top w:val="nil"/>
              <w:left w:val="nil"/>
              <w:bottom w:val="nil"/>
              <w:right w:val="nil"/>
            </w:tcBorders>
            <w:shd w:val="clear" w:color="auto" w:fill="FFFFFF"/>
          </w:tcPr>
          <w:p w14:paraId="5D8658E2">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HDL, mmol/L</w:t>
            </w:r>
            <w:r>
              <w:rPr>
                <w:rFonts w:ascii="Times New Roman" w:hAnsi="Times New Roman" w:eastAsia="宋体" w:cs="Times New Roman"/>
                <w:sz w:val="18"/>
                <w:szCs w:val="18"/>
              </w:rPr>
              <w:t>‡</w:t>
            </w:r>
          </w:p>
        </w:tc>
        <w:tc>
          <w:tcPr>
            <w:tcW w:w="1348" w:type="pct"/>
            <w:tcBorders>
              <w:top w:val="nil"/>
              <w:left w:val="nil"/>
              <w:bottom w:val="nil"/>
              <w:right w:val="nil"/>
            </w:tcBorders>
            <w:shd w:val="clear" w:color="auto" w:fill="FFFFFF"/>
          </w:tcPr>
          <w:p w14:paraId="25A17026">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1.19(0.36)</w:t>
            </w:r>
          </w:p>
        </w:tc>
        <w:tc>
          <w:tcPr>
            <w:tcW w:w="1371" w:type="pct"/>
            <w:tcBorders>
              <w:top w:val="nil"/>
              <w:left w:val="nil"/>
              <w:bottom w:val="nil"/>
              <w:right w:val="nil"/>
            </w:tcBorders>
            <w:shd w:val="clear" w:color="auto" w:fill="FFFFFF"/>
          </w:tcPr>
          <w:p w14:paraId="1E740661">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1.21(0.35)</w:t>
            </w:r>
          </w:p>
        </w:tc>
        <w:tc>
          <w:tcPr>
            <w:tcW w:w="825" w:type="pct"/>
            <w:tcBorders>
              <w:top w:val="nil"/>
              <w:left w:val="nil"/>
              <w:bottom w:val="nil"/>
              <w:right w:val="nil"/>
            </w:tcBorders>
            <w:shd w:val="clear" w:color="auto" w:fill="FFFFFF"/>
          </w:tcPr>
          <w:p w14:paraId="557BEC0F">
            <w:pPr>
              <w:autoSpaceDE w:val="0"/>
              <w:autoSpaceDN w:val="0"/>
              <w:adjustRightInd w:val="0"/>
              <w:jc w:val="center"/>
              <w:rPr>
                <w:rFonts w:hint="eastAsia" w:ascii="Times New Roman" w:hAnsi="Times New Roman" w:eastAsia="宋体" w:cs="Times New Roman"/>
                <w:sz w:val="20"/>
                <w:szCs w:val="20"/>
                <w:lang w:val="en-US" w:eastAsia="zh-CN"/>
              </w:rPr>
            </w:pPr>
            <w:r>
              <w:rPr>
                <w:rFonts w:ascii="Times New Roman" w:hAnsi="Times New Roman" w:eastAsia="宋体" w:cs="Times New Roman"/>
                <w:sz w:val="20"/>
                <w:szCs w:val="20"/>
              </w:rPr>
              <w:t>0.60</w:t>
            </w:r>
            <w:r>
              <w:rPr>
                <w:rFonts w:hint="eastAsia" w:ascii="Times New Roman" w:hAnsi="Times New Roman" w:eastAsia="宋体" w:cs="Times New Roman"/>
                <w:sz w:val="20"/>
                <w:szCs w:val="20"/>
                <w:lang w:val="en-US" w:eastAsia="zh-CN"/>
              </w:rPr>
              <w:t>8</w:t>
            </w:r>
          </w:p>
        </w:tc>
      </w:tr>
      <w:tr w14:paraId="68D218CA">
        <w:trPr>
          <w:trHeight w:val="23" w:hRule="atLeast"/>
          <w:tblHeader/>
          <w:jc w:val="center"/>
        </w:trPr>
        <w:tc>
          <w:tcPr>
            <w:tcW w:w="1454" w:type="pct"/>
            <w:tcBorders>
              <w:top w:val="nil"/>
              <w:left w:val="nil"/>
              <w:bottom w:val="nil"/>
              <w:right w:val="nil"/>
            </w:tcBorders>
            <w:shd w:val="clear" w:color="auto" w:fill="FFFFFF"/>
          </w:tcPr>
          <w:p w14:paraId="7B8A6A24">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ApoA1, g/L</w:t>
            </w:r>
            <w:r>
              <w:rPr>
                <w:rFonts w:ascii="Times New Roman" w:hAnsi="Times New Roman" w:eastAsia="宋体" w:cs="Times New Roman"/>
                <w:sz w:val="18"/>
                <w:szCs w:val="18"/>
              </w:rPr>
              <w:t>‡</w:t>
            </w:r>
          </w:p>
        </w:tc>
        <w:tc>
          <w:tcPr>
            <w:tcW w:w="1348" w:type="pct"/>
            <w:tcBorders>
              <w:top w:val="nil"/>
              <w:left w:val="nil"/>
              <w:bottom w:val="nil"/>
              <w:right w:val="nil"/>
            </w:tcBorders>
            <w:shd w:val="clear" w:color="auto" w:fill="FFFFFF"/>
          </w:tcPr>
          <w:p w14:paraId="039A76F8">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1.30(0.34)</w:t>
            </w:r>
          </w:p>
        </w:tc>
        <w:tc>
          <w:tcPr>
            <w:tcW w:w="1371" w:type="pct"/>
            <w:tcBorders>
              <w:top w:val="nil"/>
              <w:left w:val="nil"/>
              <w:bottom w:val="nil"/>
              <w:right w:val="nil"/>
            </w:tcBorders>
            <w:shd w:val="clear" w:color="auto" w:fill="FFFFFF"/>
          </w:tcPr>
          <w:p w14:paraId="0E87F815">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1.31(0.33)</w:t>
            </w:r>
          </w:p>
        </w:tc>
        <w:tc>
          <w:tcPr>
            <w:tcW w:w="825" w:type="pct"/>
            <w:tcBorders>
              <w:top w:val="nil"/>
              <w:left w:val="nil"/>
              <w:bottom w:val="nil"/>
              <w:right w:val="nil"/>
            </w:tcBorders>
            <w:shd w:val="clear" w:color="auto" w:fill="FFFFFF"/>
          </w:tcPr>
          <w:p w14:paraId="018274E9">
            <w:pPr>
              <w:autoSpaceDE w:val="0"/>
              <w:autoSpaceDN w:val="0"/>
              <w:adjustRightInd w:val="0"/>
              <w:jc w:val="center"/>
              <w:rPr>
                <w:rFonts w:hint="eastAsia" w:ascii="Times New Roman" w:hAnsi="Times New Roman" w:eastAsia="宋体" w:cs="Times New Roman"/>
                <w:sz w:val="20"/>
                <w:szCs w:val="20"/>
                <w:lang w:val="en-US" w:eastAsia="zh-CN"/>
              </w:rPr>
            </w:pPr>
            <w:r>
              <w:rPr>
                <w:rFonts w:ascii="Times New Roman" w:hAnsi="Times New Roman" w:eastAsia="宋体" w:cs="Times New Roman"/>
                <w:sz w:val="20"/>
                <w:szCs w:val="20"/>
              </w:rPr>
              <w:t>0.2</w:t>
            </w:r>
            <w:r>
              <w:rPr>
                <w:rFonts w:hint="eastAsia" w:ascii="Times New Roman" w:hAnsi="Times New Roman" w:eastAsia="宋体" w:cs="Times New Roman"/>
                <w:sz w:val="20"/>
                <w:szCs w:val="20"/>
              </w:rPr>
              <w:t>7</w:t>
            </w:r>
            <w:r>
              <w:rPr>
                <w:rFonts w:hint="eastAsia" w:ascii="Times New Roman" w:hAnsi="Times New Roman" w:eastAsia="宋体" w:cs="Times New Roman"/>
                <w:sz w:val="20"/>
                <w:szCs w:val="20"/>
                <w:lang w:val="en-US" w:eastAsia="zh-CN"/>
              </w:rPr>
              <w:t>4</w:t>
            </w:r>
          </w:p>
        </w:tc>
      </w:tr>
      <w:tr w14:paraId="2156D75E">
        <w:trPr>
          <w:trHeight w:val="23" w:hRule="atLeast"/>
          <w:tblHeader/>
          <w:jc w:val="center"/>
        </w:trPr>
        <w:tc>
          <w:tcPr>
            <w:tcW w:w="1454" w:type="pct"/>
            <w:tcBorders>
              <w:top w:val="nil"/>
              <w:left w:val="nil"/>
              <w:bottom w:val="nil"/>
              <w:right w:val="nil"/>
            </w:tcBorders>
            <w:shd w:val="clear" w:color="auto" w:fill="FFFFFF"/>
          </w:tcPr>
          <w:p w14:paraId="7DB606E4">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ApoB, g/L</w:t>
            </w:r>
            <w:r>
              <w:rPr>
                <w:rFonts w:ascii="Times New Roman" w:hAnsi="Times New Roman" w:eastAsia="宋体" w:cs="Times New Roman"/>
                <w:sz w:val="18"/>
                <w:szCs w:val="18"/>
              </w:rPr>
              <w:t>‡</w:t>
            </w:r>
          </w:p>
        </w:tc>
        <w:tc>
          <w:tcPr>
            <w:tcW w:w="1348" w:type="pct"/>
            <w:tcBorders>
              <w:top w:val="nil"/>
              <w:left w:val="nil"/>
              <w:bottom w:val="nil"/>
              <w:right w:val="nil"/>
            </w:tcBorders>
            <w:shd w:val="clear" w:color="auto" w:fill="FFFFFF"/>
          </w:tcPr>
          <w:p w14:paraId="61DBAD06">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0.88(0.45)</w:t>
            </w:r>
          </w:p>
        </w:tc>
        <w:tc>
          <w:tcPr>
            <w:tcW w:w="1371" w:type="pct"/>
            <w:tcBorders>
              <w:top w:val="nil"/>
              <w:left w:val="nil"/>
              <w:bottom w:val="nil"/>
              <w:right w:val="nil"/>
            </w:tcBorders>
            <w:shd w:val="clear" w:color="auto" w:fill="FFFFFF"/>
          </w:tcPr>
          <w:p w14:paraId="176D7A66">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0.80(0.39)</w:t>
            </w:r>
          </w:p>
        </w:tc>
        <w:tc>
          <w:tcPr>
            <w:tcW w:w="825" w:type="pct"/>
            <w:tcBorders>
              <w:top w:val="nil"/>
              <w:left w:val="nil"/>
              <w:bottom w:val="nil"/>
              <w:right w:val="nil"/>
            </w:tcBorders>
            <w:shd w:val="clear" w:color="auto" w:fill="FFFFFF"/>
          </w:tcPr>
          <w:p w14:paraId="467F3E4E">
            <w:pPr>
              <w:autoSpaceDE w:val="0"/>
              <w:autoSpaceDN w:val="0"/>
              <w:adjustRightInd w:val="0"/>
              <w:jc w:val="center"/>
              <w:rPr>
                <w:rFonts w:ascii="Times New Roman Bold" w:hAnsi="Times New Roman Bold" w:eastAsia="宋体" w:cs="Times New Roman Bold"/>
                <w:b/>
                <w:bCs/>
                <w:sz w:val="20"/>
                <w:szCs w:val="20"/>
              </w:rPr>
            </w:pPr>
            <w:r>
              <w:rPr>
                <w:rFonts w:ascii="Times New Roman Bold" w:hAnsi="Times New Roman Bold" w:eastAsia="宋体" w:cs="Times New Roman Bold"/>
                <w:b/>
                <w:bCs/>
                <w:sz w:val="20"/>
                <w:szCs w:val="20"/>
              </w:rPr>
              <w:t>&lt;0.001</w:t>
            </w:r>
          </w:p>
        </w:tc>
      </w:tr>
      <w:tr w14:paraId="6032B092">
        <w:trPr>
          <w:trHeight w:val="23" w:hRule="atLeast"/>
          <w:tblHeader/>
          <w:jc w:val="center"/>
        </w:trPr>
        <w:tc>
          <w:tcPr>
            <w:tcW w:w="1454" w:type="pct"/>
            <w:tcBorders>
              <w:top w:val="nil"/>
              <w:left w:val="nil"/>
              <w:bottom w:val="nil"/>
              <w:right w:val="nil"/>
            </w:tcBorders>
            <w:shd w:val="clear" w:color="auto" w:fill="FFFFFF"/>
          </w:tcPr>
          <w:p w14:paraId="7FE84AF2">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ApoE, g/L</w:t>
            </w:r>
            <w:r>
              <w:rPr>
                <w:rFonts w:ascii="Times New Roman" w:hAnsi="Times New Roman" w:eastAsia="宋体" w:cs="Times New Roman"/>
                <w:sz w:val="18"/>
                <w:szCs w:val="18"/>
              </w:rPr>
              <w:t>‡</w:t>
            </w:r>
          </w:p>
        </w:tc>
        <w:tc>
          <w:tcPr>
            <w:tcW w:w="1348" w:type="pct"/>
            <w:tcBorders>
              <w:top w:val="nil"/>
              <w:left w:val="nil"/>
              <w:bottom w:val="nil"/>
              <w:right w:val="nil"/>
            </w:tcBorders>
            <w:shd w:val="clear" w:color="auto" w:fill="FFFFFF"/>
          </w:tcPr>
          <w:p w14:paraId="6946A95A">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51.00(23.70)</w:t>
            </w:r>
          </w:p>
        </w:tc>
        <w:tc>
          <w:tcPr>
            <w:tcW w:w="1371" w:type="pct"/>
            <w:tcBorders>
              <w:top w:val="nil"/>
              <w:left w:val="nil"/>
              <w:bottom w:val="nil"/>
              <w:right w:val="nil"/>
            </w:tcBorders>
            <w:shd w:val="clear" w:color="auto" w:fill="FFFFFF"/>
          </w:tcPr>
          <w:p w14:paraId="1C7CF218">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43.50(22.00)</w:t>
            </w:r>
          </w:p>
        </w:tc>
        <w:tc>
          <w:tcPr>
            <w:tcW w:w="825" w:type="pct"/>
            <w:tcBorders>
              <w:top w:val="nil"/>
              <w:left w:val="nil"/>
              <w:bottom w:val="nil"/>
              <w:right w:val="nil"/>
            </w:tcBorders>
            <w:shd w:val="clear" w:color="auto" w:fill="FFFFFF"/>
          </w:tcPr>
          <w:p w14:paraId="4BFA6377">
            <w:pPr>
              <w:autoSpaceDE w:val="0"/>
              <w:autoSpaceDN w:val="0"/>
              <w:adjustRightInd w:val="0"/>
              <w:jc w:val="center"/>
              <w:rPr>
                <w:rFonts w:ascii="Times New Roman Bold" w:hAnsi="Times New Roman Bold" w:eastAsia="宋体" w:cs="Times New Roman Bold"/>
                <w:b/>
                <w:bCs/>
                <w:sz w:val="20"/>
                <w:szCs w:val="20"/>
              </w:rPr>
            </w:pPr>
            <w:r>
              <w:rPr>
                <w:rFonts w:ascii="Times New Roman Bold" w:hAnsi="Times New Roman Bold" w:eastAsia="宋体" w:cs="Times New Roman Bold"/>
                <w:b/>
                <w:bCs/>
                <w:sz w:val="20"/>
                <w:szCs w:val="20"/>
              </w:rPr>
              <w:t>&lt;0.001</w:t>
            </w:r>
          </w:p>
        </w:tc>
      </w:tr>
      <w:tr w14:paraId="7B48CED8">
        <w:trPr>
          <w:trHeight w:val="23" w:hRule="atLeast"/>
          <w:tblHeader/>
          <w:jc w:val="center"/>
        </w:trPr>
        <w:tc>
          <w:tcPr>
            <w:tcW w:w="1454" w:type="pct"/>
            <w:tcBorders>
              <w:top w:val="nil"/>
              <w:left w:val="nil"/>
              <w:bottom w:val="nil"/>
              <w:right w:val="nil"/>
            </w:tcBorders>
            <w:shd w:val="clear" w:color="auto" w:fill="FFFFFF"/>
          </w:tcPr>
          <w:p w14:paraId="5F54DE2E">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Lp(a), mg/L</w:t>
            </w:r>
            <w:r>
              <w:rPr>
                <w:rFonts w:ascii="Times New Roman" w:hAnsi="Times New Roman" w:eastAsia="宋体" w:cs="Times New Roman"/>
                <w:sz w:val="18"/>
                <w:szCs w:val="18"/>
              </w:rPr>
              <w:t>‡</w:t>
            </w:r>
          </w:p>
        </w:tc>
        <w:tc>
          <w:tcPr>
            <w:tcW w:w="1348" w:type="pct"/>
            <w:tcBorders>
              <w:top w:val="nil"/>
              <w:left w:val="nil"/>
              <w:bottom w:val="nil"/>
              <w:right w:val="nil"/>
            </w:tcBorders>
            <w:shd w:val="clear" w:color="auto" w:fill="FFFFFF"/>
          </w:tcPr>
          <w:p w14:paraId="2D6BE80B">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86.71(166.82)</w:t>
            </w:r>
          </w:p>
        </w:tc>
        <w:tc>
          <w:tcPr>
            <w:tcW w:w="1371" w:type="pct"/>
            <w:tcBorders>
              <w:top w:val="nil"/>
              <w:left w:val="nil"/>
              <w:bottom w:val="nil"/>
              <w:right w:val="nil"/>
            </w:tcBorders>
            <w:shd w:val="clear" w:color="auto" w:fill="FFFFFF"/>
          </w:tcPr>
          <w:p w14:paraId="2D2FEB50">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85.49(172.45)</w:t>
            </w:r>
          </w:p>
        </w:tc>
        <w:tc>
          <w:tcPr>
            <w:tcW w:w="825" w:type="pct"/>
            <w:tcBorders>
              <w:top w:val="nil"/>
              <w:left w:val="nil"/>
              <w:bottom w:val="nil"/>
              <w:right w:val="nil"/>
            </w:tcBorders>
            <w:shd w:val="clear" w:color="auto" w:fill="FFFFFF"/>
          </w:tcPr>
          <w:p w14:paraId="614C7090">
            <w:pPr>
              <w:autoSpaceDE w:val="0"/>
              <w:autoSpaceDN w:val="0"/>
              <w:adjustRightInd w:val="0"/>
              <w:jc w:val="center"/>
              <w:rPr>
                <w:rFonts w:ascii="Times New Roman Bold" w:hAnsi="Times New Roman Bold" w:eastAsia="宋体" w:cs="Times New Roman Bold"/>
                <w:b/>
                <w:bCs/>
                <w:sz w:val="20"/>
                <w:szCs w:val="20"/>
              </w:rPr>
            </w:pPr>
            <w:r>
              <w:rPr>
                <w:rFonts w:ascii="Times New Roman Bold" w:hAnsi="Times New Roman Bold" w:eastAsia="宋体" w:cs="Times New Roman Bold"/>
                <w:b/>
                <w:bCs/>
                <w:sz w:val="20"/>
                <w:szCs w:val="20"/>
              </w:rPr>
              <w:t>0.0</w:t>
            </w:r>
            <w:r>
              <w:rPr>
                <w:rFonts w:hint="eastAsia" w:ascii="Times New Roman Bold" w:hAnsi="Times New Roman Bold" w:eastAsia="宋体" w:cs="Times New Roman Bold"/>
                <w:b/>
                <w:bCs/>
                <w:sz w:val="20"/>
                <w:szCs w:val="20"/>
              </w:rPr>
              <w:t>10</w:t>
            </w:r>
          </w:p>
        </w:tc>
      </w:tr>
      <w:tr w14:paraId="14A183EB">
        <w:trPr>
          <w:trHeight w:val="23" w:hRule="atLeast"/>
          <w:tblHeader/>
          <w:jc w:val="center"/>
        </w:trPr>
        <w:tc>
          <w:tcPr>
            <w:tcW w:w="1454" w:type="pct"/>
            <w:tcBorders>
              <w:top w:val="nil"/>
              <w:left w:val="nil"/>
              <w:bottom w:val="single" w:color="000000" w:sz="12" w:space="0"/>
              <w:right w:val="nil"/>
            </w:tcBorders>
            <w:shd w:val="clear" w:color="auto" w:fill="FFFFFF"/>
          </w:tcPr>
          <w:p w14:paraId="6A138913">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BMI, kg/m</w:t>
            </w:r>
            <w:r>
              <w:rPr>
                <w:rFonts w:ascii="Times New Roman" w:hAnsi="Times New Roman" w:eastAsia="宋体" w:cs="Times New Roman"/>
                <w:sz w:val="20"/>
                <w:szCs w:val="20"/>
                <w:vertAlign w:val="superscript"/>
              </w:rPr>
              <w:t>2</w:t>
            </w:r>
            <w:r>
              <w:rPr>
                <w:rFonts w:ascii="Times New Roman" w:hAnsi="Times New Roman" w:eastAsia="宋体" w:cs="Times New Roman"/>
                <w:sz w:val="18"/>
                <w:szCs w:val="18"/>
              </w:rPr>
              <w:t>‡</w:t>
            </w:r>
          </w:p>
        </w:tc>
        <w:tc>
          <w:tcPr>
            <w:tcW w:w="1348" w:type="pct"/>
            <w:tcBorders>
              <w:top w:val="nil"/>
              <w:left w:val="nil"/>
              <w:bottom w:val="single" w:color="000000" w:sz="12" w:space="0"/>
              <w:right w:val="nil"/>
            </w:tcBorders>
            <w:shd w:val="clear" w:color="auto" w:fill="FFFFFF"/>
          </w:tcPr>
          <w:p w14:paraId="3F7DBBBA">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27.</w:t>
            </w:r>
            <w:r>
              <w:rPr>
                <w:rFonts w:hint="eastAsia" w:ascii="Times New Roman" w:hAnsi="Times New Roman" w:eastAsia="宋体" w:cs="Times New Roman"/>
                <w:sz w:val="20"/>
                <w:szCs w:val="20"/>
                <w:lang w:val="en-US" w:eastAsia="zh-CN"/>
              </w:rPr>
              <w:t>60</w:t>
            </w:r>
            <w:r>
              <w:rPr>
                <w:rFonts w:ascii="Times New Roman" w:hAnsi="Times New Roman" w:eastAsia="宋体" w:cs="Times New Roman"/>
                <w:sz w:val="20"/>
                <w:szCs w:val="20"/>
              </w:rPr>
              <w:t>(</w:t>
            </w:r>
            <w:r>
              <w:rPr>
                <w:rFonts w:hint="eastAsia" w:ascii="Times New Roman" w:hAnsi="Times New Roman" w:eastAsia="宋体" w:cs="Times New Roman"/>
                <w:sz w:val="20"/>
                <w:szCs w:val="20"/>
                <w:lang w:val="en-US" w:eastAsia="zh-CN"/>
              </w:rPr>
              <w:t>5.53</w:t>
            </w:r>
            <w:r>
              <w:rPr>
                <w:rFonts w:ascii="Times New Roman" w:hAnsi="Times New Roman" w:eastAsia="宋体" w:cs="Times New Roman"/>
                <w:sz w:val="20"/>
                <w:szCs w:val="20"/>
              </w:rPr>
              <w:t>)</w:t>
            </w:r>
          </w:p>
        </w:tc>
        <w:tc>
          <w:tcPr>
            <w:tcW w:w="1371" w:type="pct"/>
            <w:tcBorders>
              <w:top w:val="nil"/>
              <w:left w:val="nil"/>
              <w:bottom w:val="single" w:color="000000" w:sz="12" w:space="0"/>
              <w:right w:val="nil"/>
            </w:tcBorders>
            <w:shd w:val="clear" w:color="auto" w:fill="FFFFFF"/>
          </w:tcPr>
          <w:p w14:paraId="6B473B8B">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2</w:t>
            </w:r>
            <w:r>
              <w:rPr>
                <w:rFonts w:hint="eastAsia" w:ascii="Times New Roman" w:hAnsi="Times New Roman" w:eastAsia="宋体" w:cs="Times New Roman"/>
                <w:sz w:val="20"/>
                <w:szCs w:val="20"/>
                <w:lang w:val="en-US" w:eastAsia="zh-CN"/>
              </w:rPr>
              <w:t>5.53</w:t>
            </w:r>
            <w:r>
              <w:rPr>
                <w:rFonts w:ascii="Times New Roman" w:hAnsi="Times New Roman" w:eastAsia="宋体" w:cs="Times New Roman"/>
                <w:sz w:val="20"/>
                <w:szCs w:val="20"/>
              </w:rPr>
              <w:t>(</w:t>
            </w:r>
            <w:r>
              <w:rPr>
                <w:rFonts w:hint="eastAsia" w:ascii="Times New Roman" w:hAnsi="Times New Roman" w:eastAsia="宋体" w:cs="Times New Roman"/>
                <w:sz w:val="20"/>
                <w:szCs w:val="20"/>
                <w:lang w:val="en-US" w:eastAsia="zh-CN"/>
              </w:rPr>
              <w:t>5.00</w:t>
            </w:r>
            <w:r>
              <w:rPr>
                <w:rFonts w:ascii="Times New Roman" w:hAnsi="Times New Roman" w:eastAsia="宋体" w:cs="Times New Roman"/>
                <w:sz w:val="20"/>
                <w:szCs w:val="20"/>
              </w:rPr>
              <w:t>)</w:t>
            </w:r>
          </w:p>
        </w:tc>
        <w:tc>
          <w:tcPr>
            <w:tcW w:w="825" w:type="pct"/>
            <w:tcBorders>
              <w:top w:val="nil"/>
              <w:left w:val="nil"/>
              <w:bottom w:val="single" w:color="000000" w:sz="12" w:space="0"/>
              <w:right w:val="nil"/>
            </w:tcBorders>
            <w:shd w:val="clear" w:color="auto" w:fill="FFFFFF"/>
          </w:tcPr>
          <w:p w14:paraId="027CCC2F">
            <w:pPr>
              <w:autoSpaceDE w:val="0"/>
              <w:autoSpaceDN w:val="0"/>
              <w:adjustRightInd w:val="0"/>
              <w:jc w:val="center"/>
              <w:rPr>
                <w:rFonts w:ascii="Times New Roman Bold" w:hAnsi="Times New Roman Bold" w:eastAsia="宋体" w:cs="Times New Roman Bold"/>
                <w:b/>
                <w:bCs/>
                <w:sz w:val="20"/>
                <w:szCs w:val="20"/>
              </w:rPr>
            </w:pPr>
            <w:r>
              <w:rPr>
                <w:rFonts w:ascii="Times New Roman Bold" w:hAnsi="Times New Roman Bold" w:eastAsia="宋体" w:cs="Times New Roman Bold"/>
                <w:b/>
                <w:bCs/>
                <w:sz w:val="20"/>
                <w:szCs w:val="20"/>
              </w:rPr>
              <w:t>&lt;0.001</w:t>
            </w:r>
          </w:p>
        </w:tc>
      </w:tr>
    </w:tbl>
    <w:p w14:paraId="065A6122">
      <w:pPr>
        <w:rPr>
          <w:rFonts w:ascii="Times New Roman" w:hAnsi="Times New Roman" w:eastAsia="宋体" w:cs="Times New Roman"/>
          <w:sz w:val="18"/>
          <w:szCs w:val="18"/>
        </w:rPr>
      </w:pPr>
      <w:r>
        <w:rPr>
          <w:rFonts w:ascii="Times New Roman" w:hAnsi="Times New Roman" w:eastAsia="宋体" w:cs="Times New Roman"/>
          <w:sz w:val="18"/>
          <w:szCs w:val="18"/>
        </w:rPr>
        <w:t>† Presented as Mean (Standard Deviation, SD)</w:t>
      </w:r>
    </w:p>
    <w:p w14:paraId="76EDD4A5">
      <w:pPr>
        <w:rPr>
          <w:rFonts w:ascii="Times New Roman" w:hAnsi="Times New Roman" w:eastAsia="宋体" w:cs="Times New Roman"/>
          <w:b/>
          <w:bCs/>
          <w:sz w:val="20"/>
          <w:szCs w:val="20"/>
        </w:rPr>
      </w:pPr>
      <w:r>
        <w:rPr>
          <w:rFonts w:ascii="Times New Roman" w:hAnsi="Times New Roman" w:eastAsia="宋体" w:cs="Times New Roman"/>
          <w:sz w:val="18"/>
          <w:szCs w:val="18"/>
        </w:rPr>
        <w:t>‡ Presented as Median (Interquartile Range, IQR)</w:t>
      </w:r>
    </w:p>
    <w:p w14:paraId="119FBD92">
      <w:pPr>
        <w:rPr>
          <w:rFonts w:ascii="Times New Roman" w:hAnsi="Times New Roman" w:eastAsia="宋体" w:cs="Times New Roman"/>
          <w:sz w:val="20"/>
          <w:szCs w:val="20"/>
        </w:rPr>
      </w:pPr>
      <w:r>
        <w:rPr>
          <w:rFonts w:ascii="Times New Roman" w:hAnsi="Times New Roman" w:eastAsia="宋体" w:cs="Times New Roman"/>
          <w:b/>
          <w:bCs/>
          <w:sz w:val="20"/>
          <w:szCs w:val="20"/>
        </w:rPr>
        <w:t>Abbreviations:</w:t>
      </w:r>
      <w:r>
        <w:rPr>
          <w:rFonts w:ascii="Times New Roman" w:hAnsi="Times New Roman" w:eastAsia="宋体" w:cs="Times New Roman"/>
          <w:sz w:val="20"/>
          <w:szCs w:val="20"/>
        </w:rPr>
        <w:t xml:space="preserve"> ApoA1, apolipoprotein A1; ApoB, apolipoproteinB; ApoE, apolipoproteinE;</w:t>
      </w:r>
      <w:r>
        <w:rPr>
          <w:rFonts w:hint="eastAsia" w:ascii="Times New Roman" w:hAnsi="Times New Roman" w:eastAsia="宋体" w:cs="Times New Roman"/>
          <w:sz w:val="20"/>
          <w:szCs w:val="20"/>
          <w:lang w:val="en-US" w:eastAsia="zh-CN"/>
        </w:rPr>
        <w:t xml:space="preserve"> </w:t>
      </w:r>
      <w:r>
        <w:rPr>
          <w:rFonts w:ascii="Times New Roman" w:hAnsi="Times New Roman" w:eastAsia="宋体" w:cs="Times New Roman"/>
          <w:sz w:val="20"/>
          <w:szCs w:val="20"/>
        </w:rPr>
        <w:t>BMI, body mass index;</w:t>
      </w:r>
      <w:r>
        <w:rPr>
          <w:rFonts w:hint="eastAsia" w:ascii="Times New Roman" w:hAnsi="Times New Roman" w:eastAsia="宋体" w:cs="Times New Roman"/>
          <w:sz w:val="20"/>
          <w:szCs w:val="20"/>
          <w:lang w:val="en-US" w:eastAsia="zh-CN"/>
        </w:rPr>
        <w:t xml:space="preserve"> </w:t>
      </w:r>
      <w:r>
        <w:rPr>
          <w:rFonts w:ascii="Times New Roman" w:hAnsi="Times New Roman" w:eastAsia="宋体" w:cs="Times New Roman"/>
          <w:sz w:val="20"/>
          <w:szCs w:val="20"/>
        </w:rPr>
        <w:t>HDL, high-density lipoprotein;</w:t>
      </w:r>
      <w:r>
        <w:rPr>
          <w:rFonts w:hint="eastAsia" w:ascii="Times New Roman" w:hAnsi="Times New Roman" w:eastAsia="宋体" w:cs="Times New Roman"/>
          <w:sz w:val="20"/>
          <w:szCs w:val="20"/>
          <w:lang w:val="en-US" w:eastAsia="zh-CN"/>
        </w:rPr>
        <w:t xml:space="preserve"> </w:t>
      </w:r>
      <w:r>
        <w:rPr>
          <w:rFonts w:ascii="Times New Roman" w:hAnsi="Times New Roman" w:eastAsia="宋体" w:cs="Times New Roman"/>
          <w:sz w:val="20"/>
          <w:szCs w:val="20"/>
        </w:rPr>
        <w:t>LDL, low-density lipoprotein;</w:t>
      </w:r>
      <w:r>
        <w:rPr>
          <w:rFonts w:hint="eastAsia" w:ascii="Times New Roman" w:hAnsi="Times New Roman" w:eastAsia="宋体" w:cs="Times New Roman"/>
          <w:sz w:val="20"/>
          <w:szCs w:val="20"/>
          <w:lang w:val="en-US" w:eastAsia="zh-CN"/>
        </w:rPr>
        <w:t xml:space="preserve"> </w:t>
      </w:r>
      <w:r>
        <w:rPr>
          <w:rFonts w:ascii="Times New Roman" w:hAnsi="Times New Roman" w:eastAsia="宋体" w:cs="Times New Roman"/>
          <w:sz w:val="20"/>
          <w:szCs w:val="20"/>
        </w:rPr>
        <w:t>Lp(a), lipoprotein(a)</w:t>
      </w:r>
      <w:r>
        <w:rPr>
          <w:rFonts w:hint="default" w:ascii="Times New Roman" w:hAnsi="Times New Roman" w:eastAsia="宋体" w:cs="Times New Roman"/>
          <w:sz w:val="20"/>
          <w:szCs w:val="20"/>
          <w:lang w:val="en-US"/>
        </w:rPr>
        <w:t xml:space="preserve">; </w:t>
      </w:r>
      <w:r>
        <w:rPr>
          <w:rFonts w:ascii="Times New Roman" w:hAnsi="Times New Roman" w:eastAsia="宋体" w:cs="Times New Roman"/>
          <w:sz w:val="20"/>
          <w:szCs w:val="20"/>
        </w:rPr>
        <w:t>TC, total cholesterol; TG, triglycerides</w:t>
      </w:r>
    </w:p>
    <w:p w14:paraId="082C36CB">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1890E656">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1570A1B0">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14A6ECBD">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302F558A">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3D40EEDE">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0B8F4ED3">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4FDFCB42">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09970C9D">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1029614A">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0CFD42E1">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4586FB6B">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2AA58C0E">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62891499">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4514406F">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5D42073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b/>
          <w:bCs/>
          <w:sz w:val="20"/>
          <w:szCs w:val="20"/>
        </w:rPr>
      </w:pPr>
    </w:p>
    <w:p w14:paraId="23745422">
      <w:pPr>
        <w:keepNext w:val="0"/>
        <w:keepLines w:val="0"/>
        <w:pageBreakBefore w:val="0"/>
        <w:widowControl w:val="0"/>
        <w:kinsoku/>
        <w:wordWrap/>
        <w:overflowPunct/>
        <w:topLinePunct w:val="0"/>
        <w:autoSpaceDE/>
        <w:autoSpaceDN/>
        <w:bidi w:val="0"/>
        <w:adjustRightInd/>
        <w:snapToGrid/>
        <w:spacing w:line="480" w:lineRule="auto"/>
        <w:textAlignment w:val="auto"/>
        <w:rPr>
          <w:rFonts w:ascii="Times New Roman Regular" w:hAnsi="Times New Roman Regular" w:eastAsia="宋体" w:cs="Times New Roman Regular"/>
          <w:bCs/>
          <w:sz w:val="20"/>
          <w:szCs w:val="20"/>
        </w:rPr>
      </w:pPr>
      <w:r>
        <w:rPr>
          <w:rFonts w:hint="eastAsia" w:ascii="Times New Roman" w:hAnsi="Times New Roman" w:eastAsia="宋体" w:cs="Times New Roman"/>
          <w:b/>
          <w:bCs/>
          <w:sz w:val="20"/>
          <w:szCs w:val="20"/>
        </w:rPr>
        <w:t>eTable 2.</w:t>
      </w:r>
      <w:r>
        <w:rPr>
          <w:rFonts w:ascii="Times New Roman" w:hAnsi="Times New Roman" w:eastAsia="宋体" w:cs="Times New Roman"/>
          <w:b/>
          <w:bCs/>
          <w:sz w:val="20"/>
          <w:szCs w:val="20"/>
        </w:rPr>
        <w:t xml:space="preserve"> </w:t>
      </w:r>
      <w:r>
        <w:rPr>
          <w:rFonts w:ascii="Times New Roman Regular" w:hAnsi="Times New Roman Regular" w:eastAsia="宋体" w:cs="Times New Roman Regular"/>
          <w:b w:val="0"/>
          <w:bCs w:val="0"/>
          <w:sz w:val="20"/>
          <w:szCs w:val="20"/>
        </w:rPr>
        <w:t>Chan</w:t>
      </w:r>
      <w:r>
        <w:rPr>
          <w:rFonts w:ascii="Times New Roman Regular" w:hAnsi="Times New Roman Regular" w:eastAsia="宋体" w:cs="Times New Roman Regular"/>
          <w:bCs/>
          <w:sz w:val="20"/>
          <w:szCs w:val="20"/>
        </w:rPr>
        <w:t>ges in Various Parameters Following Semaglutide Treatment</w:t>
      </w:r>
      <w:r>
        <w:rPr>
          <w:rFonts w:hint="eastAsia" w:ascii="Times New Roman Regular" w:hAnsi="Times New Roman Regular" w:eastAsia="宋体" w:cs="Times New Roman Regular"/>
          <w:bCs/>
          <w:sz w:val="20"/>
          <w:szCs w:val="20"/>
        </w:rPr>
        <w:t xml:space="preserve"> Between</w:t>
      </w:r>
      <w:r>
        <w:rPr>
          <w:rFonts w:ascii="Times New Roman Regular" w:hAnsi="Times New Roman Regular" w:eastAsia="宋体" w:cs="Times New Roman Regular"/>
          <w:bCs/>
          <w:sz w:val="20"/>
          <w:szCs w:val="20"/>
        </w:rPr>
        <w:t xml:space="preserve"> EOS-low and EOS-high </w:t>
      </w:r>
      <w:r>
        <w:rPr>
          <w:rFonts w:hint="default" w:ascii="Times New Roman Regular" w:hAnsi="Times New Roman Regular" w:eastAsia="宋体" w:cs="Times New Roman Regular"/>
          <w:bCs/>
          <w:sz w:val="20"/>
          <w:szCs w:val="20"/>
          <w:lang w:val="en-US"/>
        </w:rPr>
        <w:t>G</w:t>
      </w:r>
      <w:r>
        <w:rPr>
          <w:rFonts w:ascii="Times New Roman Regular" w:hAnsi="Times New Roman Regular" w:eastAsia="宋体" w:cs="Times New Roman Regular"/>
          <w:bCs/>
          <w:sz w:val="20"/>
          <w:szCs w:val="20"/>
        </w:rPr>
        <w:t>roups</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4"/>
        <w:gridCol w:w="1657"/>
        <w:gridCol w:w="1712"/>
        <w:gridCol w:w="822"/>
      </w:tblGrid>
      <w:tr w14:paraId="74332FB5">
        <w:trPr>
          <w:jc w:val="center"/>
        </w:trPr>
        <w:tc>
          <w:tcPr>
            <w:tcW w:w="0" w:type="auto"/>
            <w:tcBorders>
              <w:top w:val="single" w:color="000000" w:sz="12" w:space="0"/>
              <w:left w:val="nil"/>
              <w:bottom w:val="single" w:color="000000" w:sz="4" w:space="0"/>
              <w:right w:val="nil"/>
              <w:tl2br w:val="nil"/>
            </w:tcBorders>
            <w:shd w:val="clear" w:color="auto" w:fill="FFFFFF"/>
            <w:vAlign w:val="center"/>
          </w:tcPr>
          <w:p w14:paraId="1B6411AF">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Variables</w:t>
            </w:r>
          </w:p>
        </w:tc>
        <w:tc>
          <w:tcPr>
            <w:tcW w:w="0" w:type="auto"/>
            <w:tcBorders>
              <w:top w:val="single" w:color="000000" w:sz="12" w:space="0"/>
              <w:left w:val="nil"/>
              <w:bottom w:val="single" w:color="000000" w:sz="4" w:space="0"/>
              <w:right w:val="nil"/>
            </w:tcBorders>
            <w:shd w:val="clear" w:color="auto" w:fill="FFFFFF"/>
            <w:vAlign w:val="center"/>
          </w:tcPr>
          <w:p w14:paraId="0FA92D42">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EOS-low (n=164)</w:t>
            </w:r>
          </w:p>
        </w:tc>
        <w:tc>
          <w:tcPr>
            <w:tcW w:w="0" w:type="auto"/>
            <w:tcBorders>
              <w:top w:val="single" w:color="000000" w:sz="12" w:space="0"/>
              <w:left w:val="nil"/>
              <w:bottom w:val="single" w:color="000000" w:sz="4" w:space="0"/>
              <w:right w:val="nil"/>
            </w:tcBorders>
            <w:shd w:val="clear" w:color="auto" w:fill="FFFFFF"/>
            <w:vAlign w:val="center"/>
          </w:tcPr>
          <w:p w14:paraId="5ACBD002">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EOS-high (n=207)</w:t>
            </w:r>
          </w:p>
        </w:tc>
        <w:tc>
          <w:tcPr>
            <w:tcW w:w="0" w:type="auto"/>
            <w:tcBorders>
              <w:top w:val="single" w:color="000000" w:sz="12" w:space="0"/>
              <w:left w:val="nil"/>
              <w:bottom w:val="single" w:color="000000" w:sz="4" w:space="0"/>
              <w:right w:val="nil"/>
            </w:tcBorders>
            <w:shd w:val="clear" w:color="auto" w:fill="FFFFFF"/>
            <w:vAlign w:val="center"/>
          </w:tcPr>
          <w:p w14:paraId="4A8CE189">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i/>
                <w:sz w:val="20"/>
                <w:szCs w:val="20"/>
              </w:rPr>
              <w:t>P</w:t>
            </w:r>
            <w:r>
              <w:rPr>
                <w:rFonts w:ascii="Times New Roman" w:hAnsi="Times New Roman" w:eastAsia="宋体" w:cs="Times New Roman"/>
                <w:sz w:val="20"/>
                <w:szCs w:val="20"/>
              </w:rPr>
              <w:t xml:space="preserve"> value</w:t>
            </w:r>
          </w:p>
        </w:tc>
      </w:tr>
      <w:tr w14:paraId="49A19037">
        <w:trPr>
          <w:trHeight w:val="90" w:hRule="atLeast"/>
          <w:jc w:val="center"/>
        </w:trPr>
        <w:tc>
          <w:tcPr>
            <w:tcW w:w="0" w:type="auto"/>
            <w:tcBorders>
              <w:top w:val="nil"/>
              <w:left w:val="nil"/>
              <w:bottom w:val="nil"/>
              <w:right w:val="nil"/>
            </w:tcBorders>
            <w:shd w:val="clear" w:color="auto" w:fill="FFFFFF"/>
            <w:vAlign w:val="center"/>
          </w:tcPr>
          <w:p w14:paraId="12B6A849">
            <w:pPr>
              <w:autoSpaceDE w:val="0"/>
              <w:autoSpaceDN w:val="0"/>
              <w:adjustRightInd w:val="0"/>
              <w:jc w:val="center"/>
              <w:rPr>
                <w:rFonts w:ascii="Times New Roman" w:hAnsi="Times New Roman" w:eastAsia="宋体" w:cs="Times New Roman"/>
                <w:sz w:val="20"/>
                <w:szCs w:val="20"/>
              </w:rPr>
            </w:pPr>
            <w:r>
              <w:rPr>
                <w:rFonts w:hint="eastAsia" w:ascii="Times New Roman" w:hAnsi="Times New Roman" w:eastAsia="宋体" w:cs="Times New Roman"/>
                <w:sz w:val="20"/>
                <w:szCs w:val="20"/>
                <w:lang w:val="en-US" w:eastAsia="zh-CN"/>
              </w:rPr>
              <w:t>Changes of eosinophil counts</w:t>
            </w:r>
            <w:r>
              <w:rPr>
                <w:rFonts w:ascii="Times New Roman" w:hAnsi="Times New Roman" w:eastAsia="宋体" w:cs="Times New Roman"/>
                <w:sz w:val="20"/>
                <w:szCs w:val="20"/>
              </w:rPr>
              <w:t xml:space="preserve">, </w:t>
            </w:r>
            <w:r>
              <w:rPr>
                <w:rFonts w:hint="default" w:ascii="Times New Roman Regular" w:hAnsi="Times New Roman Regular" w:cs="Times New Roman Regular"/>
                <w:sz w:val="20"/>
                <w:szCs w:val="20"/>
              </w:rPr>
              <w:t>/μL</w:t>
            </w:r>
            <w:r>
              <w:rPr>
                <w:rFonts w:ascii="Times New Roman" w:hAnsi="Times New Roman" w:eastAsia="宋体" w:cs="Times New Roman"/>
                <w:sz w:val="18"/>
                <w:szCs w:val="18"/>
              </w:rPr>
              <w:t>‡</w:t>
            </w:r>
          </w:p>
        </w:tc>
        <w:tc>
          <w:tcPr>
            <w:tcW w:w="0" w:type="auto"/>
            <w:tcBorders>
              <w:top w:val="nil"/>
              <w:left w:val="nil"/>
              <w:bottom w:val="nil"/>
              <w:right w:val="nil"/>
            </w:tcBorders>
            <w:shd w:val="clear" w:color="auto" w:fill="FFFFFF"/>
            <w:vAlign w:val="center"/>
          </w:tcPr>
          <w:p w14:paraId="517B3DAD">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-1</w:t>
            </w:r>
            <w:r>
              <w:rPr>
                <w:rFonts w:hint="eastAsia" w:ascii="Times New Roman" w:hAnsi="Times New Roman" w:eastAsia="宋体" w:cs="Times New Roman"/>
                <w:sz w:val="20"/>
                <w:szCs w:val="20"/>
                <w:lang w:val="en-US" w:eastAsia="zh-CN"/>
              </w:rPr>
              <w:t>0</w:t>
            </w:r>
            <w:r>
              <w:rPr>
                <w:rFonts w:ascii="Times New Roman" w:hAnsi="Times New Roman" w:eastAsia="宋体" w:cs="Times New Roman"/>
                <w:sz w:val="20"/>
                <w:szCs w:val="20"/>
              </w:rPr>
              <w:t>(5</w:t>
            </w:r>
            <w:r>
              <w:rPr>
                <w:rFonts w:hint="eastAsia" w:ascii="Times New Roman" w:hAnsi="Times New Roman" w:eastAsia="宋体" w:cs="Times New Roman"/>
                <w:sz w:val="20"/>
                <w:szCs w:val="20"/>
                <w:lang w:val="en-US" w:eastAsia="zh-CN"/>
              </w:rPr>
              <w:t>0</w:t>
            </w:r>
            <w:r>
              <w:rPr>
                <w:rFonts w:ascii="Times New Roman" w:hAnsi="Times New Roman" w:eastAsia="宋体" w:cs="Times New Roman"/>
                <w:sz w:val="20"/>
                <w:szCs w:val="20"/>
              </w:rPr>
              <w:t>)</w:t>
            </w:r>
          </w:p>
        </w:tc>
        <w:tc>
          <w:tcPr>
            <w:tcW w:w="0" w:type="auto"/>
            <w:tcBorders>
              <w:top w:val="nil"/>
              <w:left w:val="nil"/>
              <w:bottom w:val="nil"/>
              <w:right w:val="nil"/>
            </w:tcBorders>
            <w:shd w:val="clear" w:color="auto" w:fill="FFFFFF"/>
            <w:vAlign w:val="center"/>
          </w:tcPr>
          <w:p w14:paraId="0A031F37">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-8</w:t>
            </w:r>
            <w:r>
              <w:rPr>
                <w:rFonts w:hint="eastAsia" w:ascii="Times New Roman" w:hAnsi="Times New Roman" w:eastAsia="宋体" w:cs="Times New Roman"/>
                <w:sz w:val="20"/>
                <w:szCs w:val="20"/>
                <w:lang w:val="en-US" w:eastAsia="zh-CN"/>
              </w:rPr>
              <w:t>0</w:t>
            </w:r>
            <w:r>
              <w:rPr>
                <w:rFonts w:ascii="Times New Roman" w:hAnsi="Times New Roman" w:eastAsia="宋体" w:cs="Times New Roman"/>
                <w:sz w:val="20"/>
                <w:szCs w:val="20"/>
              </w:rPr>
              <w:t>(7</w:t>
            </w:r>
            <w:r>
              <w:rPr>
                <w:rFonts w:hint="eastAsia" w:ascii="Times New Roman" w:hAnsi="Times New Roman" w:eastAsia="宋体" w:cs="Times New Roman"/>
                <w:sz w:val="20"/>
                <w:szCs w:val="20"/>
                <w:lang w:val="en-US" w:eastAsia="zh-CN"/>
              </w:rPr>
              <w:t>0</w:t>
            </w:r>
            <w:r>
              <w:rPr>
                <w:rFonts w:ascii="Times New Roman" w:hAnsi="Times New Roman" w:eastAsia="宋体" w:cs="Times New Roman"/>
                <w:sz w:val="20"/>
                <w:szCs w:val="20"/>
              </w:rPr>
              <w:t>)</w:t>
            </w:r>
          </w:p>
        </w:tc>
        <w:tc>
          <w:tcPr>
            <w:tcW w:w="0" w:type="auto"/>
            <w:tcBorders>
              <w:top w:val="nil"/>
              <w:left w:val="nil"/>
              <w:bottom w:val="nil"/>
              <w:right w:val="nil"/>
            </w:tcBorders>
            <w:shd w:val="clear" w:color="auto" w:fill="FFFFFF"/>
            <w:vAlign w:val="center"/>
          </w:tcPr>
          <w:p w14:paraId="49378944">
            <w:pPr>
              <w:autoSpaceDE w:val="0"/>
              <w:autoSpaceDN w:val="0"/>
              <w:adjustRightInd w:val="0"/>
              <w:jc w:val="center"/>
              <w:rPr>
                <w:rFonts w:ascii="Times New Roman Bold" w:hAnsi="Times New Roman Bold" w:eastAsia="宋体" w:cs="Times New Roman Bold"/>
                <w:b/>
                <w:bCs/>
                <w:sz w:val="20"/>
                <w:szCs w:val="20"/>
              </w:rPr>
            </w:pPr>
            <w:r>
              <w:rPr>
                <w:rFonts w:ascii="Times New Roman Bold" w:hAnsi="Times New Roman Bold" w:eastAsia="宋体" w:cs="Times New Roman Bold"/>
                <w:b/>
                <w:bCs/>
                <w:sz w:val="20"/>
                <w:szCs w:val="20"/>
              </w:rPr>
              <w:t>&lt;0.001</w:t>
            </w:r>
          </w:p>
        </w:tc>
      </w:tr>
      <w:tr w14:paraId="783A5E6F">
        <w:trPr>
          <w:jc w:val="center"/>
        </w:trPr>
        <w:tc>
          <w:tcPr>
            <w:tcW w:w="0" w:type="auto"/>
            <w:tcBorders>
              <w:top w:val="nil"/>
              <w:left w:val="nil"/>
              <w:bottom w:val="nil"/>
              <w:right w:val="nil"/>
            </w:tcBorders>
            <w:shd w:val="clear" w:color="auto" w:fill="FFFFFF"/>
            <w:vAlign w:val="center"/>
          </w:tcPr>
          <w:p w14:paraId="78FB07F4">
            <w:pPr>
              <w:autoSpaceDE w:val="0"/>
              <w:autoSpaceDN w:val="0"/>
              <w:adjustRightInd w:val="0"/>
              <w:jc w:val="center"/>
              <w:rPr>
                <w:rFonts w:ascii="Times New Roman" w:hAnsi="Times New Roman" w:eastAsia="宋体" w:cs="Times New Roman"/>
                <w:sz w:val="20"/>
                <w:szCs w:val="20"/>
              </w:rPr>
            </w:pPr>
            <w:r>
              <w:rPr>
                <w:rFonts w:hint="default" w:ascii="Times New Roman" w:hAnsi="Times New Roman" w:eastAsia="宋体" w:cs="Times New Roman"/>
                <w:sz w:val="20"/>
                <w:szCs w:val="20"/>
                <w:lang w:val="en-US" w:eastAsia="zh-CN"/>
              </w:rPr>
              <w:t>C</w:t>
            </w:r>
            <w:r>
              <w:rPr>
                <w:rFonts w:hint="eastAsia" w:ascii="Times New Roman" w:hAnsi="Times New Roman" w:eastAsia="宋体" w:cs="Times New Roman"/>
                <w:sz w:val="20"/>
                <w:szCs w:val="20"/>
                <w:lang w:val="en-US" w:eastAsia="zh-CN"/>
              </w:rPr>
              <w:t>hange</w:t>
            </w:r>
            <w:r>
              <w:rPr>
                <w:rFonts w:hint="default" w:ascii="Times New Roman" w:hAnsi="Times New Roman" w:eastAsia="宋体" w:cs="Times New Roman"/>
                <w:sz w:val="20"/>
                <w:szCs w:val="20"/>
                <w:lang w:val="en-US" w:eastAsia="zh-CN"/>
              </w:rPr>
              <w:t xml:space="preserve"> rate</w:t>
            </w:r>
            <w:r>
              <w:rPr>
                <w:rFonts w:hint="eastAsia" w:ascii="Times New Roman" w:hAnsi="Times New Roman" w:eastAsia="宋体" w:cs="Times New Roman"/>
                <w:sz w:val="20"/>
                <w:szCs w:val="20"/>
                <w:lang w:val="en-US" w:eastAsia="zh-CN"/>
              </w:rPr>
              <w:t>s of eosinophil counts</w:t>
            </w:r>
            <w:r>
              <w:rPr>
                <w:rFonts w:ascii="Times New Roman" w:hAnsi="Times New Roman" w:eastAsia="宋体" w:cs="Times New Roman"/>
                <w:sz w:val="20"/>
                <w:szCs w:val="20"/>
              </w:rPr>
              <w:t>, %</w:t>
            </w:r>
          </w:p>
        </w:tc>
        <w:tc>
          <w:tcPr>
            <w:tcW w:w="0" w:type="auto"/>
            <w:tcBorders>
              <w:top w:val="nil"/>
              <w:left w:val="nil"/>
              <w:bottom w:val="nil"/>
              <w:right w:val="nil"/>
            </w:tcBorders>
            <w:shd w:val="clear" w:color="auto" w:fill="FFFFFF"/>
            <w:vAlign w:val="center"/>
          </w:tcPr>
          <w:p w14:paraId="310F6576">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-11.11(45.26)</w:t>
            </w:r>
          </w:p>
        </w:tc>
        <w:tc>
          <w:tcPr>
            <w:tcW w:w="0" w:type="auto"/>
            <w:tcBorders>
              <w:top w:val="nil"/>
              <w:left w:val="nil"/>
              <w:bottom w:val="nil"/>
              <w:right w:val="nil"/>
            </w:tcBorders>
            <w:shd w:val="clear" w:color="auto" w:fill="FFFFFF"/>
            <w:vAlign w:val="center"/>
          </w:tcPr>
          <w:p w14:paraId="6F07215D">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-33.33(31)</w:t>
            </w:r>
          </w:p>
        </w:tc>
        <w:tc>
          <w:tcPr>
            <w:tcW w:w="0" w:type="auto"/>
            <w:tcBorders>
              <w:top w:val="nil"/>
              <w:left w:val="nil"/>
              <w:bottom w:val="nil"/>
              <w:right w:val="nil"/>
            </w:tcBorders>
            <w:shd w:val="clear" w:color="auto" w:fill="FFFFFF"/>
            <w:vAlign w:val="center"/>
          </w:tcPr>
          <w:p w14:paraId="4C244170">
            <w:pPr>
              <w:autoSpaceDE w:val="0"/>
              <w:autoSpaceDN w:val="0"/>
              <w:adjustRightInd w:val="0"/>
              <w:jc w:val="center"/>
              <w:rPr>
                <w:rFonts w:ascii="Times New Roman Bold" w:hAnsi="Times New Roman Bold" w:eastAsia="宋体" w:cs="Times New Roman Bold"/>
                <w:b/>
                <w:bCs/>
                <w:sz w:val="20"/>
                <w:szCs w:val="20"/>
              </w:rPr>
            </w:pPr>
            <w:r>
              <w:rPr>
                <w:rFonts w:ascii="Times New Roman Bold" w:hAnsi="Times New Roman Bold" w:eastAsia="宋体" w:cs="Times New Roman Bold"/>
                <w:b/>
                <w:bCs/>
                <w:sz w:val="20"/>
                <w:szCs w:val="20"/>
              </w:rPr>
              <w:t>&lt;0.001</w:t>
            </w:r>
          </w:p>
        </w:tc>
      </w:tr>
      <w:tr w14:paraId="3B7EC2CE">
        <w:trPr>
          <w:jc w:val="center"/>
        </w:trPr>
        <w:tc>
          <w:tcPr>
            <w:tcW w:w="0" w:type="auto"/>
            <w:tcBorders>
              <w:top w:val="nil"/>
              <w:left w:val="nil"/>
              <w:bottom w:val="nil"/>
              <w:right w:val="nil"/>
            </w:tcBorders>
            <w:shd w:val="clear" w:color="auto" w:fill="FFFFFF"/>
            <w:vAlign w:val="center"/>
          </w:tcPr>
          <w:p w14:paraId="6F1A0418">
            <w:pPr>
              <w:autoSpaceDE w:val="0"/>
              <w:autoSpaceDN w:val="0"/>
              <w:adjustRightInd w:val="0"/>
              <w:jc w:val="center"/>
              <w:rPr>
                <w:rFonts w:ascii="Times New Roman" w:hAnsi="Times New Roman" w:eastAsia="宋体" w:cs="Times New Roman"/>
                <w:sz w:val="20"/>
                <w:szCs w:val="20"/>
              </w:rPr>
            </w:pPr>
            <w:r>
              <w:rPr>
                <w:rFonts w:hint="default" w:ascii="Times New Roman" w:hAnsi="Times New Roman" w:eastAsia="宋体" w:cs="Times New Roman"/>
                <w:sz w:val="20"/>
                <w:szCs w:val="20"/>
                <w:lang w:val="en-US"/>
              </w:rPr>
              <w:t>Changes of l</w:t>
            </w:r>
            <w:r>
              <w:rPr>
                <w:rFonts w:hint="eastAsia" w:ascii="Times New Roman" w:hAnsi="Times New Roman" w:eastAsia="宋体" w:cs="Times New Roman"/>
                <w:sz w:val="20"/>
                <w:szCs w:val="20"/>
              </w:rPr>
              <w:t>eukocytes</w:t>
            </w:r>
            <w:r>
              <w:rPr>
                <w:rFonts w:ascii="Times New Roman" w:hAnsi="Times New Roman" w:eastAsia="宋体" w:cs="Times New Roman"/>
                <w:sz w:val="20"/>
                <w:szCs w:val="20"/>
              </w:rPr>
              <w:t>, 10</w:t>
            </w:r>
            <w:r>
              <w:rPr>
                <w:rFonts w:ascii="Times New Roman" w:hAnsi="Times New Roman" w:eastAsia="宋体" w:cs="Times New Roman"/>
                <w:sz w:val="20"/>
                <w:szCs w:val="20"/>
                <w:vertAlign w:val="superscript"/>
              </w:rPr>
              <w:t>9</w:t>
            </w:r>
            <w:r>
              <w:rPr>
                <w:rFonts w:ascii="Times New Roman" w:hAnsi="Times New Roman" w:eastAsia="宋体" w:cs="Times New Roman"/>
                <w:sz w:val="20"/>
                <w:szCs w:val="20"/>
              </w:rPr>
              <w:t>/L</w:t>
            </w:r>
            <w:r>
              <w:rPr>
                <w:rFonts w:ascii="Times New Roman" w:hAnsi="Times New Roman" w:eastAsia="宋体" w:cs="Times New Roman"/>
                <w:sz w:val="18"/>
                <w:szCs w:val="18"/>
              </w:rPr>
              <w:t>‡</w:t>
            </w:r>
          </w:p>
        </w:tc>
        <w:tc>
          <w:tcPr>
            <w:tcW w:w="0" w:type="auto"/>
            <w:tcBorders>
              <w:top w:val="nil"/>
              <w:left w:val="nil"/>
              <w:bottom w:val="nil"/>
              <w:right w:val="nil"/>
            </w:tcBorders>
            <w:shd w:val="clear" w:color="auto" w:fill="FFFFFF"/>
            <w:vAlign w:val="center"/>
          </w:tcPr>
          <w:p w14:paraId="555F3C47">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-0.03(1.68)</w:t>
            </w:r>
          </w:p>
        </w:tc>
        <w:tc>
          <w:tcPr>
            <w:tcW w:w="0" w:type="auto"/>
            <w:tcBorders>
              <w:top w:val="nil"/>
              <w:left w:val="nil"/>
              <w:bottom w:val="nil"/>
              <w:right w:val="nil"/>
            </w:tcBorders>
            <w:shd w:val="clear" w:color="auto" w:fill="FFFFFF"/>
            <w:vAlign w:val="center"/>
          </w:tcPr>
          <w:p w14:paraId="36D3E8C7">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-0.35(1.67)</w:t>
            </w:r>
          </w:p>
        </w:tc>
        <w:tc>
          <w:tcPr>
            <w:tcW w:w="0" w:type="auto"/>
            <w:tcBorders>
              <w:top w:val="nil"/>
              <w:left w:val="nil"/>
              <w:bottom w:val="nil"/>
              <w:right w:val="nil"/>
            </w:tcBorders>
            <w:shd w:val="clear" w:color="auto" w:fill="FFFFFF"/>
            <w:vAlign w:val="center"/>
          </w:tcPr>
          <w:p w14:paraId="5F47CE40">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0.083</w:t>
            </w:r>
          </w:p>
        </w:tc>
      </w:tr>
      <w:tr w14:paraId="6398E63B">
        <w:trPr>
          <w:jc w:val="center"/>
        </w:trPr>
        <w:tc>
          <w:tcPr>
            <w:tcW w:w="0" w:type="auto"/>
            <w:tcBorders>
              <w:top w:val="nil"/>
              <w:left w:val="nil"/>
              <w:bottom w:val="nil"/>
              <w:right w:val="nil"/>
            </w:tcBorders>
            <w:shd w:val="clear" w:color="auto" w:fill="FFFFFF"/>
            <w:vAlign w:val="center"/>
          </w:tcPr>
          <w:p w14:paraId="47E68120">
            <w:pPr>
              <w:autoSpaceDE w:val="0"/>
              <w:autoSpaceDN w:val="0"/>
              <w:adjustRightInd w:val="0"/>
              <w:jc w:val="center"/>
              <w:rPr>
                <w:rFonts w:ascii="Times New Roman" w:hAnsi="Times New Roman" w:eastAsia="宋体" w:cs="Times New Roman"/>
                <w:sz w:val="20"/>
                <w:szCs w:val="20"/>
              </w:rPr>
            </w:pPr>
            <w:r>
              <w:rPr>
                <w:rFonts w:hint="default" w:ascii="Times New Roman" w:hAnsi="Times New Roman" w:eastAsia="宋体" w:cs="Times New Roman"/>
                <w:sz w:val="20"/>
                <w:szCs w:val="20"/>
                <w:lang w:val="en-US"/>
              </w:rPr>
              <w:t xml:space="preserve">Change rates of </w:t>
            </w:r>
            <w:r>
              <w:rPr>
                <w:rFonts w:hint="eastAsia" w:ascii="Times New Roman" w:hAnsi="Times New Roman" w:eastAsia="宋体" w:cs="Times New Roman"/>
                <w:sz w:val="20"/>
                <w:szCs w:val="20"/>
              </w:rPr>
              <w:t>Leukocytes</w:t>
            </w:r>
            <w:r>
              <w:rPr>
                <w:rFonts w:ascii="Times New Roman" w:hAnsi="Times New Roman" w:eastAsia="宋体" w:cs="Times New Roman"/>
                <w:sz w:val="20"/>
                <w:szCs w:val="20"/>
              </w:rPr>
              <w:t>, %</w:t>
            </w:r>
          </w:p>
        </w:tc>
        <w:tc>
          <w:tcPr>
            <w:tcW w:w="0" w:type="auto"/>
            <w:tcBorders>
              <w:top w:val="nil"/>
              <w:left w:val="nil"/>
              <w:bottom w:val="nil"/>
              <w:right w:val="nil"/>
            </w:tcBorders>
            <w:shd w:val="clear" w:color="auto" w:fill="FFFFFF"/>
            <w:vAlign w:val="center"/>
          </w:tcPr>
          <w:p w14:paraId="76F4E955">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-0.40(26.86)</w:t>
            </w:r>
          </w:p>
        </w:tc>
        <w:tc>
          <w:tcPr>
            <w:tcW w:w="0" w:type="auto"/>
            <w:tcBorders>
              <w:top w:val="nil"/>
              <w:left w:val="nil"/>
              <w:bottom w:val="nil"/>
              <w:right w:val="nil"/>
            </w:tcBorders>
            <w:shd w:val="clear" w:color="auto" w:fill="FFFFFF"/>
            <w:vAlign w:val="center"/>
          </w:tcPr>
          <w:p w14:paraId="1E9A3CB4">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-4.02(22.50)</w:t>
            </w:r>
          </w:p>
        </w:tc>
        <w:tc>
          <w:tcPr>
            <w:tcW w:w="0" w:type="auto"/>
            <w:tcBorders>
              <w:top w:val="nil"/>
              <w:left w:val="nil"/>
              <w:bottom w:val="nil"/>
              <w:right w:val="nil"/>
            </w:tcBorders>
            <w:shd w:val="clear" w:color="auto" w:fill="FFFFFF"/>
            <w:vAlign w:val="center"/>
          </w:tcPr>
          <w:p w14:paraId="3257719B">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0.083</w:t>
            </w:r>
          </w:p>
        </w:tc>
      </w:tr>
      <w:tr w14:paraId="7059F0FF">
        <w:trPr>
          <w:jc w:val="center"/>
        </w:trPr>
        <w:tc>
          <w:tcPr>
            <w:tcW w:w="0" w:type="auto"/>
            <w:tcBorders>
              <w:top w:val="nil"/>
              <w:left w:val="nil"/>
              <w:bottom w:val="nil"/>
              <w:right w:val="nil"/>
            </w:tcBorders>
            <w:shd w:val="clear" w:color="auto" w:fill="FFFFFF"/>
            <w:vAlign w:val="center"/>
          </w:tcPr>
          <w:p w14:paraId="4D87E2C9">
            <w:pPr>
              <w:autoSpaceDE w:val="0"/>
              <w:autoSpaceDN w:val="0"/>
              <w:adjustRightInd w:val="0"/>
              <w:jc w:val="center"/>
              <w:rPr>
                <w:rFonts w:ascii="Times New Roman" w:hAnsi="Times New Roman" w:eastAsia="宋体" w:cs="Times New Roman"/>
                <w:sz w:val="20"/>
                <w:szCs w:val="20"/>
              </w:rPr>
            </w:pPr>
            <w:r>
              <w:rPr>
                <w:rFonts w:hint="eastAsia" w:ascii="Times New Roman" w:hAnsi="Times New Roman" w:eastAsia="宋体" w:cs="Times New Roman"/>
                <w:sz w:val="20"/>
                <w:szCs w:val="20"/>
                <w:lang w:val="en-US" w:eastAsia="zh-CN"/>
              </w:rPr>
              <w:t xml:space="preserve">Changes of </w:t>
            </w:r>
            <w:r>
              <w:rPr>
                <w:rFonts w:ascii="Times New Roman" w:hAnsi="Times New Roman" w:eastAsia="宋体" w:cs="Times New Roman"/>
                <w:sz w:val="20"/>
                <w:szCs w:val="20"/>
              </w:rPr>
              <w:t>TG, mmol/L</w:t>
            </w:r>
            <w:r>
              <w:rPr>
                <w:rFonts w:ascii="Times New Roman" w:hAnsi="Times New Roman" w:eastAsia="宋体" w:cs="Times New Roman"/>
                <w:sz w:val="18"/>
                <w:szCs w:val="18"/>
              </w:rPr>
              <w:t>‡</w:t>
            </w:r>
          </w:p>
        </w:tc>
        <w:tc>
          <w:tcPr>
            <w:tcW w:w="0" w:type="auto"/>
            <w:tcBorders>
              <w:top w:val="nil"/>
              <w:left w:val="nil"/>
              <w:bottom w:val="nil"/>
              <w:right w:val="nil"/>
            </w:tcBorders>
            <w:shd w:val="clear" w:color="auto" w:fill="FFFFFF"/>
            <w:vAlign w:val="center"/>
          </w:tcPr>
          <w:p w14:paraId="5E7984B5">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-0.18(0.73)</w:t>
            </w:r>
          </w:p>
        </w:tc>
        <w:tc>
          <w:tcPr>
            <w:tcW w:w="0" w:type="auto"/>
            <w:tcBorders>
              <w:top w:val="nil"/>
              <w:left w:val="nil"/>
              <w:bottom w:val="nil"/>
              <w:right w:val="nil"/>
            </w:tcBorders>
            <w:shd w:val="clear" w:color="auto" w:fill="FFFFFF"/>
            <w:vAlign w:val="center"/>
          </w:tcPr>
          <w:p w14:paraId="1E7EADE5">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-0.26(0.81)</w:t>
            </w:r>
          </w:p>
        </w:tc>
        <w:tc>
          <w:tcPr>
            <w:tcW w:w="0" w:type="auto"/>
            <w:tcBorders>
              <w:top w:val="nil"/>
              <w:left w:val="nil"/>
              <w:bottom w:val="nil"/>
              <w:right w:val="nil"/>
            </w:tcBorders>
            <w:shd w:val="clear" w:color="auto" w:fill="FFFFFF"/>
            <w:vAlign w:val="center"/>
          </w:tcPr>
          <w:p w14:paraId="4DE9FAB7">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0.342</w:t>
            </w:r>
          </w:p>
        </w:tc>
      </w:tr>
      <w:tr w14:paraId="4759733C">
        <w:trPr>
          <w:jc w:val="center"/>
        </w:trPr>
        <w:tc>
          <w:tcPr>
            <w:tcW w:w="0" w:type="auto"/>
            <w:tcBorders>
              <w:top w:val="nil"/>
              <w:left w:val="nil"/>
              <w:bottom w:val="nil"/>
              <w:right w:val="nil"/>
            </w:tcBorders>
            <w:shd w:val="clear" w:color="auto" w:fill="FFFFFF"/>
            <w:vAlign w:val="center"/>
          </w:tcPr>
          <w:p w14:paraId="0562CFC5">
            <w:pPr>
              <w:autoSpaceDE w:val="0"/>
              <w:autoSpaceDN w:val="0"/>
              <w:adjustRightInd w:val="0"/>
              <w:jc w:val="center"/>
              <w:rPr>
                <w:rFonts w:ascii="Times New Roman" w:hAnsi="Times New Roman" w:eastAsia="宋体" w:cs="Times New Roman"/>
                <w:sz w:val="20"/>
                <w:szCs w:val="20"/>
              </w:rPr>
            </w:pPr>
            <w:r>
              <w:rPr>
                <w:rFonts w:hint="default" w:ascii="Times New Roman" w:hAnsi="Times New Roman" w:eastAsia="宋体" w:cs="Times New Roman"/>
                <w:sz w:val="20"/>
                <w:szCs w:val="20"/>
                <w:lang w:val="en-US" w:eastAsia="zh-CN"/>
              </w:rPr>
              <w:t>C</w:t>
            </w:r>
            <w:r>
              <w:rPr>
                <w:rFonts w:hint="eastAsia" w:ascii="Times New Roman" w:hAnsi="Times New Roman" w:eastAsia="宋体" w:cs="Times New Roman"/>
                <w:sz w:val="20"/>
                <w:szCs w:val="20"/>
                <w:lang w:val="en-US" w:eastAsia="zh-CN"/>
              </w:rPr>
              <w:t>hange</w:t>
            </w:r>
            <w:r>
              <w:rPr>
                <w:rFonts w:hint="default" w:ascii="Times New Roman" w:hAnsi="Times New Roman" w:eastAsia="宋体" w:cs="Times New Roman"/>
                <w:sz w:val="20"/>
                <w:szCs w:val="20"/>
                <w:lang w:val="en-US" w:eastAsia="zh-CN"/>
              </w:rPr>
              <w:t xml:space="preserve"> rate</w:t>
            </w:r>
            <w:r>
              <w:rPr>
                <w:rFonts w:hint="eastAsia" w:ascii="Times New Roman" w:hAnsi="Times New Roman" w:eastAsia="宋体" w:cs="Times New Roman"/>
                <w:sz w:val="20"/>
                <w:szCs w:val="20"/>
                <w:lang w:val="en-US" w:eastAsia="zh-CN"/>
              </w:rPr>
              <w:t>s of</w:t>
            </w:r>
            <w:r>
              <w:rPr>
                <w:rFonts w:hint="default" w:ascii="Times New Roman" w:hAnsi="Times New Roman" w:eastAsia="宋体" w:cs="Times New Roman"/>
                <w:sz w:val="20"/>
                <w:szCs w:val="20"/>
                <w:lang w:val="en-US" w:eastAsia="zh-CN"/>
              </w:rPr>
              <w:t xml:space="preserve"> </w:t>
            </w:r>
            <w:r>
              <w:rPr>
                <w:rFonts w:ascii="Times New Roman" w:hAnsi="Times New Roman" w:eastAsia="宋体" w:cs="Times New Roman"/>
                <w:sz w:val="20"/>
                <w:szCs w:val="20"/>
              </w:rPr>
              <w:t>TG, %</w:t>
            </w:r>
          </w:p>
        </w:tc>
        <w:tc>
          <w:tcPr>
            <w:tcW w:w="0" w:type="auto"/>
            <w:tcBorders>
              <w:top w:val="nil"/>
              <w:left w:val="nil"/>
              <w:bottom w:val="nil"/>
              <w:right w:val="nil"/>
            </w:tcBorders>
            <w:shd w:val="clear" w:color="auto" w:fill="FFFFFF"/>
            <w:vAlign w:val="center"/>
          </w:tcPr>
          <w:p w14:paraId="41610F7C">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-13.42(51.93)</w:t>
            </w:r>
          </w:p>
        </w:tc>
        <w:tc>
          <w:tcPr>
            <w:tcW w:w="0" w:type="auto"/>
            <w:tcBorders>
              <w:top w:val="nil"/>
              <w:left w:val="nil"/>
              <w:bottom w:val="nil"/>
              <w:right w:val="nil"/>
            </w:tcBorders>
            <w:shd w:val="clear" w:color="auto" w:fill="FFFFFF"/>
            <w:vAlign w:val="center"/>
          </w:tcPr>
          <w:p w14:paraId="3EA52B6D">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-17.73(44.45)</w:t>
            </w:r>
          </w:p>
        </w:tc>
        <w:tc>
          <w:tcPr>
            <w:tcW w:w="0" w:type="auto"/>
            <w:tcBorders>
              <w:top w:val="nil"/>
              <w:left w:val="nil"/>
              <w:bottom w:val="nil"/>
              <w:right w:val="nil"/>
            </w:tcBorders>
            <w:shd w:val="clear" w:color="auto" w:fill="FFFFFF"/>
            <w:vAlign w:val="center"/>
          </w:tcPr>
          <w:p w14:paraId="71AFED8B">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0.716</w:t>
            </w:r>
          </w:p>
        </w:tc>
      </w:tr>
      <w:tr w14:paraId="5B351FC6">
        <w:trPr>
          <w:trHeight w:val="296" w:hRule="atLeast"/>
          <w:jc w:val="center"/>
        </w:trPr>
        <w:tc>
          <w:tcPr>
            <w:tcW w:w="0" w:type="auto"/>
            <w:tcBorders>
              <w:top w:val="nil"/>
              <w:left w:val="nil"/>
              <w:bottom w:val="nil"/>
              <w:right w:val="nil"/>
            </w:tcBorders>
            <w:shd w:val="clear" w:color="auto" w:fill="FFFFFF"/>
            <w:vAlign w:val="center"/>
          </w:tcPr>
          <w:p w14:paraId="775BDAA7">
            <w:pPr>
              <w:autoSpaceDE w:val="0"/>
              <w:autoSpaceDN w:val="0"/>
              <w:adjustRightInd w:val="0"/>
              <w:jc w:val="center"/>
              <w:rPr>
                <w:rFonts w:ascii="Times New Roman" w:hAnsi="Times New Roman" w:eastAsia="宋体" w:cs="Times New Roman"/>
                <w:sz w:val="20"/>
                <w:szCs w:val="20"/>
              </w:rPr>
            </w:pPr>
            <w:r>
              <w:rPr>
                <w:rFonts w:hint="eastAsia" w:ascii="Times New Roman" w:hAnsi="Times New Roman" w:eastAsia="宋体" w:cs="Times New Roman"/>
                <w:sz w:val="20"/>
                <w:szCs w:val="20"/>
                <w:lang w:val="en-US" w:eastAsia="zh-CN"/>
              </w:rPr>
              <w:t xml:space="preserve">Changes of </w:t>
            </w:r>
            <w:r>
              <w:rPr>
                <w:rFonts w:ascii="Times New Roman" w:hAnsi="Times New Roman" w:eastAsia="宋体" w:cs="Times New Roman"/>
                <w:sz w:val="20"/>
                <w:szCs w:val="20"/>
              </w:rPr>
              <w:t>TC, mmol/L</w:t>
            </w:r>
            <w:r>
              <w:rPr>
                <w:rFonts w:ascii="Times New Roman" w:hAnsi="Times New Roman" w:eastAsia="宋体" w:cs="Times New Roman"/>
                <w:sz w:val="18"/>
                <w:szCs w:val="18"/>
              </w:rPr>
              <w:t>‡</w:t>
            </w:r>
          </w:p>
        </w:tc>
        <w:tc>
          <w:tcPr>
            <w:tcW w:w="0" w:type="auto"/>
            <w:tcBorders>
              <w:top w:val="nil"/>
              <w:left w:val="nil"/>
              <w:bottom w:val="nil"/>
              <w:right w:val="nil"/>
            </w:tcBorders>
            <w:shd w:val="clear" w:color="auto" w:fill="FFFFFF"/>
            <w:vAlign w:val="center"/>
          </w:tcPr>
          <w:p w14:paraId="531C0F1D">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-0.22(1.29)</w:t>
            </w:r>
          </w:p>
        </w:tc>
        <w:tc>
          <w:tcPr>
            <w:tcW w:w="0" w:type="auto"/>
            <w:tcBorders>
              <w:top w:val="nil"/>
              <w:left w:val="nil"/>
              <w:bottom w:val="nil"/>
              <w:right w:val="nil"/>
            </w:tcBorders>
            <w:shd w:val="clear" w:color="auto" w:fill="FFFFFF"/>
            <w:vAlign w:val="center"/>
          </w:tcPr>
          <w:p w14:paraId="4A7CA0AD">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-0.26(1.28)</w:t>
            </w:r>
          </w:p>
        </w:tc>
        <w:tc>
          <w:tcPr>
            <w:tcW w:w="0" w:type="auto"/>
            <w:tcBorders>
              <w:top w:val="nil"/>
              <w:left w:val="nil"/>
              <w:bottom w:val="nil"/>
              <w:right w:val="nil"/>
            </w:tcBorders>
            <w:shd w:val="clear" w:color="auto" w:fill="FFFFFF"/>
            <w:vAlign w:val="center"/>
          </w:tcPr>
          <w:p w14:paraId="4DE43AE1">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0.884</w:t>
            </w:r>
          </w:p>
        </w:tc>
      </w:tr>
      <w:tr w14:paraId="1E2D5F68">
        <w:trPr>
          <w:jc w:val="center"/>
        </w:trPr>
        <w:tc>
          <w:tcPr>
            <w:tcW w:w="0" w:type="auto"/>
            <w:tcBorders>
              <w:top w:val="nil"/>
              <w:left w:val="nil"/>
              <w:bottom w:val="nil"/>
              <w:right w:val="nil"/>
            </w:tcBorders>
            <w:shd w:val="clear" w:color="auto" w:fill="FFFFFF"/>
            <w:vAlign w:val="center"/>
          </w:tcPr>
          <w:p w14:paraId="7A0EDD56">
            <w:pPr>
              <w:autoSpaceDE w:val="0"/>
              <w:autoSpaceDN w:val="0"/>
              <w:adjustRightInd w:val="0"/>
              <w:jc w:val="center"/>
              <w:rPr>
                <w:rFonts w:ascii="Times New Roman" w:hAnsi="Times New Roman" w:eastAsia="宋体" w:cs="Times New Roman"/>
                <w:sz w:val="20"/>
                <w:szCs w:val="20"/>
              </w:rPr>
            </w:pPr>
            <w:r>
              <w:rPr>
                <w:rFonts w:hint="default" w:ascii="Times New Roman" w:hAnsi="Times New Roman" w:eastAsia="宋体" w:cs="Times New Roman"/>
                <w:sz w:val="20"/>
                <w:szCs w:val="20"/>
                <w:lang w:val="en-US"/>
              </w:rPr>
              <w:t xml:space="preserve">Change rates </w:t>
            </w:r>
            <w:r>
              <w:rPr>
                <w:rFonts w:ascii="Times New Roman" w:hAnsi="Times New Roman" w:eastAsia="宋体" w:cs="Times New Roman"/>
                <w:sz w:val="20"/>
                <w:szCs w:val="20"/>
              </w:rPr>
              <w:t>TC, %</w:t>
            </w:r>
          </w:p>
        </w:tc>
        <w:tc>
          <w:tcPr>
            <w:tcW w:w="0" w:type="auto"/>
            <w:tcBorders>
              <w:top w:val="nil"/>
              <w:left w:val="nil"/>
              <w:bottom w:val="nil"/>
              <w:right w:val="nil"/>
            </w:tcBorders>
            <w:shd w:val="clear" w:color="auto" w:fill="FFFFFF"/>
            <w:vAlign w:val="center"/>
          </w:tcPr>
          <w:p w14:paraId="1F3F1025">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-5.28(28.86)</w:t>
            </w:r>
          </w:p>
        </w:tc>
        <w:tc>
          <w:tcPr>
            <w:tcW w:w="0" w:type="auto"/>
            <w:tcBorders>
              <w:top w:val="nil"/>
              <w:left w:val="nil"/>
              <w:bottom w:val="nil"/>
              <w:right w:val="nil"/>
            </w:tcBorders>
            <w:shd w:val="clear" w:color="auto" w:fill="FFFFFF"/>
            <w:vAlign w:val="center"/>
          </w:tcPr>
          <w:p w14:paraId="2648E53B">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-7.39(26.74)</w:t>
            </w:r>
          </w:p>
        </w:tc>
        <w:tc>
          <w:tcPr>
            <w:tcW w:w="0" w:type="auto"/>
            <w:tcBorders>
              <w:top w:val="nil"/>
              <w:left w:val="nil"/>
              <w:bottom w:val="nil"/>
              <w:right w:val="nil"/>
            </w:tcBorders>
            <w:shd w:val="clear" w:color="auto" w:fill="FFFFFF"/>
            <w:vAlign w:val="center"/>
          </w:tcPr>
          <w:p w14:paraId="14842E4B">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0.799</w:t>
            </w:r>
          </w:p>
        </w:tc>
      </w:tr>
      <w:tr w14:paraId="39E41C44">
        <w:trPr>
          <w:jc w:val="center"/>
        </w:trPr>
        <w:tc>
          <w:tcPr>
            <w:tcW w:w="0" w:type="auto"/>
            <w:tcBorders>
              <w:top w:val="nil"/>
              <w:left w:val="nil"/>
              <w:bottom w:val="nil"/>
              <w:right w:val="nil"/>
            </w:tcBorders>
            <w:shd w:val="clear" w:color="auto" w:fill="FFFFFF"/>
            <w:vAlign w:val="center"/>
          </w:tcPr>
          <w:p w14:paraId="211D9DE6">
            <w:pPr>
              <w:autoSpaceDE w:val="0"/>
              <w:autoSpaceDN w:val="0"/>
              <w:adjustRightInd w:val="0"/>
              <w:jc w:val="center"/>
              <w:rPr>
                <w:rFonts w:ascii="Times New Roman" w:hAnsi="Times New Roman" w:eastAsia="宋体" w:cs="Times New Roman"/>
                <w:sz w:val="20"/>
                <w:szCs w:val="20"/>
              </w:rPr>
            </w:pPr>
            <w:r>
              <w:rPr>
                <w:rFonts w:hint="eastAsia" w:ascii="Times New Roman" w:hAnsi="Times New Roman" w:eastAsia="宋体" w:cs="Times New Roman"/>
                <w:sz w:val="20"/>
                <w:szCs w:val="20"/>
                <w:lang w:val="en-US" w:eastAsia="zh-CN"/>
              </w:rPr>
              <w:t xml:space="preserve">Changes of </w:t>
            </w:r>
            <w:r>
              <w:rPr>
                <w:rFonts w:ascii="Times New Roman" w:hAnsi="Times New Roman" w:eastAsia="宋体" w:cs="Times New Roman"/>
                <w:sz w:val="20"/>
                <w:szCs w:val="20"/>
              </w:rPr>
              <w:t>LDL, mmol/L</w:t>
            </w:r>
            <w:r>
              <w:rPr>
                <w:rFonts w:ascii="Times New Roman" w:hAnsi="Times New Roman" w:eastAsia="宋体" w:cs="Times New Roman"/>
                <w:sz w:val="18"/>
                <w:szCs w:val="18"/>
              </w:rPr>
              <w:t>‡</w:t>
            </w:r>
          </w:p>
        </w:tc>
        <w:tc>
          <w:tcPr>
            <w:tcW w:w="0" w:type="auto"/>
            <w:tcBorders>
              <w:top w:val="nil"/>
              <w:left w:val="nil"/>
              <w:bottom w:val="nil"/>
              <w:right w:val="nil"/>
            </w:tcBorders>
            <w:shd w:val="clear" w:color="auto" w:fill="FFFFFF"/>
            <w:vAlign w:val="center"/>
          </w:tcPr>
          <w:p w14:paraId="25BDC55A">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-0.10(0.86)</w:t>
            </w:r>
          </w:p>
        </w:tc>
        <w:tc>
          <w:tcPr>
            <w:tcW w:w="0" w:type="auto"/>
            <w:tcBorders>
              <w:top w:val="nil"/>
              <w:left w:val="nil"/>
              <w:bottom w:val="nil"/>
              <w:right w:val="nil"/>
            </w:tcBorders>
            <w:shd w:val="clear" w:color="auto" w:fill="FFFFFF"/>
            <w:vAlign w:val="center"/>
          </w:tcPr>
          <w:p w14:paraId="32BD0ED8">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-0.17(0.86)</w:t>
            </w:r>
          </w:p>
        </w:tc>
        <w:tc>
          <w:tcPr>
            <w:tcW w:w="0" w:type="auto"/>
            <w:tcBorders>
              <w:top w:val="nil"/>
              <w:left w:val="nil"/>
              <w:bottom w:val="nil"/>
              <w:right w:val="nil"/>
            </w:tcBorders>
            <w:shd w:val="clear" w:color="auto" w:fill="FFFFFF"/>
            <w:vAlign w:val="center"/>
          </w:tcPr>
          <w:p w14:paraId="187FF80D">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0.544</w:t>
            </w:r>
          </w:p>
        </w:tc>
      </w:tr>
      <w:tr w14:paraId="12A82C45">
        <w:trPr>
          <w:jc w:val="center"/>
        </w:trPr>
        <w:tc>
          <w:tcPr>
            <w:tcW w:w="0" w:type="auto"/>
            <w:tcBorders>
              <w:top w:val="nil"/>
              <w:left w:val="nil"/>
              <w:bottom w:val="nil"/>
              <w:right w:val="nil"/>
            </w:tcBorders>
            <w:shd w:val="clear" w:color="auto" w:fill="FFFFFF"/>
            <w:vAlign w:val="center"/>
          </w:tcPr>
          <w:p w14:paraId="7BB22480">
            <w:pPr>
              <w:autoSpaceDE w:val="0"/>
              <w:autoSpaceDN w:val="0"/>
              <w:adjustRightInd w:val="0"/>
              <w:jc w:val="center"/>
              <w:rPr>
                <w:rFonts w:ascii="Times New Roman" w:hAnsi="Times New Roman" w:eastAsia="宋体" w:cs="Times New Roman"/>
                <w:sz w:val="20"/>
                <w:szCs w:val="20"/>
              </w:rPr>
            </w:pPr>
            <w:r>
              <w:rPr>
                <w:rFonts w:hint="default" w:ascii="Times New Roman" w:hAnsi="Times New Roman" w:eastAsia="宋体" w:cs="Times New Roman"/>
                <w:sz w:val="20"/>
                <w:szCs w:val="20"/>
                <w:lang w:val="en-US"/>
              </w:rPr>
              <w:t xml:space="preserve">Change rates </w:t>
            </w:r>
            <w:r>
              <w:rPr>
                <w:rFonts w:ascii="Times New Roman" w:hAnsi="Times New Roman" w:eastAsia="宋体" w:cs="Times New Roman"/>
                <w:sz w:val="20"/>
                <w:szCs w:val="20"/>
              </w:rPr>
              <w:t>LDL, %</w:t>
            </w:r>
          </w:p>
        </w:tc>
        <w:tc>
          <w:tcPr>
            <w:tcW w:w="0" w:type="auto"/>
            <w:tcBorders>
              <w:top w:val="nil"/>
              <w:left w:val="nil"/>
              <w:bottom w:val="nil"/>
              <w:right w:val="nil"/>
            </w:tcBorders>
            <w:shd w:val="clear" w:color="auto" w:fill="FFFFFF"/>
            <w:vAlign w:val="center"/>
          </w:tcPr>
          <w:p w14:paraId="79F49DCE">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-3.24(35.07)</w:t>
            </w:r>
          </w:p>
        </w:tc>
        <w:tc>
          <w:tcPr>
            <w:tcW w:w="0" w:type="auto"/>
            <w:tcBorders>
              <w:top w:val="nil"/>
              <w:left w:val="nil"/>
              <w:bottom w:val="nil"/>
              <w:right w:val="nil"/>
            </w:tcBorders>
            <w:shd w:val="clear" w:color="auto" w:fill="FFFFFF"/>
            <w:vAlign w:val="center"/>
          </w:tcPr>
          <w:p w14:paraId="25396880">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-6.97(29.21)</w:t>
            </w:r>
          </w:p>
        </w:tc>
        <w:tc>
          <w:tcPr>
            <w:tcW w:w="0" w:type="auto"/>
            <w:tcBorders>
              <w:top w:val="nil"/>
              <w:left w:val="nil"/>
              <w:bottom w:val="nil"/>
              <w:right w:val="nil"/>
            </w:tcBorders>
            <w:shd w:val="clear" w:color="auto" w:fill="FFFFFF"/>
            <w:vAlign w:val="center"/>
          </w:tcPr>
          <w:p w14:paraId="6E30E05F">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0.524</w:t>
            </w:r>
          </w:p>
        </w:tc>
      </w:tr>
      <w:tr w14:paraId="790915F5">
        <w:trPr>
          <w:jc w:val="center"/>
        </w:trPr>
        <w:tc>
          <w:tcPr>
            <w:tcW w:w="0" w:type="auto"/>
            <w:tcBorders>
              <w:top w:val="nil"/>
              <w:left w:val="nil"/>
              <w:bottom w:val="nil"/>
              <w:right w:val="nil"/>
            </w:tcBorders>
            <w:shd w:val="clear" w:color="auto" w:fill="FFFFFF"/>
            <w:vAlign w:val="center"/>
          </w:tcPr>
          <w:p w14:paraId="7685247C">
            <w:pPr>
              <w:autoSpaceDE w:val="0"/>
              <w:autoSpaceDN w:val="0"/>
              <w:adjustRightInd w:val="0"/>
              <w:jc w:val="center"/>
              <w:rPr>
                <w:rFonts w:ascii="Times New Roman" w:hAnsi="Times New Roman" w:eastAsia="宋体" w:cs="Times New Roman"/>
                <w:sz w:val="20"/>
                <w:szCs w:val="20"/>
              </w:rPr>
            </w:pPr>
            <w:r>
              <w:rPr>
                <w:rFonts w:hint="eastAsia" w:ascii="Times New Roman" w:hAnsi="Times New Roman" w:eastAsia="宋体" w:cs="Times New Roman"/>
                <w:sz w:val="20"/>
                <w:szCs w:val="20"/>
                <w:lang w:val="en-US" w:eastAsia="zh-CN"/>
              </w:rPr>
              <w:t xml:space="preserve">Changes of </w:t>
            </w:r>
            <w:r>
              <w:rPr>
                <w:rFonts w:ascii="Times New Roman" w:hAnsi="Times New Roman" w:eastAsia="宋体" w:cs="Times New Roman"/>
                <w:sz w:val="20"/>
                <w:szCs w:val="20"/>
              </w:rPr>
              <w:t>HDL, mmol/L</w:t>
            </w:r>
            <w:r>
              <w:rPr>
                <w:rFonts w:ascii="Times New Roman" w:hAnsi="Times New Roman" w:eastAsia="宋体" w:cs="Times New Roman"/>
                <w:sz w:val="18"/>
                <w:szCs w:val="18"/>
              </w:rPr>
              <w:t>‡</w:t>
            </w:r>
          </w:p>
        </w:tc>
        <w:tc>
          <w:tcPr>
            <w:tcW w:w="0" w:type="auto"/>
            <w:tcBorders>
              <w:top w:val="nil"/>
              <w:left w:val="nil"/>
              <w:bottom w:val="nil"/>
              <w:right w:val="nil"/>
            </w:tcBorders>
            <w:shd w:val="clear" w:color="auto" w:fill="FFFFFF"/>
            <w:vAlign w:val="center"/>
          </w:tcPr>
          <w:p w14:paraId="02079BA3">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-0.01(0.31)</w:t>
            </w:r>
          </w:p>
        </w:tc>
        <w:tc>
          <w:tcPr>
            <w:tcW w:w="0" w:type="auto"/>
            <w:tcBorders>
              <w:top w:val="nil"/>
              <w:left w:val="nil"/>
              <w:bottom w:val="nil"/>
              <w:right w:val="nil"/>
            </w:tcBorders>
            <w:shd w:val="clear" w:color="auto" w:fill="FFFFFF"/>
            <w:vAlign w:val="center"/>
          </w:tcPr>
          <w:p w14:paraId="68065524">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0.02(0.27)</w:t>
            </w:r>
          </w:p>
        </w:tc>
        <w:tc>
          <w:tcPr>
            <w:tcW w:w="0" w:type="auto"/>
            <w:tcBorders>
              <w:top w:val="nil"/>
              <w:left w:val="nil"/>
              <w:bottom w:val="nil"/>
              <w:right w:val="nil"/>
            </w:tcBorders>
            <w:shd w:val="clear" w:color="auto" w:fill="FFFFFF"/>
            <w:vAlign w:val="center"/>
          </w:tcPr>
          <w:p w14:paraId="7069B6FC">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0.105</w:t>
            </w:r>
          </w:p>
        </w:tc>
      </w:tr>
      <w:tr w14:paraId="2AE6E2CF">
        <w:trPr>
          <w:jc w:val="center"/>
        </w:trPr>
        <w:tc>
          <w:tcPr>
            <w:tcW w:w="0" w:type="auto"/>
            <w:tcBorders>
              <w:top w:val="nil"/>
              <w:left w:val="nil"/>
              <w:bottom w:val="nil"/>
              <w:right w:val="nil"/>
            </w:tcBorders>
            <w:shd w:val="clear" w:color="auto" w:fill="FFFFFF"/>
            <w:vAlign w:val="center"/>
          </w:tcPr>
          <w:p w14:paraId="6587D5EC">
            <w:pPr>
              <w:autoSpaceDE w:val="0"/>
              <w:autoSpaceDN w:val="0"/>
              <w:adjustRightInd w:val="0"/>
              <w:jc w:val="center"/>
              <w:rPr>
                <w:rFonts w:ascii="Times New Roman" w:hAnsi="Times New Roman" w:eastAsia="宋体" w:cs="Times New Roman"/>
                <w:sz w:val="20"/>
                <w:szCs w:val="20"/>
              </w:rPr>
            </w:pPr>
            <w:r>
              <w:rPr>
                <w:rFonts w:hint="default" w:ascii="Times New Roman" w:hAnsi="Times New Roman" w:eastAsia="宋体" w:cs="Times New Roman"/>
                <w:sz w:val="20"/>
                <w:szCs w:val="20"/>
                <w:lang w:val="en-US"/>
              </w:rPr>
              <w:t xml:space="preserve">Change rates </w:t>
            </w:r>
            <w:r>
              <w:rPr>
                <w:rFonts w:ascii="Times New Roman" w:hAnsi="Times New Roman" w:eastAsia="宋体" w:cs="Times New Roman"/>
                <w:sz w:val="20"/>
                <w:szCs w:val="20"/>
              </w:rPr>
              <w:t>HDL, %</w:t>
            </w:r>
          </w:p>
        </w:tc>
        <w:tc>
          <w:tcPr>
            <w:tcW w:w="0" w:type="auto"/>
            <w:tcBorders>
              <w:top w:val="nil"/>
              <w:left w:val="nil"/>
              <w:bottom w:val="nil"/>
              <w:right w:val="nil"/>
            </w:tcBorders>
            <w:shd w:val="clear" w:color="auto" w:fill="FFFFFF"/>
            <w:vAlign w:val="center"/>
          </w:tcPr>
          <w:p w14:paraId="23F84467">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-0.99(22.80)</w:t>
            </w:r>
          </w:p>
        </w:tc>
        <w:tc>
          <w:tcPr>
            <w:tcW w:w="0" w:type="auto"/>
            <w:tcBorders>
              <w:top w:val="nil"/>
              <w:left w:val="nil"/>
              <w:bottom w:val="nil"/>
              <w:right w:val="nil"/>
            </w:tcBorders>
            <w:shd w:val="clear" w:color="auto" w:fill="FFFFFF"/>
            <w:vAlign w:val="center"/>
          </w:tcPr>
          <w:p w14:paraId="302226C4">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2.20(23.16)</w:t>
            </w:r>
          </w:p>
        </w:tc>
        <w:tc>
          <w:tcPr>
            <w:tcW w:w="0" w:type="auto"/>
            <w:tcBorders>
              <w:top w:val="nil"/>
              <w:left w:val="nil"/>
              <w:bottom w:val="nil"/>
              <w:right w:val="nil"/>
            </w:tcBorders>
            <w:shd w:val="clear" w:color="auto" w:fill="FFFFFF"/>
            <w:vAlign w:val="center"/>
          </w:tcPr>
          <w:p w14:paraId="319CFA35">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0.122</w:t>
            </w:r>
          </w:p>
        </w:tc>
      </w:tr>
      <w:tr w14:paraId="632D4A55">
        <w:trPr>
          <w:jc w:val="center"/>
        </w:trPr>
        <w:tc>
          <w:tcPr>
            <w:tcW w:w="0" w:type="auto"/>
            <w:tcBorders>
              <w:top w:val="nil"/>
              <w:left w:val="nil"/>
              <w:bottom w:val="nil"/>
              <w:right w:val="nil"/>
            </w:tcBorders>
            <w:shd w:val="clear" w:color="auto" w:fill="FFFFFF"/>
            <w:vAlign w:val="center"/>
          </w:tcPr>
          <w:p w14:paraId="00AA79C0">
            <w:pPr>
              <w:autoSpaceDE w:val="0"/>
              <w:autoSpaceDN w:val="0"/>
              <w:adjustRightInd w:val="0"/>
              <w:jc w:val="center"/>
              <w:rPr>
                <w:rFonts w:ascii="Times New Roman" w:hAnsi="Times New Roman" w:eastAsia="宋体" w:cs="Times New Roman"/>
                <w:sz w:val="20"/>
                <w:szCs w:val="20"/>
              </w:rPr>
            </w:pPr>
            <w:r>
              <w:rPr>
                <w:rFonts w:hint="eastAsia" w:ascii="Times New Roman" w:hAnsi="Times New Roman" w:eastAsia="宋体" w:cs="Times New Roman"/>
                <w:sz w:val="20"/>
                <w:szCs w:val="20"/>
                <w:lang w:val="en-US" w:eastAsia="zh-CN"/>
              </w:rPr>
              <w:t xml:space="preserve">Changes of </w:t>
            </w:r>
            <w:r>
              <w:rPr>
                <w:rFonts w:ascii="Times New Roman" w:hAnsi="Times New Roman" w:eastAsia="宋体" w:cs="Times New Roman"/>
                <w:sz w:val="20"/>
                <w:szCs w:val="20"/>
              </w:rPr>
              <w:t>ApoA1, g/L</w:t>
            </w:r>
            <w:r>
              <w:rPr>
                <w:rFonts w:ascii="Times New Roman" w:hAnsi="Times New Roman" w:eastAsia="宋体" w:cs="Times New Roman"/>
                <w:sz w:val="18"/>
                <w:szCs w:val="18"/>
              </w:rPr>
              <w:t>‡</w:t>
            </w:r>
          </w:p>
        </w:tc>
        <w:tc>
          <w:tcPr>
            <w:tcW w:w="0" w:type="auto"/>
            <w:tcBorders>
              <w:top w:val="nil"/>
              <w:left w:val="nil"/>
              <w:bottom w:val="nil"/>
              <w:right w:val="nil"/>
            </w:tcBorders>
            <w:shd w:val="clear" w:color="auto" w:fill="FFFFFF"/>
            <w:vAlign w:val="center"/>
          </w:tcPr>
          <w:p w14:paraId="414FA4BA">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0.00(0.34)</w:t>
            </w:r>
          </w:p>
        </w:tc>
        <w:tc>
          <w:tcPr>
            <w:tcW w:w="0" w:type="auto"/>
            <w:tcBorders>
              <w:top w:val="nil"/>
              <w:left w:val="nil"/>
              <w:bottom w:val="nil"/>
              <w:right w:val="nil"/>
            </w:tcBorders>
            <w:shd w:val="clear" w:color="auto" w:fill="FFFFFF"/>
            <w:vAlign w:val="center"/>
          </w:tcPr>
          <w:p w14:paraId="0CD9CA4E">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0.03(0.32)</w:t>
            </w:r>
          </w:p>
        </w:tc>
        <w:tc>
          <w:tcPr>
            <w:tcW w:w="0" w:type="auto"/>
            <w:tcBorders>
              <w:top w:val="nil"/>
              <w:left w:val="nil"/>
              <w:bottom w:val="nil"/>
              <w:right w:val="nil"/>
            </w:tcBorders>
            <w:shd w:val="clear" w:color="auto" w:fill="FFFFFF"/>
            <w:vAlign w:val="center"/>
          </w:tcPr>
          <w:p w14:paraId="67304BC2">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0.531</w:t>
            </w:r>
          </w:p>
        </w:tc>
      </w:tr>
      <w:tr w14:paraId="7265E254">
        <w:trPr>
          <w:jc w:val="center"/>
        </w:trPr>
        <w:tc>
          <w:tcPr>
            <w:tcW w:w="0" w:type="auto"/>
            <w:tcBorders>
              <w:top w:val="nil"/>
              <w:left w:val="nil"/>
              <w:bottom w:val="nil"/>
              <w:right w:val="nil"/>
            </w:tcBorders>
            <w:shd w:val="clear" w:color="auto" w:fill="FFFFFF"/>
            <w:vAlign w:val="center"/>
          </w:tcPr>
          <w:p w14:paraId="0D8D67ED">
            <w:pPr>
              <w:autoSpaceDE w:val="0"/>
              <w:autoSpaceDN w:val="0"/>
              <w:adjustRightInd w:val="0"/>
              <w:jc w:val="center"/>
              <w:rPr>
                <w:rFonts w:ascii="Times New Roman" w:hAnsi="Times New Roman" w:eastAsia="宋体" w:cs="Times New Roman"/>
                <w:sz w:val="20"/>
                <w:szCs w:val="20"/>
              </w:rPr>
            </w:pPr>
            <w:r>
              <w:rPr>
                <w:rFonts w:hint="default" w:ascii="Times New Roman" w:hAnsi="Times New Roman" w:eastAsia="宋体" w:cs="Times New Roman"/>
                <w:sz w:val="20"/>
                <w:szCs w:val="20"/>
                <w:lang w:val="en-US"/>
              </w:rPr>
              <w:t xml:space="preserve">Change rates </w:t>
            </w:r>
            <w:r>
              <w:rPr>
                <w:rFonts w:ascii="Times New Roman" w:hAnsi="Times New Roman" w:eastAsia="宋体" w:cs="Times New Roman"/>
                <w:sz w:val="20"/>
                <w:szCs w:val="20"/>
              </w:rPr>
              <w:t>ApoA</w:t>
            </w:r>
            <w:r>
              <w:rPr>
                <w:rFonts w:hint="default" w:ascii="Times New Roman" w:hAnsi="Times New Roman" w:eastAsia="宋体" w:cs="Times New Roman"/>
                <w:sz w:val="20"/>
                <w:szCs w:val="20"/>
                <w:lang w:val="en-US"/>
              </w:rPr>
              <w:t>1</w:t>
            </w:r>
            <w:r>
              <w:rPr>
                <w:rFonts w:ascii="Times New Roman" w:hAnsi="Times New Roman" w:eastAsia="宋体" w:cs="Times New Roman"/>
                <w:sz w:val="20"/>
                <w:szCs w:val="20"/>
              </w:rPr>
              <w:t>, %</w:t>
            </w:r>
          </w:p>
        </w:tc>
        <w:tc>
          <w:tcPr>
            <w:tcW w:w="0" w:type="auto"/>
            <w:tcBorders>
              <w:top w:val="nil"/>
              <w:left w:val="nil"/>
              <w:bottom w:val="nil"/>
              <w:right w:val="nil"/>
            </w:tcBorders>
            <w:shd w:val="clear" w:color="auto" w:fill="FFFFFF"/>
            <w:vAlign w:val="center"/>
          </w:tcPr>
          <w:p w14:paraId="4AC69EA9">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0.00(25.78)</w:t>
            </w:r>
          </w:p>
        </w:tc>
        <w:tc>
          <w:tcPr>
            <w:tcW w:w="0" w:type="auto"/>
            <w:tcBorders>
              <w:top w:val="nil"/>
              <w:left w:val="nil"/>
              <w:bottom w:val="nil"/>
              <w:right w:val="nil"/>
            </w:tcBorders>
            <w:shd w:val="clear" w:color="auto" w:fill="FFFFFF"/>
            <w:vAlign w:val="center"/>
          </w:tcPr>
          <w:p w14:paraId="41DECBCC">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2.22(24.66)</w:t>
            </w:r>
          </w:p>
        </w:tc>
        <w:tc>
          <w:tcPr>
            <w:tcW w:w="0" w:type="auto"/>
            <w:tcBorders>
              <w:top w:val="nil"/>
              <w:left w:val="nil"/>
              <w:bottom w:val="nil"/>
              <w:right w:val="nil"/>
            </w:tcBorders>
            <w:shd w:val="clear" w:color="auto" w:fill="FFFFFF"/>
            <w:vAlign w:val="center"/>
          </w:tcPr>
          <w:p w14:paraId="7E55872A">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0.473</w:t>
            </w:r>
          </w:p>
        </w:tc>
      </w:tr>
      <w:tr w14:paraId="4057825F">
        <w:trPr>
          <w:jc w:val="center"/>
        </w:trPr>
        <w:tc>
          <w:tcPr>
            <w:tcW w:w="0" w:type="auto"/>
            <w:tcBorders>
              <w:top w:val="nil"/>
              <w:left w:val="nil"/>
              <w:bottom w:val="nil"/>
              <w:right w:val="nil"/>
            </w:tcBorders>
            <w:shd w:val="clear" w:color="auto" w:fill="FFFFFF"/>
            <w:vAlign w:val="center"/>
          </w:tcPr>
          <w:p w14:paraId="28963FFA">
            <w:pPr>
              <w:autoSpaceDE w:val="0"/>
              <w:autoSpaceDN w:val="0"/>
              <w:adjustRightInd w:val="0"/>
              <w:jc w:val="center"/>
              <w:rPr>
                <w:rFonts w:ascii="Times New Roman" w:hAnsi="Times New Roman" w:eastAsia="宋体" w:cs="Times New Roman"/>
                <w:sz w:val="20"/>
                <w:szCs w:val="20"/>
              </w:rPr>
            </w:pPr>
            <w:r>
              <w:rPr>
                <w:rFonts w:hint="eastAsia" w:ascii="Times New Roman" w:hAnsi="Times New Roman" w:eastAsia="宋体" w:cs="Times New Roman"/>
                <w:sz w:val="20"/>
                <w:szCs w:val="20"/>
                <w:lang w:val="en-US" w:eastAsia="zh-CN"/>
              </w:rPr>
              <w:t xml:space="preserve">Changes of </w:t>
            </w:r>
            <w:r>
              <w:rPr>
                <w:rFonts w:ascii="Times New Roman" w:hAnsi="Times New Roman" w:eastAsia="宋体" w:cs="Times New Roman"/>
                <w:sz w:val="20"/>
                <w:szCs w:val="20"/>
              </w:rPr>
              <w:t>ApoB, g/L</w:t>
            </w:r>
            <w:r>
              <w:rPr>
                <w:rFonts w:ascii="Times New Roman" w:hAnsi="Times New Roman" w:eastAsia="宋体" w:cs="Times New Roman"/>
                <w:sz w:val="18"/>
                <w:szCs w:val="18"/>
              </w:rPr>
              <w:t>‡</w:t>
            </w:r>
          </w:p>
        </w:tc>
        <w:tc>
          <w:tcPr>
            <w:tcW w:w="0" w:type="auto"/>
            <w:tcBorders>
              <w:top w:val="nil"/>
              <w:left w:val="nil"/>
              <w:bottom w:val="nil"/>
              <w:right w:val="nil"/>
            </w:tcBorders>
            <w:shd w:val="clear" w:color="auto" w:fill="FFFFFF"/>
            <w:vAlign w:val="center"/>
          </w:tcPr>
          <w:p w14:paraId="04E92CEC">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-0.05(0.32)</w:t>
            </w:r>
          </w:p>
        </w:tc>
        <w:tc>
          <w:tcPr>
            <w:tcW w:w="0" w:type="auto"/>
            <w:tcBorders>
              <w:top w:val="nil"/>
              <w:left w:val="nil"/>
              <w:bottom w:val="nil"/>
              <w:right w:val="nil"/>
            </w:tcBorders>
            <w:shd w:val="clear" w:color="auto" w:fill="FFFFFF"/>
            <w:vAlign w:val="center"/>
          </w:tcPr>
          <w:p w14:paraId="0CE0664A">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-0.04(0.34)</w:t>
            </w:r>
          </w:p>
        </w:tc>
        <w:tc>
          <w:tcPr>
            <w:tcW w:w="0" w:type="auto"/>
            <w:tcBorders>
              <w:top w:val="nil"/>
              <w:left w:val="nil"/>
              <w:bottom w:val="nil"/>
              <w:right w:val="nil"/>
            </w:tcBorders>
            <w:shd w:val="clear" w:color="auto" w:fill="FFFFFF"/>
            <w:vAlign w:val="center"/>
          </w:tcPr>
          <w:p w14:paraId="138DD90C">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0.662</w:t>
            </w:r>
          </w:p>
        </w:tc>
      </w:tr>
      <w:tr w14:paraId="47D69889">
        <w:trPr>
          <w:jc w:val="center"/>
        </w:trPr>
        <w:tc>
          <w:tcPr>
            <w:tcW w:w="0" w:type="auto"/>
            <w:tcBorders>
              <w:top w:val="nil"/>
              <w:left w:val="nil"/>
              <w:bottom w:val="nil"/>
              <w:right w:val="nil"/>
            </w:tcBorders>
            <w:shd w:val="clear" w:color="auto" w:fill="FFFFFF"/>
            <w:vAlign w:val="center"/>
          </w:tcPr>
          <w:p w14:paraId="33B5B695">
            <w:pPr>
              <w:autoSpaceDE w:val="0"/>
              <w:autoSpaceDN w:val="0"/>
              <w:adjustRightInd w:val="0"/>
              <w:jc w:val="center"/>
              <w:rPr>
                <w:rFonts w:ascii="Times New Roman" w:hAnsi="Times New Roman" w:eastAsia="宋体" w:cs="Times New Roman"/>
                <w:sz w:val="20"/>
                <w:szCs w:val="20"/>
              </w:rPr>
            </w:pPr>
            <w:r>
              <w:rPr>
                <w:rFonts w:hint="default" w:ascii="Times New Roman" w:hAnsi="Times New Roman" w:eastAsia="宋体" w:cs="Times New Roman"/>
                <w:sz w:val="20"/>
                <w:szCs w:val="20"/>
                <w:lang w:val="en-US"/>
              </w:rPr>
              <w:t xml:space="preserve">Change rates </w:t>
            </w:r>
            <w:r>
              <w:rPr>
                <w:rFonts w:ascii="Times New Roman" w:hAnsi="Times New Roman" w:eastAsia="宋体" w:cs="Times New Roman"/>
                <w:sz w:val="20"/>
                <w:szCs w:val="20"/>
              </w:rPr>
              <w:t>ApoB, %</w:t>
            </w:r>
          </w:p>
        </w:tc>
        <w:tc>
          <w:tcPr>
            <w:tcW w:w="0" w:type="auto"/>
            <w:tcBorders>
              <w:top w:val="nil"/>
              <w:left w:val="nil"/>
              <w:bottom w:val="nil"/>
              <w:right w:val="nil"/>
            </w:tcBorders>
            <w:shd w:val="clear" w:color="auto" w:fill="FFFFFF"/>
            <w:vAlign w:val="center"/>
          </w:tcPr>
          <w:p w14:paraId="7DE39C81">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-5.36(35.16)</w:t>
            </w:r>
          </w:p>
        </w:tc>
        <w:tc>
          <w:tcPr>
            <w:tcW w:w="0" w:type="auto"/>
            <w:tcBorders>
              <w:top w:val="nil"/>
              <w:left w:val="nil"/>
              <w:bottom w:val="nil"/>
              <w:right w:val="nil"/>
            </w:tcBorders>
            <w:shd w:val="clear" w:color="auto" w:fill="FFFFFF"/>
            <w:vAlign w:val="center"/>
          </w:tcPr>
          <w:p w14:paraId="3D65D14B">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-4.39(36.90)</w:t>
            </w:r>
          </w:p>
        </w:tc>
        <w:tc>
          <w:tcPr>
            <w:tcW w:w="0" w:type="auto"/>
            <w:tcBorders>
              <w:top w:val="nil"/>
              <w:left w:val="nil"/>
              <w:bottom w:val="nil"/>
              <w:right w:val="nil"/>
            </w:tcBorders>
            <w:shd w:val="clear" w:color="auto" w:fill="FFFFFF"/>
            <w:vAlign w:val="center"/>
          </w:tcPr>
          <w:p w14:paraId="15E7E011">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0.617</w:t>
            </w:r>
          </w:p>
        </w:tc>
      </w:tr>
      <w:tr w14:paraId="25BCE86C">
        <w:trPr>
          <w:jc w:val="center"/>
        </w:trPr>
        <w:tc>
          <w:tcPr>
            <w:tcW w:w="0" w:type="auto"/>
            <w:tcBorders>
              <w:top w:val="nil"/>
              <w:left w:val="nil"/>
              <w:bottom w:val="nil"/>
              <w:right w:val="nil"/>
            </w:tcBorders>
            <w:shd w:val="clear" w:color="auto" w:fill="FFFFFF"/>
            <w:vAlign w:val="center"/>
          </w:tcPr>
          <w:p w14:paraId="3678B43E">
            <w:pPr>
              <w:autoSpaceDE w:val="0"/>
              <w:autoSpaceDN w:val="0"/>
              <w:adjustRightInd w:val="0"/>
              <w:jc w:val="center"/>
              <w:rPr>
                <w:rFonts w:ascii="Times New Roman" w:hAnsi="Times New Roman" w:eastAsia="宋体" w:cs="Times New Roman"/>
                <w:sz w:val="20"/>
                <w:szCs w:val="20"/>
              </w:rPr>
            </w:pPr>
            <w:r>
              <w:rPr>
                <w:rFonts w:hint="eastAsia" w:ascii="Times New Roman" w:hAnsi="Times New Roman" w:eastAsia="宋体" w:cs="Times New Roman"/>
                <w:sz w:val="20"/>
                <w:szCs w:val="20"/>
                <w:lang w:val="en-US" w:eastAsia="zh-CN"/>
              </w:rPr>
              <w:t xml:space="preserve">Changes of </w:t>
            </w:r>
            <w:r>
              <w:rPr>
                <w:rFonts w:ascii="Times New Roman" w:hAnsi="Times New Roman" w:eastAsia="宋体" w:cs="Times New Roman"/>
                <w:sz w:val="20"/>
                <w:szCs w:val="20"/>
              </w:rPr>
              <w:t>ApoE, g/L</w:t>
            </w:r>
            <w:r>
              <w:rPr>
                <w:rFonts w:ascii="Times New Roman" w:hAnsi="Times New Roman" w:eastAsia="宋体" w:cs="Times New Roman"/>
                <w:sz w:val="18"/>
                <w:szCs w:val="18"/>
              </w:rPr>
              <w:t>‡</w:t>
            </w:r>
          </w:p>
        </w:tc>
        <w:tc>
          <w:tcPr>
            <w:tcW w:w="0" w:type="auto"/>
            <w:tcBorders>
              <w:top w:val="nil"/>
              <w:left w:val="nil"/>
              <w:bottom w:val="nil"/>
              <w:right w:val="nil"/>
            </w:tcBorders>
            <w:shd w:val="clear" w:color="auto" w:fill="FFFFFF"/>
            <w:vAlign w:val="center"/>
          </w:tcPr>
          <w:p w14:paraId="383F24F4">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-3.90(22.65)</w:t>
            </w:r>
          </w:p>
        </w:tc>
        <w:tc>
          <w:tcPr>
            <w:tcW w:w="0" w:type="auto"/>
            <w:tcBorders>
              <w:top w:val="nil"/>
              <w:left w:val="nil"/>
              <w:bottom w:val="nil"/>
              <w:right w:val="nil"/>
            </w:tcBorders>
            <w:shd w:val="clear" w:color="auto" w:fill="FFFFFF"/>
            <w:vAlign w:val="center"/>
          </w:tcPr>
          <w:p w14:paraId="323DCBED">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-6.75(22.55)</w:t>
            </w:r>
          </w:p>
        </w:tc>
        <w:tc>
          <w:tcPr>
            <w:tcW w:w="0" w:type="auto"/>
            <w:tcBorders>
              <w:top w:val="nil"/>
              <w:left w:val="nil"/>
              <w:bottom w:val="nil"/>
              <w:right w:val="nil"/>
            </w:tcBorders>
            <w:shd w:val="clear" w:color="auto" w:fill="FFFFFF"/>
            <w:vAlign w:val="center"/>
          </w:tcPr>
          <w:p w14:paraId="6BB0D230">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0.658</w:t>
            </w:r>
          </w:p>
        </w:tc>
      </w:tr>
      <w:tr w14:paraId="3D7729DE">
        <w:trPr>
          <w:jc w:val="center"/>
        </w:trPr>
        <w:tc>
          <w:tcPr>
            <w:tcW w:w="0" w:type="auto"/>
            <w:tcBorders>
              <w:top w:val="nil"/>
              <w:left w:val="nil"/>
              <w:bottom w:val="nil"/>
              <w:right w:val="nil"/>
            </w:tcBorders>
            <w:shd w:val="clear" w:color="auto" w:fill="FFFFFF"/>
            <w:vAlign w:val="center"/>
          </w:tcPr>
          <w:p w14:paraId="0B078A14">
            <w:pPr>
              <w:autoSpaceDE w:val="0"/>
              <w:autoSpaceDN w:val="0"/>
              <w:adjustRightInd w:val="0"/>
              <w:jc w:val="center"/>
              <w:rPr>
                <w:rFonts w:ascii="Times New Roman" w:hAnsi="Times New Roman" w:eastAsia="宋体" w:cs="Times New Roman"/>
                <w:sz w:val="20"/>
                <w:szCs w:val="20"/>
              </w:rPr>
            </w:pPr>
            <w:r>
              <w:rPr>
                <w:rFonts w:hint="default" w:ascii="Times New Roman" w:hAnsi="Times New Roman" w:eastAsia="宋体" w:cs="Times New Roman"/>
                <w:sz w:val="20"/>
                <w:szCs w:val="20"/>
                <w:lang w:val="en-US"/>
              </w:rPr>
              <w:t xml:space="preserve">Change rates </w:t>
            </w:r>
            <w:r>
              <w:rPr>
                <w:rFonts w:ascii="Times New Roman" w:hAnsi="Times New Roman" w:eastAsia="宋体" w:cs="Times New Roman"/>
                <w:sz w:val="20"/>
                <w:szCs w:val="20"/>
              </w:rPr>
              <w:t>ApoE, %</w:t>
            </w:r>
          </w:p>
        </w:tc>
        <w:tc>
          <w:tcPr>
            <w:tcW w:w="0" w:type="auto"/>
            <w:tcBorders>
              <w:top w:val="nil"/>
              <w:left w:val="nil"/>
              <w:bottom w:val="nil"/>
              <w:right w:val="nil"/>
            </w:tcBorders>
            <w:shd w:val="clear" w:color="auto" w:fill="FFFFFF"/>
            <w:vAlign w:val="center"/>
          </w:tcPr>
          <w:p w14:paraId="04520E19">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-8.19(41.23)</w:t>
            </w:r>
          </w:p>
        </w:tc>
        <w:tc>
          <w:tcPr>
            <w:tcW w:w="0" w:type="auto"/>
            <w:tcBorders>
              <w:top w:val="nil"/>
              <w:left w:val="nil"/>
              <w:bottom w:val="nil"/>
              <w:right w:val="nil"/>
            </w:tcBorders>
            <w:shd w:val="clear" w:color="auto" w:fill="FFFFFF"/>
            <w:vAlign w:val="center"/>
          </w:tcPr>
          <w:p w14:paraId="69A0C38D">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-12.50(44.72)</w:t>
            </w:r>
          </w:p>
        </w:tc>
        <w:tc>
          <w:tcPr>
            <w:tcW w:w="0" w:type="auto"/>
            <w:tcBorders>
              <w:top w:val="nil"/>
              <w:left w:val="nil"/>
              <w:bottom w:val="nil"/>
              <w:right w:val="nil"/>
            </w:tcBorders>
            <w:shd w:val="clear" w:color="auto" w:fill="FFFFFF"/>
            <w:vAlign w:val="center"/>
          </w:tcPr>
          <w:p w14:paraId="3FE2AB83">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0.710</w:t>
            </w:r>
          </w:p>
        </w:tc>
      </w:tr>
      <w:tr w14:paraId="1C8510EA">
        <w:trPr>
          <w:jc w:val="center"/>
        </w:trPr>
        <w:tc>
          <w:tcPr>
            <w:tcW w:w="0" w:type="auto"/>
            <w:tcBorders>
              <w:top w:val="nil"/>
              <w:left w:val="nil"/>
              <w:bottom w:val="nil"/>
              <w:right w:val="nil"/>
            </w:tcBorders>
            <w:shd w:val="clear" w:color="auto" w:fill="FFFFFF"/>
            <w:vAlign w:val="center"/>
          </w:tcPr>
          <w:p w14:paraId="004AF483">
            <w:pPr>
              <w:autoSpaceDE w:val="0"/>
              <w:autoSpaceDN w:val="0"/>
              <w:adjustRightInd w:val="0"/>
              <w:jc w:val="center"/>
              <w:rPr>
                <w:rFonts w:ascii="Times New Roman" w:hAnsi="Times New Roman" w:eastAsia="宋体" w:cs="Times New Roman"/>
                <w:sz w:val="20"/>
                <w:szCs w:val="20"/>
              </w:rPr>
            </w:pPr>
            <w:r>
              <w:rPr>
                <w:rFonts w:hint="eastAsia" w:ascii="Times New Roman" w:hAnsi="Times New Roman" w:eastAsia="宋体" w:cs="Times New Roman"/>
                <w:sz w:val="20"/>
                <w:szCs w:val="20"/>
                <w:lang w:val="en-US" w:eastAsia="zh-CN"/>
              </w:rPr>
              <w:t xml:space="preserve">Changes of </w:t>
            </w:r>
            <w:r>
              <w:rPr>
                <w:rFonts w:ascii="Times New Roman" w:hAnsi="Times New Roman" w:eastAsia="宋体" w:cs="Times New Roman"/>
                <w:sz w:val="20"/>
                <w:szCs w:val="20"/>
              </w:rPr>
              <w:t>Lp(a), mg/L</w:t>
            </w:r>
            <w:r>
              <w:rPr>
                <w:rFonts w:ascii="Times New Roman" w:hAnsi="Times New Roman" w:eastAsia="宋体" w:cs="Times New Roman"/>
                <w:sz w:val="18"/>
                <w:szCs w:val="18"/>
              </w:rPr>
              <w:t>‡</w:t>
            </w:r>
          </w:p>
        </w:tc>
        <w:tc>
          <w:tcPr>
            <w:tcW w:w="0" w:type="auto"/>
            <w:tcBorders>
              <w:top w:val="nil"/>
              <w:left w:val="nil"/>
              <w:bottom w:val="nil"/>
              <w:right w:val="nil"/>
            </w:tcBorders>
            <w:shd w:val="clear" w:color="auto" w:fill="FFFFFF"/>
            <w:vAlign w:val="center"/>
          </w:tcPr>
          <w:p w14:paraId="551EE6AD">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1.33(48.43)</w:t>
            </w:r>
          </w:p>
        </w:tc>
        <w:tc>
          <w:tcPr>
            <w:tcW w:w="0" w:type="auto"/>
            <w:tcBorders>
              <w:top w:val="nil"/>
              <w:left w:val="nil"/>
              <w:bottom w:val="nil"/>
              <w:right w:val="nil"/>
            </w:tcBorders>
            <w:shd w:val="clear" w:color="auto" w:fill="FFFFFF"/>
            <w:vAlign w:val="center"/>
          </w:tcPr>
          <w:p w14:paraId="1A5BC8E2">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5.82(52.65)</w:t>
            </w:r>
          </w:p>
        </w:tc>
        <w:tc>
          <w:tcPr>
            <w:tcW w:w="0" w:type="auto"/>
            <w:tcBorders>
              <w:top w:val="nil"/>
              <w:left w:val="nil"/>
              <w:bottom w:val="nil"/>
              <w:right w:val="nil"/>
            </w:tcBorders>
            <w:shd w:val="clear" w:color="auto" w:fill="FFFFFF"/>
            <w:vAlign w:val="center"/>
          </w:tcPr>
          <w:p w14:paraId="0610FA7F">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0.292</w:t>
            </w:r>
          </w:p>
        </w:tc>
      </w:tr>
      <w:tr w14:paraId="21404BCE">
        <w:trPr>
          <w:jc w:val="center"/>
        </w:trPr>
        <w:tc>
          <w:tcPr>
            <w:tcW w:w="0" w:type="auto"/>
            <w:tcBorders>
              <w:top w:val="nil"/>
              <w:left w:val="nil"/>
              <w:bottom w:val="single" w:color="000000" w:sz="12" w:space="0"/>
              <w:right w:val="nil"/>
            </w:tcBorders>
            <w:shd w:val="clear" w:color="auto" w:fill="FFFFFF"/>
            <w:vAlign w:val="center"/>
          </w:tcPr>
          <w:p w14:paraId="3FD10A99">
            <w:pPr>
              <w:autoSpaceDE w:val="0"/>
              <w:autoSpaceDN w:val="0"/>
              <w:adjustRightInd w:val="0"/>
              <w:jc w:val="center"/>
              <w:rPr>
                <w:rFonts w:ascii="Times New Roman" w:hAnsi="Times New Roman" w:eastAsia="宋体" w:cs="Times New Roman"/>
                <w:sz w:val="20"/>
                <w:szCs w:val="20"/>
              </w:rPr>
            </w:pPr>
            <w:r>
              <w:rPr>
                <w:rFonts w:hint="default" w:ascii="Times New Roman" w:hAnsi="Times New Roman" w:eastAsia="宋体" w:cs="Times New Roman"/>
                <w:sz w:val="20"/>
                <w:szCs w:val="20"/>
                <w:lang w:val="en-US"/>
              </w:rPr>
              <w:t xml:space="preserve">Change rates </w:t>
            </w:r>
            <w:r>
              <w:rPr>
                <w:rFonts w:ascii="Times New Roman" w:hAnsi="Times New Roman" w:eastAsia="宋体" w:cs="Times New Roman"/>
                <w:sz w:val="20"/>
                <w:szCs w:val="20"/>
              </w:rPr>
              <w:t>Lp(a), %</w:t>
            </w:r>
          </w:p>
        </w:tc>
        <w:tc>
          <w:tcPr>
            <w:tcW w:w="0" w:type="auto"/>
            <w:tcBorders>
              <w:top w:val="nil"/>
              <w:left w:val="nil"/>
              <w:bottom w:val="single" w:color="000000" w:sz="12" w:space="0"/>
              <w:right w:val="nil"/>
            </w:tcBorders>
            <w:shd w:val="clear" w:color="auto" w:fill="FFFFFF"/>
            <w:vAlign w:val="center"/>
          </w:tcPr>
          <w:p w14:paraId="3A936DF3">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2.24(52.61)</w:t>
            </w:r>
          </w:p>
        </w:tc>
        <w:tc>
          <w:tcPr>
            <w:tcW w:w="0" w:type="auto"/>
            <w:tcBorders>
              <w:top w:val="nil"/>
              <w:left w:val="nil"/>
              <w:bottom w:val="single" w:color="000000" w:sz="12" w:space="0"/>
              <w:right w:val="nil"/>
            </w:tcBorders>
            <w:shd w:val="clear" w:color="auto" w:fill="FFFFFF"/>
            <w:vAlign w:val="center"/>
          </w:tcPr>
          <w:p w14:paraId="02464E28">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6.27(60.89)</w:t>
            </w:r>
          </w:p>
        </w:tc>
        <w:tc>
          <w:tcPr>
            <w:tcW w:w="0" w:type="auto"/>
            <w:tcBorders>
              <w:top w:val="nil"/>
              <w:left w:val="nil"/>
              <w:bottom w:val="single" w:color="000000" w:sz="12" w:space="0"/>
              <w:right w:val="nil"/>
            </w:tcBorders>
            <w:shd w:val="clear" w:color="auto" w:fill="FFFFFF"/>
            <w:vAlign w:val="center"/>
          </w:tcPr>
          <w:p w14:paraId="30778C5C">
            <w:pPr>
              <w:autoSpaceDE w:val="0"/>
              <w:autoSpaceDN w:val="0"/>
              <w:adjustRightInd w:val="0"/>
              <w:jc w:val="center"/>
              <w:rPr>
                <w:rFonts w:ascii="Times New Roman" w:hAnsi="Times New Roman" w:eastAsia="宋体" w:cs="Times New Roman"/>
                <w:sz w:val="20"/>
                <w:szCs w:val="20"/>
              </w:rPr>
            </w:pPr>
            <w:r>
              <w:rPr>
                <w:rFonts w:ascii="Times New Roman" w:hAnsi="Times New Roman" w:eastAsia="宋体" w:cs="Times New Roman"/>
                <w:sz w:val="20"/>
                <w:szCs w:val="20"/>
              </w:rPr>
              <w:t>0.289</w:t>
            </w:r>
          </w:p>
        </w:tc>
      </w:tr>
    </w:tbl>
    <w:p w14:paraId="40144482">
      <w:pPr>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宋体" w:cs="Times New Roman"/>
          <w:sz w:val="18"/>
          <w:szCs w:val="18"/>
        </w:rPr>
      </w:pPr>
      <w:r>
        <w:rPr>
          <w:rFonts w:ascii="Times New Roman" w:hAnsi="Times New Roman" w:eastAsia="宋体" w:cs="Times New Roman"/>
          <w:sz w:val="18"/>
          <w:szCs w:val="18"/>
        </w:rPr>
        <w:t>‡ Presented as Median (Interquartile Range, IQR)</w:t>
      </w:r>
    </w:p>
    <w:p w14:paraId="37FD9DED">
      <w:pPr>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宋体" w:cs="Times New Roman"/>
          <w:sz w:val="20"/>
          <w:szCs w:val="20"/>
        </w:rPr>
      </w:pPr>
      <w:r>
        <w:rPr>
          <w:rFonts w:ascii="Times New Roman" w:hAnsi="Times New Roman" w:eastAsia="宋体" w:cs="Times New Roman"/>
          <w:b/>
          <w:bCs/>
          <w:sz w:val="20"/>
          <w:szCs w:val="20"/>
        </w:rPr>
        <w:t>Abbreviations:</w:t>
      </w:r>
      <w:r>
        <w:rPr>
          <w:rFonts w:ascii="Times New Roman" w:hAnsi="Times New Roman" w:eastAsia="宋体" w:cs="Times New Roman"/>
          <w:sz w:val="20"/>
          <w:szCs w:val="20"/>
        </w:rPr>
        <w:t xml:space="preserve"> HDL, high-density lipoprotein;</w:t>
      </w:r>
      <w:r>
        <w:rPr>
          <w:rFonts w:hint="eastAsia" w:ascii="Times New Roman" w:hAnsi="Times New Roman" w:eastAsia="宋体" w:cs="Times New Roman"/>
          <w:sz w:val="20"/>
          <w:szCs w:val="20"/>
          <w:lang w:val="en-US" w:eastAsia="zh-CN"/>
        </w:rPr>
        <w:t xml:space="preserve"> </w:t>
      </w:r>
      <w:r>
        <w:rPr>
          <w:rFonts w:ascii="Times New Roman" w:hAnsi="Times New Roman" w:eastAsia="宋体" w:cs="Times New Roman"/>
          <w:sz w:val="20"/>
          <w:szCs w:val="20"/>
        </w:rPr>
        <w:t>LDL, low-density lipoprotein;</w:t>
      </w:r>
      <w:r>
        <w:rPr>
          <w:rFonts w:hint="default" w:ascii="Times New Roman" w:hAnsi="Times New Roman" w:eastAsia="宋体" w:cs="Times New Roman"/>
          <w:sz w:val="20"/>
          <w:szCs w:val="20"/>
          <w:lang w:val="en-US"/>
        </w:rPr>
        <w:t xml:space="preserve"> </w:t>
      </w:r>
      <w:r>
        <w:rPr>
          <w:rFonts w:ascii="Times New Roman" w:hAnsi="Times New Roman" w:eastAsia="宋体" w:cs="Times New Roman"/>
          <w:sz w:val="20"/>
          <w:szCs w:val="20"/>
        </w:rPr>
        <w:t>Lp(a), lipoprotein(a)</w:t>
      </w:r>
      <w:r>
        <w:rPr>
          <w:rFonts w:hint="default" w:ascii="Times New Roman" w:hAnsi="Times New Roman" w:eastAsia="宋体" w:cs="Times New Roman"/>
          <w:sz w:val="20"/>
          <w:szCs w:val="20"/>
          <w:lang w:val="en-US"/>
        </w:rPr>
        <w:t xml:space="preserve">; </w:t>
      </w:r>
      <w:r>
        <w:rPr>
          <w:rFonts w:ascii="Times New Roman" w:hAnsi="Times New Roman" w:eastAsia="宋体" w:cs="Times New Roman"/>
          <w:sz w:val="20"/>
          <w:szCs w:val="20"/>
        </w:rPr>
        <w:t>TC, total cholesterol; TG, triglycerides;</w:t>
      </w:r>
    </w:p>
    <w:p w14:paraId="532E0DE7">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1106E06C">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3C303FE1">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4C65D0AF">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6E7E0E4C">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06356B1D">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6264DEA0">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608BCE57">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5A690715">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2B0EDAB1">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7B033968">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7B11B460">
      <w:pPr>
        <w:spacing w:line="480" w:lineRule="auto"/>
      </w:pPr>
      <w:r>
        <w:rPr>
          <w:rFonts w:hint="eastAsia" w:ascii="Times New Roman" w:hAnsi="Times New Roman" w:eastAsia="宋体" w:cs="Times New Roman"/>
          <w:b/>
          <w:bCs/>
          <w:sz w:val="20"/>
          <w:szCs w:val="20"/>
          <w:lang w:val="en-US" w:eastAsia="zh-CN"/>
        </w:rPr>
        <w:t xml:space="preserve">eTable </w:t>
      </w:r>
      <w:r>
        <w:rPr>
          <w:rFonts w:hint="default" w:ascii="Times New Roman" w:hAnsi="Times New Roman" w:eastAsia="宋体" w:cs="Times New Roman"/>
          <w:b/>
          <w:bCs/>
          <w:sz w:val="20"/>
          <w:szCs w:val="20"/>
          <w:lang w:val="en-US" w:eastAsia="zh-CN"/>
        </w:rPr>
        <w:t xml:space="preserve">3. </w:t>
      </w:r>
      <w:r>
        <w:rPr>
          <w:rFonts w:hint="eastAsia" w:ascii="Times New Roman" w:hAnsi="Times New Roman" w:eastAsia="宋体" w:cs="Times New Roman"/>
          <w:b w:val="0"/>
          <w:bCs w:val="0"/>
          <w:sz w:val="20"/>
          <w:szCs w:val="20"/>
          <w:lang w:val="en-US" w:eastAsia="zh-CN"/>
        </w:rPr>
        <w:t>Distribution of Eosinophils across BMI Subgroups</w:t>
      </w:r>
    </w:p>
    <w:tbl>
      <w:tblPr>
        <w:tblStyle w:val="4"/>
        <w:tblpPr w:leftFromText="180" w:rightFromText="180" w:vertAnchor="text" w:horzAnchor="page" w:tblpXSpec="center" w:tblpY="295"/>
        <w:tblOverlap w:val="never"/>
        <w:tblW w:w="4998" w:type="pct"/>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3083"/>
        <w:gridCol w:w="1812"/>
        <w:gridCol w:w="1812"/>
        <w:gridCol w:w="1812"/>
      </w:tblGrid>
      <w:tr w14:paraId="397C6EE2">
        <w:trPr>
          <w:trHeight w:val="297" w:hRule="atLeast"/>
          <w:tblHeader/>
          <w:jc w:val="center"/>
        </w:trPr>
        <w:tc>
          <w:tcPr>
            <w:tcW w:w="1809" w:type="pct"/>
            <w:tcBorders>
              <w:top w:val="single" w:color="000000" w:sz="12" w:space="0"/>
              <w:left w:val="nil"/>
              <w:bottom w:val="single" w:color="000000" w:sz="4" w:space="0"/>
              <w:right w:val="nil"/>
              <w:tl2br w:val="nil"/>
            </w:tcBorders>
            <w:shd w:val="clear" w:color="auto" w:fill="FFFFFF"/>
            <w:vAlign w:val="center"/>
          </w:tcPr>
          <w:p w14:paraId="5AA28B7D">
            <w:pPr>
              <w:autoSpaceDE w:val="0"/>
              <w:autoSpaceDN w:val="0"/>
              <w:adjustRightInd w:val="0"/>
              <w:spacing w:line="240" w:lineRule="auto"/>
              <w:jc w:val="center"/>
              <w:rPr>
                <w:rFonts w:hint="eastAsia" w:ascii="Times New Roman" w:hAnsi="Times New Roman" w:eastAsia="宋体" w:cs="Times New Roman"/>
                <w:b w:val="0"/>
                <w:color w:val="000000"/>
                <w:sz w:val="20"/>
                <w:szCs w:val="20"/>
                <w:lang w:eastAsia="zh-CN"/>
              </w:rPr>
            </w:pPr>
            <w:r>
              <w:rPr>
                <w:rFonts w:hint="eastAsia" w:ascii="Times New Roman" w:hAnsi="Times New Roman" w:eastAsia="宋体" w:cs="Times New Roman"/>
                <w:b w:val="0"/>
                <w:color w:val="000000"/>
                <w:sz w:val="20"/>
                <w:szCs w:val="20"/>
                <w:lang w:val="en-US" w:eastAsia="zh-CN"/>
              </w:rPr>
              <w:t>BMI</w:t>
            </w:r>
            <w:r>
              <w:rPr>
                <w:rFonts w:hint="default" w:ascii="Times New Roman" w:hAnsi="Times New Roman" w:eastAsia="宋体" w:cs="Times New Roman"/>
                <w:b w:val="0"/>
                <w:color w:val="000000"/>
                <w:sz w:val="20"/>
                <w:szCs w:val="20"/>
                <w:lang w:val="en-US" w:eastAsia="zh-CN"/>
              </w:rPr>
              <w:t xml:space="preserve">, </w:t>
            </w:r>
            <w:r>
              <w:rPr>
                <w:rFonts w:ascii="Times New Roman" w:hAnsi="Times New Roman" w:eastAsia="宋体" w:cs="Times New Roman"/>
                <w:b w:val="0"/>
                <w:color w:val="000000"/>
                <w:sz w:val="20"/>
                <w:szCs w:val="20"/>
              </w:rPr>
              <w:t>kg/m</w:t>
            </w:r>
            <w:r>
              <w:rPr>
                <w:rFonts w:ascii="Times New Roman" w:hAnsi="Times New Roman" w:eastAsia="宋体" w:cs="Times New Roman"/>
                <w:b w:val="0"/>
                <w:color w:val="000000"/>
                <w:sz w:val="20"/>
                <w:szCs w:val="20"/>
                <w:vertAlign w:val="superscript"/>
              </w:rPr>
              <w:t>2</w:t>
            </w:r>
          </w:p>
        </w:tc>
        <w:tc>
          <w:tcPr>
            <w:tcW w:w="1063" w:type="pct"/>
            <w:tcBorders>
              <w:top w:val="single" w:color="000000" w:sz="12" w:space="0"/>
              <w:left w:val="nil"/>
              <w:bottom w:val="single" w:color="000000" w:sz="4" w:space="0"/>
              <w:right w:val="nil"/>
            </w:tcBorders>
            <w:shd w:val="clear" w:color="auto" w:fill="FFFFFF"/>
            <w:vAlign w:val="center"/>
          </w:tcPr>
          <w:p w14:paraId="3C5EA061">
            <w:pPr>
              <w:autoSpaceDE w:val="0"/>
              <w:autoSpaceDN w:val="0"/>
              <w:adjustRightInd w:val="0"/>
              <w:spacing w:line="240" w:lineRule="auto"/>
              <w:jc w:val="center"/>
              <w:rPr>
                <w:rFonts w:ascii="Times New Roman" w:hAnsi="Times New Roman" w:eastAsia="宋体" w:cs="Times New Roman"/>
                <w:b w:val="0"/>
                <w:color w:val="000000"/>
                <w:sz w:val="20"/>
                <w:szCs w:val="20"/>
              </w:rPr>
            </w:pPr>
            <w:r>
              <w:rPr>
                <w:rFonts w:ascii="Times New Roman" w:hAnsi="Times New Roman" w:eastAsia="宋体" w:cs="Times New Roman"/>
                <w:b w:val="0"/>
                <w:color w:val="000000"/>
                <w:sz w:val="20"/>
                <w:szCs w:val="20"/>
              </w:rPr>
              <w:t>Whole cohort</w:t>
            </w:r>
          </w:p>
        </w:tc>
        <w:tc>
          <w:tcPr>
            <w:tcW w:w="1063" w:type="pct"/>
            <w:tcBorders>
              <w:top w:val="single" w:color="000000" w:sz="12" w:space="0"/>
              <w:left w:val="nil"/>
              <w:bottom w:val="single" w:color="000000" w:sz="4" w:space="0"/>
              <w:right w:val="nil"/>
            </w:tcBorders>
            <w:shd w:val="clear" w:color="auto" w:fill="FFFFFF"/>
            <w:vAlign w:val="center"/>
          </w:tcPr>
          <w:p w14:paraId="1EEAA8F8">
            <w:pPr>
              <w:autoSpaceDE w:val="0"/>
              <w:autoSpaceDN w:val="0"/>
              <w:adjustRightInd w:val="0"/>
              <w:spacing w:line="240" w:lineRule="auto"/>
              <w:jc w:val="center"/>
              <w:rPr>
                <w:rFonts w:hint="default" w:ascii="Times New Roman" w:hAnsi="Times New Roman" w:eastAsia="宋体" w:cs="Times New Roman"/>
                <w:b w:val="0"/>
                <w:color w:val="000000"/>
                <w:sz w:val="20"/>
                <w:szCs w:val="20"/>
                <w:lang w:val="en-US"/>
              </w:rPr>
            </w:pPr>
            <w:r>
              <w:rPr>
                <w:rFonts w:hint="default" w:ascii="Times New Roman" w:hAnsi="Times New Roman" w:eastAsia="宋体" w:cs="Times New Roman"/>
                <w:b w:val="0"/>
                <w:color w:val="000000"/>
                <w:sz w:val="20"/>
                <w:szCs w:val="20"/>
                <w:lang w:val="en-US"/>
              </w:rPr>
              <w:t>EOS, /μL‡</w:t>
            </w:r>
          </w:p>
        </w:tc>
        <w:tc>
          <w:tcPr>
            <w:tcW w:w="1063" w:type="pct"/>
            <w:tcBorders>
              <w:top w:val="single" w:color="000000" w:sz="12" w:space="0"/>
              <w:left w:val="nil"/>
              <w:bottom w:val="single" w:color="000000" w:sz="4" w:space="0"/>
              <w:right w:val="nil"/>
            </w:tcBorders>
            <w:shd w:val="clear" w:color="auto" w:fill="FFFFFF"/>
            <w:vAlign w:val="center"/>
          </w:tcPr>
          <w:p w14:paraId="52610CCA">
            <w:pPr>
              <w:autoSpaceDE w:val="0"/>
              <w:autoSpaceDN w:val="0"/>
              <w:adjustRightInd w:val="0"/>
              <w:spacing w:line="240" w:lineRule="auto"/>
              <w:jc w:val="center"/>
              <w:rPr>
                <w:rFonts w:hint="default" w:ascii="Times New Roman" w:hAnsi="Times New Roman" w:eastAsia="宋体" w:cs="Times New Roman"/>
                <w:b w:val="0"/>
                <w:color w:val="000000"/>
                <w:sz w:val="20"/>
                <w:szCs w:val="20"/>
                <w:lang w:val="en-US"/>
              </w:rPr>
            </w:pPr>
            <w:r>
              <w:rPr>
                <w:rFonts w:ascii="Times New Roman" w:hAnsi="Times New Roman" w:eastAsia="宋体" w:cs="Times New Roman"/>
                <w:b w:val="0"/>
                <w:i/>
                <w:color w:val="000000"/>
                <w:sz w:val="20"/>
                <w:szCs w:val="20"/>
              </w:rPr>
              <w:t>P</w:t>
            </w:r>
            <w:r>
              <w:rPr>
                <w:rFonts w:ascii="Times New Roman" w:hAnsi="Times New Roman" w:eastAsia="宋体" w:cs="Times New Roman"/>
                <w:b w:val="0"/>
                <w:color w:val="000000"/>
                <w:sz w:val="20"/>
                <w:szCs w:val="20"/>
              </w:rPr>
              <w:t xml:space="preserve"> value</w:t>
            </w:r>
          </w:p>
        </w:tc>
      </w:tr>
      <w:tr w14:paraId="17BD8625">
        <w:trPr>
          <w:trHeight w:val="262" w:hRule="atLeast"/>
          <w:tblHeader/>
          <w:jc w:val="center"/>
        </w:trPr>
        <w:tc>
          <w:tcPr>
            <w:tcW w:w="1809" w:type="pct"/>
            <w:tcBorders>
              <w:top w:val="single" w:color="000000" w:sz="4" w:space="0"/>
              <w:left w:val="nil"/>
              <w:bottom w:val="nil"/>
              <w:right w:val="nil"/>
            </w:tcBorders>
            <w:shd w:val="clear" w:color="auto" w:fill="FFFFFF"/>
            <w:vAlign w:val="center"/>
          </w:tcPr>
          <w:p w14:paraId="3079E51A">
            <w:pPr>
              <w:autoSpaceDE w:val="0"/>
              <w:autoSpaceDN w:val="0"/>
              <w:adjustRightInd w:val="0"/>
              <w:spacing w:line="240" w:lineRule="auto"/>
              <w:jc w:val="center"/>
              <w:rPr>
                <w:rFonts w:hint="default" w:ascii="Times New Roman" w:hAnsi="Times New Roman" w:eastAsia="宋体" w:cs="Times New Roman"/>
                <w:b w:val="0"/>
                <w:color w:val="000000"/>
                <w:sz w:val="20"/>
                <w:szCs w:val="20"/>
                <w:lang w:val="en-US"/>
              </w:rPr>
            </w:pPr>
            <w:r>
              <w:rPr>
                <w:rFonts w:ascii="Times New Roman" w:hAnsi="Times New Roman" w:eastAsia="宋体" w:cs="Times New Roman"/>
                <w:b w:val="0"/>
                <w:color w:val="000000"/>
                <w:sz w:val="20"/>
                <w:szCs w:val="20"/>
              </w:rPr>
              <w:t>N</w:t>
            </w:r>
            <w:r>
              <w:rPr>
                <w:rFonts w:hint="default" w:ascii="Times New Roman" w:hAnsi="Times New Roman" w:eastAsia="宋体" w:cs="Times New Roman"/>
                <w:b w:val="0"/>
                <w:color w:val="000000"/>
                <w:sz w:val="20"/>
                <w:szCs w:val="20"/>
                <w:vertAlign w:val="superscript"/>
                <w:lang w:val="en-US"/>
              </w:rPr>
              <w:t>*</w:t>
            </w:r>
          </w:p>
        </w:tc>
        <w:tc>
          <w:tcPr>
            <w:tcW w:w="1063" w:type="pct"/>
            <w:tcBorders>
              <w:top w:val="single" w:color="000000" w:sz="4" w:space="0"/>
              <w:left w:val="nil"/>
              <w:bottom w:val="nil"/>
              <w:right w:val="nil"/>
            </w:tcBorders>
            <w:shd w:val="clear" w:color="auto" w:fill="FFFFFF"/>
            <w:vAlign w:val="center"/>
          </w:tcPr>
          <w:p w14:paraId="2A180E1C">
            <w:pPr>
              <w:autoSpaceDE w:val="0"/>
              <w:autoSpaceDN w:val="0"/>
              <w:adjustRightInd w:val="0"/>
              <w:spacing w:line="240" w:lineRule="auto"/>
              <w:jc w:val="center"/>
              <w:rPr>
                <w:rFonts w:hint="default" w:ascii="Times New Roman" w:hAnsi="Times New Roman" w:eastAsia="宋体" w:cs="Times New Roman"/>
                <w:b w:val="0"/>
                <w:color w:val="000000"/>
                <w:sz w:val="20"/>
                <w:szCs w:val="20"/>
                <w:lang w:val="en-US"/>
              </w:rPr>
            </w:pPr>
            <w:r>
              <w:rPr>
                <w:rFonts w:hint="default" w:ascii="Times New Roman" w:hAnsi="Times New Roman" w:eastAsia="宋体" w:cs="Times New Roman"/>
                <w:b w:val="0"/>
                <w:color w:val="000000"/>
                <w:sz w:val="20"/>
                <w:szCs w:val="20"/>
                <w:lang w:val="en-US"/>
              </w:rPr>
              <w:t>355</w:t>
            </w:r>
          </w:p>
        </w:tc>
        <w:tc>
          <w:tcPr>
            <w:tcW w:w="1063" w:type="pct"/>
            <w:tcBorders>
              <w:top w:val="single" w:color="000000" w:sz="4" w:space="0"/>
              <w:left w:val="nil"/>
              <w:bottom w:val="nil"/>
              <w:right w:val="nil"/>
            </w:tcBorders>
            <w:shd w:val="clear" w:color="auto" w:fill="FFFFFF"/>
            <w:vAlign w:val="center"/>
          </w:tcPr>
          <w:p w14:paraId="63E03C7E">
            <w:pPr>
              <w:autoSpaceDE w:val="0"/>
              <w:autoSpaceDN w:val="0"/>
              <w:adjustRightInd w:val="0"/>
              <w:spacing w:line="240" w:lineRule="auto"/>
              <w:jc w:val="center"/>
              <w:rPr>
                <w:rFonts w:hint="default" w:ascii="Times New Roman" w:hAnsi="Times New Roman" w:eastAsia="宋体" w:cs="Times New Roman"/>
                <w:b w:val="0"/>
                <w:color w:val="000000"/>
                <w:sz w:val="20"/>
                <w:szCs w:val="20"/>
                <w:lang w:val="en-US"/>
              </w:rPr>
            </w:pPr>
            <w:r>
              <w:rPr>
                <w:rFonts w:hint="default" w:ascii="Times New Roman" w:hAnsi="Times New Roman" w:eastAsia="宋体" w:cs="Times New Roman"/>
                <w:b w:val="0"/>
                <w:color w:val="000000"/>
                <w:sz w:val="20"/>
                <w:szCs w:val="20"/>
                <w:lang w:val="en-US"/>
              </w:rPr>
              <w:t>-</w:t>
            </w:r>
          </w:p>
        </w:tc>
        <w:tc>
          <w:tcPr>
            <w:tcW w:w="1063" w:type="pct"/>
            <w:tcBorders>
              <w:top w:val="single" w:color="000000" w:sz="4" w:space="0"/>
              <w:left w:val="nil"/>
              <w:bottom w:val="nil"/>
              <w:right w:val="nil"/>
            </w:tcBorders>
            <w:shd w:val="clear" w:color="auto" w:fill="FFFFFF"/>
            <w:vAlign w:val="center"/>
          </w:tcPr>
          <w:p w14:paraId="43EABA0F">
            <w:pPr>
              <w:autoSpaceDE w:val="0"/>
              <w:autoSpaceDN w:val="0"/>
              <w:adjustRightInd w:val="0"/>
              <w:spacing w:line="240" w:lineRule="auto"/>
              <w:jc w:val="center"/>
              <w:rPr>
                <w:rFonts w:hint="default" w:ascii="Times New Roman" w:hAnsi="Times New Roman" w:eastAsia="宋体" w:cs="Times New Roman"/>
                <w:b w:val="0"/>
                <w:color w:val="000000"/>
                <w:sz w:val="20"/>
                <w:szCs w:val="20"/>
                <w:lang w:val="en-US"/>
              </w:rPr>
            </w:pPr>
            <w:r>
              <w:rPr>
                <w:rFonts w:hint="default" w:ascii="Times New Roman" w:hAnsi="Times New Roman" w:eastAsia="宋体" w:cs="Times New Roman"/>
                <w:b w:val="0"/>
                <w:color w:val="000000"/>
                <w:sz w:val="20"/>
                <w:szCs w:val="20"/>
                <w:lang w:val="en-US"/>
              </w:rPr>
              <w:t>0.509</w:t>
            </w:r>
          </w:p>
        </w:tc>
      </w:tr>
      <w:tr w14:paraId="48C8B714">
        <w:trPr>
          <w:trHeight w:val="23" w:hRule="atLeast"/>
          <w:tblHeader/>
          <w:jc w:val="center"/>
        </w:trPr>
        <w:tc>
          <w:tcPr>
            <w:tcW w:w="1809" w:type="pct"/>
            <w:tcBorders>
              <w:top w:val="nil"/>
              <w:left w:val="nil"/>
              <w:bottom w:val="nil"/>
              <w:right w:val="nil"/>
            </w:tcBorders>
            <w:shd w:val="clear" w:color="auto" w:fill="FFFFFF"/>
            <w:vAlign w:val="center"/>
          </w:tcPr>
          <w:p w14:paraId="3651DF7D">
            <w:pPr>
              <w:autoSpaceDE w:val="0"/>
              <w:autoSpaceDN w:val="0"/>
              <w:adjustRightInd w:val="0"/>
              <w:spacing w:line="240" w:lineRule="auto"/>
              <w:jc w:val="center"/>
              <w:rPr>
                <w:rFonts w:ascii="Times New Roman" w:hAnsi="Times New Roman" w:eastAsia="宋体" w:cs="Times New Roman"/>
                <w:b w:val="0"/>
                <w:color w:val="000000"/>
                <w:sz w:val="20"/>
                <w:szCs w:val="20"/>
              </w:rPr>
            </w:pPr>
            <w:r>
              <w:rPr>
                <w:rFonts w:ascii="Times New Roman" w:hAnsi="Times New Roman" w:eastAsia="宋体" w:cs="Times New Roman"/>
                <w:b w:val="0"/>
                <w:color w:val="000000"/>
                <w:sz w:val="20"/>
                <w:szCs w:val="20"/>
              </w:rPr>
              <w:t>&lt; 24</w:t>
            </w:r>
            <w:r>
              <w:rPr>
                <w:rFonts w:hint="eastAsia" w:ascii="Times New Roman" w:hAnsi="Times New Roman" w:eastAsia="宋体" w:cs="Times New Roman"/>
                <w:b w:val="0"/>
                <w:color w:val="000000"/>
                <w:sz w:val="20"/>
                <w:szCs w:val="20"/>
              </w:rPr>
              <w:t xml:space="preserve"> </w:t>
            </w:r>
            <w:r>
              <w:rPr>
                <w:rFonts w:ascii="Times New Roman" w:hAnsi="Times New Roman" w:eastAsia="宋体" w:cs="Times New Roman"/>
                <w:b w:val="0"/>
                <w:color w:val="000000"/>
                <w:sz w:val="20"/>
                <w:szCs w:val="20"/>
              </w:rPr>
              <w:t>kg/m</w:t>
            </w:r>
            <w:r>
              <w:rPr>
                <w:rFonts w:ascii="Times New Roman" w:hAnsi="Times New Roman" w:eastAsia="宋体" w:cs="Times New Roman"/>
                <w:b w:val="0"/>
                <w:color w:val="000000"/>
                <w:sz w:val="20"/>
                <w:szCs w:val="20"/>
                <w:vertAlign w:val="superscript"/>
              </w:rPr>
              <w:t>2</w:t>
            </w:r>
            <w:r>
              <w:rPr>
                <w:rFonts w:hint="eastAsia" w:ascii="Times New Roman" w:hAnsi="Times New Roman" w:eastAsia="宋体" w:cs="Times New Roman"/>
                <w:b w:val="0"/>
                <w:color w:val="000000"/>
                <w:sz w:val="20"/>
                <w:szCs w:val="20"/>
              </w:rPr>
              <w:t xml:space="preserve">, n (%) - </w:t>
            </w:r>
            <w:r>
              <w:rPr>
                <w:rFonts w:ascii="Times New Roman" w:hAnsi="Times New Roman" w:eastAsia="宋体" w:cs="Times New Roman"/>
                <w:b w:val="0"/>
                <w:color w:val="000000"/>
                <w:sz w:val="20"/>
                <w:szCs w:val="20"/>
              </w:rPr>
              <w:t>normal</w:t>
            </w:r>
          </w:p>
        </w:tc>
        <w:tc>
          <w:tcPr>
            <w:tcW w:w="1063" w:type="pct"/>
            <w:tcBorders>
              <w:top w:val="nil"/>
              <w:left w:val="nil"/>
              <w:bottom w:val="nil"/>
              <w:right w:val="nil"/>
            </w:tcBorders>
            <w:shd w:val="clear" w:color="auto" w:fill="FFFFFF"/>
            <w:vAlign w:val="center"/>
          </w:tcPr>
          <w:p w14:paraId="30E807EB">
            <w:pPr>
              <w:autoSpaceDE w:val="0"/>
              <w:autoSpaceDN w:val="0"/>
              <w:adjustRightInd w:val="0"/>
              <w:spacing w:line="240" w:lineRule="auto"/>
              <w:jc w:val="center"/>
              <w:rPr>
                <w:rFonts w:ascii="Times New Roman" w:hAnsi="Times New Roman" w:eastAsia="宋体" w:cs="Times New Roman"/>
                <w:b w:val="0"/>
                <w:color w:val="000000"/>
                <w:sz w:val="20"/>
                <w:szCs w:val="20"/>
              </w:rPr>
            </w:pPr>
            <w:r>
              <w:rPr>
                <w:rFonts w:ascii="Times New Roman" w:hAnsi="Times New Roman" w:eastAsia="宋体" w:cs="Times New Roman"/>
                <w:b w:val="0"/>
                <w:color w:val="000000"/>
                <w:sz w:val="20"/>
                <w:szCs w:val="20"/>
              </w:rPr>
              <w:t>64(18.03)</w:t>
            </w:r>
          </w:p>
        </w:tc>
        <w:tc>
          <w:tcPr>
            <w:tcW w:w="1063" w:type="pct"/>
            <w:tcBorders>
              <w:top w:val="nil"/>
              <w:left w:val="nil"/>
              <w:bottom w:val="nil"/>
              <w:right w:val="nil"/>
            </w:tcBorders>
            <w:shd w:val="clear" w:color="auto" w:fill="FFFFFF"/>
            <w:vAlign w:val="center"/>
          </w:tcPr>
          <w:p w14:paraId="76E2783B">
            <w:pPr>
              <w:autoSpaceDE w:val="0"/>
              <w:autoSpaceDN w:val="0"/>
              <w:adjustRightInd w:val="0"/>
              <w:spacing w:line="240" w:lineRule="auto"/>
              <w:jc w:val="center"/>
              <w:rPr>
                <w:rFonts w:hint="default" w:ascii="Times New Roman" w:hAnsi="Times New Roman" w:eastAsia="宋体" w:cs="Times New Roman"/>
                <w:b w:val="0"/>
                <w:color w:val="000000"/>
                <w:sz w:val="20"/>
                <w:szCs w:val="20"/>
                <w:lang w:val="en-US" w:eastAsia="zh-CN"/>
              </w:rPr>
            </w:pPr>
            <w:r>
              <w:rPr>
                <w:rFonts w:hint="eastAsia" w:ascii="Times New Roman" w:hAnsi="Times New Roman" w:eastAsia="宋体" w:cs="Times New Roman"/>
                <w:b w:val="0"/>
                <w:color w:val="000000"/>
                <w:sz w:val="20"/>
                <w:szCs w:val="20"/>
                <w:lang w:val="en-US" w:eastAsia="zh-CN"/>
              </w:rPr>
              <w:t>160</w:t>
            </w:r>
            <w:r>
              <w:rPr>
                <w:rFonts w:hint="default" w:ascii="Times New Roman" w:hAnsi="Times New Roman" w:eastAsia="宋体" w:cs="Times New Roman"/>
                <w:b w:val="0"/>
                <w:color w:val="000000"/>
                <w:sz w:val="20"/>
                <w:szCs w:val="20"/>
                <w:lang w:val="en-US" w:eastAsia="zh-CN"/>
              </w:rPr>
              <w:t>(</w:t>
            </w:r>
            <w:r>
              <w:rPr>
                <w:rFonts w:hint="eastAsia" w:ascii="Times New Roman" w:hAnsi="Times New Roman" w:eastAsia="宋体" w:cs="Times New Roman"/>
                <w:b w:val="0"/>
                <w:color w:val="000000"/>
                <w:sz w:val="20"/>
                <w:szCs w:val="20"/>
                <w:lang w:val="en-US" w:eastAsia="zh-CN"/>
              </w:rPr>
              <w:t>9</w:t>
            </w:r>
            <w:r>
              <w:rPr>
                <w:rFonts w:hint="default" w:ascii="Times New Roman" w:hAnsi="Times New Roman" w:eastAsia="宋体" w:cs="Times New Roman"/>
                <w:b w:val="0"/>
                <w:color w:val="000000"/>
                <w:sz w:val="20"/>
                <w:szCs w:val="20"/>
                <w:lang w:val="en-US" w:eastAsia="zh-CN"/>
              </w:rPr>
              <w:t>0)</w:t>
            </w:r>
          </w:p>
        </w:tc>
        <w:tc>
          <w:tcPr>
            <w:tcW w:w="1063" w:type="pct"/>
            <w:tcBorders>
              <w:top w:val="nil"/>
              <w:left w:val="nil"/>
              <w:bottom w:val="nil"/>
              <w:right w:val="nil"/>
            </w:tcBorders>
            <w:shd w:val="clear" w:color="auto" w:fill="FFFFFF"/>
            <w:vAlign w:val="center"/>
          </w:tcPr>
          <w:p w14:paraId="19991FE6">
            <w:pPr>
              <w:autoSpaceDE w:val="0"/>
              <w:autoSpaceDN w:val="0"/>
              <w:adjustRightInd w:val="0"/>
              <w:spacing w:line="240" w:lineRule="auto"/>
              <w:jc w:val="center"/>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lang w:val="en-US" w:eastAsia="zh-CN"/>
              </w:rPr>
              <w:t>-</w:t>
            </w:r>
          </w:p>
        </w:tc>
      </w:tr>
      <w:tr w14:paraId="096E9B9A">
        <w:trPr>
          <w:trHeight w:val="23" w:hRule="atLeast"/>
          <w:tblHeader/>
          <w:jc w:val="center"/>
        </w:trPr>
        <w:tc>
          <w:tcPr>
            <w:tcW w:w="1809" w:type="pct"/>
            <w:tcBorders>
              <w:top w:val="nil"/>
              <w:left w:val="nil"/>
              <w:bottom w:val="nil"/>
              <w:right w:val="nil"/>
            </w:tcBorders>
            <w:shd w:val="clear" w:color="auto" w:fill="FFFFFF"/>
            <w:vAlign w:val="center"/>
          </w:tcPr>
          <w:p w14:paraId="09263B09">
            <w:pPr>
              <w:autoSpaceDE w:val="0"/>
              <w:autoSpaceDN w:val="0"/>
              <w:adjustRightInd w:val="0"/>
              <w:spacing w:line="240" w:lineRule="auto"/>
              <w:jc w:val="center"/>
              <w:rPr>
                <w:rFonts w:ascii="Times New Roman" w:hAnsi="Times New Roman" w:eastAsia="宋体" w:cs="Times New Roman"/>
                <w:b w:val="0"/>
                <w:color w:val="000000"/>
                <w:sz w:val="20"/>
                <w:szCs w:val="20"/>
              </w:rPr>
            </w:pPr>
            <w:r>
              <w:rPr>
                <w:rFonts w:ascii="Times New Roman" w:hAnsi="Times New Roman" w:eastAsia="宋体" w:cs="Times New Roman"/>
                <w:b w:val="0"/>
                <w:color w:val="000000"/>
                <w:sz w:val="20"/>
                <w:szCs w:val="20"/>
              </w:rPr>
              <w:t>24-27.9</w:t>
            </w:r>
            <w:r>
              <w:rPr>
                <w:rFonts w:hint="eastAsia" w:ascii="Times New Roman" w:hAnsi="Times New Roman" w:eastAsia="宋体" w:cs="Times New Roman"/>
                <w:b w:val="0"/>
                <w:color w:val="000000"/>
                <w:sz w:val="20"/>
                <w:szCs w:val="20"/>
              </w:rPr>
              <w:t xml:space="preserve"> </w:t>
            </w:r>
            <w:r>
              <w:rPr>
                <w:rFonts w:ascii="Times New Roman" w:hAnsi="Times New Roman" w:eastAsia="宋体" w:cs="Times New Roman"/>
                <w:b w:val="0"/>
                <w:color w:val="000000"/>
                <w:sz w:val="20"/>
                <w:szCs w:val="20"/>
              </w:rPr>
              <w:t>kg/m</w:t>
            </w:r>
            <w:r>
              <w:rPr>
                <w:rFonts w:ascii="Times New Roman" w:hAnsi="Times New Roman" w:eastAsia="宋体" w:cs="Times New Roman"/>
                <w:b w:val="0"/>
                <w:color w:val="000000"/>
                <w:sz w:val="20"/>
                <w:szCs w:val="20"/>
                <w:vertAlign w:val="superscript"/>
              </w:rPr>
              <w:t>2</w:t>
            </w:r>
            <w:r>
              <w:rPr>
                <w:rFonts w:hint="eastAsia" w:ascii="Times New Roman" w:hAnsi="Times New Roman" w:eastAsia="宋体" w:cs="Times New Roman"/>
                <w:b w:val="0"/>
                <w:color w:val="000000"/>
                <w:sz w:val="20"/>
                <w:szCs w:val="20"/>
              </w:rPr>
              <w:t xml:space="preserve">, n (%) - </w:t>
            </w:r>
            <w:r>
              <w:rPr>
                <w:rFonts w:ascii="Times New Roman" w:hAnsi="Times New Roman" w:eastAsia="宋体" w:cs="Times New Roman"/>
                <w:b w:val="0"/>
                <w:color w:val="000000"/>
                <w:sz w:val="20"/>
                <w:szCs w:val="20"/>
              </w:rPr>
              <w:t>overweight</w:t>
            </w:r>
          </w:p>
        </w:tc>
        <w:tc>
          <w:tcPr>
            <w:tcW w:w="1063" w:type="pct"/>
            <w:tcBorders>
              <w:top w:val="nil"/>
              <w:left w:val="nil"/>
              <w:bottom w:val="nil"/>
              <w:right w:val="nil"/>
            </w:tcBorders>
            <w:shd w:val="clear" w:color="auto" w:fill="FFFFFF"/>
            <w:vAlign w:val="center"/>
          </w:tcPr>
          <w:p w14:paraId="1F48A69B">
            <w:pPr>
              <w:autoSpaceDE w:val="0"/>
              <w:autoSpaceDN w:val="0"/>
              <w:adjustRightInd w:val="0"/>
              <w:spacing w:line="240" w:lineRule="auto"/>
              <w:jc w:val="center"/>
              <w:rPr>
                <w:rFonts w:ascii="Times New Roman" w:hAnsi="Times New Roman" w:eastAsia="宋体" w:cs="Times New Roman"/>
                <w:b w:val="0"/>
                <w:color w:val="000000"/>
                <w:sz w:val="20"/>
                <w:szCs w:val="20"/>
              </w:rPr>
            </w:pPr>
            <w:r>
              <w:rPr>
                <w:rFonts w:ascii="Times New Roman" w:hAnsi="Times New Roman" w:eastAsia="宋体" w:cs="Times New Roman"/>
                <w:b w:val="0"/>
                <w:color w:val="000000"/>
                <w:sz w:val="20"/>
                <w:szCs w:val="20"/>
              </w:rPr>
              <w:t>127(35.77)</w:t>
            </w:r>
          </w:p>
        </w:tc>
        <w:tc>
          <w:tcPr>
            <w:tcW w:w="1063" w:type="pct"/>
            <w:tcBorders>
              <w:top w:val="nil"/>
              <w:left w:val="nil"/>
              <w:bottom w:val="nil"/>
              <w:right w:val="nil"/>
            </w:tcBorders>
            <w:shd w:val="clear" w:color="auto" w:fill="FFFFFF"/>
            <w:vAlign w:val="center"/>
          </w:tcPr>
          <w:p w14:paraId="7260C422">
            <w:pPr>
              <w:autoSpaceDE w:val="0"/>
              <w:autoSpaceDN w:val="0"/>
              <w:adjustRightInd w:val="0"/>
              <w:spacing w:line="240" w:lineRule="auto"/>
              <w:jc w:val="center"/>
              <w:rPr>
                <w:rFonts w:hint="default" w:ascii="Times New Roman" w:hAnsi="Times New Roman" w:eastAsia="宋体" w:cs="Times New Roman"/>
                <w:b w:val="0"/>
                <w:color w:val="000000"/>
                <w:sz w:val="20"/>
                <w:szCs w:val="20"/>
                <w:lang w:val="en-US" w:eastAsia="zh-CN"/>
              </w:rPr>
            </w:pPr>
            <w:r>
              <w:rPr>
                <w:rFonts w:hint="eastAsia" w:ascii="Times New Roman" w:hAnsi="Times New Roman" w:eastAsia="宋体" w:cs="Times New Roman"/>
                <w:b w:val="0"/>
                <w:color w:val="000000"/>
                <w:sz w:val="20"/>
                <w:szCs w:val="20"/>
                <w:lang w:val="en-US" w:eastAsia="zh-CN"/>
              </w:rPr>
              <w:t>150</w:t>
            </w:r>
            <w:r>
              <w:rPr>
                <w:rFonts w:hint="default" w:ascii="Times New Roman" w:hAnsi="Times New Roman" w:eastAsia="宋体" w:cs="Times New Roman"/>
                <w:b w:val="0"/>
                <w:color w:val="000000"/>
                <w:sz w:val="20"/>
                <w:szCs w:val="20"/>
                <w:lang w:val="en-US" w:eastAsia="zh-CN"/>
              </w:rPr>
              <w:t>(140)</w:t>
            </w:r>
          </w:p>
        </w:tc>
        <w:tc>
          <w:tcPr>
            <w:tcW w:w="1063" w:type="pct"/>
            <w:tcBorders>
              <w:top w:val="nil"/>
              <w:left w:val="nil"/>
              <w:bottom w:val="nil"/>
              <w:right w:val="nil"/>
            </w:tcBorders>
            <w:shd w:val="clear" w:color="auto" w:fill="FFFFFF"/>
            <w:vAlign w:val="center"/>
          </w:tcPr>
          <w:p w14:paraId="55F21AA9">
            <w:pPr>
              <w:autoSpaceDE w:val="0"/>
              <w:autoSpaceDN w:val="0"/>
              <w:adjustRightInd w:val="0"/>
              <w:spacing w:line="240" w:lineRule="auto"/>
              <w:jc w:val="center"/>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lang w:val="en-US" w:eastAsia="zh-CN"/>
              </w:rPr>
              <w:t>-</w:t>
            </w:r>
          </w:p>
        </w:tc>
      </w:tr>
      <w:tr w14:paraId="47E89900">
        <w:trPr>
          <w:trHeight w:val="23" w:hRule="atLeast"/>
          <w:tblHeader/>
          <w:jc w:val="center"/>
        </w:trPr>
        <w:tc>
          <w:tcPr>
            <w:tcW w:w="1809" w:type="pct"/>
            <w:tcBorders>
              <w:top w:val="nil"/>
              <w:left w:val="nil"/>
              <w:bottom w:val="single" w:color="000000" w:sz="12" w:space="0"/>
              <w:right w:val="nil"/>
            </w:tcBorders>
            <w:shd w:val="clear" w:color="auto" w:fill="FFFFFF"/>
            <w:vAlign w:val="center"/>
          </w:tcPr>
          <w:p w14:paraId="64EE77C7">
            <w:pPr>
              <w:autoSpaceDE w:val="0"/>
              <w:autoSpaceDN w:val="0"/>
              <w:adjustRightInd w:val="0"/>
              <w:spacing w:line="240" w:lineRule="auto"/>
              <w:jc w:val="center"/>
              <w:rPr>
                <w:rFonts w:ascii="Times New Roman" w:hAnsi="Times New Roman" w:eastAsia="宋体" w:cs="Times New Roman"/>
                <w:b w:val="0"/>
                <w:color w:val="000000"/>
                <w:sz w:val="20"/>
                <w:szCs w:val="20"/>
              </w:rPr>
            </w:pPr>
            <w:r>
              <w:rPr>
                <w:rFonts w:ascii="Times New Roman" w:hAnsi="Times New Roman" w:eastAsia="宋体" w:cs="Times New Roman"/>
                <w:b w:val="0"/>
                <w:color w:val="000000"/>
                <w:sz w:val="20"/>
                <w:szCs w:val="20"/>
              </w:rPr>
              <w:t>≥ 28</w:t>
            </w:r>
            <w:r>
              <w:rPr>
                <w:rFonts w:hint="eastAsia" w:ascii="Times New Roman" w:hAnsi="Times New Roman" w:eastAsia="宋体" w:cs="Times New Roman"/>
                <w:b w:val="0"/>
                <w:color w:val="000000"/>
                <w:sz w:val="20"/>
                <w:szCs w:val="20"/>
              </w:rPr>
              <w:t xml:space="preserve"> </w:t>
            </w:r>
            <w:r>
              <w:rPr>
                <w:rFonts w:ascii="Times New Roman" w:hAnsi="Times New Roman" w:eastAsia="宋体" w:cs="Times New Roman"/>
                <w:b w:val="0"/>
                <w:color w:val="000000"/>
                <w:sz w:val="20"/>
                <w:szCs w:val="20"/>
              </w:rPr>
              <w:t>kg/m</w:t>
            </w:r>
            <w:r>
              <w:rPr>
                <w:rFonts w:ascii="Times New Roman" w:hAnsi="Times New Roman" w:eastAsia="宋体" w:cs="Times New Roman"/>
                <w:b w:val="0"/>
                <w:color w:val="000000"/>
                <w:sz w:val="20"/>
                <w:szCs w:val="20"/>
                <w:vertAlign w:val="superscript"/>
              </w:rPr>
              <w:t>2</w:t>
            </w:r>
            <w:r>
              <w:rPr>
                <w:rFonts w:hint="eastAsia" w:ascii="Times New Roman" w:hAnsi="Times New Roman" w:eastAsia="宋体" w:cs="Times New Roman"/>
                <w:b w:val="0"/>
                <w:color w:val="000000"/>
                <w:sz w:val="20"/>
                <w:szCs w:val="20"/>
              </w:rPr>
              <w:t xml:space="preserve">, n (%) - </w:t>
            </w:r>
            <w:r>
              <w:rPr>
                <w:rFonts w:ascii="Times New Roman" w:hAnsi="Times New Roman" w:eastAsia="宋体" w:cs="Times New Roman"/>
                <w:b w:val="0"/>
                <w:color w:val="000000"/>
                <w:sz w:val="20"/>
                <w:szCs w:val="20"/>
              </w:rPr>
              <w:t>obese</w:t>
            </w:r>
          </w:p>
        </w:tc>
        <w:tc>
          <w:tcPr>
            <w:tcW w:w="1063" w:type="pct"/>
            <w:tcBorders>
              <w:top w:val="nil"/>
              <w:left w:val="nil"/>
              <w:bottom w:val="single" w:color="000000" w:sz="12" w:space="0"/>
              <w:right w:val="nil"/>
            </w:tcBorders>
            <w:shd w:val="clear" w:color="auto" w:fill="FFFFFF"/>
            <w:vAlign w:val="center"/>
          </w:tcPr>
          <w:p w14:paraId="11762CFC">
            <w:pPr>
              <w:autoSpaceDE w:val="0"/>
              <w:autoSpaceDN w:val="0"/>
              <w:adjustRightInd w:val="0"/>
              <w:spacing w:line="240" w:lineRule="auto"/>
              <w:jc w:val="center"/>
              <w:rPr>
                <w:rFonts w:ascii="Times New Roman" w:hAnsi="Times New Roman" w:eastAsia="宋体" w:cs="Times New Roman"/>
                <w:b w:val="0"/>
                <w:color w:val="000000"/>
                <w:sz w:val="20"/>
                <w:szCs w:val="20"/>
              </w:rPr>
            </w:pPr>
            <w:r>
              <w:rPr>
                <w:rFonts w:ascii="Times New Roman" w:hAnsi="Times New Roman" w:eastAsia="宋体" w:cs="Times New Roman"/>
                <w:b w:val="0"/>
                <w:color w:val="000000"/>
                <w:sz w:val="20"/>
                <w:szCs w:val="20"/>
              </w:rPr>
              <w:t>164(46.20)</w:t>
            </w:r>
          </w:p>
        </w:tc>
        <w:tc>
          <w:tcPr>
            <w:tcW w:w="1063" w:type="pct"/>
            <w:tcBorders>
              <w:top w:val="nil"/>
              <w:left w:val="nil"/>
              <w:bottom w:val="single" w:color="000000" w:sz="12" w:space="0"/>
              <w:right w:val="nil"/>
            </w:tcBorders>
            <w:shd w:val="clear" w:color="auto" w:fill="FFFFFF"/>
            <w:vAlign w:val="center"/>
          </w:tcPr>
          <w:p w14:paraId="2F6BF05E">
            <w:pPr>
              <w:autoSpaceDE w:val="0"/>
              <w:autoSpaceDN w:val="0"/>
              <w:adjustRightInd w:val="0"/>
              <w:spacing w:line="240" w:lineRule="auto"/>
              <w:jc w:val="center"/>
              <w:rPr>
                <w:rFonts w:hint="default" w:ascii="Times New Roman" w:hAnsi="Times New Roman" w:eastAsia="宋体" w:cs="Times New Roman"/>
                <w:b w:val="0"/>
                <w:color w:val="000000"/>
                <w:sz w:val="20"/>
                <w:szCs w:val="20"/>
                <w:lang w:val="en-US"/>
              </w:rPr>
            </w:pPr>
            <w:r>
              <w:rPr>
                <w:rFonts w:hint="default" w:ascii="Times New Roman" w:hAnsi="Times New Roman" w:eastAsia="宋体" w:cs="Times New Roman"/>
                <w:b w:val="0"/>
                <w:color w:val="000000"/>
                <w:sz w:val="20"/>
                <w:szCs w:val="20"/>
                <w:lang w:val="en-US"/>
              </w:rPr>
              <w:t>170(160)</w:t>
            </w:r>
          </w:p>
        </w:tc>
        <w:tc>
          <w:tcPr>
            <w:tcW w:w="1063" w:type="pct"/>
            <w:tcBorders>
              <w:top w:val="nil"/>
              <w:left w:val="nil"/>
              <w:bottom w:val="single" w:color="000000" w:sz="12" w:space="0"/>
              <w:right w:val="nil"/>
            </w:tcBorders>
            <w:shd w:val="clear" w:color="auto" w:fill="FFFFFF"/>
            <w:vAlign w:val="center"/>
          </w:tcPr>
          <w:p w14:paraId="75D9853B">
            <w:pPr>
              <w:autoSpaceDE w:val="0"/>
              <w:autoSpaceDN w:val="0"/>
              <w:adjustRightInd w:val="0"/>
              <w:spacing w:line="240" w:lineRule="auto"/>
              <w:jc w:val="center"/>
              <w:rPr>
                <w:rFonts w:hint="default" w:ascii="Times New Roman" w:hAnsi="Times New Roman" w:eastAsia="宋体" w:cs="Times New Roman"/>
                <w:b w:val="0"/>
                <w:color w:val="000000"/>
                <w:sz w:val="20"/>
                <w:szCs w:val="20"/>
                <w:lang w:val="en-US"/>
              </w:rPr>
            </w:pPr>
            <w:r>
              <w:rPr>
                <w:rFonts w:hint="default" w:ascii="Times New Roman" w:hAnsi="Times New Roman" w:eastAsia="宋体" w:cs="Times New Roman"/>
                <w:b w:val="0"/>
                <w:color w:val="000000"/>
                <w:sz w:val="20"/>
                <w:szCs w:val="20"/>
                <w:lang w:val="en-US"/>
              </w:rPr>
              <w:t>-</w:t>
            </w:r>
          </w:p>
        </w:tc>
      </w:tr>
    </w:tbl>
    <w:p w14:paraId="25D3551B">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宋体" w:cs="Times New Roman"/>
          <w:sz w:val="18"/>
          <w:szCs w:val="18"/>
        </w:rPr>
      </w:pPr>
      <w:r>
        <w:rPr>
          <w:rFonts w:ascii="Times New Roman" w:hAnsi="Times New Roman" w:eastAsia="宋体" w:cs="Times New Roman"/>
          <w:sz w:val="18"/>
          <w:szCs w:val="18"/>
        </w:rPr>
        <w:t>‡ Presented as Median (Interquartile Range, IQR)</w:t>
      </w:r>
    </w:p>
    <w:p w14:paraId="41F59AF4">
      <w:pPr>
        <w:pStyle w:val="6"/>
        <w:keepNext w:val="0"/>
        <w:keepLines w:val="0"/>
        <w:pageBreakBefore w:val="0"/>
        <w:widowControl w:val="0"/>
        <w:kinsoku/>
        <w:wordWrap/>
        <w:overflowPunct/>
        <w:topLinePunct w:val="0"/>
        <w:autoSpaceDE/>
        <w:autoSpaceDN/>
        <w:bidi w:val="0"/>
        <w:adjustRightInd/>
        <w:snapToGrid/>
        <w:spacing w:line="240" w:lineRule="auto"/>
        <w:ind w:left="0"/>
        <w:contextualSpacing w:val="0"/>
        <w:jc w:val="both"/>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20"/>
          <w:szCs w:val="20"/>
          <w:vertAlign w:val="superscript"/>
          <w:lang w:val="en-US"/>
        </w:rPr>
        <w:t>*</w:t>
      </w:r>
      <w:r>
        <w:rPr>
          <w:rFonts w:hint="eastAsia" w:ascii="Times New Roman" w:hAnsi="Times New Roman" w:eastAsia="宋体" w:cs="Times New Roman"/>
          <w:kern w:val="2"/>
          <w:sz w:val="18"/>
          <w:szCs w:val="18"/>
          <w:lang w:val="en-US" w:eastAsia="zh-CN" w:bidi="ar-SA"/>
        </w:rPr>
        <w:t>BMI data were missing for 16 participants</w:t>
      </w:r>
    </w:p>
    <w:p w14:paraId="6AF8454C">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658E3A51">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51D3F08B">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24772412">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4DD8FBA0">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34AEA844">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795CD248">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038BFA65">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10E1697C">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179B5F6E">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3BFF0B6A">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0D8F63D8">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58D26C12">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29AF26C3">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495404F3">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74A61B3D">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12F15A86">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3599EAE4">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5CFCEF7A">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2A27DB8C">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79FCB479">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pPr>
    </w:p>
    <w:p w14:paraId="41308B12">
      <w:pPr>
        <w:pStyle w:val="6"/>
        <w:keepNext w:val="0"/>
        <w:keepLines w:val="0"/>
        <w:pageBreakBefore w:val="0"/>
        <w:widowControl w:val="0"/>
        <w:kinsoku/>
        <w:wordWrap/>
        <w:overflowPunct/>
        <w:topLinePunct w:val="0"/>
        <w:bidi w:val="0"/>
        <w:snapToGrid/>
        <w:spacing w:line="360" w:lineRule="auto"/>
        <w:ind w:left="0"/>
        <w:contextualSpacing w:val="0"/>
        <w:jc w:val="both"/>
        <w:textAlignment w:val="auto"/>
        <w:rPr>
          <w:rFonts w:hint="default" w:ascii="Times New Roman" w:hAnsi="Times New Roman" w:eastAsia="宋体" w:cs="Times New Roman"/>
          <w:kern w:val="2"/>
          <w:sz w:val="18"/>
          <w:szCs w:val="18"/>
          <w:lang w:val="en-US" w:eastAsia="zh-CN" w:bidi="ar-SA"/>
        </w:rPr>
      </w:pPr>
    </w:p>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0"/>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Times New Roman Regular">
    <w:panose1 w:val="02020503050405090304"/>
    <w:charset w:val="00"/>
    <w:family w:val="auto"/>
    <w:pitch w:val="default"/>
    <w:sig w:usb0="E0000AFF" w:usb1="00007843" w:usb2="00000001" w:usb3="00000000" w:csb0="400001BF" w:csb1="DFF70000"/>
  </w:font>
  <w:font w:name="Times New Roman Bold">
    <w:panose1 w:val="020205030504050903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吴伊婷">
    <w15:presenceInfo w15:providerId="WPS Office" w15:userId="33139503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CD95AC"/>
    <w:rsid w:val="1ECF4B10"/>
    <w:rsid w:val="36760656"/>
    <w:rsid w:val="377B1EAE"/>
    <w:rsid w:val="3BEF95DA"/>
    <w:rsid w:val="3CDF62CB"/>
    <w:rsid w:val="3E9D4D88"/>
    <w:rsid w:val="3F3DE5CE"/>
    <w:rsid w:val="3FEB7924"/>
    <w:rsid w:val="3FF9282B"/>
    <w:rsid w:val="45FF1BEB"/>
    <w:rsid w:val="4FFBAD67"/>
    <w:rsid w:val="57491CB6"/>
    <w:rsid w:val="5FDD8DDF"/>
    <w:rsid w:val="5FF6B20C"/>
    <w:rsid w:val="5FFCF538"/>
    <w:rsid w:val="5FFE8AF9"/>
    <w:rsid w:val="63CD95AC"/>
    <w:rsid w:val="6715ACE6"/>
    <w:rsid w:val="6BEB2C50"/>
    <w:rsid w:val="6CFFB9C1"/>
    <w:rsid w:val="6D68D321"/>
    <w:rsid w:val="72BFE296"/>
    <w:rsid w:val="75FFF6D2"/>
    <w:rsid w:val="76FF72B6"/>
    <w:rsid w:val="773FDC8C"/>
    <w:rsid w:val="77B33A4E"/>
    <w:rsid w:val="77FB6B27"/>
    <w:rsid w:val="77FD9618"/>
    <w:rsid w:val="77FDFE0D"/>
    <w:rsid w:val="787F3EE9"/>
    <w:rsid w:val="7B8F0E24"/>
    <w:rsid w:val="7C7BCC57"/>
    <w:rsid w:val="7DFD066D"/>
    <w:rsid w:val="7EFFBF64"/>
    <w:rsid w:val="7F6B27AA"/>
    <w:rsid w:val="7F7D706A"/>
    <w:rsid w:val="7F9EE0E2"/>
    <w:rsid w:val="7FB7D48B"/>
    <w:rsid w:val="7FBF7E91"/>
    <w:rsid w:val="7FD707E1"/>
    <w:rsid w:val="7FDF1646"/>
    <w:rsid w:val="7FE77BF2"/>
    <w:rsid w:val="7FEDF0B6"/>
    <w:rsid w:val="7FF7981F"/>
    <w:rsid w:val="7FFD7C3F"/>
    <w:rsid w:val="7FFF2AAA"/>
    <w:rsid w:val="8F2862AE"/>
    <w:rsid w:val="990F8EDE"/>
    <w:rsid w:val="9BD4404D"/>
    <w:rsid w:val="9DF7AB04"/>
    <w:rsid w:val="9E9EFE03"/>
    <w:rsid w:val="A4ABE3E4"/>
    <w:rsid w:val="AB7DC6E8"/>
    <w:rsid w:val="AEAB3754"/>
    <w:rsid w:val="AFB7BA89"/>
    <w:rsid w:val="B33E63D3"/>
    <w:rsid w:val="B5FE876B"/>
    <w:rsid w:val="B77F0F3D"/>
    <w:rsid w:val="B7DF9E40"/>
    <w:rsid w:val="BABF1909"/>
    <w:rsid w:val="BEBFDAEF"/>
    <w:rsid w:val="BFEDFFA9"/>
    <w:rsid w:val="CBEAF8D6"/>
    <w:rsid w:val="CDF5D375"/>
    <w:rsid w:val="CDF6D5DD"/>
    <w:rsid w:val="CFEFE710"/>
    <w:rsid w:val="D1FFE8D0"/>
    <w:rsid w:val="D5CF448E"/>
    <w:rsid w:val="D7EFB401"/>
    <w:rsid w:val="DEF1DE2A"/>
    <w:rsid w:val="DF356B58"/>
    <w:rsid w:val="DFBB5F80"/>
    <w:rsid w:val="EBEFEE76"/>
    <w:rsid w:val="ECFD6CE2"/>
    <w:rsid w:val="EDFE4CD6"/>
    <w:rsid w:val="EEBD02FA"/>
    <w:rsid w:val="EFDB8363"/>
    <w:rsid w:val="EFF83210"/>
    <w:rsid w:val="EFFF0DD8"/>
    <w:rsid w:val="EFFFDEB2"/>
    <w:rsid w:val="F5F78545"/>
    <w:rsid w:val="F6BBE27A"/>
    <w:rsid w:val="F7EBC9C5"/>
    <w:rsid w:val="FBAB531D"/>
    <w:rsid w:val="FBFE8D03"/>
    <w:rsid w:val="FC1C0363"/>
    <w:rsid w:val="FDD9F776"/>
    <w:rsid w:val="FDDB1D69"/>
    <w:rsid w:val="FDF3D57B"/>
    <w:rsid w:val="FF7B21DE"/>
    <w:rsid w:val="FF9F8747"/>
    <w:rsid w:val="FFAFEF3D"/>
    <w:rsid w:val="FFD706DD"/>
    <w:rsid w:val="FFE9944F"/>
    <w:rsid w:val="FFF7DDDB"/>
    <w:rsid w:val="FFFFDE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paragraph" w:styleId="6">
    <w:name w:val="List Paragraph"/>
    <w:basedOn w:val="1"/>
    <w:autoRedefine/>
    <w:qFormat/>
    <w:uiPriority w:val="34"/>
    <w:pPr>
      <w:widowControl/>
      <w:ind w:left="720"/>
      <w:contextualSpacing/>
      <w:jc w:val="left"/>
    </w:pPr>
    <w:rPr>
      <w:kern w:val="0"/>
      <w:sz w:val="24"/>
      <w:szCs w:val="24"/>
      <w:lang w:val="zh-CN"/>
    </w:r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Office_12.1.26016.26016_F1E327BC-269C-435d-A152-05C5408002CA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2025-05-15T23:03:00Z</dcterms:created>
  <dc:creator>吴伊婷</dc:creator>
  <cp:lastModifiedBy>吴伊婷</cp:lastModifiedBy>
  <dcterms:modified xsi:type="dcterms:W3CDTF">2026-06-17T13:45:49Z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2052-12.1.26016.26016</vt:lpwstr>
  </property>
  <property fmtid="{D5CDD505-2E9C-101B-9397-08002B2CF9AE}" pid="3" name="ICV">
    <vt:lpwstr>11BEE0FD1553BB917434326ACFCDC883_43</vt:lpwstr>
  </property>
</Properties>
</file>