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49151A" w14:textId="77777777" w:rsidR="004A2C77" w:rsidRPr="0018270C" w:rsidRDefault="004A2C77" w:rsidP="004A2C77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18270C">
        <w:rPr>
          <w:rFonts w:ascii="Times New Roman" w:hAnsi="Times New Roman" w:cs="Times New Roman"/>
          <w:b/>
          <w:sz w:val="22"/>
          <w:szCs w:val="22"/>
          <w:lang w:val="en-GB"/>
        </w:rPr>
        <w:t>Additional file 1</w:t>
      </w:r>
    </w:p>
    <w:p w14:paraId="5B60CB69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6CBB6C92" w14:textId="77777777" w:rsidR="004A2C77" w:rsidRPr="0018270C" w:rsidRDefault="002838F8" w:rsidP="004A2C77">
      <w:pPr>
        <w:spacing w:line="480" w:lineRule="auto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18270C">
        <w:rPr>
          <w:rFonts w:ascii="Times New Roman" w:hAnsi="Times New Roman" w:cs="Times New Roman"/>
          <w:b/>
          <w:sz w:val="22"/>
          <w:szCs w:val="22"/>
          <w:lang w:val="en-GB"/>
        </w:rPr>
        <w:t xml:space="preserve">Definition of a pain </w:t>
      </w:r>
      <w:r w:rsidR="004A2C77" w:rsidRPr="0018270C">
        <w:rPr>
          <w:rFonts w:ascii="Times New Roman" w:hAnsi="Times New Roman" w:cs="Times New Roman"/>
          <w:b/>
          <w:sz w:val="22"/>
          <w:szCs w:val="22"/>
          <w:lang w:val="en-GB"/>
        </w:rPr>
        <w:t>episode</w:t>
      </w:r>
    </w:p>
    <w:p w14:paraId="6D410D0E" w14:textId="0A876283" w:rsidR="002838F8" w:rsidRPr="0018270C" w:rsidRDefault="005F0FFA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del w:id="0" w:author="Signe Fuglkjær" w:date="2017-09-29T08:41:00Z">
        <w:r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For</w:delText>
        </w:r>
        <w:r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 xml:space="preserve"> </w:delText>
        </w:r>
      </w:del>
      <w:ins w:id="1" w:author="Signe Fuglkjær" w:date="2017-09-29T08:41:00Z">
        <w:r w:rsidR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t>One</w:t>
        </w:r>
      </w:ins>
      <w:del w:id="2" w:author="Signe Fuglkjær" w:date="2017-09-29T08:41:00Z">
        <w:r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>1</w:delText>
        </w:r>
      </w:del>
      <w:r w:rsidRPr="0018270C"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r w:rsidR="002838F8" w:rsidRPr="0018270C">
        <w:rPr>
          <w:rFonts w:ascii="Times New Roman" w:hAnsi="Times New Roman" w:cs="Times New Roman"/>
          <w:i/>
          <w:sz w:val="22"/>
          <w:szCs w:val="22"/>
          <w:lang w:val="en-GB"/>
        </w:rPr>
        <w:t>week</w:t>
      </w:r>
      <w:r w:rsidR="002838F8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(definition used in the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>analyses</w:t>
      </w:r>
      <w:r w:rsidR="002838F8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): 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>A</w:t>
      </w:r>
      <w:r w:rsidR="006315B5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pain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episode was 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deemed to have started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when pain was reported in an area from which no pain had been reported in the previous week. Similarly, an episode 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was deemed to have ended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when pain was not reported in the area for at least 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1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>week.</w:t>
      </w:r>
    </w:p>
    <w:p w14:paraId="739EC134" w14:textId="18C748B4" w:rsidR="002838F8" w:rsidRPr="0018270C" w:rsidRDefault="00DF6537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del w:id="3" w:author="Signe Fuglkjær" w:date="2017-09-29T08:41:00Z">
        <w:r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For</w:delText>
        </w:r>
        <w:r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 xml:space="preserve"> u</w:delText>
        </w:r>
      </w:del>
      <w:del w:id="4" w:author="Signe Fuglkjær" w:date="2017-09-29T08:42:00Z">
        <w:r w:rsidR="002838F8"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>p to</w:delText>
        </w:r>
      </w:del>
      <w:ins w:id="5" w:author="Signe Fuglkjær" w:date="2017-09-29T08:43:00Z">
        <w:r w:rsidR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t>Four</w:t>
        </w:r>
      </w:ins>
      <w:del w:id="6" w:author="Signe Fuglkjær" w:date="2017-09-29T08:43:00Z">
        <w:r w:rsidR="002838F8"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 xml:space="preserve"> </w:delText>
        </w:r>
      </w:del>
      <w:del w:id="7" w:author="Signe Fuglkjær" w:date="2017-09-29T08:42:00Z">
        <w:r w:rsidR="005F0FFA" w:rsidRPr="0018270C" w:rsidDel="0031623F">
          <w:rPr>
            <w:rFonts w:ascii="Times New Roman" w:hAnsi="Times New Roman" w:cs="Times New Roman"/>
            <w:i/>
            <w:sz w:val="22"/>
            <w:szCs w:val="22"/>
            <w:lang w:val="en-GB"/>
          </w:rPr>
          <w:delText>4</w:delText>
        </w:r>
      </w:del>
      <w:r w:rsidR="005F0FFA" w:rsidRPr="0018270C">
        <w:rPr>
          <w:rFonts w:ascii="Times New Roman" w:hAnsi="Times New Roman" w:cs="Times New Roman"/>
          <w:i/>
          <w:sz w:val="22"/>
          <w:szCs w:val="22"/>
          <w:lang w:val="en-GB"/>
        </w:rPr>
        <w:t xml:space="preserve"> </w:t>
      </w:r>
      <w:r w:rsidR="002838F8" w:rsidRPr="0018270C">
        <w:rPr>
          <w:rFonts w:ascii="Times New Roman" w:hAnsi="Times New Roman" w:cs="Times New Roman"/>
          <w:i/>
          <w:sz w:val="22"/>
          <w:szCs w:val="22"/>
          <w:lang w:val="en-GB"/>
        </w:rPr>
        <w:t>weeks</w:t>
      </w:r>
      <w:r w:rsidR="002838F8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: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Here, </w:t>
      </w:r>
      <w:ins w:id="8" w:author="Signe Fuglkjær" w:date="2017-09-27T11:18:00Z">
        <w:r w:rsidR="00EC2239">
          <w:rPr>
            <w:rFonts w:ascii="Times New Roman" w:hAnsi="Times New Roman" w:cs="Times New Roman"/>
            <w:sz w:val="22"/>
            <w:szCs w:val="22"/>
            <w:lang w:val="en-GB"/>
          </w:rPr>
          <w:t>at least</w:t>
        </w:r>
      </w:ins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4 </w:t>
      </w:r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weeks of no pain was </w:t>
      </w:r>
      <w:ins w:id="9" w:author="Signe Fuglkjær" w:date="2017-09-27T11:18:00Z">
        <w:r w:rsidR="00EC2239">
          <w:rPr>
            <w:rFonts w:ascii="Times New Roman" w:hAnsi="Times New Roman" w:cs="Times New Roman"/>
            <w:sz w:val="22"/>
            <w:szCs w:val="22"/>
            <w:lang w:val="en-GB"/>
          </w:rPr>
          <w:t>needed</w:t>
        </w:r>
      </w:ins>
      <w:r w:rsidR="004A2C77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before a subsequent episode was categorized as a new episode. 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Therefore, 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>a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pain episode was 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deemed to have started 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>when pain was reported in an area</w:t>
      </w:r>
      <w:r w:rsidR="00A40ED0" w:rsidRPr="0018270C">
        <w:rPr>
          <w:rFonts w:ascii="Times New Roman" w:hAnsi="Times New Roman" w:cs="Times New Roman"/>
          <w:sz w:val="22"/>
          <w:szCs w:val="22"/>
          <w:lang w:val="en-GB"/>
        </w:rPr>
        <w:t>,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from which no pain had been reported</w:t>
      </w:r>
      <w:r w:rsidR="00A40ED0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in at least the previous 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4 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>week</w:t>
      </w:r>
      <w:r w:rsidR="00A40ED0" w:rsidRPr="0018270C">
        <w:rPr>
          <w:rFonts w:ascii="Times New Roman" w:hAnsi="Times New Roman" w:cs="Times New Roman"/>
          <w:sz w:val="22"/>
          <w:szCs w:val="22"/>
          <w:lang w:val="en-GB"/>
        </w:rPr>
        <w:t>s</w:t>
      </w:r>
      <w:r w:rsidR="00A34B23" w:rsidRPr="0018270C">
        <w:rPr>
          <w:rFonts w:ascii="Times New Roman" w:hAnsi="Times New Roman" w:cs="Times New Roman"/>
          <w:sz w:val="22"/>
          <w:szCs w:val="22"/>
          <w:lang w:val="en-GB"/>
        </w:rPr>
        <w:t>.</w:t>
      </w:r>
    </w:p>
    <w:tbl>
      <w:tblPr>
        <w:tblStyle w:val="Tabelgitter"/>
        <w:tblW w:w="0" w:type="auto"/>
        <w:jc w:val="center"/>
        <w:tblLook w:val="04A0" w:firstRow="1" w:lastRow="0" w:firstColumn="1" w:lastColumn="0" w:noHBand="0" w:noVBand="1"/>
      </w:tblPr>
      <w:tblGrid>
        <w:gridCol w:w="2660"/>
      </w:tblGrid>
      <w:tr w:rsidR="0011372F" w:rsidRPr="0018270C" w14:paraId="7F4ADBD9" w14:textId="77777777" w:rsidTr="0011372F">
        <w:trPr>
          <w:jc w:val="center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66D01E" w14:textId="77777777" w:rsidR="0011372F" w:rsidRPr="0018270C" w:rsidRDefault="0011372F" w:rsidP="0011372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Box A</w:t>
            </w:r>
          </w:p>
        </w:tc>
      </w:tr>
      <w:tr w:rsidR="0011372F" w:rsidRPr="0018270C" w14:paraId="542CAD39" w14:textId="77777777" w:rsidTr="0011372F">
        <w:trPr>
          <w:jc w:val="center"/>
        </w:trPr>
        <w:tc>
          <w:tcPr>
            <w:tcW w:w="2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293" w14:textId="77777777" w:rsidR="0011372F" w:rsidRPr="0018270C" w:rsidRDefault="0011372F" w:rsidP="001137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0  3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0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3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</w:t>
            </w:r>
            <w:proofErr w:type="spell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</w:t>
            </w:r>
            <w:proofErr w:type="spell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 0</w:t>
            </w:r>
          </w:p>
        </w:tc>
      </w:tr>
      <w:tr w:rsidR="0011372F" w:rsidRPr="0018270C" w14:paraId="36404E5E" w14:textId="77777777" w:rsidTr="0011372F">
        <w:trPr>
          <w:jc w:val="center"/>
        </w:trPr>
        <w:tc>
          <w:tcPr>
            <w:tcW w:w="2660" w:type="dxa"/>
            <w:tcBorders>
              <w:left w:val="nil"/>
              <w:bottom w:val="nil"/>
              <w:right w:val="nil"/>
            </w:tcBorders>
          </w:tcPr>
          <w:p w14:paraId="50FE4C3B" w14:textId="77777777" w:rsidR="0011372F" w:rsidRPr="0018270C" w:rsidRDefault="0011372F" w:rsidP="0011372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3: lower extremity pain</w:t>
            </w:r>
          </w:p>
          <w:p w14:paraId="46BF5C2F" w14:textId="77777777" w:rsidR="0011372F" w:rsidRPr="0018270C" w:rsidRDefault="0011372F" w:rsidP="0011372F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0: no pain</w:t>
            </w:r>
          </w:p>
        </w:tc>
      </w:tr>
    </w:tbl>
    <w:p w14:paraId="16E146AB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354CC652" w14:textId="1FAC9D32" w:rsidR="004A2C77" w:rsidRPr="0018270C" w:rsidRDefault="002838F8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18270C">
        <w:rPr>
          <w:rFonts w:ascii="Times New Roman" w:hAnsi="Times New Roman" w:cs="Times New Roman"/>
          <w:sz w:val="22"/>
          <w:szCs w:val="22"/>
          <w:lang w:val="en-GB"/>
        </w:rPr>
        <w:t>Therefore, in box A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>,</w:t>
      </w:r>
      <w:r w:rsidR="0011372F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the </w:t>
      </w:r>
      <w:r w:rsidR="006315B5" w:rsidRPr="0018270C">
        <w:rPr>
          <w:rFonts w:ascii="Times New Roman" w:hAnsi="Times New Roman" w:cs="Times New Roman"/>
          <w:sz w:val="22"/>
          <w:szCs w:val="22"/>
          <w:lang w:val="en-GB"/>
        </w:rPr>
        <w:t>‘</w:t>
      </w:r>
      <w:r w:rsidR="005C3166" w:rsidRPr="0018270C">
        <w:rPr>
          <w:rFonts w:ascii="Times New Roman" w:hAnsi="Times New Roman" w:cs="Times New Roman"/>
          <w:sz w:val="22"/>
          <w:szCs w:val="22"/>
          <w:lang w:val="en-GB"/>
        </w:rPr>
        <w:t>1</w:t>
      </w:r>
      <w:r w:rsidR="0011372F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week</w:t>
      </w:r>
      <w:r w:rsidR="006315B5" w:rsidRPr="0018270C">
        <w:rPr>
          <w:rFonts w:ascii="Times New Roman" w:hAnsi="Times New Roman" w:cs="Times New Roman"/>
          <w:sz w:val="22"/>
          <w:szCs w:val="22"/>
          <w:lang w:val="en-GB"/>
        </w:rPr>
        <w:t>’</w:t>
      </w:r>
      <w:r w:rsidR="0011372F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definition would result in two </w:t>
      </w:r>
      <w:r w:rsidR="006315B5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pain </w:t>
      </w:r>
      <w:r w:rsidR="0011372F" w:rsidRPr="0018270C">
        <w:rPr>
          <w:rFonts w:ascii="Times New Roman" w:hAnsi="Times New Roman" w:cs="Times New Roman"/>
          <w:sz w:val="22"/>
          <w:szCs w:val="22"/>
          <w:lang w:val="en-GB"/>
        </w:rPr>
        <w:t>episodes</w:t>
      </w:r>
      <w:ins w:id="10" w:author="Signe Fuglkjær" w:date="2017-09-29T08:40:00Z">
        <w:r w:rsidR="00FB3FE9">
          <w:rPr>
            <w:rFonts w:ascii="Times New Roman" w:hAnsi="Times New Roman" w:cs="Times New Roman"/>
            <w:sz w:val="22"/>
            <w:szCs w:val="22"/>
            <w:lang w:val="en-GB"/>
          </w:rPr>
          <w:t xml:space="preserve"> </w:t>
        </w:r>
        <w:r w:rsidR="00FB3FE9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of </w:t>
        </w:r>
        <w:r w:rsidR="00FB3FE9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>4</w:t>
        </w:r>
        <w:r w:rsidR="00FB3FE9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 and </w:t>
        </w:r>
        <w:r w:rsidR="00FB3FE9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>3</w:t>
        </w:r>
        <w:r w:rsidR="00FB3FE9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 weeks</w:t>
        </w:r>
        <w:r w:rsidR="0031623F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 </w:t>
        </w:r>
        <w:r w:rsidR="0031623F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>respectively</w:t>
        </w:r>
      </w:ins>
      <w:r w:rsidR="0011372F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, </w:t>
      </w:r>
      <w:ins w:id="11" w:author="Signe Fuglkjær" w:date="2017-09-29T08:40:00Z">
        <w:r w:rsidR="0031623F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whereas the ‘4 weeks’ definition would result in one pain episode of </w:t>
        </w:r>
        <w:r w:rsidR="0031623F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>9</w:t>
        </w:r>
        <w:r w:rsidR="0031623F" w:rsidRPr="007755E7">
          <w:rPr>
            <w:rFonts w:ascii="Times New Roman" w:hAnsi="Times New Roman" w:cs="Times New Roman"/>
            <w:color w:val="FF0000"/>
            <w:sz w:val="22"/>
            <w:szCs w:val="22"/>
            <w:lang w:val="en-GB"/>
          </w:rPr>
          <w:t xml:space="preserve"> weeks.</w:t>
        </w:r>
      </w:ins>
      <w:del w:id="12" w:author="Signe Fuglkjær" w:date="2017-09-29T08:40:00Z">
        <w:r w:rsidR="0011372F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and the </w:delText>
        </w:r>
        <w:r w:rsidR="006315B5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‘</w:delText>
        </w:r>
        <w:r w:rsidR="0011372F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up to </w:delText>
        </w:r>
        <w:r w:rsidR="005F0FFA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4 </w:delText>
        </w:r>
        <w:r w:rsidR="0011372F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weeks</w:delText>
        </w:r>
        <w:r w:rsidR="006315B5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’</w:delText>
        </w:r>
        <w:r w:rsidR="0011372F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 definition would result in one </w:delText>
        </w:r>
        <w:r w:rsidR="006315B5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pain </w:delText>
        </w:r>
        <w:r w:rsidR="0011372F" w:rsidRPr="0018270C" w:rsidDel="0031623F">
          <w:rPr>
            <w:rFonts w:ascii="Times New Roman" w:hAnsi="Times New Roman" w:cs="Times New Roman"/>
            <w:sz w:val="22"/>
            <w:szCs w:val="22"/>
            <w:lang w:val="en-GB"/>
          </w:rPr>
          <w:delText>episode.</w:delText>
        </w:r>
      </w:del>
    </w:p>
    <w:p w14:paraId="1BCE81BF" w14:textId="77777777" w:rsidR="00A40ED0" w:rsidRPr="0018270C" w:rsidRDefault="00A40ED0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68D0CCC7" w14:textId="5980AFD5" w:rsidR="00A34B23" w:rsidRPr="0018270C" w:rsidRDefault="00A34B23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  <w:r w:rsidRPr="0018270C">
        <w:rPr>
          <w:rFonts w:ascii="Times New Roman" w:hAnsi="Times New Roman" w:cs="Times New Roman"/>
          <w:sz w:val="22"/>
          <w:szCs w:val="22"/>
          <w:lang w:val="en-GB"/>
        </w:rPr>
        <w:t>To assess the robustness of this definition</w:t>
      </w:r>
      <w:ins w:id="13" w:author="Signe Fuglkjær" w:date="2017-09-29T09:10:00Z">
        <w:r w:rsidR="00333556">
          <w:rPr>
            <w:rFonts w:ascii="Times New Roman" w:hAnsi="Times New Roman" w:cs="Times New Roman"/>
            <w:sz w:val="22"/>
            <w:szCs w:val="22"/>
            <w:lang w:val="en-GB"/>
          </w:rPr>
          <w:t xml:space="preserve"> used in the analyses</w:t>
        </w:r>
      </w:ins>
      <w:r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, we repeated the analysis using </w:t>
      </w:r>
      <w:r w:rsidR="00A40ED0" w:rsidRPr="0018270C">
        <w:rPr>
          <w:rFonts w:ascii="Times New Roman" w:hAnsi="Times New Roman" w:cs="Times New Roman"/>
          <w:sz w:val="22"/>
          <w:szCs w:val="22"/>
          <w:lang w:val="en-GB"/>
        </w:rPr>
        <w:t>the ‘</w:t>
      </w:r>
      <w:del w:id="14" w:author="Signe Fuglkjær" w:date="2017-09-29T09:10:00Z">
        <w:r w:rsidR="00A40ED0" w:rsidRPr="0018270C" w:rsidDel="00333556">
          <w:rPr>
            <w:rFonts w:ascii="Times New Roman" w:hAnsi="Times New Roman" w:cs="Times New Roman"/>
            <w:sz w:val="22"/>
            <w:szCs w:val="22"/>
            <w:lang w:val="en-GB"/>
          </w:rPr>
          <w:delText xml:space="preserve">up to </w:delText>
        </w:r>
      </w:del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4 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>week</w:t>
      </w:r>
      <w:r w:rsidR="005F0FFA" w:rsidRPr="0018270C">
        <w:rPr>
          <w:rFonts w:ascii="Times New Roman" w:hAnsi="Times New Roman" w:cs="Times New Roman"/>
          <w:sz w:val="22"/>
          <w:szCs w:val="22"/>
          <w:lang w:val="en-GB"/>
        </w:rPr>
        <w:t>s’</w:t>
      </w:r>
      <w:r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A40ED0" w:rsidRPr="0018270C">
        <w:rPr>
          <w:rFonts w:ascii="Times New Roman" w:hAnsi="Times New Roman" w:cs="Times New Roman"/>
          <w:sz w:val="22"/>
          <w:szCs w:val="22"/>
          <w:lang w:val="en-GB"/>
        </w:rPr>
        <w:t xml:space="preserve">definition. Comparisons of the two definitions are seen below.   </w:t>
      </w:r>
    </w:p>
    <w:p w14:paraId="5D60F946" w14:textId="77777777" w:rsidR="002838F8" w:rsidRDefault="002838F8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B686B50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5FE9B2AE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3789627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642520F2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7F6DC864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31AD946C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6B23C2E1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55F83529" w14:textId="77777777" w:rsid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2E1C56D0" w14:textId="77777777" w:rsidR="0018270C" w:rsidRPr="0018270C" w:rsidRDefault="0018270C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Style w:val="Tabelgitter"/>
        <w:tblpPr w:leftFromText="141" w:rightFromText="141" w:vertAnchor="text" w:horzAnchor="page" w:tblpX="1603" w:tblpY="119"/>
        <w:tblW w:w="9464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134"/>
        <w:gridCol w:w="142"/>
        <w:gridCol w:w="1417"/>
        <w:gridCol w:w="1275"/>
        <w:gridCol w:w="1418"/>
        <w:gridCol w:w="1276"/>
      </w:tblGrid>
      <w:tr w:rsidR="0087711F" w:rsidRPr="0018270C" w14:paraId="465108B5" w14:textId="77777777" w:rsidTr="0087711F">
        <w:tc>
          <w:tcPr>
            <w:tcW w:w="946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84FA58" w14:textId="77777777" w:rsidR="0087711F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Comparison of two definitions of a new episode in relation to number and length of episodes </w:t>
            </w:r>
          </w:p>
          <w:p w14:paraId="38C7067F" w14:textId="38E66688" w:rsidR="00A40ED0" w:rsidRPr="0018270C" w:rsidRDefault="00A40ED0" w:rsidP="00A40ED0">
            <w:pPr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= number </w:t>
            </w:r>
            <w:ins w:id="15" w:author="Signe Fuglkjær" w:date="2017-09-29T09:11:00Z">
              <w:r w:rsidR="00333556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 xml:space="preserve">or length </w:t>
              </w:r>
            </w:ins>
            <w:bookmarkStart w:id="16" w:name="_GoBack"/>
            <w:bookmarkEnd w:id="16"/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of episodes)</w:t>
            </w:r>
          </w:p>
        </w:tc>
      </w:tr>
      <w:tr w:rsidR="0087711F" w:rsidRPr="0018270C" w14:paraId="654FFD86" w14:textId="77777777" w:rsidTr="0087711F">
        <w:tc>
          <w:tcPr>
            <w:tcW w:w="1526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C7E80A" w14:textId="7777777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1D8AC4" w14:textId="7777777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Study year 1</w:t>
            </w:r>
          </w:p>
        </w:tc>
        <w:tc>
          <w:tcPr>
            <w:tcW w:w="28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D6177D1" w14:textId="77777777" w:rsidR="00A40ED0" w:rsidRPr="0018270C" w:rsidRDefault="00A40ED0" w:rsidP="00A40ED0">
            <w:pPr>
              <w:tabs>
                <w:tab w:val="center" w:pos="1522"/>
              </w:tabs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ab/>
              <w:t>Study year 2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F3E5503" w14:textId="7777777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Study year 3</w:t>
            </w:r>
          </w:p>
        </w:tc>
      </w:tr>
      <w:tr w:rsidR="0087711F" w:rsidRPr="0018270C" w14:paraId="2B428C7F" w14:textId="77777777" w:rsidTr="0087711F"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BDE8AD" w14:textId="7777777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941D60" w14:textId="423A83E6" w:rsidR="00A40ED0" w:rsidRPr="0018270C" w:rsidRDefault="005F0FFA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</w:t>
            </w:r>
          </w:p>
          <w:p w14:paraId="2537AE43" w14:textId="47F360D8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2517A1" w14:textId="59E2E9D1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del w:id="17" w:author="Signe Fuglkjær" w:date="2017-09-29T08:43:00Z">
              <w:r w:rsidRPr="0018270C" w:rsidDel="0031623F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delText xml:space="preserve">Up to </w:delText>
              </w:r>
            </w:del>
            <w:r w:rsidR="005F0FFA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weeks</w:t>
            </w:r>
          </w:p>
          <w:p w14:paraId="7E086CC7" w14:textId="7ED4A8F6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4200B6" w14:textId="7130D9E7" w:rsidR="00A40ED0" w:rsidRPr="0018270C" w:rsidRDefault="005F0FFA" w:rsidP="0087711F">
            <w:pPr>
              <w:tabs>
                <w:tab w:val="left" w:pos="7088"/>
              </w:tabs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</w:t>
            </w:r>
          </w:p>
          <w:p w14:paraId="132207AF" w14:textId="4D7021FE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8D7594" w14:textId="7A247118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del w:id="18" w:author="Signe Fuglkjær" w:date="2017-09-29T08:43:00Z">
              <w:r w:rsidRPr="0018270C" w:rsidDel="0031623F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delText xml:space="preserve">Up to </w:delText>
              </w:r>
            </w:del>
            <w:r w:rsidR="005F0FFA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weeks</w:t>
            </w:r>
          </w:p>
          <w:p w14:paraId="1CE480AA" w14:textId="41E39BFD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28C1B1" w14:textId="6313A16C" w:rsidR="00A40ED0" w:rsidRPr="0018270C" w:rsidRDefault="005F0FFA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</w:t>
            </w:r>
          </w:p>
          <w:p w14:paraId="079B652B" w14:textId="6FEC7EB4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F84C922" w14:textId="0324A83F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del w:id="19" w:author="Signe Fuglkjær" w:date="2017-09-29T08:43:00Z">
              <w:r w:rsidRPr="0018270C" w:rsidDel="0031623F">
                <w:rPr>
                  <w:rFonts w:ascii="Times New Roman" w:hAnsi="Times New Roman" w:cs="Times New Roman"/>
                  <w:sz w:val="22"/>
                  <w:szCs w:val="22"/>
                  <w:lang w:val="en-US"/>
                </w:rPr>
                <w:delText xml:space="preserve">Up to </w:delText>
              </w:r>
            </w:del>
            <w:r w:rsidR="005F0FFA"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weeks</w:t>
            </w:r>
          </w:p>
          <w:p w14:paraId="54250520" w14:textId="61CA2DC2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gramStart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proofErr w:type="gramEnd"/>
            <w:r w:rsidRPr="0018270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(95% CI)</w:t>
            </w:r>
          </w:p>
        </w:tc>
      </w:tr>
      <w:tr w:rsidR="0087711F" w:rsidRPr="0018270C" w14:paraId="3920072A" w14:textId="77777777" w:rsidTr="0087711F">
        <w:tc>
          <w:tcPr>
            <w:tcW w:w="946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149EE2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Upper extremity </w:t>
            </w:r>
          </w:p>
        </w:tc>
      </w:tr>
      <w:tr w:rsidR="0087711F" w:rsidRPr="0018270C" w14:paraId="5A8FBC7D" w14:textId="77777777" w:rsidTr="0087711F">
        <w:trPr>
          <w:trHeight w:val="451"/>
        </w:trPr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BF9F8A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Mean number of episodes per child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583D55" w14:textId="430E8CF4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1.4</w:t>
            </w:r>
            <w:ins w:id="20" w:author="Signe Fuglkjær" w:date="2017-09-27T11:30:00Z">
              <w:r w:rsidR="00EC2239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6</w:t>
              </w:r>
            </w:ins>
          </w:p>
          <w:p w14:paraId="1A35DBAB" w14:textId="545176A5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1.3</w:t>
            </w:r>
            <w:ins w:id="21" w:author="Signe Fuglkjær" w:date="2017-09-27T11:30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</w:t>
            </w:r>
            <w:ins w:id="22" w:author="Signe Fuglkjær" w:date="2017-09-27T11:30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60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1F38F748" w14:textId="20423D44" w:rsidR="00A40ED0" w:rsidRPr="0061340A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1340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1.2</w:t>
            </w:r>
            <w:ins w:id="23" w:author="Signe Fuglkjær" w:date="2017-09-27T12:06:00Z">
              <w:r w:rsidR="00EA2442" w:rsidRPr="0061340A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7</w:t>
              </w:r>
            </w:ins>
            <w:r w:rsidRPr="0061340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14:paraId="6773358F" w14:textId="7115308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1.1</w:t>
            </w:r>
            <w:ins w:id="24" w:author="Signe Fuglkjær" w:date="2017-09-29T08:29:00Z">
              <w:r w:rsidR="00EA244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8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-1.3</w:t>
            </w:r>
            <w:ins w:id="25" w:author="Signe Fuglkjær" w:date="2017-09-27T12:07:00Z">
              <w:r w:rsidR="00EA244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6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14:paraId="49DA95D3" w14:textId="28351E44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26" w:author="Signe Fuglkjær" w:date="2017-09-27T11:24:00Z">
              <w:r w:rsidR="00EC2239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64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14:paraId="61B2A88D" w14:textId="219EB16A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27" w:author="Signe Fuglkjær" w:date="2017-09-27T11:27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50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-1.7</w:t>
            </w:r>
            <w:ins w:id="28" w:author="Signe Fuglkjær" w:date="2017-09-27T11:27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</w:tcBorders>
          </w:tcPr>
          <w:p w14:paraId="1DF90E74" w14:textId="043F2B11" w:rsidR="00A40ED0" w:rsidRPr="0061340A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1340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29" w:author="Signe Fuglkjær" w:date="2017-09-29T08:31:00Z">
              <w:r w:rsidR="00271A9D" w:rsidRPr="0061340A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41</w:t>
              </w:r>
            </w:ins>
          </w:p>
          <w:p w14:paraId="76AC3AD3" w14:textId="5E6AB71C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30" w:author="Signe Fuglkjær" w:date="2017-09-29T08:31:00Z">
              <w:r w:rsidR="00271A9D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31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</w:t>
            </w:r>
            <w:ins w:id="31" w:author="Signe Fuglkjær" w:date="2017-09-29T08:31:00Z">
              <w:r w:rsidR="00271A9D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51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14:paraId="4859A3D1" w14:textId="0663DBBC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1.5</w:t>
            </w:r>
            <w:ins w:id="32" w:author="Signe Fuglkjær" w:date="2017-09-27T11:28:00Z">
              <w:r w:rsidR="006F24F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7</w:t>
              </w:r>
            </w:ins>
          </w:p>
          <w:p w14:paraId="31EE69CF" w14:textId="2A58CE63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33" w:author="Signe Fuglkjær" w:date="2017-09-27T15:15:00Z">
              <w:r w:rsidR="006F24F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43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</w:t>
            </w:r>
            <w:ins w:id="34" w:author="Signe Fuglkjær" w:date="2017-09-27T15:15:00Z">
              <w:r w:rsidR="006F24F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72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25DFEB8" w14:textId="2A7E8743" w:rsidR="00A40ED0" w:rsidRPr="0061340A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61340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35" w:author="Signe Fuglkjær" w:date="2017-09-29T08:32:00Z">
              <w:r w:rsidR="00271A9D" w:rsidRPr="0061340A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30</w:t>
              </w:r>
            </w:ins>
            <w:r w:rsidRPr="0061340A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  <w:p w14:paraId="0B01AE7E" w14:textId="0FAB3C8A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1.19-1.</w:t>
            </w:r>
            <w:ins w:id="36" w:author="Signe Fuglkjær" w:date="2017-09-29T08:33:00Z">
              <w:r w:rsidR="00271A9D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40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0087711F" w:rsidRPr="0018270C" w14:paraId="356AE275" w14:textId="77777777" w:rsidTr="0087711F"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3EE166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Mean length of episodes in weeks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59E5AA" w14:textId="373E3E78" w:rsidR="00A40ED0" w:rsidRPr="0018270C" w:rsidRDefault="00733EC4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37" w:author="Signe Fuglkjær" w:date="2017-09-27T11:41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1.96</w:t>
              </w:r>
            </w:ins>
          </w:p>
          <w:p w14:paraId="6DCC7BE7" w14:textId="54E40AE6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38" w:author="Signe Fuglkjær" w:date="2017-09-27T11:41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75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-2.</w:t>
            </w:r>
            <w:ins w:id="39" w:author="Signe Fuglkjær" w:date="2017-09-27T11:41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16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14:paraId="58BA4241" w14:textId="69EF4E3E" w:rsidR="00A40ED0" w:rsidRPr="0018270C" w:rsidRDefault="00EA2442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40" w:author="Signe Fuglkjær" w:date="2017-09-27T12:25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2.75</w:t>
              </w:r>
            </w:ins>
          </w:p>
          <w:p w14:paraId="7C8CA2D5" w14:textId="17304E35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41" w:author="Signe Fuglkjær" w:date="2017-09-27T12:26:00Z">
              <w:r w:rsidR="00EA244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2.37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  <w:ins w:id="42" w:author="Signe Fuglkjær" w:date="2017-09-29T08:29:00Z">
              <w:r w:rsidR="00EA244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3.14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</w:tcPr>
          <w:p w14:paraId="3A4FC2CF" w14:textId="1C9999C3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  <w:ins w:id="43" w:author="Signe Fuglkjær" w:date="2017-09-27T11:42:00Z">
              <w:r w:rsidR="00733EC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08</w:t>
              </w:r>
            </w:ins>
          </w:p>
          <w:p w14:paraId="20F15BBD" w14:textId="12052F4D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44" w:author="Signe Fuglkjær" w:date="2017-09-27T11:42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87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-2.</w:t>
            </w:r>
            <w:ins w:id="45" w:author="Signe Fuglkjær" w:date="2017-09-27T11:42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29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</w:tcBorders>
          </w:tcPr>
          <w:p w14:paraId="665921A6" w14:textId="4BAC7D45" w:rsidR="00A40ED0" w:rsidRPr="0018270C" w:rsidRDefault="00271A9D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46" w:author="Signe Fuglkjær" w:date="2017-09-27T12:24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2.89</w:t>
              </w:r>
            </w:ins>
          </w:p>
          <w:p w14:paraId="046CBBCB" w14:textId="574D6DB6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47" w:author="Signe Fuglkjær" w:date="2017-09-27T12:25:00Z">
              <w:r w:rsidR="00271A9D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2.47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  <w:ins w:id="48" w:author="Signe Fuglkjær" w:date="2017-09-29T08:31:00Z">
              <w:r w:rsidR="00271A9D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3.30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single" w:sz="12" w:space="0" w:color="auto"/>
              <w:right w:val="nil"/>
            </w:tcBorders>
          </w:tcPr>
          <w:p w14:paraId="5A6D1018" w14:textId="334E9915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  <w:ins w:id="49" w:author="Signe Fuglkjær" w:date="2017-09-27T11:43:00Z">
              <w:r w:rsidR="00733EC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77</w:t>
              </w:r>
            </w:ins>
          </w:p>
          <w:p w14:paraId="250F4F26" w14:textId="75F5BCEC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2.4</w:t>
            </w:r>
            <w:ins w:id="50" w:author="Signe Fuglkjær" w:date="2017-09-27T11:43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0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-3.</w:t>
            </w:r>
            <w:ins w:id="51" w:author="Signe Fuglkjær" w:date="2017-09-27T11:43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14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5C23E5" w14:textId="69538C60" w:rsidR="00A40ED0" w:rsidRPr="0018270C" w:rsidRDefault="00271A9D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52" w:author="Signe Fuglkjær" w:date="2017-09-27T12:31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3.91</w:t>
              </w:r>
            </w:ins>
          </w:p>
          <w:p w14:paraId="04D9DFC9" w14:textId="7692566A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53" w:author="Signe Fuglkjær" w:date="2017-09-27T12:31:00Z">
              <w:r w:rsidR="00271A9D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3.26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  <w:ins w:id="54" w:author="Signe Fuglkjær" w:date="2017-09-27T12:31:00Z">
              <w:r w:rsidR="00271A9D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4.57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0087711F" w:rsidRPr="0018270C" w14:paraId="70AB7FAC" w14:textId="77777777" w:rsidTr="0087711F">
        <w:tc>
          <w:tcPr>
            <w:tcW w:w="9464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07E846F" w14:textId="77777777" w:rsidR="00A40ED0" w:rsidRPr="0018270C" w:rsidRDefault="00A40ED0" w:rsidP="00A40ED0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Lower extremity</w:t>
            </w:r>
          </w:p>
        </w:tc>
      </w:tr>
      <w:tr w:rsidR="0087711F" w:rsidRPr="0018270C" w14:paraId="75EB6B76" w14:textId="77777777" w:rsidTr="0087711F"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4DD228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Mean number of episodes per child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843F4C" w14:textId="670A073C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  <w:ins w:id="55" w:author="Signe Fuglkjær" w:date="2017-09-27T11:32:00Z">
              <w:r w:rsidR="00EC2239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71</w:t>
              </w:r>
            </w:ins>
          </w:p>
          <w:p w14:paraId="0E7CF658" w14:textId="39201CA3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2.</w:t>
            </w:r>
            <w:ins w:id="56" w:author="Signe Fuglkjær" w:date="2017-09-27T11:33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55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-2.</w:t>
            </w:r>
            <w:ins w:id="57" w:author="Signe Fuglkjær" w:date="2017-09-27T11:33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87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nil"/>
            </w:tcBorders>
          </w:tcPr>
          <w:p w14:paraId="6B033621" w14:textId="06C463D7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58" w:author="Signe Fuglkjær" w:date="2017-09-28T20:48:00Z">
              <w:r w:rsidR="00CC3776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87</w:t>
              </w:r>
            </w:ins>
          </w:p>
          <w:p w14:paraId="7540779C" w14:textId="15020A4F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59" w:author="Signe Fuglkjær" w:date="2017-09-28T20:48:00Z">
              <w:r w:rsidR="0080509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78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</w:t>
            </w:r>
            <w:ins w:id="60" w:author="Signe Fuglkjær" w:date="2017-09-28T20:48:00Z">
              <w:r w:rsidR="00CC3776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97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14:paraId="4539A3F7" w14:textId="3736D6D1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  <w:ins w:id="61" w:author="Signe Fuglkjær" w:date="2017-09-27T11:34:00Z">
              <w:r w:rsidR="00EC2239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52</w:t>
              </w:r>
            </w:ins>
          </w:p>
          <w:p w14:paraId="4F542427" w14:textId="0F193924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2.</w:t>
            </w:r>
            <w:ins w:id="62" w:author="Signe Fuglkjær" w:date="2017-09-27T11:34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38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-2.</w:t>
            </w:r>
            <w:ins w:id="63" w:author="Signe Fuglkjær" w:date="2017-09-27T11:34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66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</w:tcBorders>
          </w:tcPr>
          <w:p w14:paraId="69FBDBCF" w14:textId="4DDBF41B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64" w:author="Signe Fuglkjær" w:date="2017-09-28T20:46:00Z">
              <w:r w:rsidR="0080509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83</w:t>
              </w:r>
            </w:ins>
          </w:p>
          <w:p w14:paraId="7E2C86C3" w14:textId="390B4E4F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</w:t>
            </w:r>
            <w:ins w:id="65" w:author="Signe Fuglkjær" w:date="2017-09-28T20:46:00Z">
              <w:r w:rsidR="0080509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74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</w:t>
            </w:r>
            <w:ins w:id="66" w:author="Signe Fuglkjær" w:date="2017-09-28T20:47:00Z">
              <w:r w:rsidR="00CC3776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9</w:t>
              </w:r>
            </w:ins>
            <w:ins w:id="67" w:author="Signe Fuglkjær" w:date="2017-09-29T08:18:00Z">
              <w:r w:rsidR="0080509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left w:val="double" w:sz="4" w:space="0" w:color="auto"/>
              <w:bottom w:val="nil"/>
              <w:right w:val="nil"/>
            </w:tcBorders>
          </w:tcPr>
          <w:p w14:paraId="0D3ADCA1" w14:textId="0A308408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2.</w:t>
            </w:r>
            <w:ins w:id="68" w:author="Signe Fuglkjær" w:date="2017-09-27T11:35:00Z">
              <w:r w:rsidR="00EC2239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35</w:t>
              </w:r>
            </w:ins>
          </w:p>
          <w:p w14:paraId="262ED4A5" w14:textId="72F47F30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2.</w:t>
            </w:r>
            <w:ins w:id="69" w:author="Signe Fuglkjær" w:date="2017-09-27T11:35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21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-2.</w:t>
            </w:r>
            <w:ins w:id="70" w:author="Signe Fuglkjær" w:date="2017-09-27T11:35:00Z">
              <w:r w:rsidR="00EC2239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50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A094B5" w14:textId="0245E0AE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1.</w:t>
            </w:r>
            <w:ins w:id="71" w:author="Signe Fuglkjær" w:date="2017-09-29T08:20:00Z">
              <w:r w:rsidR="00EA244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70</w:t>
              </w:r>
            </w:ins>
          </w:p>
          <w:p w14:paraId="4475CAA1" w14:textId="19C2AAD6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1.6</w:t>
            </w:r>
            <w:ins w:id="72" w:author="Signe Fuglkjær" w:date="2017-09-29T08:20:00Z">
              <w:r w:rsidR="00EA244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0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-1.7</w:t>
            </w:r>
            <w:ins w:id="73" w:author="Signe Fuglkjær" w:date="2017-09-29T08:20:00Z">
              <w:r w:rsidR="00EA244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9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0087711F" w:rsidRPr="0018270C" w14:paraId="24CE58D5" w14:textId="77777777" w:rsidTr="0087711F"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67A10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Mean length of episodes in weeks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59CBE" w14:textId="5C208139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</w:t>
            </w:r>
            <w:ins w:id="74" w:author="Signe Fuglkjær" w:date="2017-09-27T11:44:00Z">
              <w:r w:rsidR="00733EC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02</w:t>
              </w:r>
            </w:ins>
          </w:p>
          <w:p w14:paraId="275AF234" w14:textId="116F8328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75" w:author="Signe Fuglkjær" w:date="2017-09-27T11:44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2.84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-3.</w:t>
            </w:r>
            <w:ins w:id="76" w:author="Signe Fuglkjær" w:date="2017-09-27T11:44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20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70A6BD0" w14:textId="33F9F897" w:rsidR="00A40ED0" w:rsidRPr="0018270C" w:rsidRDefault="00CC3776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77" w:author="Signe Fuglkjær" w:date="2017-09-28T20:48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5.59</w:t>
              </w:r>
            </w:ins>
          </w:p>
          <w:p w14:paraId="15D6E9E0" w14:textId="7816B24A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78" w:author="Signe Fuglkjær" w:date="2017-09-28T20:48:00Z">
              <w:r w:rsidR="00CC3776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5.10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  <w:ins w:id="79" w:author="Signe Fuglkjær" w:date="2017-09-28T20:48:00Z">
              <w:r w:rsidR="00CC3776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6.07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7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14:paraId="70D6EBA5" w14:textId="660A4B5C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</w:t>
            </w:r>
            <w:ins w:id="80" w:author="Signe Fuglkjær" w:date="2017-09-27T11:44:00Z">
              <w:r w:rsidR="00733EC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30</w:t>
              </w:r>
            </w:ins>
          </w:p>
          <w:p w14:paraId="001B1EC4" w14:textId="7B3DEB0D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3.</w:t>
            </w:r>
            <w:ins w:id="81" w:author="Signe Fuglkjær" w:date="2017-09-27T11:44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08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-3.</w:t>
            </w:r>
            <w:ins w:id="82" w:author="Signe Fuglkjær" w:date="2017-09-27T11:44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5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1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</w:tcBorders>
          </w:tcPr>
          <w:p w14:paraId="2B780891" w14:textId="17C28F7A" w:rsidR="00A40ED0" w:rsidRPr="0018270C" w:rsidRDefault="00805092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83" w:author="Signe Fuglkjær" w:date="2017-09-29T08:18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5.59</w:t>
              </w:r>
            </w:ins>
          </w:p>
          <w:p w14:paraId="36ED6178" w14:textId="1A594D73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ins w:id="84" w:author="Signe Fuglkjær" w:date="2017-09-29T08:18:00Z">
              <w:r w:rsidR="0080509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5.11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</w:t>
            </w:r>
            <w:ins w:id="85" w:author="Signe Fuglkjær" w:date="2017-09-29T08:18:00Z">
              <w:r w:rsidR="0080509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6.08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</w:tcPr>
          <w:p w14:paraId="4BC102B3" w14:textId="1E06EDE6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3.</w:t>
            </w:r>
            <w:ins w:id="86" w:author="Signe Fuglkjær" w:date="2017-09-27T11:45:00Z">
              <w:r w:rsidR="00733EC4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62</w:t>
              </w:r>
            </w:ins>
          </w:p>
          <w:p w14:paraId="46915928" w14:textId="2A5F3F8E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</w:t>
            </w:r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3.</w:t>
            </w:r>
            <w:ins w:id="87" w:author="Signe Fuglkjær" w:date="2017-09-27T11:45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36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</w:t>
            </w:r>
            <w:ins w:id="88" w:author="Signe Fuglkjær" w:date="2017-09-27T11:45:00Z">
              <w:r w:rsidR="00733EC4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3.89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61BFC" w14:textId="0AE15B56" w:rsidR="00A40ED0" w:rsidRPr="0018270C" w:rsidRDefault="00EA2442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ins w:id="89" w:author="Signe Fuglkjær" w:date="2017-09-29T08:20:00Z">
              <w:r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6.12</w:t>
              </w:r>
            </w:ins>
          </w:p>
          <w:p w14:paraId="583C8530" w14:textId="07571BA2" w:rsidR="00A40ED0" w:rsidRPr="0018270C" w:rsidRDefault="00A40ED0" w:rsidP="00A40ED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(5.</w:t>
            </w:r>
            <w:ins w:id="90" w:author="Signe Fuglkjær" w:date="2017-09-29T08:20:00Z">
              <w:r w:rsidR="00EA2442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51</w:t>
              </w:r>
            </w:ins>
            <w:r w:rsidRPr="0018270C">
              <w:rPr>
                <w:rFonts w:ascii="Times New Roman" w:eastAsia="MS Gothic" w:hAnsi="Times New Roman" w:cs="Times New Roman"/>
                <w:color w:val="000000"/>
                <w:sz w:val="22"/>
                <w:szCs w:val="22"/>
              </w:rPr>
              <w:t>-</w:t>
            </w:r>
            <w:ins w:id="91" w:author="Signe Fuglkjær" w:date="2017-09-29T08:20:00Z">
              <w:r w:rsidR="00EA2442">
                <w:rPr>
                  <w:rFonts w:ascii="Times New Roman" w:eastAsia="MS Gothic" w:hAnsi="Times New Roman" w:cs="Times New Roman"/>
                  <w:color w:val="000000"/>
                  <w:sz w:val="22"/>
                  <w:szCs w:val="22"/>
                </w:rPr>
                <w:t>6.72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)</w:t>
            </w:r>
          </w:p>
        </w:tc>
      </w:tr>
      <w:tr w:rsidR="0087711F" w:rsidRPr="0018270C" w14:paraId="390D8C8B" w14:textId="77777777" w:rsidTr="0087711F">
        <w:tc>
          <w:tcPr>
            <w:tcW w:w="9464" w:type="dxa"/>
            <w:gridSpan w:val="8"/>
            <w:tcBorders>
              <w:left w:val="nil"/>
              <w:bottom w:val="nil"/>
              <w:right w:val="nil"/>
            </w:tcBorders>
          </w:tcPr>
          <w:p w14:paraId="1B32A76B" w14:textId="343AA570" w:rsidR="00A40ED0" w:rsidRPr="0018270C" w:rsidRDefault="005F0FFA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week: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Defined as a report of pain followed by at least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week without pain from the same area. The end of an episode occurred when pain was not reported in the area for at least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1 </w:t>
            </w:r>
            <w:r w:rsidR="00A40ED0"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week.</w:t>
            </w:r>
          </w:p>
          <w:p w14:paraId="014D64A7" w14:textId="05F7943B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Up to </w:t>
            </w:r>
            <w:r w:rsidR="005F0FFA" w:rsidRPr="0018270C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4 </w:t>
            </w:r>
            <w:r w:rsidRPr="0018270C">
              <w:rPr>
                <w:rFonts w:ascii="Times New Roman" w:hAnsi="Times New Roman" w:cs="Times New Roman"/>
                <w:i/>
                <w:sz w:val="22"/>
                <w:szCs w:val="22"/>
                <w:lang w:val="en-GB"/>
              </w:rPr>
              <w:t xml:space="preserve">weeks: </w:t>
            </w:r>
            <w:ins w:id="92" w:author="Signe Fuglkjær" w:date="2017-09-27T11:40:00Z">
              <w:r w:rsidR="00626E00">
                <w:rPr>
                  <w:rFonts w:ascii="Times New Roman" w:hAnsi="Times New Roman" w:cs="Times New Roman"/>
                  <w:i/>
                  <w:sz w:val="22"/>
                  <w:szCs w:val="22"/>
                  <w:lang w:val="en-GB"/>
                </w:rPr>
                <w:t>at least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  <w:r w:rsidR="005F0FFA"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4 </w:t>
            </w: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weeks of ’no pain’ was </w:t>
            </w:r>
            <w:ins w:id="93" w:author="Signe Fuglkjær" w:date="2017-09-27T11:40:00Z">
              <w:r w:rsidR="00626E00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>needed</w:t>
              </w:r>
              <w:r w:rsidR="00626E00" w:rsidRPr="0018270C">
                <w:rPr>
                  <w:rFonts w:ascii="Times New Roman" w:hAnsi="Times New Roman" w:cs="Times New Roman"/>
                  <w:sz w:val="22"/>
                  <w:szCs w:val="22"/>
                  <w:lang w:val="en-GB"/>
                </w:rPr>
                <w:t xml:space="preserve"> </w:t>
              </w:r>
            </w:ins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before a subsequent episode was considered to be a new episode</w:t>
            </w:r>
          </w:p>
          <w:p w14:paraId="111B17AA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18270C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CI: confidence interval</w:t>
            </w:r>
          </w:p>
          <w:p w14:paraId="576782B0" w14:textId="77777777" w:rsidR="00A40ED0" w:rsidRPr="0018270C" w:rsidRDefault="00A40ED0" w:rsidP="00A40ED0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14:paraId="6C47E930" w14:textId="77777777" w:rsidR="002838F8" w:rsidRPr="0018270C" w:rsidRDefault="002838F8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1DC9D2D2" w14:textId="77777777" w:rsidR="002838F8" w:rsidRPr="0018270C" w:rsidRDefault="002838F8" w:rsidP="004A2C77">
      <w:pPr>
        <w:spacing w:line="480" w:lineRule="auto"/>
        <w:rPr>
          <w:rFonts w:ascii="Times New Roman" w:hAnsi="Times New Roman" w:cs="Times New Roman"/>
          <w:sz w:val="22"/>
          <w:szCs w:val="22"/>
          <w:lang w:val="en-GB"/>
        </w:rPr>
      </w:pPr>
    </w:p>
    <w:p w14:paraId="62A989D8" w14:textId="77777777" w:rsidR="00EC1CC5" w:rsidRPr="0018270C" w:rsidRDefault="00EC1CC5">
      <w:pPr>
        <w:rPr>
          <w:rFonts w:ascii="Times New Roman" w:hAnsi="Times New Roman" w:cs="Times New Roman"/>
          <w:sz w:val="22"/>
          <w:szCs w:val="22"/>
        </w:rPr>
      </w:pPr>
    </w:p>
    <w:p w14:paraId="1D1A0F38" w14:textId="77777777" w:rsidR="004A2C77" w:rsidRPr="0018270C" w:rsidRDefault="004A2C77">
      <w:pPr>
        <w:rPr>
          <w:rFonts w:ascii="Times New Roman" w:hAnsi="Times New Roman" w:cs="Times New Roman"/>
          <w:sz w:val="22"/>
          <w:szCs w:val="22"/>
        </w:rPr>
      </w:pPr>
    </w:p>
    <w:p w14:paraId="0BC69277" w14:textId="77777777" w:rsidR="004A2C77" w:rsidRPr="0018270C" w:rsidRDefault="004A2C77">
      <w:pPr>
        <w:rPr>
          <w:rFonts w:ascii="Times New Roman" w:hAnsi="Times New Roman" w:cs="Times New Roman"/>
          <w:sz w:val="22"/>
          <w:szCs w:val="22"/>
        </w:rPr>
      </w:pPr>
    </w:p>
    <w:p w14:paraId="5BED9EC5" w14:textId="77777777" w:rsidR="004A2C77" w:rsidRPr="0018270C" w:rsidRDefault="004A2C77">
      <w:pPr>
        <w:rPr>
          <w:rFonts w:ascii="Times New Roman" w:hAnsi="Times New Roman" w:cs="Times New Roman"/>
          <w:sz w:val="22"/>
          <w:szCs w:val="22"/>
        </w:rPr>
      </w:pPr>
    </w:p>
    <w:p w14:paraId="45F0C69B" w14:textId="77777777" w:rsidR="004A2C77" w:rsidRPr="0018270C" w:rsidRDefault="004A2C77">
      <w:pPr>
        <w:rPr>
          <w:rFonts w:ascii="Times New Roman" w:hAnsi="Times New Roman" w:cs="Times New Roman"/>
          <w:sz w:val="22"/>
          <w:szCs w:val="22"/>
        </w:rPr>
      </w:pPr>
    </w:p>
    <w:p w14:paraId="40FFF662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369BF1C8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179759E1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245FC683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094F44CB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410ED1E0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709645B4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4FFD0798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39194024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p w14:paraId="18BE6A77" w14:textId="77777777" w:rsidR="002838F8" w:rsidRPr="0018270C" w:rsidRDefault="002838F8">
      <w:pPr>
        <w:rPr>
          <w:rFonts w:ascii="Times New Roman" w:hAnsi="Times New Roman" w:cs="Times New Roman"/>
          <w:sz w:val="22"/>
          <w:szCs w:val="22"/>
        </w:rPr>
      </w:pPr>
    </w:p>
    <w:sectPr w:rsidR="002838F8" w:rsidRPr="0018270C" w:rsidSect="0077524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84B"/>
    <w:rsid w:val="0011372F"/>
    <w:rsid w:val="001343E2"/>
    <w:rsid w:val="0018270C"/>
    <w:rsid w:val="00182785"/>
    <w:rsid w:val="00271A9D"/>
    <w:rsid w:val="00272446"/>
    <w:rsid w:val="002838F8"/>
    <w:rsid w:val="003153A9"/>
    <w:rsid w:val="0031623F"/>
    <w:rsid w:val="00333556"/>
    <w:rsid w:val="004A2C77"/>
    <w:rsid w:val="0053184B"/>
    <w:rsid w:val="005C3166"/>
    <w:rsid w:val="005F0FFA"/>
    <w:rsid w:val="0061340A"/>
    <w:rsid w:val="00626E00"/>
    <w:rsid w:val="006315B5"/>
    <w:rsid w:val="006F24F4"/>
    <w:rsid w:val="00733EC4"/>
    <w:rsid w:val="00775242"/>
    <w:rsid w:val="00805092"/>
    <w:rsid w:val="0087711F"/>
    <w:rsid w:val="00A34B23"/>
    <w:rsid w:val="00A40ED0"/>
    <w:rsid w:val="00AC610F"/>
    <w:rsid w:val="00B0763B"/>
    <w:rsid w:val="00C7004A"/>
    <w:rsid w:val="00CC3776"/>
    <w:rsid w:val="00D22AF8"/>
    <w:rsid w:val="00DB2911"/>
    <w:rsid w:val="00DF6537"/>
    <w:rsid w:val="00EA2442"/>
    <w:rsid w:val="00EC1CC5"/>
    <w:rsid w:val="00EC2239"/>
    <w:rsid w:val="00FB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657C6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84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531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0FFA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0FF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84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gitter">
    <w:name w:val="Table Grid"/>
    <w:basedOn w:val="Tabel-Normal"/>
    <w:uiPriority w:val="59"/>
    <w:rsid w:val="005318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0FFA"/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0F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337</Words>
  <Characters>2057</Characters>
  <Application>Microsoft Macintosh Word</Application>
  <DocSecurity>0</DocSecurity>
  <Lines>17</Lines>
  <Paragraphs>4</Paragraphs>
  <ScaleCrop>false</ScaleCrop>
  <Company>SDU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Fuglkjær</dc:creator>
  <cp:keywords/>
  <dc:description/>
  <cp:lastModifiedBy>Signe Fuglkjær</cp:lastModifiedBy>
  <cp:revision>8</cp:revision>
  <dcterms:created xsi:type="dcterms:W3CDTF">2017-09-27T11:34:00Z</dcterms:created>
  <dcterms:modified xsi:type="dcterms:W3CDTF">2017-09-29T07:14:00Z</dcterms:modified>
</cp:coreProperties>
</file>