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B55C" w14:textId="77777777" w:rsidR="00D0535B" w:rsidRDefault="00341F5B" w:rsidP="00341F5B">
      <w:pPr>
        <w:jc w:val="center"/>
        <w:rPr>
          <w:ins w:id="0" w:author="Nina Bendelin" w:date="2019-09-27T09:09:00Z"/>
          <w:lang w:val="en-US"/>
        </w:rPr>
      </w:pPr>
      <w:r w:rsidRPr="00C80BC5">
        <w:rPr>
          <w:lang w:val="en-US"/>
        </w:rPr>
        <w:t>Interview guide</w:t>
      </w:r>
      <w:ins w:id="1" w:author="Nina Bendelin" w:date="2019-09-27T09:07:00Z">
        <w:r w:rsidR="00D0535B">
          <w:rPr>
            <w:lang w:val="en-US"/>
          </w:rPr>
          <w:t xml:space="preserve"> (semi-structured), </w:t>
        </w:r>
      </w:ins>
    </w:p>
    <w:p w14:paraId="0DA048EC" w14:textId="6130FB5A" w:rsidR="00AB7F2A" w:rsidRPr="00C80BC5" w:rsidRDefault="00D0535B" w:rsidP="00341F5B">
      <w:pPr>
        <w:jc w:val="center"/>
        <w:rPr>
          <w:lang w:val="en-US"/>
        </w:rPr>
      </w:pPr>
      <w:ins w:id="2" w:author="Nina Bendelin" w:date="2019-09-27T09:12:00Z">
        <w:r w:rsidRPr="00D0535B">
          <w:rPr>
            <w:lang w:val="en-US"/>
            <w:rPrChange w:id="3" w:author="Nina Bendelin" w:date="2019-09-27T09:12:00Z">
              <w:rPr>
                <w:b/>
                <w:bCs/>
                <w:lang w:val="en-US"/>
              </w:rPr>
            </w:rPrChange>
          </w:rPr>
          <w:t>O</w:t>
        </w:r>
      </w:ins>
      <w:ins w:id="4" w:author="Nina Bendelin" w:date="2019-09-27T09:07:00Z">
        <w:r>
          <w:rPr>
            <w:lang w:val="en-US"/>
          </w:rPr>
          <w:t>pen questions</w:t>
        </w:r>
      </w:ins>
      <w:ins w:id="5" w:author="Nina Bendelin" w:date="2019-09-27T09:09:00Z">
        <w:r>
          <w:rPr>
            <w:lang w:val="en-US"/>
          </w:rPr>
          <w:t xml:space="preserve"> and </w:t>
        </w:r>
        <w:r w:rsidRPr="00431744">
          <w:rPr>
            <w:i/>
            <w:iCs/>
            <w:lang w:val="en-US"/>
            <w:rPrChange w:id="6" w:author="Nina Bendelin" w:date="2019-10-18T10:21:00Z">
              <w:rPr>
                <w:lang w:val="en-US"/>
              </w:rPr>
            </w:rPrChange>
          </w:rPr>
          <w:t>examples of</w:t>
        </w:r>
        <w:r w:rsidRPr="00D0535B">
          <w:rPr>
            <w:i/>
            <w:iCs/>
            <w:lang w:val="en-US"/>
            <w:rPrChange w:id="7" w:author="Nina Bendelin" w:date="2019-09-27T09:11:00Z">
              <w:rPr>
                <w:lang w:val="en-US"/>
              </w:rPr>
            </w:rPrChange>
          </w:rPr>
          <w:t xml:space="preserve"> follow-up questions</w:t>
        </w:r>
        <w:r>
          <w:rPr>
            <w:lang w:val="en-US"/>
          </w:rPr>
          <w:t>.</w:t>
        </w:r>
      </w:ins>
    </w:p>
    <w:p w14:paraId="2765B1B2" w14:textId="77777777" w:rsidR="00341F5B" w:rsidRPr="00C80BC5" w:rsidRDefault="00341F5B">
      <w:pPr>
        <w:rPr>
          <w:lang w:val="en-US"/>
        </w:rPr>
      </w:pPr>
    </w:p>
    <w:p w14:paraId="0A9E6EBE" w14:textId="3E7743C2" w:rsidR="00341F5B" w:rsidRPr="00C80BC5" w:rsidRDefault="00341F5B">
      <w:pPr>
        <w:rPr>
          <w:b/>
          <w:lang w:val="en-US"/>
        </w:rPr>
      </w:pPr>
      <w:r w:rsidRPr="00C80BC5">
        <w:rPr>
          <w:b/>
          <w:lang w:val="en-US"/>
        </w:rPr>
        <w:t>Introductory questions</w:t>
      </w:r>
      <w:r w:rsidR="006054F0">
        <w:rPr>
          <w:b/>
          <w:lang w:val="en-US"/>
        </w:rPr>
        <w:t xml:space="preserve"> pre recording</w:t>
      </w:r>
    </w:p>
    <w:p w14:paraId="356D62F3" w14:textId="5AF5715D" w:rsidR="00D0535B" w:rsidRPr="00D0535B" w:rsidRDefault="00D0535B">
      <w:pPr>
        <w:rPr>
          <w:ins w:id="8" w:author="Nina Bendelin" w:date="2019-09-27T09:06:00Z"/>
          <w:lang w:val="en-US"/>
        </w:rPr>
        <w:pPrChange w:id="9" w:author="Nina Bendelin" w:date="2019-09-27T09:07:00Z">
          <w:pPr>
            <w:pStyle w:val="Liststycke"/>
            <w:numPr>
              <w:numId w:val="2"/>
            </w:numPr>
            <w:ind w:hanging="360"/>
          </w:pPr>
        </w:pPrChange>
      </w:pPr>
      <w:ins w:id="10" w:author="Nina Bendelin" w:date="2019-09-27T09:07:00Z">
        <w:r w:rsidRPr="00D0535B">
          <w:rPr>
            <w:lang w:val="en-US"/>
          </w:rPr>
          <w:t>Occupation status</w:t>
        </w:r>
      </w:ins>
      <w:ins w:id="11" w:author="Nina Bendelin" w:date="2019-09-27T09:13:00Z">
        <w:r>
          <w:rPr>
            <w:lang w:val="en-US"/>
          </w:rPr>
          <w:t>:</w:t>
        </w:r>
      </w:ins>
    </w:p>
    <w:p w14:paraId="6B86D5F0" w14:textId="7C4D6037" w:rsidR="00341F5B" w:rsidRDefault="00D0535B" w:rsidP="00C80BC5">
      <w:pPr>
        <w:pStyle w:val="Liststycke"/>
        <w:numPr>
          <w:ilvl w:val="0"/>
          <w:numId w:val="2"/>
        </w:numPr>
        <w:rPr>
          <w:ins w:id="12" w:author="Nina Bendelin" w:date="2019-09-27T09:07:00Z"/>
          <w:lang w:val="en-US"/>
        </w:rPr>
      </w:pPr>
      <w:ins w:id="13" w:author="Nina Bendelin" w:date="2019-09-27T09:03:00Z">
        <w:r>
          <w:rPr>
            <w:lang w:val="en-US"/>
          </w:rPr>
          <w:t xml:space="preserve">Please tell me about your </w:t>
        </w:r>
      </w:ins>
      <w:ins w:id="14" w:author="Nina Bendelin" w:date="2019-09-27T09:04:00Z">
        <w:r>
          <w:rPr>
            <w:lang w:val="en-US"/>
          </w:rPr>
          <w:t xml:space="preserve">current </w:t>
        </w:r>
      </w:ins>
      <w:ins w:id="15" w:author="Nina Bendelin" w:date="2019-09-27T09:03:00Z">
        <w:r>
          <w:rPr>
            <w:lang w:val="en-US"/>
          </w:rPr>
          <w:t xml:space="preserve">situation concerning work and </w:t>
        </w:r>
      </w:ins>
      <w:del w:id="16" w:author="Nina Bendelin" w:date="2019-09-27T09:04:00Z">
        <w:r w:rsidR="00341F5B" w:rsidRPr="00C80BC5" w:rsidDel="00D0535B">
          <w:rPr>
            <w:lang w:val="en-US"/>
          </w:rPr>
          <w:delText xml:space="preserve">Employment </w:delText>
        </w:r>
      </w:del>
      <w:ins w:id="17" w:author="Nina Bendelin" w:date="2019-09-27T09:04:00Z">
        <w:r>
          <w:rPr>
            <w:lang w:val="en-US"/>
          </w:rPr>
          <w:t>employment.</w:t>
        </w:r>
      </w:ins>
      <w:del w:id="18" w:author="Nina Bendelin" w:date="2019-09-27T09:04:00Z">
        <w:r w:rsidR="00341F5B" w:rsidRPr="00C80BC5" w:rsidDel="00D0535B">
          <w:rPr>
            <w:lang w:val="en-US"/>
          </w:rPr>
          <w:delText>status</w:delText>
        </w:r>
      </w:del>
    </w:p>
    <w:p w14:paraId="3F712467" w14:textId="150ADB93" w:rsidR="00D0535B" w:rsidRPr="00D0535B" w:rsidRDefault="00D0535B">
      <w:pPr>
        <w:rPr>
          <w:lang w:val="en-US"/>
        </w:rPr>
        <w:pPrChange w:id="19" w:author="Nina Bendelin" w:date="2019-09-27T09:07:00Z">
          <w:pPr>
            <w:pStyle w:val="Liststycke"/>
            <w:numPr>
              <w:numId w:val="2"/>
            </w:numPr>
            <w:ind w:hanging="360"/>
          </w:pPr>
        </w:pPrChange>
      </w:pPr>
      <w:ins w:id="20" w:author="Nina Bendelin" w:date="2019-09-27T09:07:00Z">
        <w:r>
          <w:rPr>
            <w:lang w:val="en-US"/>
          </w:rPr>
          <w:t>Pain demogra</w:t>
        </w:r>
      </w:ins>
      <w:ins w:id="21" w:author="Nina Bendelin" w:date="2019-09-27T09:08:00Z">
        <w:r>
          <w:rPr>
            <w:lang w:val="en-US"/>
          </w:rPr>
          <w:t>phics and duration</w:t>
        </w:r>
      </w:ins>
      <w:ins w:id="22" w:author="Nina Bendelin" w:date="2019-09-27T09:13:00Z">
        <w:r>
          <w:rPr>
            <w:lang w:val="en-US"/>
          </w:rPr>
          <w:t>:</w:t>
        </w:r>
      </w:ins>
    </w:p>
    <w:p w14:paraId="7DB265D6" w14:textId="4106F5DC" w:rsidR="00341F5B" w:rsidRPr="00C80BC5" w:rsidRDefault="00D0535B" w:rsidP="00C80BC5">
      <w:pPr>
        <w:pStyle w:val="Liststycke"/>
        <w:numPr>
          <w:ilvl w:val="0"/>
          <w:numId w:val="2"/>
        </w:numPr>
        <w:rPr>
          <w:lang w:val="en-US"/>
        </w:rPr>
      </w:pPr>
      <w:ins w:id="23" w:author="Nina Bendelin" w:date="2019-09-27T09:05:00Z">
        <w:r>
          <w:rPr>
            <w:lang w:val="en-US"/>
          </w:rPr>
          <w:t>Could you describe your pain please, so that I can get an idea of how it</w:t>
        </w:r>
      </w:ins>
      <w:ins w:id="24" w:author="Nina Bendelin" w:date="2019-09-27T09:08:00Z">
        <w:r>
          <w:rPr>
            <w:lang w:val="en-US"/>
          </w:rPr>
          <w:t>’</w:t>
        </w:r>
      </w:ins>
      <w:ins w:id="25" w:author="Nina Bendelin" w:date="2019-09-27T09:05:00Z">
        <w:r>
          <w:rPr>
            <w:lang w:val="en-US"/>
          </w:rPr>
          <w:t>s like</w:t>
        </w:r>
      </w:ins>
      <w:ins w:id="26" w:author="Nina Bendelin" w:date="2019-09-27T09:09:00Z">
        <w:r>
          <w:rPr>
            <w:lang w:val="en-US"/>
          </w:rPr>
          <w:t xml:space="preserve"> for you</w:t>
        </w:r>
      </w:ins>
      <w:ins w:id="27" w:author="Nina Bendelin" w:date="2019-09-27T09:05:00Z">
        <w:r>
          <w:rPr>
            <w:lang w:val="en-US"/>
          </w:rPr>
          <w:t xml:space="preserve">? </w:t>
        </w:r>
      </w:ins>
      <w:del w:id="28" w:author="Nina Bendelin" w:date="2019-09-27T09:06:00Z">
        <w:r w:rsidR="00341F5B" w:rsidRPr="00C80BC5" w:rsidDel="00D0535B">
          <w:rPr>
            <w:lang w:val="en-US"/>
          </w:rPr>
          <w:delText>Pain demographics and duration</w:delText>
        </w:r>
      </w:del>
    </w:p>
    <w:p w14:paraId="621DB8E1" w14:textId="5C964143" w:rsidR="00341F5B" w:rsidRDefault="00C80BC5" w:rsidP="00D0535B">
      <w:pPr>
        <w:rPr>
          <w:ins w:id="29" w:author="Nina Bendelin" w:date="2019-09-27T09:09:00Z"/>
          <w:lang w:val="en-US"/>
        </w:rPr>
      </w:pPr>
      <w:r w:rsidRPr="00D0535B">
        <w:rPr>
          <w:lang w:val="en-US"/>
        </w:rPr>
        <w:t>Health changes</w:t>
      </w:r>
      <w:r w:rsidR="00341F5B" w:rsidRPr="00D0535B">
        <w:rPr>
          <w:lang w:val="en-US"/>
        </w:rPr>
        <w:t xml:space="preserve"> post treatment</w:t>
      </w:r>
      <w:ins w:id="30" w:author="Nina Bendelin" w:date="2019-09-27T09:13:00Z">
        <w:r w:rsidR="00D0535B">
          <w:rPr>
            <w:lang w:val="en-US"/>
          </w:rPr>
          <w:t>:</w:t>
        </w:r>
      </w:ins>
    </w:p>
    <w:p w14:paraId="3F537A72" w14:textId="6BA7B631" w:rsidR="00D0535B" w:rsidRPr="00D0535B" w:rsidRDefault="00D0535B">
      <w:pPr>
        <w:pStyle w:val="Liststycke"/>
        <w:numPr>
          <w:ilvl w:val="0"/>
          <w:numId w:val="2"/>
        </w:numPr>
        <w:rPr>
          <w:lang w:val="en-US"/>
        </w:rPr>
      </w:pPr>
      <w:ins w:id="31" w:author="Nina Bendelin" w:date="2019-09-27T09:09:00Z">
        <w:r w:rsidRPr="00D0535B">
          <w:rPr>
            <w:lang w:val="en-US"/>
          </w:rPr>
          <w:t>H</w:t>
        </w:r>
      </w:ins>
      <w:ins w:id="32" w:author="Nina Bendelin" w:date="2019-09-27T09:10:00Z">
        <w:r w:rsidRPr="00D0535B">
          <w:rPr>
            <w:lang w:val="en-US"/>
          </w:rPr>
          <w:t>ow has your pain changed since this last summer</w:t>
        </w:r>
      </w:ins>
      <w:ins w:id="33" w:author="Nina Bendelin" w:date="2019-09-27T09:11:00Z">
        <w:r w:rsidRPr="00D0535B">
          <w:rPr>
            <w:lang w:val="en-US"/>
          </w:rPr>
          <w:t xml:space="preserve">? </w:t>
        </w:r>
        <w:r w:rsidRPr="00D0535B">
          <w:rPr>
            <w:i/>
            <w:iCs/>
            <w:lang w:val="en-US"/>
            <w:rPrChange w:id="34" w:author="Nina Bendelin" w:date="2019-09-27T09:13:00Z">
              <w:rPr>
                <w:lang w:val="en-US"/>
              </w:rPr>
            </w:rPrChange>
          </w:rPr>
          <w:t>In what way?</w:t>
        </w:r>
      </w:ins>
    </w:p>
    <w:p w14:paraId="672FB5AE" w14:textId="2C59CB0C" w:rsidR="00341F5B" w:rsidRDefault="00341F5B">
      <w:pPr>
        <w:rPr>
          <w:lang w:val="en-US"/>
        </w:rPr>
      </w:pPr>
    </w:p>
    <w:p w14:paraId="0BCF6859" w14:textId="0BA76DE1" w:rsidR="00341F5B" w:rsidRPr="00C80BC5" w:rsidRDefault="00C80BC5">
      <w:pPr>
        <w:rPr>
          <w:b/>
          <w:lang w:val="en-US"/>
        </w:rPr>
      </w:pPr>
      <w:r w:rsidRPr="00C80BC5">
        <w:rPr>
          <w:b/>
          <w:lang w:val="en-US"/>
        </w:rPr>
        <w:t>T</w:t>
      </w:r>
      <w:ins w:id="35" w:author="Nina Bendelin" w:date="2019-09-27T09:12:00Z">
        <w:r w:rsidR="00D0535B">
          <w:rPr>
            <w:b/>
            <w:lang w:val="en-US"/>
          </w:rPr>
          <w:t>he t</w:t>
        </w:r>
      </w:ins>
      <w:r w:rsidR="00341F5B" w:rsidRPr="00C80BC5">
        <w:rPr>
          <w:b/>
          <w:lang w:val="en-US"/>
        </w:rPr>
        <w:t>reatment</w:t>
      </w:r>
    </w:p>
    <w:p w14:paraId="414229F4" w14:textId="22F6369F" w:rsidR="00341F5B" w:rsidRPr="00D0535B" w:rsidRDefault="00341F5B">
      <w:pPr>
        <w:rPr>
          <w:ins w:id="36" w:author="Nina Bendelin" w:date="2019-09-27T09:13:00Z"/>
          <w:lang w:val="en-US"/>
        </w:rPr>
        <w:pPrChange w:id="37" w:author="Nina Bendelin" w:date="2019-09-27T09:13:00Z">
          <w:pPr>
            <w:pStyle w:val="Liststycke"/>
            <w:numPr>
              <w:numId w:val="1"/>
            </w:numPr>
            <w:ind w:hanging="360"/>
          </w:pPr>
        </w:pPrChange>
      </w:pPr>
      <w:r w:rsidRPr="00D0535B">
        <w:rPr>
          <w:lang w:val="en-US"/>
        </w:rPr>
        <w:t>Description of the intervention, first impression</w:t>
      </w:r>
      <w:ins w:id="38" w:author="Nina Bendelin" w:date="2019-09-27T09:20:00Z">
        <w:r w:rsidR="00B6589E">
          <w:rPr>
            <w:lang w:val="en-US"/>
          </w:rPr>
          <w:t>:</w:t>
        </w:r>
      </w:ins>
    </w:p>
    <w:p w14:paraId="73E40219" w14:textId="11884206" w:rsidR="00D0535B" w:rsidRPr="00D0535B" w:rsidRDefault="00D0535B" w:rsidP="00C80BC5">
      <w:pPr>
        <w:pStyle w:val="Liststycke"/>
        <w:numPr>
          <w:ilvl w:val="0"/>
          <w:numId w:val="1"/>
        </w:numPr>
        <w:rPr>
          <w:i/>
          <w:iCs/>
          <w:lang w:val="en-US"/>
          <w:rPrChange w:id="39" w:author="Nina Bendelin" w:date="2019-09-27T09:14:00Z">
            <w:rPr>
              <w:lang w:val="en-US"/>
            </w:rPr>
          </w:rPrChange>
        </w:rPr>
      </w:pPr>
      <w:ins w:id="40" w:author="Nina Bendelin" w:date="2019-09-27T09:13:00Z">
        <w:r>
          <w:rPr>
            <w:lang w:val="en-US"/>
          </w:rPr>
          <w:t xml:space="preserve">Tell me about the treatment you received? </w:t>
        </w:r>
        <w:r w:rsidRPr="00D0535B">
          <w:rPr>
            <w:i/>
            <w:iCs/>
            <w:lang w:val="en-US"/>
            <w:rPrChange w:id="41" w:author="Nina Bendelin" w:date="2019-09-27T09:14:00Z">
              <w:rPr>
                <w:lang w:val="en-US"/>
              </w:rPr>
            </w:rPrChange>
          </w:rPr>
          <w:t>How would you describe it</w:t>
        </w:r>
      </w:ins>
      <w:ins w:id="42" w:author="Nina Bendelin" w:date="2019-09-27T09:14:00Z">
        <w:r w:rsidRPr="00D0535B">
          <w:rPr>
            <w:i/>
            <w:iCs/>
            <w:lang w:val="en-US"/>
            <w:rPrChange w:id="43" w:author="Nina Bendelin" w:date="2019-09-27T09:14:00Z">
              <w:rPr>
                <w:lang w:val="en-US"/>
              </w:rPr>
            </w:rPrChange>
          </w:rPr>
          <w:t>? What was your first impression like?</w:t>
        </w:r>
      </w:ins>
    </w:p>
    <w:p w14:paraId="551C236D" w14:textId="5A9A36D8" w:rsidR="00341F5B" w:rsidRDefault="00341F5B" w:rsidP="00D0535B">
      <w:pPr>
        <w:rPr>
          <w:ins w:id="44" w:author="Nina Bendelin" w:date="2019-09-27T09:14:00Z"/>
          <w:lang w:val="en-US"/>
        </w:rPr>
      </w:pPr>
      <w:r w:rsidRPr="00D0535B">
        <w:rPr>
          <w:lang w:val="en-US"/>
        </w:rPr>
        <w:t>Treatment activities</w:t>
      </w:r>
      <w:ins w:id="45" w:author="Nina Bendelin" w:date="2019-09-27T09:20:00Z">
        <w:r w:rsidR="00B6589E">
          <w:rPr>
            <w:lang w:val="en-US"/>
          </w:rPr>
          <w:t>:</w:t>
        </w:r>
      </w:ins>
    </w:p>
    <w:p w14:paraId="04BD1013" w14:textId="78407FD3" w:rsidR="00D0535B" w:rsidRPr="00D0535B" w:rsidRDefault="00D0535B">
      <w:pPr>
        <w:pStyle w:val="Liststycke"/>
        <w:numPr>
          <w:ilvl w:val="0"/>
          <w:numId w:val="1"/>
        </w:numPr>
        <w:rPr>
          <w:lang w:val="en-US"/>
        </w:rPr>
      </w:pPr>
      <w:ins w:id="46" w:author="Nina Bendelin" w:date="2019-09-27T09:15:00Z">
        <w:r w:rsidRPr="00D0535B">
          <w:rPr>
            <w:lang w:val="en-US"/>
          </w:rPr>
          <w:t>Tell me about what you did during treatment.</w:t>
        </w:r>
      </w:ins>
    </w:p>
    <w:p w14:paraId="258D6EA6" w14:textId="6936E870" w:rsidR="00341F5B" w:rsidRDefault="00341F5B" w:rsidP="00D0535B">
      <w:pPr>
        <w:rPr>
          <w:ins w:id="47" w:author="Nina Bendelin" w:date="2019-09-27T09:16:00Z"/>
          <w:lang w:val="en-US"/>
        </w:rPr>
      </w:pPr>
      <w:r w:rsidRPr="00D0535B">
        <w:rPr>
          <w:lang w:val="en-US"/>
        </w:rPr>
        <w:t>Explicit memories, prominent part</w:t>
      </w:r>
      <w:r w:rsidR="00C80BC5" w:rsidRPr="00D0535B">
        <w:rPr>
          <w:lang w:val="en-US"/>
        </w:rPr>
        <w:t>s</w:t>
      </w:r>
      <w:r w:rsidRPr="00D0535B">
        <w:rPr>
          <w:lang w:val="en-US"/>
        </w:rPr>
        <w:t xml:space="preserve">, </w:t>
      </w:r>
      <w:r w:rsidR="00C80BC5" w:rsidRPr="00D0535B">
        <w:rPr>
          <w:lang w:val="en-US"/>
        </w:rPr>
        <w:t xml:space="preserve">concepts and </w:t>
      </w:r>
      <w:r w:rsidRPr="00D0535B">
        <w:rPr>
          <w:lang w:val="en-US"/>
        </w:rPr>
        <w:t>exercises</w:t>
      </w:r>
      <w:ins w:id="48" w:author="Nina Bendelin" w:date="2019-09-27T09:20:00Z">
        <w:r w:rsidR="00B6589E">
          <w:rPr>
            <w:lang w:val="en-US"/>
          </w:rPr>
          <w:t>:</w:t>
        </w:r>
      </w:ins>
    </w:p>
    <w:p w14:paraId="4B62B7E1" w14:textId="7663E94C" w:rsidR="001D43A0" w:rsidRDefault="001D43A0" w:rsidP="00B6589E">
      <w:pPr>
        <w:pStyle w:val="Liststycke"/>
        <w:numPr>
          <w:ilvl w:val="0"/>
          <w:numId w:val="1"/>
        </w:numPr>
        <w:rPr>
          <w:ins w:id="49" w:author="Nina Bendelin" w:date="2019-09-27T09:46:00Z"/>
          <w:lang w:val="en-US"/>
        </w:rPr>
      </w:pPr>
      <w:ins w:id="50" w:author="Nina Bendelin" w:date="2019-09-27T09:46:00Z">
        <w:r>
          <w:rPr>
            <w:lang w:val="en-US"/>
          </w:rPr>
          <w:t>What do you rem</w:t>
        </w:r>
      </w:ins>
      <w:ins w:id="51" w:author="Nina Bendelin" w:date="2019-09-27T09:47:00Z">
        <w:r>
          <w:rPr>
            <w:lang w:val="en-US"/>
          </w:rPr>
          <w:t>ember from treatment?</w:t>
        </w:r>
      </w:ins>
    </w:p>
    <w:p w14:paraId="357BFD94" w14:textId="5DF998AB" w:rsidR="00B6589E" w:rsidRPr="001D43A0" w:rsidRDefault="00B6589E">
      <w:pPr>
        <w:ind w:left="360" w:firstLine="360"/>
        <w:rPr>
          <w:ins w:id="52" w:author="Nina Bendelin" w:date="2019-09-27T09:21:00Z"/>
          <w:i/>
          <w:iCs/>
          <w:lang w:val="en-US"/>
          <w:rPrChange w:id="53" w:author="Nina Bendelin" w:date="2019-09-27T09:47:00Z">
            <w:rPr>
              <w:ins w:id="54" w:author="Nina Bendelin" w:date="2019-09-27T09:21:00Z"/>
              <w:lang w:val="en-US"/>
            </w:rPr>
          </w:rPrChange>
        </w:rPr>
        <w:pPrChange w:id="55" w:author="Nina Bendelin" w:date="2019-09-27T09:47:00Z">
          <w:pPr>
            <w:pStyle w:val="Liststycke"/>
            <w:numPr>
              <w:numId w:val="1"/>
            </w:numPr>
            <w:ind w:hanging="360"/>
          </w:pPr>
        </w:pPrChange>
      </w:pPr>
      <w:ins w:id="56" w:author="Nina Bendelin" w:date="2019-09-27T09:18:00Z">
        <w:r w:rsidRPr="001D43A0">
          <w:rPr>
            <w:i/>
            <w:iCs/>
            <w:lang w:val="en-US"/>
            <w:rPrChange w:id="57" w:author="Nina Bendelin" w:date="2019-09-27T09:47:00Z">
              <w:rPr>
                <w:lang w:val="en-US"/>
              </w:rPr>
            </w:rPrChange>
          </w:rPr>
          <w:t xml:space="preserve">Tell me </w:t>
        </w:r>
      </w:ins>
      <w:ins w:id="58" w:author="Nina Bendelin" w:date="2019-09-27T09:19:00Z">
        <w:r w:rsidRPr="001D43A0">
          <w:rPr>
            <w:i/>
            <w:iCs/>
            <w:lang w:val="en-US"/>
            <w:rPrChange w:id="59" w:author="Nina Bendelin" w:date="2019-09-27T09:47:00Z">
              <w:rPr>
                <w:lang w:val="en-US"/>
              </w:rPr>
            </w:rPrChange>
          </w:rPr>
          <w:t>about your most prominent memor</w:t>
        </w:r>
      </w:ins>
      <w:ins w:id="60" w:author="Nina Bendelin" w:date="2019-09-27T09:20:00Z">
        <w:r w:rsidRPr="001D43A0">
          <w:rPr>
            <w:i/>
            <w:iCs/>
            <w:lang w:val="en-US"/>
            <w:rPrChange w:id="61" w:author="Nina Bendelin" w:date="2019-09-27T09:47:00Z">
              <w:rPr>
                <w:lang w:val="en-US"/>
              </w:rPr>
            </w:rPrChange>
          </w:rPr>
          <w:t>ies</w:t>
        </w:r>
      </w:ins>
      <w:ins w:id="62" w:author="Nina Bendelin" w:date="2019-09-27T09:19:00Z">
        <w:r w:rsidRPr="001D43A0">
          <w:rPr>
            <w:i/>
            <w:iCs/>
            <w:lang w:val="en-US"/>
            <w:rPrChange w:id="63" w:author="Nina Bendelin" w:date="2019-09-27T09:47:00Z">
              <w:rPr>
                <w:lang w:val="en-US"/>
              </w:rPr>
            </w:rPrChange>
          </w:rPr>
          <w:t xml:space="preserve"> from treatment?</w:t>
        </w:r>
      </w:ins>
      <w:ins w:id="64" w:author="Nina Bendelin" w:date="2019-09-27T09:20:00Z">
        <w:r w:rsidRPr="001D43A0">
          <w:rPr>
            <w:i/>
            <w:iCs/>
            <w:lang w:val="en-US"/>
            <w:rPrChange w:id="65" w:author="Nina Bendelin" w:date="2019-09-27T09:47:00Z">
              <w:rPr>
                <w:lang w:val="en-US"/>
              </w:rPr>
            </w:rPrChange>
          </w:rPr>
          <w:t xml:space="preserve"> </w:t>
        </w:r>
      </w:ins>
    </w:p>
    <w:p w14:paraId="14E0D74A" w14:textId="00681F0E" w:rsidR="00B6589E" w:rsidRPr="00B6589E" w:rsidRDefault="00B6589E">
      <w:pPr>
        <w:ind w:left="360" w:firstLine="360"/>
        <w:rPr>
          <w:ins w:id="66" w:author="Nina Bendelin" w:date="2019-09-27T09:17:00Z"/>
          <w:i/>
          <w:iCs/>
          <w:lang w:val="en-US"/>
          <w:rPrChange w:id="67" w:author="Nina Bendelin" w:date="2019-09-27T09:21:00Z">
            <w:rPr>
              <w:ins w:id="68" w:author="Nina Bendelin" w:date="2019-09-27T09:17:00Z"/>
              <w:lang w:val="en-US"/>
            </w:rPr>
          </w:rPrChange>
        </w:rPr>
        <w:pPrChange w:id="69" w:author="Nina Bendelin" w:date="2019-09-27T09:21:00Z">
          <w:pPr/>
        </w:pPrChange>
      </w:pPr>
      <w:ins w:id="70" w:author="Nina Bendelin" w:date="2019-09-27T09:16:00Z">
        <w:r w:rsidRPr="00B6589E">
          <w:rPr>
            <w:i/>
            <w:iCs/>
            <w:lang w:val="en-US"/>
            <w:rPrChange w:id="71" w:author="Nina Bendelin" w:date="2019-09-27T09:21:00Z">
              <w:rPr>
                <w:lang w:val="en-US"/>
              </w:rPr>
            </w:rPrChange>
          </w:rPr>
          <w:t xml:space="preserve">Could you describe something from </w:t>
        </w:r>
      </w:ins>
      <w:ins w:id="72" w:author="Nina Bendelin" w:date="2019-09-27T09:17:00Z">
        <w:r w:rsidRPr="00B6589E">
          <w:rPr>
            <w:i/>
            <w:iCs/>
            <w:lang w:val="en-US"/>
            <w:rPrChange w:id="73" w:author="Nina Bendelin" w:date="2019-09-27T09:21:00Z">
              <w:rPr>
                <w:lang w:val="en-US"/>
              </w:rPr>
            </w:rPrChange>
          </w:rPr>
          <w:t>the treatment that was essential to you?</w:t>
        </w:r>
      </w:ins>
    </w:p>
    <w:p w14:paraId="624863E6" w14:textId="2C329750" w:rsidR="00B6589E" w:rsidRDefault="00B6589E" w:rsidP="00B6589E">
      <w:pPr>
        <w:ind w:firstLine="720"/>
        <w:rPr>
          <w:ins w:id="74" w:author="Nina Bendelin" w:date="2019-09-27T09:21:00Z"/>
          <w:i/>
          <w:iCs/>
          <w:lang w:val="en-US"/>
        </w:rPr>
      </w:pPr>
      <w:ins w:id="75" w:author="Nina Bendelin" w:date="2019-09-27T09:17:00Z">
        <w:r w:rsidRPr="00B6589E">
          <w:rPr>
            <w:i/>
            <w:iCs/>
            <w:lang w:val="en-US"/>
            <w:rPrChange w:id="76" w:author="Nina Bendelin" w:date="2019-09-27T09:21:00Z">
              <w:rPr>
                <w:lang w:val="en-US"/>
              </w:rPr>
            </w:rPrChange>
          </w:rPr>
          <w:t xml:space="preserve">Did </w:t>
        </w:r>
      </w:ins>
      <w:ins w:id="77" w:author="Nina Bendelin" w:date="2019-09-27T09:21:00Z">
        <w:r>
          <w:rPr>
            <w:i/>
            <w:iCs/>
            <w:lang w:val="en-US"/>
          </w:rPr>
          <w:t>some</w:t>
        </w:r>
      </w:ins>
      <w:ins w:id="78" w:author="Nina Bendelin" w:date="2019-09-27T09:17:00Z">
        <w:r w:rsidRPr="00B6589E">
          <w:rPr>
            <w:i/>
            <w:iCs/>
            <w:lang w:val="en-US"/>
            <w:rPrChange w:id="79" w:author="Nina Bendelin" w:date="2019-09-27T09:21:00Z">
              <w:rPr>
                <w:lang w:val="en-US"/>
              </w:rPr>
            </w:rPrChange>
          </w:rPr>
          <w:t xml:space="preserve"> of the </w:t>
        </w:r>
      </w:ins>
      <w:ins w:id="80" w:author="Nina Bendelin" w:date="2019-09-27T09:18:00Z">
        <w:r w:rsidRPr="00B6589E">
          <w:rPr>
            <w:i/>
            <w:iCs/>
            <w:lang w:val="en-US"/>
            <w:rPrChange w:id="81" w:author="Nina Bendelin" w:date="2019-09-27T09:21:00Z">
              <w:rPr>
                <w:lang w:val="en-US"/>
              </w:rPr>
            </w:rPrChange>
          </w:rPr>
          <w:t>metaphors, words or concepts make an impression on you? How?</w:t>
        </w:r>
      </w:ins>
    </w:p>
    <w:p w14:paraId="55D81C48" w14:textId="4CEE6548" w:rsidR="00B6589E" w:rsidRPr="00B6589E" w:rsidRDefault="00B6589E">
      <w:pPr>
        <w:ind w:firstLine="720"/>
        <w:rPr>
          <w:i/>
          <w:iCs/>
          <w:lang w:val="en-US"/>
          <w:rPrChange w:id="82" w:author="Nina Bendelin" w:date="2019-09-27T09:21:00Z">
            <w:rPr>
              <w:lang w:val="en-US"/>
            </w:rPr>
          </w:rPrChange>
        </w:rPr>
        <w:pPrChange w:id="83" w:author="Nina Bendelin" w:date="2019-09-27T09:21:00Z">
          <w:pPr>
            <w:pStyle w:val="Liststycke"/>
            <w:numPr>
              <w:numId w:val="1"/>
            </w:numPr>
            <w:ind w:hanging="360"/>
          </w:pPr>
        </w:pPrChange>
      </w:pPr>
      <w:ins w:id="84" w:author="Nina Bendelin" w:date="2019-09-27T09:22:00Z">
        <w:r>
          <w:rPr>
            <w:i/>
            <w:iCs/>
            <w:lang w:val="en-US"/>
          </w:rPr>
          <w:t>Did some of</w:t>
        </w:r>
      </w:ins>
      <w:ins w:id="85" w:author="Nina Bendelin" w:date="2019-09-27T09:21:00Z">
        <w:r>
          <w:rPr>
            <w:i/>
            <w:iCs/>
            <w:lang w:val="en-US"/>
          </w:rPr>
          <w:t xml:space="preserve"> the </w:t>
        </w:r>
      </w:ins>
      <w:ins w:id="86" w:author="Nina Bendelin" w:date="2019-09-27T09:23:00Z">
        <w:r>
          <w:rPr>
            <w:i/>
            <w:iCs/>
            <w:lang w:val="en-US"/>
          </w:rPr>
          <w:t>practical</w:t>
        </w:r>
      </w:ins>
      <w:ins w:id="87" w:author="Nina Bendelin" w:date="2019-09-27T09:22:00Z">
        <w:r>
          <w:rPr>
            <w:i/>
            <w:iCs/>
            <w:lang w:val="en-US"/>
          </w:rPr>
          <w:t xml:space="preserve"> exercises </w:t>
        </w:r>
      </w:ins>
      <w:ins w:id="88" w:author="Nina Bendelin" w:date="2019-09-27T09:23:00Z">
        <w:r>
          <w:rPr>
            <w:i/>
            <w:iCs/>
            <w:lang w:val="en-US"/>
          </w:rPr>
          <w:t>make an impression on you? How?</w:t>
        </w:r>
      </w:ins>
    </w:p>
    <w:p w14:paraId="7D25697E" w14:textId="0CEC2E54" w:rsidR="00C80BC5" w:rsidRDefault="00C80BC5" w:rsidP="00B6589E">
      <w:pPr>
        <w:rPr>
          <w:ins w:id="89" w:author="Nina Bendelin" w:date="2019-09-27T09:23:00Z"/>
          <w:lang w:val="en-US"/>
        </w:rPr>
      </w:pPr>
      <w:r w:rsidRPr="00B6589E">
        <w:rPr>
          <w:lang w:val="en-US"/>
        </w:rPr>
        <w:t>Difficulties, hindrances for completion, comprehensive parts</w:t>
      </w:r>
      <w:ins w:id="90" w:author="Nina Bendelin" w:date="2019-09-27T09:23:00Z">
        <w:r w:rsidR="00B6589E">
          <w:rPr>
            <w:lang w:val="en-US"/>
          </w:rPr>
          <w:t>:</w:t>
        </w:r>
      </w:ins>
    </w:p>
    <w:p w14:paraId="4EEB7156" w14:textId="52E34F12" w:rsidR="00AC4AC4" w:rsidRDefault="00AC4AC4" w:rsidP="00B6589E">
      <w:pPr>
        <w:pStyle w:val="Liststycke"/>
        <w:numPr>
          <w:ilvl w:val="0"/>
          <w:numId w:val="1"/>
        </w:numPr>
        <w:rPr>
          <w:ins w:id="91" w:author="Nina Bendelin" w:date="2019-09-27T09:45:00Z"/>
          <w:lang w:val="en-US"/>
        </w:rPr>
      </w:pPr>
      <w:ins w:id="92" w:author="Nina Bendelin" w:date="2019-09-27T09:46:00Z">
        <w:r>
          <w:rPr>
            <w:lang w:val="en-US"/>
          </w:rPr>
          <w:t>W</w:t>
        </w:r>
      </w:ins>
      <w:ins w:id="93" w:author="Nina Bendelin" w:date="2019-09-27T09:47:00Z">
        <w:r w:rsidR="001D43A0">
          <w:rPr>
            <w:lang w:val="en-US"/>
          </w:rPr>
          <w:t>ere</w:t>
        </w:r>
      </w:ins>
      <w:ins w:id="94" w:author="Nina Bendelin" w:date="2019-09-27T09:46:00Z">
        <w:r>
          <w:rPr>
            <w:lang w:val="en-US"/>
          </w:rPr>
          <w:t xml:space="preserve"> there any difficult parts of treatment, to you?</w:t>
        </w:r>
      </w:ins>
    </w:p>
    <w:p w14:paraId="5BBA0BE7" w14:textId="1FCAA65C" w:rsidR="00B6589E" w:rsidRPr="001D43A0" w:rsidRDefault="00B6589E">
      <w:pPr>
        <w:ind w:left="360" w:firstLine="360"/>
        <w:rPr>
          <w:ins w:id="95" w:author="Nina Bendelin" w:date="2019-09-27T09:24:00Z"/>
          <w:i/>
          <w:iCs/>
          <w:lang w:val="en-US"/>
          <w:rPrChange w:id="96" w:author="Nina Bendelin" w:date="2019-09-27T09:46:00Z">
            <w:rPr>
              <w:ins w:id="97" w:author="Nina Bendelin" w:date="2019-09-27T09:24:00Z"/>
              <w:lang w:val="en-US"/>
            </w:rPr>
          </w:rPrChange>
        </w:rPr>
        <w:pPrChange w:id="98" w:author="Nina Bendelin" w:date="2019-09-27T09:46:00Z">
          <w:pPr/>
        </w:pPrChange>
      </w:pPr>
      <w:ins w:id="99" w:author="Nina Bendelin" w:date="2019-09-27T09:23:00Z">
        <w:r w:rsidRPr="001D43A0">
          <w:rPr>
            <w:i/>
            <w:iCs/>
            <w:lang w:val="en-US"/>
            <w:rPrChange w:id="100" w:author="Nina Bendelin" w:date="2019-09-27T09:46:00Z">
              <w:rPr>
                <w:lang w:val="en-US"/>
              </w:rPr>
            </w:rPrChange>
          </w:rPr>
          <w:t>What was the most difficult part</w:t>
        </w:r>
      </w:ins>
      <w:ins w:id="101" w:author="Nina Bendelin" w:date="2019-09-27T09:24:00Z">
        <w:r w:rsidRPr="001D43A0">
          <w:rPr>
            <w:i/>
            <w:iCs/>
            <w:lang w:val="en-US"/>
            <w:rPrChange w:id="102" w:author="Nina Bendelin" w:date="2019-09-27T09:46:00Z">
              <w:rPr>
                <w:lang w:val="en-US"/>
              </w:rPr>
            </w:rPrChange>
          </w:rPr>
          <w:t>?</w:t>
        </w:r>
      </w:ins>
    </w:p>
    <w:p w14:paraId="7704F19E" w14:textId="77777777" w:rsidR="00125232" w:rsidRPr="00125232" w:rsidRDefault="00B6589E" w:rsidP="00B6589E">
      <w:pPr>
        <w:ind w:left="720"/>
        <w:rPr>
          <w:ins w:id="103" w:author="Nina Bendelin" w:date="2019-09-27T09:27:00Z"/>
          <w:i/>
          <w:iCs/>
          <w:lang w:val="en-US"/>
          <w:rPrChange w:id="104" w:author="Nina Bendelin" w:date="2019-09-27T09:29:00Z">
            <w:rPr>
              <w:ins w:id="105" w:author="Nina Bendelin" w:date="2019-09-27T09:27:00Z"/>
              <w:lang w:val="en-US"/>
            </w:rPr>
          </w:rPrChange>
        </w:rPr>
      </w:pPr>
      <w:ins w:id="106" w:author="Nina Bendelin" w:date="2019-09-27T09:24:00Z">
        <w:r w:rsidRPr="00125232">
          <w:rPr>
            <w:i/>
            <w:iCs/>
            <w:lang w:val="en-US"/>
            <w:rPrChange w:id="107" w:author="Nina Bendelin" w:date="2019-09-27T09:29:00Z">
              <w:rPr>
                <w:lang w:val="en-US"/>
              </w:rPr>
            </w:rPrChange>
          </w:rPr>
          <w:t xml:space="preserve">What obstacles, if any, </w:t>
        </w:r>
      </w:ins>
      <w:ins w:id="108" w:author="Nina Bendelin" w:date="2019-09-27T09:25:00Z">
        <w:r w:rsidRPr="00125232">
          <w:rPr>
            <w:i/>
            <w:iCs/>
            <w:lang w:val="en-US"/>
            <w:rPrChange w:id="109" w:author="Nina Bendelin" w:date="2019-09-27T09:29:00Z">
              <w:rPr>
                <w:lang w:val="en-US"/>
              </w:rPr>
            </w:rPrChange>
          </w:rPr>
          <w:t>made it difficult for you to go through treatment?</w:t>
        </w:r>
      </w:ins>
    </w:p>
    <w:p w14:paraId="2712BC5C" w14:textId="7D865D2B" w:rsidR="00B6589E" w:rsidRPr="00125232" w:rsidRDefault="00125232">
      <w:pPr>
        <w:ind w:left="720"/>
        <w:rPr>
          <w:i/>
          <w:iCs/>
          <w:lang w:val="en-US"/>
          <w:rPrChange w:id="110" w:author="Nina Bendelin" w:date="2019-09-27T09:29:00Z">
            <w:rPr>
              <w:lang w:val="en-US"/>
            </w:rPr>
          </w:rPrChange>
        </w:rPr>
        <w:pPrChange w:id="111" w:author="Nina Bendelin" w:date="2019-09-27T09:24:00Z">
          <w:pPr>
            <w:pStyle w:val="Liststycke"/>
            <w:numPr>
              <w:numId w:val="1"/>
            </w:numPr>
            <w:ind w:hanging="360"/>
          </w:pPr>
        </w:pPrChange>
      </w:pPr>
      <w:ins w:id="112" w:author="Nina Bendelin" w:date="2019-09-27T09:27:00Z">
        <w:r w:rsidRPr="00125232">
          <w:rPr>
            <w:i/>
            <w:iCs/>
            <w:lang w:val="en-US"/>
            <w:rPrChange w:id="113" w:author="Nina Bendelin" w:date="2019-09-27T09:29:00Z">
              <w:rPr>
                <w:lang w:val="en-US"/>
              </w:rPr>
            </w:rPrChange>
          </w:rPr>
          <w:t>W</w:t>
        </w:r>
      </w:ins>
      <w:ins w:id="114" w:author="Nina Bendelin" w:date="2019-09-27T09:28:00Z">
        <w:r w:rsidRPr="00125232">
          <w:rPr>
            <w:i/>
            <w:iCs/>
            <w:lang w:val="en-US"/>
            <w:rPrChange w:id="115" w:author="Nina Bendelin" w:date="2019-09-27T09:29:00Z">
              <w:rPr>
                <w:lang w:val="en-US"/>
              </w:rPr>
            </w:rPrChange>
          </w:rPr>
          <w:t>ere</w:t>
        </w:r>
      </w:ins>
      <w:ins w:id="116" w:author="Nina Bendelin" w:date="2019-09-27T09:27:00Z">
        <w:r w:rsidRPr="00125232">
          <w:rPr>
            <w:i/>
            <w:iCs/>
            <w:lang w:val="en-US"/>
            <w:rPrChange w:id="117" w:author="Nina Bendelin" w:date="2019-09-27T09:29:00Z">
              <w:rPr>
                <w:lang w:val="en-US"/>
              </w:rPr>
            </w:rPrChange>
          </w:rPr>
          <w:t xml:space="preserve"> there </w:t>
        </w:r>
      </w:ins>
      <w:ins w:id="118" w:author="Nina Bendelin" w:date="2019-09-27T09:28:00Z">
        <w:r w:rsidRPr="00125232">
          <w:rPr>
            <w:i/>
            <w:iCs/>
            <w:lang w:val="en-US"/>
            <w:rPrChange w:id="119" w:author="Nina Bendelin" w:date="2019-09-27T09:29:00Z">
              <w:rPr>
                <w:lang w:val="en-US"/>
              </w:rPr>
            </w:rPrChange>
          </w:rPr>
          <w:t xml:space="preserve">some </w:t>
        </w:r>
      </w:ins>
      <w:ins w:id="120" w:author="Nina Bendelin" w:date="2019-09-27T09:27:00Z">
        <w:r w:rsidRPr="00125232">
          <w:rPr>
            <w:i/>
            <w:iCs/>
            <w:lang w:val="en-US"/>
            <w:rPrChange w:id="121" w:author="Nina Bendelin" w:date="2019-09-27T09:29:00Z">
              <w:rPr>
                <w:lang w:val="en-US"/>
              </w:rPr>
            </w:rPrChange>
          </w:rPr>
          <w:t>parts of treatment that you experienced as</w:t>
        </w:r>
      </w:ins>
      <w:ins w:id="122" w:author="Nina Bendelin" w:date="2019-09-27T09:28:00Z">
        <w:r w:rsidRPr="00125232">
          <w:rPr>
            <w:i/>
            <w:iCs/>
            <w:lang w:val="en-US"/>
            <w:rPrChange w:id="123" w:author="Nina Bendelin" w:date="2019-09-27T09:29:00Z">
              <w:rPr>
                <w:lang w:val="en-US"/>
              </w:rPr>
            </w:rPrChange>
          </w:rPr>
          <w:t xml:space="preserve"> easier (to grasp or to practice)?</w:t>
        </w:r>
      </w:ins>
    </w:p>
    <w:p w14:paraId="766154F5" w14:textId="75F92A39" w:rsidR="00C80BC5" w:rsidRDefault="00C80BC5" w:rsidP="00125232">
      <w:pPr>
        <w:rPr>
          <w:ins w:id="124" w:author="Nina Bendelin" w:date="2019-09-27T09:29:00Z"/>
          <w:lang w:val="en-US"/>
        </w:rPr>
      </w:pPr>
      <w:r w:rsidRPr="00125232">
        <w:rPr>
          <w:lang w:val="en-US"/>
        </w:rPr>
        <w:t>Therapist contact, experiences</w:t>
      </w:r>
      <w:ins w:id="125" w:author="Nina Bendelin" w:date="2019-09-27T09:29:00Z">
        <w:r w:rsidR="00125232">
          <w:rPr>
            <w:lang w:val="en-US"/>
          </w:rPr>
          <w:t>:</w:t>
        </w:r>
      </w:ins>
    </w:p>
    <w:p w14:paraId="72D5CC9B" w14:textId="31136632" w:rsidR="00125232" w:rsidRPr="00125232" w:rsidRDefault="00125232">
      <w:pPr>
        <w:pStyle w:val="Liststycke"/>
        <w:numPr>
          <w:ilvl w:val="0"/>
          <w:numId w:val="1"/>
        </w:numPr>
        <w:rPr>
          <w:i/>
          <w:iCs/>
          <w:lang w:val="en-US"/>
          <w:rPrChange w:id="126" w:author="Nina Bendelin" w:date="2019-09-27T09:31:00Z">
            <w:rPr>
              <w:lang w:val="en-US"/>
            </w:rPr>
          </w:rPrChange>
        </w:rPr>
      </w:pPr>
      <w:ins w:id="127" w:author="Nina Bendelin" w:date="2019-09-27T09:29:00Z">
        <w:r w:rsidRPr="00125232">
          <w:rPr>
            <w:lang w:val="en-US"/>
          </w:rPr>
          <w:t xml:space="preserve">Tell me about </w:t>
        </w:r>
      </w:ins>
      <w:ins w:id="128" w:author="Nina Bendelin" w:date="2019-09-27T09:31:00Z">
        <w:r w:rsidRPr="00125232">
          <w:rPr>
            <w:lang w:val="en-US"/>
          </w:rPr>
          <w:t>the</w:t>
        </w:r>
      </w:ins>
      <w:ins w:id="129" w:author="Nina Bendelin" w:date="2019-09-27T09:29:00Z">
        <w:r w:rsidRPr="00125232">
          <w:rPr>
            <w:lang w:val="en-US"/>
          </w:rPr>
          <w:t xml:space="preserve"> contact with your e-therapist? </w:t>
        </w:r>
        <w:r w:rsidRPr="00125232">
          <w:rPr>
            <w:i/>
            <w:iCs/>
            <w:lang w:val="en-US"/>
            <w:rPrChange w:id="130" w:author="Nina Bendelin" w:date="2019-09-27T09:31:00Z">
              <w:rPr>
                <w:lang w:val="en-US"/>
              </w:rPr>
            </w:rPrChange>
          </w:rPr>
          <w:t xml:space="preserve">How </w:t>
        </w:r>
      </w:ins>
      <w:ins w:id="131" w:author="Nina Bendelin" w:date="2019-09-27T09:31:00Z">
        <w:r w:rsidRPr="00125232">
          <w:rPr>
            <w:i/>
            <w:iCs/>
            <w:lang w:val="en-US"/>
            <w:rPrChange w:id="132" w:author="Nina Bendelin" w:date="2019-09-27T09:31:00Z">
              <w:rPr>
                <w:lang w:val="en-US"/>
              </w:rPr>
            </w:rPrChange>
          </w:rPr>
          <w:t>did you communicate</w:t>
        </w:r>
      </w:ins>
      <w:ins w:id="133" w:author="Nina Bendelin" w:date="2019-09-27T09:30:00Z">
        <w:r w:rsidRPr="00125232">
          <w:rPr>
            <w:i/>
            <w:iCs/>
            <w:lang w:val="en-US"/>
            <w:rPrChange w:id="134" w:author="Nina Bendelin" w:date="2019-09-27T09:31:00Z">
              <w:rPr>
                <w:lang w:val="en-US"/>
              </w:rPr>
            </w:rPrChange>
          </w:rPr>
          <w:t xml:space="preserve">? How did you experience </w:t>
        </w:r>
      </w:ins>
      <w:ins w:id="135" w:author="Nina Bendelin" w:date="2019-09-27T09:31:00Z">
        <w:r w:rsidRPr="00125232">
          <w:rPr>
            <w:i/>
            <w:iCs/>
            <w:lang w:val="en-US"/>
            <w:rPrChange w:id="136" w:author="Nina Bendelin" w:date="2019-09-27T09:31:00Z">
              <w:rPr>
                <w:lang w:val="en-US"/>
              </w:rPr>
            </w:rPrChange>
          </w:rPr>
          <w:t>that</w:t>
        </w:r>
      </w:ins>
      <w:ins w:id="137" w:author="Nina Bendelin" w:date="2019-09-27T09:30:00Z">
        <w:r w:rsidRPr="00125232">
          <w:rPr>
            <w:i/>
            <w:iCs/>
            <w:lang w:val="en-US"/>
            <w:rPrChange w:id="138" w:author="Nina Bendelin" w:date="2019-09-27T09:31:00Z">
              <w:rPr>
                <w:lang w:val="en-US"/>
              </w:rPr>
            </w:rPrChange>
          </w:rPr>
          <w:t>?</w:t>
        </w:r>
      </w:ins>
    </w:p>
    <w:p w14:paraId="216DB798" w14:textId="4786553F" w:rsidR="00C80BC5" w:rsidRDefault="00C80BC5">
      <w:pPr>
        <w:rPr>
          <w:ins w:id="139" w:author="Nina Bendelin" w:date="2019-09-27T09:32:00Z"/>
          <w:lang w:val="en-US"/>
        </w:rPr>
        <w:pPrChange w:id="140" w:author="Nina Bendelin" w:date="2019-09-27T09:34:00Z">
          <w:pPr>
            <w:ind w:left="360"/>
          </w:pPr>
        </w:pPrChange>
      </w:pPr>
      <w:r w:rsidRPr="00125232">
        <w:rPr>
          <w:lang w:val="en-US"/>
        </w:rPr>
        <w:t xml:space="preserve">Experiences of </w:t>
      </w:r>
      <w:del w:id="141" w:author="Nina Bendelin" w:date="2019-09-27T10:18:00Z">
        <w:r w:rsidRPr="00125232" w:rsidDel="00773AA0">
          <w:rPr>
            <w:lang w:val="en-US"/>
          </w:rPr>
          <w:delText>i</w:delText>
        </w:r>
      </w:del>
      <w:ins w:id="142" w:author="Nina Bendelin" w:date="2019-09-27T10:18:00Z">
        <w:r w:rsidR="00773AA0">
          <w:rPr>
            <w:lang w:val="en-US"/>
          </w:rPr>
          <w:t xml:space="preserve">internet-delivered </w:t>
        </w:r>
      </w:ins>
      <w:del w:id="143" w:author="Nina Bendelin" w:date="2019-09-27T10:18:00Z">
        <w:r w:rsidRPr="00125232" w:rsidDel="00773AA0">
          <w:rPr>
            <w:lang w:val="en-US"/>
          </w:rPr>
          <w:delText>-</w:delText>
        </w:r>
      </w:del>
      <w:r w:rsidRPr="00125232">
        <w:rPr>
          <w:lang w:val="en-US"/>
        </w:rPr>
        <w:t>treatment</w:t>
      </w:r>
      <w:ins w:id="144" w:author="Nina Bendelin" w:date="2019-09-27T09:32:00Z">
        <w:r w:rsidR="00125232">
          <w:rPr>
            <w:lang w:val="en-US"/>
          </w:rPr>
          <w:t>:</w:t>
        </w:r>
      </w:ins>
    </w:p>
    <w:p w14:paraId="18A32AD7" w14:textId="5F7FE6AD" w:rsidR="00125232" w:rsidRPr="00125232" w:rsidRDefault="00125232">
      <w:pPr>
        <w:pStyle w:val="Liststycke"/>
        <w:numPr>
          <w:ilvl w:val="0"/>
          <w:numId w:val="1"/>
        </w:numPr>
        <w:rPr>
          <w:lang w:val="en-US"/>
        </w:rPr>
      </w:pPr>
      <w:ins w:id="145" w:author="Nina Bendelin" w:date="2019-09-27T09:32:00Z">
        <w:r w:rsidRPr="00125232">
          <w:rPr>
            <w:lang w:val="en-US"/>
          </w:rPr>
          <w:t xml:space="preserve">How was it like </w:t>
        </w:r>
      </w:ins>
      <w:ins w:id="146" w:author="Nina Bendelin" w:date="2019-09-30T15:14:00Z">
        <w:r w:rsidR="008B62CB">
          <w:rPr>
            <w:lang w:val="en-US"/>
          </w:rPr>
          <w:t>for</w:t>
        </w:r>
      </w:ins>
      <w:ins w:id="147" w:author="Nina Bendelin" w:date="2019-09-27T09:32:00Z">
        <w:r w:rsidRPr="00125232">
          <w:rPr>
            <w:lang w:val="en-US"/>
          </w:rPr>
          <w:t xml:space="preserve"> you</w:t>
        </w:r>
      </w:ins>
      <w:ins w:id="148" w:author="Nina Bendelin" w:date="2019-09-27T09:33:00Z">
        <w:r w:rsidRPr="00125232">
          <w:rPr>
            <w:lang w:val="en-US"/>
          </w:rPr>
          <w:t xml:space="preserve"> to be in treatment via the Internet?</w:t>
        </w:r>
      </w:ins>
    </w:p>
    <w:p w14:paraId="55EF6F6B" w14:textId="1BE5D757" w:rsidR="00C80BC5" w:rsidRDefault="00C80BC5" w:rsidP="00125232">
      <w:pPr>
        <w:rPr>
          <w:ins w:id="149" w:author="Nina Bendelin" w:date="2019-09-27T09:34:00Z"/>
          <w:lang w:val="en-US"/>
        </w:rPr>
      </w:pPr>
      <w:r w:rsidRPr="00125232">
        <w:rPr>
          <w:lang w:val="en-US"/>
        </w:rPr>
        <w:t>Prior expectations</w:t>
      </w:r>
      <w:ins w:id="150" w:author="Nina Bendelin" w:date="2019-09-27T09:34:00Z">
        <w:r w:rsidR="00125232">
          <w:rPr>
            <w:lang w:val="en-US"/>
          </w:rPr>
          <w:t>:</w:t>
        </w:r>
      </w:ins>
    </w:p>
    <w:p w14:paraId="5B82F4DA" w14:textId="16DCDF27" w:rsidR="00125232" w:rsidRPr="00125232" w:rsidRDefault="00125232">
      <w:pPr>
        <w:pStyle w:val="Liststycke"/>
        <w:numPr>
          <w:ilvl w:val="0"/>
          <w:numId w:val="1"/>
        </w:numPr>
        <w:rPr>
          <w:lang w:val="en-US"/>
        </w:rPr>
      </w:pPr>
      <w:ins w:id="151" w:author="Nina Bendelin" w:date="2019-09-27T09:34:00Z">
        <w:r w:rsidRPr="00125232">
          <w:rPr>
            <w:lang w:val="en-US"/>
          </w:rPr>
          <w:t xml:space="preserve">What </w:t>
        </w:r>
      </w:ins>
      <w:ins w:id="152" w:author="Nina Bendelin" w:date="2019-09-27T09:35:00Z">
        <w:r w:rsidRPr="00125232">
          <w:rPr>
            <w:lang w:val="en-US"/>
          </w:rPr>
          <w:t>were</w:t>
        </w:r>
      </w:ins>
      <w:ins w:id="153" w:author="Nina Bendelin" w:date="2019-09-27T09:34:00Z">
        <w:r w:rsidRPr="00125232">
          <w:rPr>
            <w:lang w:val="en-US"/>
          </w:rPr>
          <w:t xml:space="preserve"> you</w:t>
        </w:r>
      </w:ins>
      <w:ins w:id="154" w:author="Nina Bendelin" w:date="2019-09-27T09:35:00Z">
        <w:r w:rsidRPr="00125232">
          <w:rPr>
            <w:lang w:val="en-US"/>
          </w:rPr>
          <w:t>r</w:t>
        </w:r>
      </w:ins>
      <w:ins w:id="155" w:author="Nina Bendelin" w:date="2019-09-27T09:34:00Z">
        <w:r w:rsidRPr="00125232">
          <w:rPr>
            <w:lang w:val="en-US"/>
          </w:rPr>
          <w:t xml:space="preserve"> expectations </w:t>
        </w:r>
      </w:ins>
      <w:ins w:id="156" w:author="Nina Bendelin" w:date="2019-09-27T09:35:00Z">
        <w:r w:rsidRPr="00125232">
          <w:rPr>
            <w:lang w:val="en-US"/>
          </w:rPr>
          <w:t>like before you started treatment?</w:t>
        </w:r>
      </w:ins>
    </w:p>
    <w:p w14:paraId="594C3858" w14:textId="6A3AC416" w:rsidR="00C80BC5" w:rsidRDefault="00C80BC5" w:rsidP="00125232">
      <w:pPr>
        <w:rPr>
          <w:ins w:id="157" w:author="Nina Bendelin" w:date="2019-09-27T09:35:00Z"/>
          <w:lang w:val="en-US"/>
        </w:rPr>
      </w:pPr>
      <w:r w:rsidRPr="00125232">
        <w:rPr>
          <w:lang w:val="en-US"/>
        </w:rPr>
        <w:t>Changed perception to treatment meanwhile</w:t>
      </w:r>
    </w:p>
    <w:p w14:paraId="6B817660" w14:textId="23C8811B" w:rsidR="00125232" w:rsidRPr="00AC4AC4" w:rsidRDefault="00125232">
      <w:pPr>
        <w:pStyle w:val="Liststycke"/>
        <w:numPr>
          <w:ilvl w:val="0"/>
          <w:numId w:val="1"/>
        </w:numPr>
        <w:rPr>
          <w:i/>
          <w:iCs/>
          <w:lang w:val="en-US"/>
          <w:rPrChange w:id="158" w:author="Nina Bendelin" w:date="2019-09-27T09:36:00Z">
            <w:rPr>
              <w:lang w:val="en-US"/>
            </w:rPr>
          </w:rPrChange>
        </w:rPr>
      </w:pPr>
      <w:ins w:id="159" w:author="Nina Bendelin" w:date="2019-09-27T09:35:00Z">
        <w:r w:rsidRPr="00AC4AC4">
          <w:rPr>
            <w:lang w:val="en-US"/>
          </w:rPr>
          <w:t>Did your attitude to the treatment chan</w:t>
        </w:r>
      </w:ins>
      <w:ins w:id="160" w:author="Nina Bendelin" w:date="2019-09-27T09:36:00Z">
        <w:r w:rsidRPr="00AC4AC4">
          <w:rPr>
            <w:lang w:val="en-US"/>
          </w:rPr>
          <w:t xml:space="preserve">ge in any way meanwhile? </w:t>
        </w:r>
        <w:r w:rsidR="00AC4AC4" w:rsidRPr="00AC4AC4">
          <w:rPr>
            <w:i/>
            <w:iCs/>
            <w:lang w:val="en-US"/>
            <w:rPrChange w:id="161" w:author="Nina Bendelin" w:date="2019-09-27T09:36:00Z">
              <w:rPr>
                <w:lang w:val="en-US"/>
              </w:rPr>
            </w:rPrChange>
          </w:rPr>
          <w:t>What changed and how?</w:t>
        </w:r>
      </w:ins>
    </w:p>
    <w:p w14:paraId="3C13B00F" w14:textId="5A5602D8" w:rsidR="00C80BC5" w:rsidRDefault="00C80BC5">
      <w:pPr>
        <w:rPr>
          <w:lang w:val="en-US"/>
        </w:rPr>
      </w:pPr>
    </w:p>
    <w:p w14:paraId="30B7F8AE" w14:textId="4F094203" w:rsidR="00C80BC5" w:rsidRPr="00C80BC5" w:rsidRDefault="00C80BC5">
      <w:pPr>
        <w:rPr>
          <w:b/>
          <w:lang w:val="en-US"/>
        </w:rPr>
      </w:pPr>
      <w:r w:rsidRPr="00C80BC5">
        <w:rPr>
          <w:b/>
          <w:lang w:val="en-US"/>
        </w:rPr>
        <w:t>Change</w:t>
      </w:r>
    </w:p>
    <w:p w14:paraId="31365B03" w14:textId="57771421" w:rsidR="00C80BC5" w:rsidRDefault="00B519A1" w:rsidP="00AC4AC4">
      <w:pPr>
        <w:rPr>
          <w:ins w:id="162" w:author="Nina Bendelin" w:date="2019-09-27T09:38:00Z"/>
          <w:lang w:val="en-US"/>
        </w:rPr>
      </w:pPr>
      <w:r w:rsidRPr="00AC4AC4">
        <w:rPr>
          <w:lang w:val="en-US"/>
        </w:rPr>
        <w:t>T</w:t>
      </w:r>
      <w:r w:rsidR="00C80BC5" w:rsidRPr="00AC4AC4">
        <w:rPr>
          <w:lang w:val="en-US"/>
        </w:rPr>
        <w:t>reatment</w:t>
      </w:r>
      <w:r w:rsidRPr="00AC4AC4">
        <w:rPr>
          <w:lang w:val="en-US"/>
        </w:rPr>
        <w:t xml:space="preserve"> effect</w:t>
      </w:r>
    </w:p>
    <w:p w14:paraId="0E4C2988" w14:textId="372C90E8" w:rsidR="00AC4AC4" w:rsidRPr="00AC4AC4" w:rsidRDefault="00AC4AC4">
      <w:pPr>
        <w:pStyle w:val="Liststycke"/>
        <w:numPr>
          <w:ilvl w:val="0"/>
          <w:numId w:val="1"/>
        </w:numPr>
        <w:rPr>
          <w:ins w:id="163" w:author="Nina Bendelin" w:date="2019-09-27T09:38:00Z"/>
          <w:lang w:val="en-US"/>
        </w:rPr>
        <w:pPrChange w:id="164" w:author="Nina Bendelin" w:date="2019-09-27T09:39:00Z">
          <w:pPr/>
        </w:pPrChange>
      </w:pPr>
      <w:ins w:id="165" w:author="Nina Bendelin" w:date="2019-09-27T09:38:00Z">
        <w:r w:rsidRPr="00AC4AC4">
          <w:rPr>
            <w:lang w:val="en-US"/>
          </w:rPr>
          <w:t>Was the treatment helpful to you</w:t>
        </w:r>
      </w:ins>
      <w:ins w:id="166" w:author="Nina Bendelin" w:date="2019-09-27T09:40:00Z">
        <w:r>
          <w:rPr>
            <w:lang w:val="en-US"/>
          </w:rPr>
          <w:t>?</w:t>
        </w:r>
      </w:ins>
      <w:ins w:id="167" w:author="Nina Bendelin" w:date="2019-09-27T09:38:00Z">
        <w:r w:rsidRPr="00AC4AC4">
          <w:rPr>
            <w:lang w:val="en-US"/>
          </w:rPr>
          <w:t xml:space="preserve"> </w:t>
        </w:r>
      </w:ins>
      <w:ins w:id="168" w:author="Nina Bendelin" w:date="2019-09-27T09:40:00Z">
        <w:r w:rsidRPr="00AC4AC4">
          <w:rPr>
            <w:i/>
            <w:iCs/>
            <w:lang w:val="en-US"/>
            <w:rPrChange w:id="169" w:author="Nina Bendelin" w:date="2019-09-27T09:40:00Z">
              <w:rPr>
                <w:lang w:val="en-US"/>
              </w:rPr>
            </w:rPrChange>
          </w:rPr>
          <w:t>I</w:t>
        </w:r>
      </w:ins>
      <w:ins w:id="170" w:author="Nina Bendelin" w:date="2019-09-27T09:38:00Z">
        <w:r w:rsidRPr="00AC4AC4">
          <w:rPr>
            <w:i/>
            <w:iCs/>
            <w:lang w:val="en-US"/>
            <w:rPrChange w:id="171" w:author="Nina Bendelin" w:date="2019-09-27T09:40:00Z">
              <w:rPr>
                <w:lang w:val="en-US"/>
              </w:rPr>
            </w:rPrChange>
          </w:rPr>
          <w:t>n what way?</w:t>
        </w:r>
      </w:ins>
    </w:p>
    <w:p w14:paraId="141B0DDA" w14:textId="0781388B" w:rsidR="00AC4AC4" w:rsidRPr="00AC4AC4" w:rsidRDefault="00AC4AC4">
      <w:pPr>
        <w:rPr>
          <w:ins w:id="172" w:author="Nina Bendelin" w:date="2019-09-27T09:40:00Z"/>
          <w:i/>
          <w:iCs/>
          <w:lang w:val="en-US"/>
          <w:rPrChange w:id="173" w:author="Nina Bendelin" w:date="2019-09-27T09:41:00Z">
            <w:rPr>
              <w:ins w:id="174" w:author="Nina Bendelin" w:date="2019-09-27T09:40:00Z"/>
              <w:lang w:val="en-US"/>
            </w:rPr>
          </w:rPrChange>
        </w:rPr>
        <w:pPrChange w:id="175" w:author="Nina Bendelin" w:date="2019-09-27T09:41:00Z">
          <w:pPr>
            <w:pStyle w:val="Liststycke"/>
            <w:numPr>
              <w:numId w:val="1"/>
            </w:numPr>
            <w:ind w:hanging="360"/>
          </w:pPr>
        </w:pPrChange>
      </w:pPr>
      <w:moveToRangeStart w:id="176" w:author="Nina Bendelin" w:date="2019-09-27T09:41:00Z" w:name="move20469680"/>
      <w:moveTo w:id="177" w:author="Nina Bendelin" w:date="2019-09-27T09:41:00Z">
        <w:r w:rsidRPr="00AC4AC4">
          <w:rPr>
            <w:lang w:val="en-US"/>
          </w:rPr>
          <w:t>Changes, positive and negative</w:t>
        </w:r>
      </w:moveTo>
      <w:moveToRangeEnd w:id="176"/>
      <w:ins w:id="178" w:author="Nina Bendelin" w:date="2019-09-27T10:19:00Z">
        <w:r w:rsidR="00773AA0">
          <w:rPr>
            <w:lang w:val="en-US"/>
          </w:rPr>
          <w:t>:</w:t>
        </w:r>
      </w:ins>
    </w:p>
    <w:p w14:paraId="1D62A2C9" w14:textId="696A9AB6" w:rsidR="00AC4AC4" w:rsidRPr="00AC4AC4" w:rsidDel="00AC4AC4" w:rsidRDefault="00AC4AC4">
      <w:pPr>
        <w:pStyle w:val="Liststycke"/>
        <w:numPr>
          <w:ilvl w:val="0"/>
          <w:numId w:val="1"/>
        </w:numPr>
        <w:rPr>
          <w:del w:id="179" w:author="Nina Bendelin" w:date="2019-09-27T09:41:00Z"/>
          <w:i/>
          <w:iCs/>
          <w:lang w:val="en-US"/>
          <w:rPrChange w:id="180" w:author="Nina Bendelin" w:date="2019-09-27T09:40:00Z">
            <w:rPr>
              <w:del w:id="181" w:author="Nina Bendelin" w:date="2019-09-27T09:41:00Z"/>
              <w:lang w:val="en-US"/>
            </w:rPr>
          </w:rPrChange>
        </w:rPr>
        <w:pPrChange w:id="182" w:author="Nina Bendelin" w:date="2019-09-27T09:40:00Z">
          <w:pPr>
            <w:pStyle w:val="Liststycke"/>
            <w:numPr>
              <w:numId w:val="3"/>
            </w:numPr>
            <w:ind w:hanging="360"/>
          </w:pPr>
        </w:pPrChange>
      </w:pPr>
      <w:ins w:id="183" w:author="Nina Bendelin" w:date="2019-09-27T09:45:00Z">
        <w:r>
          <w:rPr>
            <w:lang w:val="en-US"/>
          </w:rPr>
          <w:t>Did</w:t>
        </w:r>
      </w:ins>
      <w:ins w:id="184" w:author="Nina Bendelin" w:date="2019-09-27T09:38:00Z">
        <w:r w:rsidRPr="00AC4AC4">
          <w:rPr>
            <w:lang w:val="en-US"/>
          </w:rPr>
          <w:t xml:space="preserve"> </w:t>
        </w:r>
      </w:ins>
      <w:ins w:id="185" w:author="Nina Bendelin" w:date="2019-09-27T09:45:00Z">
        <w:r>
          <w:rPr>
            <w:lang w:val="en-US"/>
          </w:rPr>
          <w:t>anything change in your life</w:t>
        </w:r>
      </w:ins>
      <w:ins w:id="186" w:author="Nina Bendelin" w:date="2019-09-27T09:39:00Z">
        <w:r w:rsidRPr="00AC4AC4">
          <w:rPr>
            <w:lang w:val="en-US"/>
          </w:rPr>
          <w:t>, due to treatment?</w:t>
        </w:r>
      </w:ins>
      <w:ins w:id="187" w:author="Nina Bendelin" w:date="2019-09-27T09:40:00Z">
        <w:r>
          <w:rPr>
            <w:lang w:val="en-US"/>
          </w:rPr>
          <w:t xml:space="preserve"> </w:t>
        </w:r>
      </w:ins>
      <w:ins w:id="188" w:author="Nina Bendelin" w:date="2019-09-27T09:45:00Z">
        <w:r>
          <w:rPr>
            <w:lang w:val="en-US"/>
          </w:rPr>
          <w:t xml:space="preserve">What changed? </w:t>
        </w:r>
      </w:ins>
      <w:ins w:id="189" w:author="Nina Bendelin" w:date="2019-09-27T09:39:00Z">
        <w:r w:rsidRPr="00AC4AC4">
          <w:rPr>
            <w:i/>
            <w:iCs/>
            <w:lang w:val="en-US"/>
            <w:rPrChange w:id="190" w:author="Nina Bendelin" w:date="2019-09-27T09:40:00Z">
              <w:rPr>
                <w:lang w:val="en-US"/>
              </w:rPr>
            </w:rPrChange>
          </w:rPr>
          <w:t>Which positive changes? Which negative changes?</w:t>
        </w:r>
      </w:ins>
    </w:p>
    <w:p w14:paraId="781ED948" w14:textId="4C8E0E5E" w:rsidR="00C80BC5" w:rsidRPr="00AC4AC4" w:rsidRDefault="00C80BC5">
      <w:pPr>
        <w:pStyle w:val="Liststycke"/>
        <w:numPr>
          <w:ilvl w:val="0"/>
          <w:numId w:val="1"/>
        </w:numPr>
        <w:rPr>
          <w:lang w:val="en-US"/>
        </w:rPr>
        <w:pPrChange w:id="191" w:author="Nina Bendelin" w:date="2019-09-27T09:41:00Z">
          <w:pPr>
            <w:pStyle w:val="Liststycke"/>
            <w:numPr>
              <w:numId w:val="3"/>
            </w:numPr>
            <w:ind w:hanging="360"/>
          </w:pPr>
        </w:pPrChange>
      </w:pPr>
      <w:moveFromRangeStart w:id="192" w:author="Nina Bendelin" w:date="2019-09-27T09:41:00Z" w:name="move20469680"/>
      <w:moveFrom w:id="193" w:author="Nina Bendelin" w:date="2019-09-27T09:41:00Z">
        <w:r w:rsidRPr="00AC4AC4" w:rsidDel="00AC4AC4">
          <w:rPr>
            <w:lang w:val="en-US"/>
          </w:rPr>
          <w:t>Changes, positive and negative</w:t>
        </w:r>
      </w:moveFrom>
      <w:moveFromRangeEnd w:id="192"/>
    </w:p>
    <w:p w14:paraId="4DC476EC" w14:textId="0362DA22" w:rsidR="00C80BC5" w:rsidRPr="00AC4AC4" w:rsidRDefault="00C80BC5">
      <w:pPr>
        <w:rPr>
          <w:ins w:id="194" w:author="Nina Bendelin" w:date="2019-09-27T09:41:00Z"/>
          <w:lang w:val="en-US"/>
        </w:rPr>
        <w:pPrChange w:id="195" w:author="Nina Bendelin" w:date="2019-09-27T09:41:00Z">
          <w:pPr>
            <w:pStyle w:val="Liststycke"/>
            <w:numPr>
              <w:numId w:val="3"/>
            </w:numPr>
            <w:ind w:hanging="360"/>
          </w:pPr>
        </w:pPrChange>
      </w:pPr>
      <w:r w:rsidRPr="00AC4AC4">
        <w:rPr>
          <w:lang w:val="en-US"/>
        </w:rPr>
        <w:t>Practical changes in everyday-life</w:t>
      </w:r>
      <w:ins w:id="196" w:author="Nina Bendelin" w:date="2019-09-27T10:19:00Z">
        <w:r w:rsidR="00773AA0">
          <w:rPr>
            <w:lang w:val="en-US"/>
          </w:rPr>
          <w:t>:</w:t>
        </w:r>
      </w:ins>
    </w:p>
    <w:p w14:paraId="7BE6041A" w14:textId="2DC29F80" w:rsidR="00AC4AC4" w:rsidRPr="001D43A0" w:rsidRDefault="00AC4AC4">
      <w:pPr>
        <w:pStyle w:val="Liststycke"/>
        <w:numPr>
          <w:ilvl w:val="0"/>
          <w:numId w:val="8"/>
        </w:numPr>
        <w:rPr>
          <w:i/>
          <w:iCs/>
          <w:lang w:val="en-US"/>
          <w:rPrChange w:id="197" w:author="Nina Bendelin" w:date="2019-09-27T09:52:00Z">
            <w:rPr>
              <w:lang w:val="en-US"/>
            </w:rPr>
          </w:rPrChange>
        </w:rPr>
        <w:pPrChange w:id="198" w:author="Nina Bendelin" w:date="2019-09-27T09:52:00Z">
          <w:pPr>
            <w:pStyle w:val="Liststycke"/>
            <w:numPr>
              <w:numId w:val="3"/>
            </w:numPr>
            <w:ind w:hanging="360"/>
          </w:pPr>
        </w:pPrChange>
      </w:pPr>
      <w:ins w:id="199" w:author="Nina Bendelin" w:date="2019-09-27T09:41:00Z">
        <w:r w:rsidRPr="001D43A0">
          <w:rPr>
            <w:lang w:val="en-US"/>
          </w:rPr>
          <w:lastRenderedPageBreak/>
          <w:t xml:space="preserve">Did the treatment result </w:t>
        </w:r>
      </w:ins>
      <w:ins w:id="200" w:author="Nina Bendelin" w:date="2019-09-27T09:42:00Z">
        <w:r w:rsidRPr="001D43A0">
          <w:rPr>
            <w:lang w:val="en-US"/>
          </w:rPr>
          <w:t>in</w:t>
        </w:r>
      </w:ins>
      <w:ins w:id="201" w:author="Nina Bendelin" w:date="2019-09-27T09:41:00Z">
        <w:r w:rsidRPr="001D43A0">
          <w:rPr>
            <w:lang w:val="en-US"/>
          </w:rPr>
          <w:t xml:space="preserve"> any practical changes in your every-day life? </w:t>
        </w:r>
        <w:r w:rsidRPr="001D43A0">
          <w:rPr>
            <w:i/>
            <w:iCs/>
            <w:lang w:val="en-US"/>
            <w:rPrChange w:id="202" w:author="Nina Bendelin" w:date="2019-09-27T09:52:00Z">
              <w:rPr>
                <w:lang w:val="en-US"/>
              </w:rPr>
            </w:rPrChange>
          </w:rPr>
          <w:t>I</w:t>
        </w:r>
      </w:ins>
      <w:ins w:id="203" w:author="Nina Bendelin" w:date="2019-09-27T09:42:00Z">
        <w:r w:rsidRPr="001D43A0">
          <w:rPr>
            <w:i/>
            <w:iCs/>
            <w:lang w:val="en-US"/>
            <w:rPrChange w:id="204" w:author="Nina Bendelin" w:date="2019-09-27T09:52:00Z">
              <w:rPr>
                <w:lang w:val="en-US"/>
              </w:rPr>
            </w:rPrChange>
          </w:rPr>
          <w:t>n</w:t>
        </w:r>
      </w:ins>
      <w:ins w:id="205" w:author="Nina Bendelin" w:date="2019-09-27T09:41:00Z">
        <w:r w:rsidRPr="001D43A0">
          <w:rPr>
            <w:i/>
            <w:iCs/>
            <w:lang w:val="en-US"/>
            <w:rPrChange w:id="206" w:author="Nina Bendelin" w:date="2019-09-27T09:52:00Z">
              <w:rPr>
                <w:lang w:val="en-US"/>
              </w:rPr>
            </w:rPrChange>
          </w:rPr>
          <w:t xml:space="preserve"> what way?</w:t>
        </w:r>
      </w:ins>
    </w:p>
    <w:p w14:paraId="23CDEE37" w14:textId="5217C791" w:rsidR="00C80BC5" w:rsidRDefault="00C80BC5" w:rsidP="00AC4AC4">
      <w:pPr>
        <w:rPr>
          <w:ins w:id="207" w:author="Nina Bendelin" w:date="2019-09-27T09:42:00Z"/>
          <w:lang w:val="en-US"/>
        </w:rPr>
      </w:pPr>
      <w:del w:id="208" w:author="Nina Bendelin" w:date="2019-09-27T09:42:00Z">
        <w:r w:rsidRPr="00AC4AC4" w:rsidDel="00AC4AC4">
          <w:rPr>
            <w:lang w:val="en-US"/>
          </w:rPr>
          <w:delText>Changed image</w:delText>
        </w:r>
      </w:del>
      <w:ins w:id="209" w:author="Nina Bendelin" w:date="2019-09-27T09:42:00Z">
        <w:r w:rsidR="00AC4AC4">
          <w:rPr>
            <w:lang w:val="en-US"/>
          </w:rPr>
          <w:t>Perception</w:t>
        </w:r>
      </w:ins>
      <w:r w:rsidRPr="00AC4AC4">
        <w:rPr>
          <w:lang w:val="en-US"/>
        </w:rPr>
        <w:t xml:space="preserve"> of pain</w:t>
      </w:r>
      <w:ins w:id="210" w:author="Nina Bendelin" w:date="2019-09-27T09:49:00Z">
        <w:r w:rsidR="001D43A0">
          <w:rPr>
            <w:lang w:val="en-US"/>
          </w:rPr>
          <w:t>:</w:t>
        </w:r>
      </w:ins>
    </w:p>
    <w:p w14:paraId="6D578D36" w14:textId="77777777" w:rsidR="001D43A0" w:rsidRPr="001D43A0" w:rsidRDefault="00AC4AC4">
      <w:pPr>
        <w:pStyle w:val="Liststycke"/>
        <w:numPr>
          <w:ilvl w:val="0"/>
          <w:numId w:val="8"/>
        </w:numPr>
        <w:rPr>
          <w:ins w:id="211" w:author="Nina Bendelin" w:date="2019-09-27T09:50:00Z"/>
          <w:i/>
          <w:iCs/>
          <w:lang w:val="en-US"/>
          <w:rPrChange w:id="212" w:author="Nina Bendelin" w:date="2019-09-27T09:52:00Z">
            <w:rPr>
              <w:ins w:id="213" w:author="Nina Bendelin" w:date="2019-09-27T09:50:00Z"/>
              <w:lang w:val="en-US"/>
            </w:rPr>
          </w:rPrChange>
        </w:rPr>
        <w:pPrChange w:id="214" w:author="Nina Bendelin" w:date="2019-09-27T09:52:00Z">
          <w:pPr>
            <w:pStyle w:val="Liststycke"/>
            <w:numPr>
              <w:numId w:val="7"/>
            </w:numPr>
            <w:ind w:left="1080" w:hanging="360"/>
          </w:pPr>
        </w:pPrChange>
      </w:pPr>
      <w:ins w:id="215" w:author="Nina Bendelin" w:date="2019-09-27T09:42:00Z">
        <w:r w:rsidRPr="001D43A0">
          <w:rPr>
            <w:lang w:val="en-US"/>
          </w:rPr>
          <w:t>Would you</w:t>
        </w:r>
      </w:ins>
      <w:ins w:id="216" w:author="Nina Bendelin" w:date="2019-09-27T09:43:00Z">
        <w:r w:rsidRPr="001D43A0">
          <w:rPr>
            <w:lang w:val="en-US"/>
          </w:rPr>
          <w:t xml:space="preserve"> care to tell me about </w:t>
        </w:r>
      </w:ins>
      <w:ins w:id="217" w:author="Nina Bendelin" w:date="2019-09-27T09:48:00Z">
        <w:r w:rsidR="001D43A0" w:rsidRPr="001D43A0">
          <w:rPr>
            <w:lang w:val="en-US"/>
          </w:rPr>
          <w:t xml:space="preserve">how </w:t>
        </w:r>
      </w:ins>
      <w:ins w:id="218" w:author="Nina Bendelin" w:date="2019-09-27T09:42:00Z">
        <w:r w:rsidRPr="001D43A0">
          <w:rPr>
            <w:lang w:val="en-US"/>
          </w:rPr>
          <w:t>you perce</w:t>
        </w:r>
      </w:ins>
      <w:ins w:id="219" w:author="Nina Bendelin" w:date="2019-09-27T09:48:00Z">
        <w:r w:rsidR="001D43A0" w:rsidRPr="001D43A0">
          <w:rPr>
            <w:lang w:val="en-US"/>
          </w:rPr>
          <w:t>ive</w:t>
        </w:r>
      </w:ins>
      <w:ins w:id="220" w:author="Nina Bendelin" w:date="2019-09-27T09:42:00Z">
        <w:r w:rsidRPr="001D43A0">
          <w:rPr>
            <w:lang w:val="en-US"/>
          </w:rPr>
          <w:t xml:space="preserve"> </w:t>
        </w:r>
      </w:ins>
      <w:ins w:id="221" w:author="Nina Bendelin" w:date="2019-09-27T09:48:00Z">
        <w:r w:rsidR="001D43A0" w:rsidRPr="001D43A0">
          <w:rPr>
            <w:lang w:val="en-US"/>
          </w:rPr>
          <w:t xml:space="preserve">your </w:t>
        </w:r>
      </w:ins>
      <w:ins w:id="222" w:author="Nina Bendelin" w:date="2019-09-27T09:42:00Z">
        <w:r w:rsidRPr="001D43A0">
          <w:rPr>
            <w:lang w:val="en-US"/>
          </w:rPr>
          <w:t>p</w:t>
        </w:r>
      </w:ins>
      <w:ins w:id="223" w:author="Nina Bendelin" w:date="2019-09-27T09:43:00Z">
        <w:r w:rsidRPr="001D43A0">
          <w:rPr>
            <w:lang w:val="en-US"/>
          </w:rPr>
          <w:t xml:space="preserve">ain? </w:t>
        </w:r>
      </w:ins>
    </w:p>
    <w:p w14:paraId="1EFDC20B" w14:textId="1D94B7B0" w:rsidR="00AC4AC4" w:rsidRPr="001D43A0" w:rsidRDefault="00AC4AC4">
      <w:pPr>
        <w:ind w:left="720"/>
        <w:rPr>
          <w:i/>
          <w:iCs/>
          <w:lang w:val="en-US"/>
          <w:rPrChange w:id="224" w:author="Nina Bendelin" w:date="2019-09-27T09:52:00Z">
            <w:rPr>
              <w:lang w:val="en-US"/>
            </w:rPr>
          </w:rPrChange>
        </w:rPr>
        <w:pPrChange w:id="225" w:author="Nina Bendelin" w:date="2019-09-27T09:52:00Z">
          <w:pPr>
            <w:pStyle w:val="Liststycke"/>
            <w:numPr>
              <w:numId w:val="3"/>
            </w:numPr>
            <w:ind w:hanging="360"/>
          </w:pPr>
        </w:pPrChange>
      </w:pPr>
      <w:ins w:id="226" w:author="Nina Bendelin" w:date="2019-09-27T09:43:00Z">
        <w:r w:rsidRPr="001D43A0">
          <w:rPr>
            <w:i/>
            <w:iCs/>
            <w:lang w:val="en-US"/>
            <w:rPrChange w:id="227" w:author="Nina Bendelin" w:date="2019-09-27T09:52:00Z">
              <w:rPr>
                <w:lang w:val="en-US"/>
              </w:rPr>
            </w:rPrChange>
          </w:rPr>
          <w:t xml:space="preserve">Would you say that you </w:t>
        </w:r>
      </w:ins>
      <w:ins w:id="228" w:author="Nina Bendelin" w:date="2019-09-27T09:49:00Z">
        <w:r w:rsidR="001D43A0" w:rsidRPr="001D43A0">
          <w:rPr>
            <w:i/>
            <w:iCs/>
            <w:lang w:val="en-US"/>
            <w:rPrChange w:id="229" w:author="Nina Bendelin" w:date="2019-09-27T09:52:00Z">
              <w:rPr>
                <w:lang w:val="en-US"/>
              </w:rPr>
            </w:rPrChange>
          </w:rPr>
          <w:t>perceive</w:t>
        </w:r>
      </w:ins>
      <w:ins w:id="230" w:author="Nina Bendelin" w:date="2019-09-27T09:44:00Z">
        <w:r w:rsidRPr="001D43A0">
          <w:rPr>
            <w:i/>
            <w:iCs/>
            <w:lang w:val="en-US"/>
            <w:rPrChange w:id="231" w:author="Nina Bendelin" w:date="2019-09-27T09:52:00Z">
              <w:rPr>
                <w:lang w:val="en-US"/>
              </w:rPr>
            </w:rPrChange>
          </w:rPr>
          <w:t xml:space="preserve"> your pain any different </w:t>
        </w:r>
      </w:ins>
      <w:ins w:id="232" w:author="Nina Bendelin" w:date="2019-09-27T09:43:00Z">
        <w:r w:rsidRPr="001D43A0">
          <w:rPr>
            <w:i/>
            <w:iCs/>
            <w:lang w:val="en-US"/>
            <w:rPrChange w:id="233" w:author="Nina Bendelin" w:date="2019-09-27T09:52:00Z">
              <w:rPr>
                <w:lang w:val="en-US"/>
              </w:rPr>
            </w:rPrChange>
          </w:rPr>
          <w:t xml:space="preserve">after treatment </w:t>
        </w:r>
      </w:ins>
      <w:ins w:id="234" w:author="Nina Bendelin" w:date="2019-09-27T09:44:00Z">
        <w:r w:rsidRPr="001D43A0">
          <w:rPr>
            <w:i/>
            <w:iCs/>
            <w:lang w:val="en-US"/>
            <w:rPrChange w:id="235" w:author="Nina Bendelin" w:date="2019-09-27T09:52:00Z">
              <w:rPr>
                <w:lang w:val="en-US"/>
              </w:rPr>
            </w:rPrChange>
          </w:rPr>
          <w:t>compared to prior to treatment? In what way?</w:t>
        </w:r>
      </w:ins>
    </w:p>
    <w:p w14:paraId="1D7CFE7E" w14:textId="42670200" w:rsidR="00C80BC5" w:rsidRDefault="00C80BC5" w:rsidP="001D43A0">
      <w:pPr>
        <w:rPr>
          <w:ins w:id="236" w:author="Nina Bendelin" w:date="2019-09-27T09:50:00Z"/>
          <w:lang w:val="en-US"/>
        </w:rPr>
      </w:pPr>
      <w:r w:rsidRPr="001D43A0">
        <w:rPr>
          <w:lang w:val="en-US"/>
        </w:rPr>
        <w:t>C</w:t>
      </w:r>
      <w:del w:id="237" w:author="Nina Bendelin" w:date="2019-09-27T09:50:00Z">
        <w:r w:rsidRPr="001D43A0" w:rsidDel="001D43A0">
          <w:rPr>
            <w:lang w:val="en-US"/>
          </w:rPr>
          <w:delText>hange</w:delText>
        </w:r>
        <w:r w:rsidR="006054F0" w:rsidRPr="001D43A0" w:rsidDel="001D43A0">
          <w:rPr>
            <w:lang w:val="en-US"/>
          </w:rPr>
          <w:delText>d</w:delText>
        </w:r>
        <w:r w:rsidRPr="001D43A0" w:rsidDel="001D43A0">
          <w:rPr>
            <w:lang w:val="en-US"/>
          </w:rPr>
          <w:delText xml:space="preserve"> c</w:delText>
        </w:r>
      </w:del>
      <w:r w:rsidRPr="001D43A0">
        <w:rPr>
          <w:lang w:val="en-US"/>
        </w:rPr>
        <w:t>oping</w:t>
      </w:r>
      <w:ins w:id="238" w:author="Nina Bendelin" w:date="2019-09-27T09:50:00Z">
        <w:r w:rsidR="001D43A0">
          <w:rPr>
            <w:lang w:val="en-US"/>
          </w:rPr>
          <w:t>:</w:t>
        </w:r>
      </w:ins>
    </w:p>
    <w:p w14:paraId="04C4902C" w14:textId="09C034F2" w:rsidR="001D43A0" w:rsidRPr="001D43A0" w:rsidRDefault="001D43A0">
      <w:pPr>
        <w:pStyle w:val="Liststycke"/>
        <w:numPr>
          <w:ilvl w:val="0"/>
          <w:numId w:val="8"/>
        </w:numPr>
        <w:rPr>
          <w:i/>
          <w:iCs/>
          <w:lang w:val="en-US"/>
          <w:rPrChange w:id="239" w:author="Nina Bendelin" w:date="2019-09-27T09:52:00Z">
            <w:rPr>
              <w:lang w:val="en-US"/>
            </w:rPr>
          </w:rPrChange>
        </w:rPr>
        <w:pPrChange w:id="240" w:author="Nina Bendelin" w:date="2019-09-27T09:52:00Z">
          <w:pPr>
            <w:pStyle w:val="Liststycke"/>
            <w:numPr>
              <w:numId w:val="3"/>
            </w:numPr>
            <w:ind w:hanging="360"/>
          </w:pPr>
        </w:pPrChange>
      </w:pPr>
      <w:ins w:id="241" w:author="Nina Bendelin" w:date="2019-09-27T09:50:00Z">
        <w:r w:rsidRPr="001D43A0">
          <w:rPr>
            <w:lang w:val="en-US"/>
          </w:rPr>
          <w:t xml:space="preserve">How do you cope with pain? </w:t>
        </w:r>
      </w:ins>
      <w:ins w:id="242" w:author="Nina Bendelin" w:date="2019-09-27T09:51:00Z">
        <w:r w:rsidRPr="001D43A0">
          <w:rPr>
            <w:i/>
            <w:iCs/>
            <w:lang w:val="en-US"/>
            <w:rPrChange w:id="243" w:author="Nina Bendelin" w:date="2019-09-27T09:52:00Z">
              <w:rPr>
                <w:lang w:val="en-US"/>
              </w:rPr>
            </w:rPrChange>
          </w:rPr>
          <w:t>Are there differences compared to how you coped with your pain prior to treatment?</w:t>
        </w:r>
      </w:ins>
      <w:ins w:id="244" w:author="Nina Bendelin" w:date="2019-09-27T09:50:00Z">
        <w:r w:rsidRPr="001D43A0">
          <w:rPr>
            <w:i/>
            <w:iCs/>
            <w:lang w:val="en-US"/>
            <w:rPrChange w:id="245" w:author="Nina Bendelin" w:date="2019-09-27T09:52:00Z">
              <w:rPr>
                <w:lang w:val="en-US"/>
              </w:rPr>
            </w:rPrChange>
          </w:rPr>
          <w:t xml:space="preserve"> </w:t>
        </w:r>
      </w:ins>
    </w:p>
    <w:p w14:paraId="7D0776CA" w14:textId="32149DF0" w:rsidR="00C80BC5" w:rsidRDefault="00C80BC5" w:rsidP="001D43A0">
      <w:pPr>
        <w:rPr>
          <w:ins w:id="246" w:author="Nina Bendelin" w:date="2019-09-27T09:53:00Z"/>
          <w:lang w:val="en-US"/>
        </w:rPr>
      </w:pPr>
      <w:r w:rsidRPr="001D43A0">
        <w:rPr>
          <w:lang w:val="en-US"/>
        </w:rPr>
        <w:t>Reasons for change or non-change</w:t>
      </w:r>
      <w:ins w:id="247" w:author="Nina Bendelin" w:date="2019-09-27T09:53:00Z">
        <w:r w:rsidR="001D43A0">
          <w:rPr>
            <w:lang w:val="en-US"/>
          </w:rPr>
          <w:t>:</w:t>
        </w:r>
      </w:ins>
    </w:p>
    <w:p w14:paraId="5BFBD561" w14:textId="61156839" w:rsidR="001D43A0" w:rsidRPr="001D43A0" w:rsidRDefault="001D43A0">
      <w:pPr>
        <w:pStyle w:val="Liststycke"/>
        <w:numPr>
          <w:ilvl w:val="0"/>
          <w:numId w:val="8"/>
        </w:numPr>
        <w:rPr>
          <w:ins w:id="248" w:author="Nina Bendelin" w:date="2019-09-27T09:53:00Z"/>
          <w:lang w:val="en-US"/>
        </w:rPr>
        <w:pPrChange w:id="249" w:author="Nina Bendelin" w:date="2019-09-27T09:54:00Z">
          <w:pPr/>
        </w:pPrChange>
      </w:pPr>
      <w:ins w:id="250" w:author="Nina Bendelin" w:date="2019-09-27T09:53:00Z">
        <w:r w:rsidRPr="001D43A0">
          <w:rPr>
            <w:lang w:val="en-US"/>
          </w:rPr>
          <w:t xml:space="preserve">In your opinion, what contributed to these changes? </w:t>
        </w:r>
      </w:ins>
    </w:p>
    <w:p w14:paraId="31CD3484" w14:textId="33BC24DC" w:rsidR="001D43A0" w:rsidDel="00431744" w:rsidRDefault="001D43A0">
      <w:pPr>
        <w:rPr>
          <w:del w:id="251" w:author="Nina Bendelin" w:date="2019-09-27T09:54:00Z"/>
          <w:lang w:val="en-US"/>
        </w:rPr>
      </w:pPr>
      <w:ins w:id="252" w:author="Nina Bendelin" w:date="2019-09-27T09:53:00Z">
        <w:r w:rsidRPr="001D43A0">
          <w:rPr>
            <w:lang w:val="en-US"/>
          </w:rPr>
          <w:t xml:space="preserve">Alternatively: From your view, </w:t>
        </w:r>
      </w:ins>
      <w:ins w:id="253" w:author="Nina Bendelin" w:date="2019-09-27T09:54:00Z">
        <w:r w:rsidRPr="001D43A0">
          <w:rPr>
            <w:lang w:val="en-US"/>
          </w:rPr>
          <w:t>what reasons might there be to w</w:t>
        </w:r>
      </w:ins>
      <w:ins w:id="254" w:author="Nina Bendelin" w:date="2019-09-30T15:15:00Z">
        <w:r w:rsidR="008B62CB">
          <w:rPr>
            <w:lang w:val="en-US"/>
          </w:rPr>
          <w:t>h</w:t>
        </w:r>
      </w:ins>
      <w:ins w:id="255" w:author="Nina Bendelin" w:date="2019-09-27T09:54:00Z">
        <w:r w:rsidRPr="001D43A0">
          <w:rPr>
            <w:lang w:val="en-US"/>
          </w:rPr>
          <w:t>y change didn’t occur</w:t>
        </w:r>
      </w:ins>
      <w:ins w:id="256" w:author="Nina Bendelin" w:date="2019-09-30T15:15:00Z">
        <w:r w:rsidR="008B62CB">
          <w:rPr>
            <w:lang w:val="en-US"/>
          </w:rPr>
          <w:t xml:space="preserve"> for</w:t>
        </w:r>
      </w:ins>
      <w:ins w:id="257" w:author="Nina Bendelin" w:date="2019-10-18T10:22:00Z">
        <w:r w:rsidR="00431744">
          <w:rPr>
            <w:lang w:val="en-US"/>
          </w:rPr>
          <w:t xml:space="preserve"> </w:t>
        </w:r>
      </w:ins>
      <w:ins w:id="258" w:author="Nina Bendelin" w:date="2019-09-30T15:15:00Z">
        <w:r w:rsidR="008B62CB">
          <w:rPr>
            <w:lang w:val="en-US"/>
          </w:rPr>
          <w:t>you</w:t>
        </w:r>
      </w:ins>
      <w:ins w:id="259" w:author="Nina Bendelin" w:date="2019-09-27T09:54:00Z">
        <w:r w:rsidRPr="001D43A0">
          <w:rPr>
            <w:lang w:val="en-US"/>
          </w:rPr>
          <w:t>?</w:t>
        </w:r>
      </w:ins>
    </w:p>
    <w:p w14:paraId="188E6174" w14:textId="77777777" w:rsidR="00431744" w:rsidRPr="008B62CB" w:rsidRDefault="00431744">
      <w:pPr>
        <w:pStyle w:val="Liststycke"/>
        <w:numPr>
          <w:ilvl w:val="0"/>
          <w:numId w:val="8"/>
        </w:numPr>
        <w:tabs>
          <w:tab w:val="left" w:pos="6804"/>
        </w:tabs>
        <w:rPr>
          <w:ins w:id="260" w:author="Nina Bendelin" w:date="2019-10-18T10:20:00Z"/>
          <w:lang w:val="en-US"/>
        </w:rPr>
        <w:pPrChange w:id="261" w:author="Nina Bendelin" w:date="2019-09-27T09:52:00Z">
          <w:pPr>
            <w:pStyle w:val="Liststycke"/>
            <w:numPr>
              <w:numId w:val="3"/>
            </w:numPr>
            <w:ind w:hanging="360"/>
          </w:pPr>
        </w:pPrChange>
      </w:pPr>
    </w:p>
    <w:p w14:paraId="3DF94979" w14:textId="1F84714A" w:rsidR="00C80BC5" w:rsidRDefault="00C80BC5">
      <w:pPr>
        <w:rPr>
          <w:lang w:val="en-US"/>
        </w:rPr>
      </w:pPr>
    </w:p>
    <w:p w14:paraId="36FADE8D" w14:textId="478583D3" w:rsidR="00C80BC5" w:rsidRPr="00C80BC5" w:rsidRDefault="00C80BC5">
      <w:pPr>
        <w:rPr>
          <w:b/>
          <w:lang w:val="en-US"/>
        </w:rPr>
      </w:pPr>
      <w:r w:rsidRPr="00C80BC5">
        <w:rPr>
          <w:b/>
          <w:lang w:val="en-US"/>
        </w:rPr>
        <w:t>Retrospective thoughts</w:t>
      </w:r>
    </w:p>
    <w:p w14:paraId="7E882EFA" w14:textId="633830FB" w:rsidR="00C80BC5" w:rsidRDefault="00C80BC5" w:rsidP="001D43A0">
      <w:pPr>
        <w:rPr>
          <w:ins w:id="262" w:author="Nina Bendelin" w:date="2019-09-27T09:54:00Z"/>
          <w:lang w:val="en-US"/>
        </w:rPr>
      </w:pPr>
      <w:r w:rsidRPr="001D43A0">
        <w:rPr>
          <w:lang w:val="en-US"/>
        </w:rPr>
        <w:t>Most important lesson</w:t>
      </w:r>
      <w:r w:rsidR="00B519A1" w:rsidRPr="001D43A0">
        <w:rPr>
          <w:lang w:val="en-US"/>
        </w:rPr>
        <w:t>/insight</w:t>
      </w:r>
      <w:ins w:id="263" w:author="Nina Bendelin" w:date="2019-09-27T09:54:00Z">
        <w:r w:rsidR="001D43A0">
          <w:rPr>
            <w:lang w:val="en-US"/>
          </w:rPr>
          <w:t>:</w:t>
        </w:r>
      </w:ins>
    </w:p>
    <w:p w14:paraId="7DBBEA51" w14:textId="06BD2400" w:rsidR="001D43A0" w:rsidRPr="001D43A0" w:rsidRDefault="001D43A0">
      <w:pPr>
        <w:pStyle w:val="Liststycke"/>
        <w:numPr>
          <w:ilvl w:val="0"/>
          <w:numId w:val="9"/>
        </w:numPr>
        <w:rPr>
          <w:lang w:val="en-US"/>
        </w:rPr>
        <w:pPrChange w:id="264" w:author="Nina Bendelin" w:date="2019-09-27T09:55:00Z">
          <w:pPr>
            <w:pStyle w:val="Liststycke"/>
            <w:numPr>
              <w:numId w:val="4"/>
            </w:numPr>
            <w:ind w:hanging="360"/>
          </w:pPr>
        </w:pPrChange>
      </w:pPr>
      <w:ins w:id="265" w:author="Nina Bendelin" w:date="2019-09-27T09:54:00Z">
        <w:r w:rsidRPr="001D43A0">
          <w:rPr>
            <w:lang w:val="en-US"/>
          </w:rPr>
          <w:t xml:space="preserve">Looking back today on the treatment you </w:t>
        </w:r>
      </w:ins>
      <w:ins w:id="266" w:author="Nina Bendelin" w:date="2019-09-27T09:55:00Z">
        <w:r w:rsidRPr="001D43A0">
          <w:rPr>
            <w:lang w:val="en-US"/>
          </w:rPr>
          <w:t>went through, what’s the most important thing you learn</w:t>
        </w:r>
        <w:r>
          <w:rPr>
            <w:lang w:val="en-US"/>
          </w:rPr>
          <w:t>ed</w:t>
        </w:r>
        <w:r w:rsidRPr="001D43A0">
          <w:rPr>
            <w:lang w:val="en-US"/>
          </w:rPr>
          <w:t>?</w:t>
        </w:r>
      </w:ins>
    </w:p>
    <w:p w14:paraId="0ED73156" w14:textId="4649B4B6" w:rsidR="00C80BC5" w:rsidRDefault="00C80BC5" w:rsidP="001D43A0">
      <w:pPr>
        <w:rPr>
          <w:ins w:id="267" w:author="Nina Bendelin" w:date="2019-09-27T09:56:00Z"/>
          <w:lang w:val="en-US"/>
        </w:rPr>
      </w:pPr>
      <w:r w:rsidRPr="001D43A0">
        <w:rPr>
          <w:lang w:val="en-US"/>
        </w:rPr>
        <w:t>If you would do it once over</w:t>
      </w:r>
      <w:ins w:id="268" w:author="Nina Bendelin" w:date="2019-09-27T09:57:00Z">
        <w:r w:rsidR="00B05F6A">
          <w:rPr>
            <w:lang w:val="en-US"/>
          </w:rPr>
          <w:t>:</w:t>
        </w:r>
      </w:ins>
    </w:p>
    <w:p w14:paraId="26546215" w14:textId="44536E8F" w:rsidR="001D43A0" w:rsidRPr="00B05F6A" w:rsidRDefault="001D43A0">
      <w:pPr>
        <w:pStyle w:val="Liststycke"/>
        <w:numPr>
          <w:ilvl w:val="0"/>
          <w:numId w:val="9"/>
        </w:numPr>
        <w:rPr>
          <w:lang w:val="en-US"/>
        </w:rPr>
        <w:pPrChange w:id="269" w:author="Nina Bendelin" w:date="2019-09-27T09:57:00Z">
          <w:pPr>
            <w:pStyle w:val="Liststycke"/>
            <w:numPr>
              <w:numId w:val="4"/>
            </w:numPr>
            <w:ind w:hanging="360"/>
          </w:pPr>
        </w:pPrChange>
      </w:pPr>
      <w:ins w:id="270" w:author="Nina Bendelin" w:date="2019-09-27T09:56:00Z">
        <w:r w:rsidRPr="00B05F6A">
          <w:rPr>
            <w:lang w:val="en-US"/>
          </w:rPr>
          <w:t xml:space="preserve">Are there things you would do differently if you </w:t>
        </w:r>
        <w:r w:rsidR="00B05F6A" w:rsidRPr="00B05F6A">
          <w:rPr>
            <w:lang w:val="en-US"/>
          </w:rPr>
          <w:t>were to do it again?</w:t>
        </w:r>
      </w:ins>
    </w:p>
    <w:p w14:paraId="7DCF1544" w14:textId="5C23F8E8" w:rsidR="00C80BC5" w:rsidRDefault="006054F0" w:rsidP="00B05F6A">
      <w:pPr>
        <w:rPr>
          <w:ins w:id="271" w:author="Nina Bendelin" w:date="2019-09-27T09:57:00Z"/>
          <w:lang w:val="en-US"/>
        </w:rPr>
      </w:pPr>
      <w:r w:rsidRPr="00B05F6A">
        <w:rPr>
          <w:lang w:val="en-US"/>
        </w:rPr>
        <w:t xml:space="preserve">Suggestions on </w:t>
      </w:r>
      <w:r w:rsidR="00C80BC5" w:rsidRPr="00B05F6A">
        <w:rPr>
          <w:lang w:val="en-US"/>
        </w:rPr>
        <w:t>content or form</w:t>
      </w:r>
      <w:ins w:id="272" w:author="Nina Bendelin" w:date="2019-09-27T10:19:00Z">
        <w:r w:rsidR="00773AA0">
          <w:rPr>
            <w:lang w:val="en-US"/>
          </w:rPr>
          <w:t>at</w:t>
        </w:r>
      </w:ins>
      <w:ins w:id="273" w:author="Nina Bendelin" w:date="2019-09-27T09:58:00Z">
        <w:r w:rsidR="00B05F6A">
          <w:rPr>
            <w:lang w:val="en-US"/>
          </w:rPr>
          <w:t>:</w:t>
        </w:r>
      </w:ins>
    </w:p>
    <w:p w14:paraId="142E74B0" w14:textId="05E592F9" w:rsidR="00B05F6A" w:rsidRPr="00B05F6A" w:rsidRDefault="00B05F6A">
      <w:pPr>
        <w:pStyle w:val="Liststycke"/>
        <w:numPr>
          <w:ilvl w:val="0"/>
          <w:numId w:val="9"/>
        </w:numPr>
        <w:rPr>
          <w:lang w:val="en-US"/>
        </w:rPr>
        <w:pPrChange w:id="274" w:author="Nina Bendelin" w:date="2019-09-27T09:58:00Z">
          <w:pPr>
            <w:pStyle w:val="Liststycke"/>
            <w:numPr>
              <w:numId w:val="4"/>
            </w:numPr>
            <w:ind w:hanging="360"/>
          </w:pPr>
        </w:pPrChange>
      </w:pPr>
      <w:ins w:id="275" w:author="Nina Bendelin" w:date="2019-09-27T09:57:00Z">
        <w:r w:rsidRPr="00B05F6A">
          <w:rPr>
            <w:lang w:val="en-US"/>
          </w:rPr>
          <w:t>If you could, what would you alter concerning content and format of the program</w:t>
        </w:r>
      </w:ins>
      <w:ins w:id="276" w:author="Nina Bendelin" w:date="2019-09-27T09:58:00Z">
        <w:r w:rsidRPr="00B05F6A">
          <w:rPr>
            <w:lang w:val="en-US"/>
          </w:rPr>
          <w:t>?</w:t>
        </w:r>
      </w:ins>
    </w:p>
    <w:p w14:paraId="0CE41574" w14:textId="2EE42DD2" w:rsidR="00C80BC5" w:rsidRDefault="00C80BC5" w:rsidP="00B05F6A">
      <w:pPr>
        <w:rPr>
          <w:ins w:id="277" w:author="Nina Bendelin" w:date="2019-09-27T09:58:00Z"/>
          <w:lang w:val="en-US"/>
        </w:rPr>
      </w:pPr>
      <w:r w:rsidRPr="00B05F6A">
        <w:rPr>
          <w:lang w:val="en-US"/>
        </w:rPr>
        <w:t xml:space="preserve">Feelings </w:t>
      </w:r>
      <w:r w:rsidR="00C0728E" w:rsidRPr="00B05F6A">
        <w:rPr>
          <w:lang w:val="en-US"/>
        </w:rPr>
        <w:t>towar</w:t>
      </w:r>
      <w:r w:rsidR="00772753" w:rsidRPr="00B05F6A">
        <w:rPr>
          <w:lang w:val="en-US"/>
        </w:rPr>
        <w:t>d</w:t>
      </w:r>
      <w:r w:rsidR="00C0728E" w:rsidRPr="00B05F6A">
        <w:rPr>
          <w:lang w:val="en-US"/>
        </w:rPr>
        <w:t>s</w:t>
      </w:r>
      <w:r w:rsidR="006054F0" w:rsidRPr="00B05F6A">
        <w:rPr>
          <w:lang w:val="en-US"/>
        </w:rPr>
        <w:t xml:space="preserve"> treatment</w:t>
      </w:r>
    </w:p>
    <w:p w14:paraId="02BEAA62" w14:textId="5F684D44" w:rsidR="00B05F6A" w:rsidRPr="00B05F6A" w:rsidRDefault="00B05F6A">
      <w:pPr>
        <w:pStyle w:val="Liststycke"/>
        <w:numPr>
          <w:ilvl w:val="0"/>
          <w:numId w:val="9"/>
        </w:numPr>
        <w:rPr>
          <w:lang w:val="en-US"/>
        </w:rPr>
        <w:pPrChange w:id="278" w:author="Nina Bendelin" w:date="2019-09-27T09:59:00Z">
          <w:pPr>
            <w:pStyle w:val="Liststycke"/>
            <w:numPr>
              <w:numId w:val="4"/>
            </w:numPr>
            <w:ind w:hanging="360"/>
          </w:pPr>
        </w:pPrChange>
      </w:pPr>
      <w:ins w:id="279" w:author="Nina Bendelin" w:date="2019-09-27T09:58:00Z">
        <w:r w:rsidRPr="00B05F6A">
          <w:rPr>
            <w:lang w:val="en-US"/>
          </w:rPr>
          <w:t>What do you</w:t>
        </w:r>
      </w:ins>
      <w:ins w:id="280" w:author="Nina Bendelin" w:date="2019-09-27T09:59:00Z">
        <w:r w:rsidRPr="00B05F6A">
          <w:rPr>
            <w:lang w:val="en-US"/>
          </w:rPr>
          <w:t xml:space="preserve"> usually</w:t>
        </w:r>
      </w:ins>
      <w:ins w:id="281" w:author="Nina Bendelin" w:date="2019-09-27T09:58:00Z">
        <w:r w:rsidRPr="00B05F6A">
          <w:rPr>
            <w:lang w:val="en-US"/>
          </w:rPr>
          <w:t xml:space="preserve"> feel </w:t>
        </w:r>
      </w:ins>
      <w:ins w:id="282" w:author="Nina Bendelin" w:date="2019-09-27T09:59:00Z">
        <w:r w:rsidRPr="00B05F6A">
          <w:rPr>
            <w:lang w:val="en-US"/>
          </w:rPr>
          <w:t>when</w:t>
        </w:r>
      </w:ins>
      <w:ins w:id="283" w:author="Nina Bendelin" w:date="2019-09-27T09:58:00Z">
        <w:r w:rsidRPr="00B05F6A">
          <w:rPr>
            <w:lang w:val="en-US"/>
          </w:rPr>
          <w:t xml:space="preserve"> you </w:t>
        </w:r>
      </w:ins>
      <w:ins w:id="284" w:author="Nina Bendelin" w:date="2019-09-27T09:59:00Z">
        <w:r w:rsidRPr="00B05F6A">
          <w:rPr>
            <w:lang w:val="en-US"/>
          </w:rPr>
          <w:t>think of</w:t>
        </w:r>
      </w:ins>
      <w:ins w:id="285" w:author="Nina Bendelin" w:date="2019-09-27T09:58:00Z">
        <w:r w:rsidRPr="00B05F6A">
          <w:rPr>
            <w:lang w:val="en-US"/>
          </w:rPr>
          <w:t xml:space="preserve"> </w:t>
        </w:r>
      </w:ins>
      <w:ins w:id="286" w:author="Nina Bendelin" w:date="2019-09-27T09:59:00Z">
        <w:r w:rsidRPr="00B05F6A">
          <w:rPr>
            <w:lang w:val="en-US"/>
          </w:rPr>
          <w:t>the treatment?</w:t>
        </w:r>
      </w:ins>
    </w:p>
    <w:p w14:paraId="2F6AA24F" w14:textId="28E16B4B" w:rsidR="00C80BC5" w:rsidRDefault="00C80BC5">
      <w:pPr>
        <w:rPr>
          <w:lang w:val="en-US"/>
        </w:rPr>
      </w:pPr>
    </w:p>
    <w:p w14:paraId="6ADDF7BB" w14:textId="602404E6" w:rsidR="00C80BC5" w:rsidRPr="006054F0" w:rsidRDefault="00C80BC5">
      <w:pPr>
        <w:rPr>
          <w:b/>
          <w:lang w:val="en-US"/>
        </w:rPr>
      </w:pPr>
      <w:r w:rsidRPr="006054F0">
        <w:rPr>
          <w:b/>
          <w:lang w:val="en-US"/>
        </w:rPr>
        <w:t>Closure</w:t>
      </w:r>
    </w:p>
    <w:p w14:paraId="60DCE3AA" w14:textId="2C2432C9" w:rsidR="00C80BC5" w:rsidRDefault="006054F0" w:rsidP="00B05F6A">
      <w:pPr>
        <w:rPr>
          <w:ins w:id="287" w:author="Nina Bendelin" w:date="2019-09-27T09:59:00Z"/>
          <w:lang w:val="en-US"/>
        </w:rPr>
      </w:pPr>
      <w:r w:rsidRPr="00B05F6A">
        <w:rPr>
          <w:lang w:val="en-US"/>
        </w:rPr>
        <w:t>New thoughts after this interview</w:t>
      </w:r>
      <w:ins w:id="288" w:author="Nina Bendelin" w:date="2019-09-27T10:00:00Z">
        <w:r w:rsidR="00B05F6A">
          <w:rPr>
            <w:lang w:val="en-US"/>
          </w:rPr>
          <w:t>:</w:t>
        </w:r>
      </w:ins>
    </w:p>
    <w:p w14:paraId="73A425E3" w14:textId="2B08475A" w:rsidR="00B05F6A" w:rsidRPr="00B05F6A" w:rsidRDefault="00B05F6A">
      <w:pPr>
        <w:pStyle w:val="Liststycke"/>
        <w:numPr>
          <w:ilvl w:val="0"/>
          <w:numId w:val="9"/>
        </w:numPr>
        <w:rPr>
          <w:lang w:val="en-US"/>
        </w:rPr>
        <w:pPrChange w:id="289" w:author="Nina Bendelin" w:date="2019-09-27T10:01:00Z">
          <w:pPr>
            <w:pStyle w:val="Liststycke"/>
            <w:numPr>
              <w:numId w:val="5"/>
            </w:numPr>
            <w:ind w:hanging="360"/>
          </w:pPr>
        </w:pPrChange>
      </w:pPr>
      <w:ins w:id="290" w:author="Nina Bendelin" w:date="2019-09-27T09:59:00Z">
        <w:r w:rsidRPr="00B05F6A">
          <w:rPr>
            <w:lang w:val="en-US"/>
          </w:rPr>
          <w:t>Durin</w:t>
        </w:r>
      </w:ins>
      <w:ins w:id="291" w:author="Nina Bendelin" w:date="2019-09-27T10:00:00Z">
        <w:r w:rsidRPr="00B05F6A">
          <w:rPr>
            <w:lang w:val="en-US"/>
          </w:rPr>
          <w:t>g</w:t>
        </w:r>
      </w:ins>
      <w:ins w:id="292" w:author="Nina Bendelin" w:date="2019-09-27T09:59:00Z">
        <w:r w:rsidRPr="00B05F6A">
          <w:rPr>
            <w:lang w:val="en-US"/>
          </w:rPr>
          <w:t xml:space="preserve"> this interview, </w:t>
        </w:r>
      </w:ins>
      <w:ins w:id="293" w:author="Nina Bendelin" w:date="2019-09-27T10:00:00Z">
        <w:r w:rsidRPr="00B05F6A">
          <w:rPr>
            <w:lang w:val="en-US"/>
          </w:rPr>
          <w:t>did anything new come to your mind concerning treatment that you haven’t thought of before?</w:t>
        </w:r>
      </w:ins>
    </w:p>
    <w:p w14:paraId="3B573E72" w14:textId="497E4EBA" w:rsidR="006054F0" w:rsidRDefault="00D41574" w:rsidP="00B05F6A">
      <w:pPr>
        <w:rPr>
          <w:ins w:id="294" w:author="Nina Bendelin" w:date="2019-09-27T10:01:00Z"/>
          <w:lang w:val="en-US"/>
        </w:rPr>
      </w:pPr>
      <w:ins w:id="295" w:author="Nina Bendelin" w:date="2019-10-22T11:23:00Z">
        <w:r>
          <w:rPr>
            <w:lang w:val="en-US"/>
          </w:rPr>
          <w:t>Anything e</w:t>
        </w:r>
      </w:ins>
      <w:bookmarkStart w:id="296" w:name="_GoBack"/>
      <w:bookmarkEnd w:id="296"/>
      <w:del w:id="297" w:author="Nina Bendelin" w:date="2019-10-22T11:23:00Z">
        <w:r w:rsidR="006054F0" w:rsidRPr="00B05F6A" w:rsidDel="00D41574">
          <w:rPr>
            <w:lang w:val="en-US"/>
          </w:rPr>
          <w:delText>E</w:delText>
        </w:r>
      </w:del>
      <w:r w:rsidR="006054F0" w:rsidRPr="00B05F6A">
        <w:rPr>
          <w:lang w:val="en-US"/>
        </w:rPr>
        <w:t>lse I should know</w:t>
      </w:r>
      <w:ins w:id="298" w:author="Nina Bendelin" w:date="2019-09-27T10:00:00Z">
        <w:r w:rsidR="00B05F6A">
          <w:rPr>
            <w:lang w:val="en-US"/>
          </w:rPr>
          <w:t>:</w:t>
        </w:r>
      </w:ins>
    </w:p>
    <w:p w14:paraId="2FD504A8" w14:textId="529AD827" w:rsidR="00B05F6A" w:rsidRPr="00B05F6A" w:rsidRDefault="00B05F6A">
      <w:pPr>
        <w:pStyle w:val="Liststycke"/>
        <w:numPr>
          <w:ilvl w:val="0"/>
          <w:numId w:val="9"/>
        </w:numPr>
        <w:rPr>
          <w:lang w:val="en-US"/>
        </w:rPr>
        <w:pPrChange w:id="299" w:author="Nina Bendelin" w:date="2019-09-27T10:01:00Z">
          <w:pPr>
            <w:pStyle w:val="Liststycke"/>
            <w:numPr>
              <w:numId w:val="5"/>
            </w:numPr>
            <w:ind w:hanging="360"/>
          </w:pPr>
        </w:pPrChange>
      </w:pPr>
      <w:ins w:id="300" w:author="Nina Bendelin" w:date="2019-09-27T10:01:00Z">
        <w:r w:rsidRPr="00B05F6A">
          <w:rPr>
            <w:lang w:val="en-US"/>
          </w:rPr>
          <w:t>Is there something else you think I should know to better understand your experiences of the treatment?</w:t>
        </w:r>
      </w:ins>
    </w:p>
    <w:p w14:paraId="025695D5" w14:textId="4EBEB19E" w:rsidR="006054F0" w:rsidRDefault="006054F0">
      <w:pPr>
        <w:rPr>
          <w:lang w:val="en-US"/>
        </w:rPr>
      </w:pPr>
    </w:p>
    <w:p w14:paraId="04B0DECF" w14:textId="6A1999EB" w:rsidR="006054F0" w:rsidRPr="006054F0" w:rsidRDefault="006054F0">
      <w:pPr>
        <w:rPr>
          <w:b/>
          <w:lang w:val="en-US"/>
        </w:rPr>
      </w:pPr>
      <w:r w:rsidRPr="006054F0">
        <w:rPr>
          <w:b/>
          <w:lang w:val="en-US"/>
        </w:rPr>
        <w:t>Post recording</w:t>
      </w:r>
    </w:p>
    <w:p w14:paraId="7332CDD8" w14:textId="782C64C7" w:rsidR="006054F0" w:rsidRDefault="006054F0" w:rsidP="00B05F6A">
      <w:pPr>
        <w:rPr>
          <w:ins w:id="301" w:author="Nina Bendelin" w:date="2019-09-27T10:02:00Z"/>
          <w:lang w:val="en-US"/>
        </w:rPr>
      </w:pPr>
      <w:r w:rsidRPr="00B05F6A">
        <w:rPr>
          <w:lang w:val="en-US"/>
        </w:rPr>
        <w:t>Experiences of being interviewed</w:t>
      </w:r>
      <w:ins w:id="302" w:author="Nina Bendelin" w:date="2019-09-27T10:02:00Z">
        <w:r w:rsidR="00B05F6A">
          <w:rPr>
            <w:lang w:val="en-US"/>
          </w:rPr>
          <w:t>:</w:t>
        </w:r>
      </w:ins>
    </w:p>
    <w:p w14:paraId="763B4AA9" w14:textId="618E23B4" w:rsidR="00B05F6A" w:rsidRPr="00B05F6A" w:rsidRDefault="00B05F6A">
      <w:pPr>
        <w:pStyle w:val="Liststycke"/>
        <w:numPr>
          <w:ilvl w:val="0"/>
          <w:numId w:val="9"/>
        </w:numPr>
        <w:rPr>
          <w:lang w:val="en-US"/>
        </w:rPr>
        <w:pPrChange w:id="303" w:author="Nina Bendelin" w:date="2019-09-27T10:03:00Z">
          <w:pPr>
            <w:pStyle w:val="Liststycke"/>
            <w:numPr>
              <w:numId w:val="6"/>
            </w:numPr>
            <w:ind w:hanging="360"/>
          </w:pPr>
        </w:pPrChange>
      </w:pPr>
      <w:ins w:id="304" w:author="Nina Bendelin" w:date="2019-09-27T10:02:00Z">
        <w:r w:rsidRPr="00B05F6A">
          <w:rPr>
            <w:lang w:val="en-US"/>
          </w:rPr>
          <w:t xml:space="preserve">How was it like </w:t>
        </w:r>
      </w:ins>
      <w:ins w:id="305" w:author="Nina Bendelin" w:date="2019-09-30T15:15:00Z">
        <w:r w:rsidR="008B62CB">
          <w:rPr>
            <w:lang w:val="en-US"/>
          </w:rPr>
          <w:t>for</w:t>
        </w:r>
      </w:ins>
      <w:ins w:id="306" w:author="Nina Bendelin" w:date="2019-09-27T10:02:00Z">
        <w:r w:rsidRPr="00B05F6A">
          <w:rPr>
            <w:lang w:val="en-US"/>
          </w:rPr>
          <w:t xml:space="preserve"> you, being interviewed?</w:t>
        </w:r>
      </w:ins>
    </w:p>
    <w:p w14:paraId="0B9E743F" w14:textId="6EF8838A" w:rsidR="006054F0" w:rsidRDefault="006054F0" w:rsidP="00B05F6A">
      <w:pPr>
        <w:rPr>
          <w:ins w:id="307" w:author="Nina Bendelin" w:date="2019-09-27T10:02:00Z"/>
          <w:lang w:val="en-US"/>
        </w:rPr>
      </w:pPr>
      <w:r w:rsidRPr="00B05F6A">
        <w:rPr>
          <w:lang w:val="en-US"/>
        </w:rPr>
        <w:t>Questions to the interviewer</w:t>
      </w:r>
      <w:ins w:id="308" w:author="Nina Bendelin" w:date="2019-09-27T10:03:00Z">
        <w:r w:rsidR="00B05F6A">
          <w:rPr>
            <w:lang w:val="en-US"/>
          </w:rPr>
          <w:t>:</w:t>
        </w:r>
      </w:ins>
    </w:p>
    <w:p w14:paraId="6D060B5F" w14:textId="684B2B3C" w:rsidR="00B05F6A" w:rsidRPr="00B05F6A" w:rsidRDefault="00B05F6A">
      <w:pPr>
        <w:pStyle w:val="Liststycke"/>
        <w:numPr>
          <w:ilvl w:val="0"/>
          <w:numId w:val="9"/>
        </w:numPr>
        <w:rPr>
          <w:lang w:val="en-US"/>
        </w:rPr>
        <w:pPrChange w:id="309" w:author="Nina Bendelin" w:date="2019-09-27T10:03:00Z">
          <w:pPr>
            <w:pStyle w:val="Liststycke"/>
            <w:numPr>
              <w:numId w:val="6"/>
            </w:numPr>
            <w:ind w:hanging="360"/>
          </w:pPr>
        </w:pPrChange>
      </w:pPr>
      <w:ins w:id="310" w:author="Nina Bendelin" w:date="2019-09-27T10:02:00Z">
        <w:r w:rsidRPr="00B05F6A">
          <w:rPr>
            <w:lang w:val="en-US"/>
          </w:rPr>
          <w:t>D</w:t>
        </w:r>
      </w:ins>
      <w:ins w:id="311" w:author="Nina Bendelin" w:date="2019-09-27T10:03:00Z">
        <w:r w:rsidRPr="00B05F6A">
          <w:rPr>
            <w:lang w:val="en-US"/>
          </w:rPr>
          <w:t>o you have any questions for me?</w:t>
        </w:r>
      </w:ins>
    </w:p>
    <w:p w14:paraId="0DC40E2E" w14:textId="7AC8D033" w:rsidR="00C80BC5" w:rsidRPr="00341F5B" w:rsidRDefault="00B05F6A">
      <w:pPr>
        <w:rPr>
          <w:lang w:val="en-US"/>
        </w:rPr>
      </w:pPr>
      <w:ins w:id="312" w:author="Nina Bendelin" w:date="2019-09-27T10:03:00Z">
        <w:r>
          <w:rPr>
            <w:lang w:val="en-US"/>
          </w:rPr>
          <w:t>Thank you</w:t>
        </w:r>
      </w:ins>
      <w:ins w:id="313" w:author="Nina Bendelin" w:date="2019-09-27T10:19:00Z">
        <w:r w:rsidR="00773AA0">
          <w:rPr>
            <w:lang w:val="en-US"/>
          </w:rPr>
          <w:t>!</w:t>
        </w:r>
      </w:ins>
    </w:p>
    <w:p w14:paraId="5F4F0729" w14:textId="77777777" w:rsidR="00341F5B" w:rsidRPr="00341F5B" w:rsidRDefault="00341F5B">
      <w:pPr>
        <w:rPr>
          <w:lang w:val="en-US"/>
        </w:rPr>
      </w:pPr>
    </w:p>
    <w:sectPr w:rsidR="00341F5B" w:rsidRPr="00341F5B" w:rsidSect="00B92ED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8284E"/>
    <w:multiLevelType w:val="hybridMultilevel"/>
    <w:tmpl w:val="E212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271EE"/>
    <w:multiLevelType w:val="hybridMultilevel"/>
    <w:tmpl w:val="1B62E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E0F18"/>
    <w:multiLevelType w:val="hybridMultilevel"/>
    <w:tmpl w:val="87123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50126"/>
    <w:multiLevelType w:val="hybridMultilevel"/>
    <w:tmpl w:val="783AB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D72FE"/>
    <w:multiLevelType w:val="hybridMultilevel"/>
    <w:tmpl w:val="5B7637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DE19DD"/>
    <w:multiLevelType w:val="hybridMultilevel"/>
    <w:tmpl w:val="D0341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62722"/>
    <w:multiLevelType w:val="hybridMultilevel"/>
    <w:tmpl w:val="B4B62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0106EE"/>
    <w:multiLevelType w:val="hybridMultilevel"/>
    <w:tmpl w:val="1C0C4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C314E"/>
    <w:multiLevelType w:val="hybridMultilevel"/>
    <w:tmpl w:val="16A4E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4"/>
  </w:num>
  <w:num w:numId="8">
    <w:abstractNumId w:val="6"/>
  </w:num>
  <w:num w:numId="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Nina Bendelin">
    <w15:presenceInfo w15:providerId="AD" w15:userId="S::ninbe37@liu.se::07d37f02-0d02-4ab8-b4d4-d7f29c761fa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F5B"/>
    <w:rsid w:val="00020208"/>
    <w:rsid w:val="000A5808"/>
    <w:rsid w:val="00125232"/>
    <w:rsid w:val="001D43A0"/>
    <w:rsid w:val="002D1F44"/>
    <w:rsid w:val="00341F5B"/>
    <w:rsid w:val="00431744"/>
    <w:rsid w:val="00465603"/>
    <w:rsid w:val="00527EE3"/>
    <w:rsid w:val="00570999"/>
    <w:rsid w:val="0059691C"/>
    <w:rsid w:val="005B4F0C"/>
    <w:rsid w:val="006054F0"/>
    <w:rsid w:val="00677872"/>
    <w:rsid w:val="006A4DB9"/>
    <w:rsid w:val="00772753"/>
    <w:rsid w:val="00773AA0"/>
    <w:rsid w:val="008B62CB"/>
    <w:rsid w:val="00A72C71"/>
    <w:rsid w:val="00AC4AC4"/>
    <w:rsid w:val="00B05F6A"/>
    <w:rsid w:val="00B11C6F"/>
    <w:rsid w:val="00B519A1"/>
    <w:rsid w:val="00B6589E"/>
    <w:rsid w:val="00B92ED8"/>
    <w:rsid w:val="00C0728E"/>
    <w:rsid w:val="00C26E0D"/>
    <w:rsid w:val="00C70659"/>
    <w:rsid w:val="00C80BC5"/>
    <w:rsid w:val="00D0535B"/>
    <w:rsid w:val="00D41574"/>
    <w:rsid w:val="00E65BE5"/>
    <w:rsid w:val="00F57C03"/>
    <w:rsid w:val="00F9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644B"/>
  <w15:chartTrackingRefBased/>
  <w15:docId w15:val="{1F31BD1C-92B9-AD49-B3CA-BCA8203A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80BC5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125232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125232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125232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125232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125232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25232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2523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A4DB9"/>
  </w:style>
  <w:style w:type="character" w:styleId="Hyperlnk">
    <w:name w:val="Hyperlink"/>
    <w:basedOn w:val="Standardstycketeckensnitt"/>
    <w:uiPriority w:val="99"/>
    <w:unhideWhenUsed/>
    <w:rsid w:val="006A4D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Nina Bendelin</cp:lastModifiedBy>
  <cp:revision>4</cp:revision>
  <dcterms:created xsi:type="dcterms:W3CDTF">2019-09-30T13:17:00Z</dcterms:created>
  <dcterms:modified xsi:type="dcterms:W3CDTF">2019-10-22T09:23:00Z</dcterms:modified>
</cp:coreProperties>
</file>