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83B" w:rsidRPr="008C483B" w:rsidRDefault="008C483B" w:rsidP="00A966EB">
      <w:pPr>
        <w:tabs>
          <w:tab w:val="left" w:pos="13608"/>
        </w:tabs>
        <w:spacing w:after="0" w:line="480" w:lineRule="auto"/>
        <w:ind w:left="-425"/>
        <w:jc w:val="both"/>
        <w:rPr>
          <w:rFonts w:ascii="Verdana" w:eastAsia="Times New Roman" w:hAnsi="Verdana" w:cs="Times New Roman"/>
          <w:color w:val="FF0000"/>
          <w:sz w:val="20"/>
          <w:szCs w:val="20"/>
          <w:lang w:val="en-GB" w:eastAsia="sv-SE"/>
        </w:rPr>
      </w:pPr>
      <w:r w:rsidRPr="008136B6">
        <w:rPr>
          <w:rFonts w:ascii="Verdana" w:eastAsia="Times New Roman" w:hAnsi="Verdana" w:cs="Times New Roman"/>
          <w:b/>
          <w:sz w:val="20"/>
          <w:szCs w:val="20"/>
          <w:lang w:val="en-GB" w:eastAsia="sv-SE"/>
        </w:rPr>
        <w:t xml:space="preserve">Additional </w:t>
      </w:r>
      <w:r w:rsidR="00347CD9" w:rsidRPr="008136B6">
        <w:rPr>
          <w:rFonts w:ascii="Verdana" w:eastAsia="Times New Roman" w:hAnsi="Verdana" w:cs="Times New Roman"/>
          <w:b/>
          <w:sz w:val="20"/>
          <w:szCs w:val="20"/>
          <w:lang w:val="en-GB" w:eastAsia="sv-SE"/>
        </w:rPr>
        <w:t>T</w:t>
      </w:r>
      <w:r w:rsidRPr="008136B6">
        <w:rPr>
          <w:rFonts w:ascii="Verdana" w:eastAsia="Times New Roman" w:hAnsi="Verdana" w:cs="Times New Roman"/>
          <w:b/>
          <w:sz w:val="20"/>
          <w:szCs w:val="20"/>
          <w:lang w:val="en-GB" w:eastAsia="sv-SE"/>
        </w:rPr>
        <w:t xml:space="preserve">able </w:t>
      </w:r>
      <w:r w:rsidR="00E73450">
        <w:rPr>
          <w:rFonts w:ascii="Verdana" w:eastAsia="Times New Roman" w:hAnsi="Verdana" w:cs="Times New Roman"/>
          <w:b/>
          <w:sz w:val="20"/>
          <w:szCs w:val="20"/>
          <w:lang w:val="en-GB" w:eastAsia="sv-SE"/>
        </w:rPr>
        <w:t>3</w:t>
      </w:r>
      <w:r w:rsidRPr="008136B6">
        <w:rPr>
          <w:rFonts w:ascii="Verdana" w:eastAsia="Times New Roman" w:hAnsi="Verdana" w:cs="Times New Roman"/>
          <w:b/>
          <w:sz w:val="20"/>
          <w:szCs w:val="20"/>
          <w:lang w:val="en-GB" w:eastAsia="sv-SE"/>
        </w:rPr>
        <w:t>.</w:t>
      </w:r>
      <w:r w:rsidRPr="008136B6">
        <w:rPr>
          <w:rFonts w:ascii="Verdana" w:eastAsia="Times New Roman" w:hAnsi="Verdana" w:cs="Times New Roman"/>
          <w:sz w:val="20"/>
          <w:szCs w:val="20"/>
          <w:lang w:val="en-GB" w:eastAsia="sv-SE"/>
        </w:rPr>
        <w:t xml:space="preserve"> Single-exposure models in the total study population (n=1115) of associations between self-reported ergonomic, psychosocial and personal factors at baseline, and musculoskeletal pain in the neck, shoulders, hands, low</w:t>
      </w:r>
      <w:r w:rsidR="00347CD9" w:rsidRPr="008136B6">
        <w:rPr>
          <w:rFonts w:ascii="Verdana" w:eastAsia="Times New Roman" w:hAnsi="Verdana" w:cs="Times New Roman"/>
          <w:sz w:val="20"/>
          <w:szCs w:val="20"/>
          <w:lang w:val="en-GB" w:eastAsia="sv-SE"/>
        </w:rPr>
        <w:t>er</w:t>
      </w:r>
      <w:r w:rsidRPr="008136B6">
        <w:rPr>
          <w:rFonts w:ascii="Verdana" w:eastAsia="Times New Roman" w:hAnsi="Verdana" w:cs="Times New Roman"/>
          <w:sz w:val="20"/>
          <w:szCs w:val="20"/>
          <w:lang w:val="en-GB" w:eastAsia="sv-SE"/>
        </w:rPr>
        <w:t xml:space="preserve"> back and feet at follow-up, calculated with Poisson regression, with overall </w:t>
      </w:r>
      <w:r w:rsidRPr="008136B6">
        <w:rPr>
          <w:rFonts w:ascii="Verdana" w:eastAsia="Times New Roman" w:hAnsi="Verdana" w:cs="Times New Roman"/>
          <w:i/>
          <w:sz w:val="20"/>
          <w:szCs w:val="20"/>
          <w:lang w:val="en-GB" w:eastAsia="sv-SE"/>
        </w:rPr>
        <w:t>p</w:t>
      </w:r>
      <w:r w:rsidRPr="008136B6">
        <w:rPr>
          <w:rFonts w:ascii="Verdana" w:eastAsia="Times New Roman" w:hAnsi="Verdana" w:cs="Times New Roman"/>
          <w:sz w:val="20"/>
          <w:szCs w:val="20"/>
          <w:lang w:val="en-GB" w:eastAsia="sv-SE"/>
        </w:rPr>
        <w:t>-values, prevalence ratio</w:t>
      </w:r>
      <w:r w:rsidR="00347CD9" w:rsidRPr="008136B6">
        <w:rPr>
          <w:rFonts w:ascii="Verdana" w:eastAsia="Times New Roman" w:hAnsi="Verdana" w:cs="Times New Roman"/>
          <w:sz w:val="20"/>
          <w:szCs w:val="20"/>
          <w:lang w:val="en-GB" w:eastAsia="sv-SE"/>
        </w:rPr>
        <w:t>s</w:t>
      </w:r>
      <w:r w:rsidRPr="008136B6">
        <w:rPr>
          <w:rFonts w:ascii="Verdana" w:eastAsia="Times New Roman" w:hAnsi="Verdana" w:cs="Times New Roman"/>
          <w:sz w:val="20"/>
          <w:szCs w:val="20"/>
          <w:lang w:val="en-GB" w:eastAsia="sv-SE"/>
        </w:rPr>
        <w:t xml:space="preserve"> (PR</w:t>
      </w:r>
      <w:r w:rsidR="00347CD9" w:rsidRPr="008136B6">
        <w:rPr>
          <w:rFonts w:ascii="Verdana" w:eastAsia="Times New Roman" w:hAnsi="Verdana" w:cs="Times New Roman"/>
          <w:sz w:val="20"/>
          <w:szCs w:val="20"/>
          <w:lang w:val="en-GB" w:eastAsia="sv-SE"/>
        </w:rPr>
        <w:t>s</w:t>
      </w:r>
      <w:r w:rsidRPr="008136B6">
        <w:rPr>
          <w:rFonts w:ascii="Verdana" w:eastAsia="Times New Roman" w:hAnsi="Verdana" w:cs="Times New Roman"/>
          <w:sz w:val="20"/>
          <w:szCs w:val="20"/>
          <w:lang w:val="en-GB" w:eastAsia="sv-SE"/>
        </w:rPr>
        <w:t>) and 95% confidence intervals (CI</w:t>
      </w:r>
      <w:r w:rsidR="00347CD9" w:rsidRPr="008136B6">
        <w:rPr>
          <w:rFonts w:ascii="Verdana" w:eastAsia="Times New Roman" w:hAnsi="Verdana" w:cs="Times New Roman"/>
          <w:sz w:val="20"/>
          <w:szCs w:val="20"/>
          <w:lang w:val="en-GB" w:eastAsia="sv-SE"/>
        </w:rPr>
        <w:t>s</w:t>
      </w:r>
      <w:r w:rsidRPr="008136B6">
        <w:rPr>
          <w:rFonts w:ascii="Verdana" w:eastAsia="Times New Roman" w:hAnsi="Verdana" w:cs="Times New Roman"/>
          <w:sz w:val="20"/>
          <w:szCs w:val="20"/>
          <w:lang w:val="en-GB" w:eastAsia="sv-SE"/>
        </w:rPr>
        <w:t>)</w:t>
      </w:r>
      <w:r w:rsidRPr="008C483B">
        <w:rPr>
          <w:rFonts w:ascii="Verdana" w:eastAsia="Times New Roman" w:hAnsi="Verdana" w:cs="Times New Roman"/>
          <w:sz w:val="20"/>
          <w:szCs w:val="20"/>
          <w:lang w:val="en-GB" w:eastAsia="sv-SE"/>
        </w:rPr>
        <w:t xml:space="preserve">  </w:t>
      </w:r>
      <w:bookmarkStart w:id="0" w:name="_GoBack"/>
      <w:bookmarkEnd w:id="0"/>
    </w:p>
    <w:tbl>
      <w:tblPr>
        <w:tblStyle w:val="Tabellrutnt"/>
        <w:tblW w:w="1587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850"/>
        <w:gridCol w:w="851"/>
        <w:gridCol w:w="1559"/>
        <w:gridCol w:w="851"/>
        <w:gridCol w:w="1701"/>
        <w:gridCol w:w="992"/>
        <w:gridCol w:w="1559"/>
        <w:gridCol w:w="851"/>
        <w:gridCol w:w="1701"/>
        <w:gridCol w:w="850"/>
        <w:gridCol w:w="1701"/>
      </w:tblGrid>
      <w:tr w:rsidR="008C483B" w:rsidRPr="008C483B" w:rsidTr="008136B6">
        <w:tc>
          <w:tcPr>
            <w:tcW w:w="24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483B" w:rsidRPr="004774B2" w:rsidRDefault="008C483B" w:rsidP="008C483B">
            <w:pPr>
              <w:jc w:val="both"/>
              <w:rPr>
                <w:rFonts w:asciiTheme="minorHAnsi" w:hAnsiTheme="minorHAnsi"/>
                <w:b/>
                <w:bCs/>
                <w:color w:val="00000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483B" w:rsidRPr="004774B2" w:rsidRDefault="008C483B" w:rsidP="0086638B">
            <w:pPr>
              <w:jc w:val="center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83B" w:rsidRPr="004774B2" w:rsidRDefault="008C483B" w:rsidP="0086638B">
            <w:pPr>
              <w:jc w:val="center"/>
              <w:rPr>
                <w:rFonts w:asciiTheme="minorHAnsi" w:hAnsiTheme="minorHAnsi"/>
                <w:lang w:val="en-GB"/>
              </w:rPr>
            </w:pPr>
            <w:r w:rsidRPr="004774B2">
              <w:rPr>
                <w:rFonts w:asciiTheme="minorHAnsi" w:hAnsiTheme="minorHAnsi"/>
                <w:lang w:val="en-GB"/>
              </w:rPr>
              <w:t>Neck (N=1099)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83B" w:rsidRPr="004774B2" w:rsidRDefault="008C483B" w:rsidP="0086638B">
            <w:pPr>
              <w:jc w:val="center"/>
              <w:rPr>
                <w:rFonts w:asciiTheme="minorHAnsi" w:hAnsiTheme="minorHAnsi"/>
                <w:lang w:val="en-GB"/>
              </w:rPr>
            </w:pPr>
            <w:r w:rsidRPr="004774B2">
              <w:rPr>
                <w:rFonts w:asciiTheme="minorHAnsi" w:hAnsiTheme="minorHAnsi"/>
                <w:lang w:val="en-GB"/>
              </w:rPr>
              <w:t>Shoulders (N=1090)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83B" w:rsidRPr="004774B2" w:rsidRDefault="008C483B" w:rsidP="0086638B">
            <w:pPr>
              <w:jc w:val="center"/>
              <w:rPr>
                <w:rFonts w:asciiTheme="minorHAnsi" w:hAnsiTheme="minorHAnsi"/>
                <w:color w:val="000000"/>
                <w:lang w:val="en-GB"/>
              </w:rPr>
            </w:pPr>
            <w:r w:rsidRPr="004774B2">
              <w:rPr>
                <w:rFonts w:asciiTheme="minorHAnsi" w:hAnsiTheme="minorHAnsi"/>
                <w:lang w:val="en-GB"/>
              </w:rPr>
              <w:t>Hands (N=1106)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83B" w:rsidRPr="004774B2" w:rsidRDefault="008C483B" w:rsidP="0086638B">
            <w:pPr>
              <w:jc w:val="center"/>
              <w:rPr>
                <w:rFonts w:asciiTheme="minorHAnsi" w:hAnsiTheme="minorHAnsi"/>
                <w:color w:val="000000"/>
                <w:lang w:val="en-GB"/>
              </w:rPr>
            </w:pPr>
            <w:r w:rsidRPr="004774B2">
              <w:rPr>
                <w:rFonts w:asciiTheme="minorHAnsi" w:hAnsiTheme="minorHAnsi"/>
                <w:lang w:val="en-GB"/>
              </w:rPr>
              <w:t>Lower back (N=1092)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83B" w:rsidRPr="004774B2" w:rsidRDefault="008C483B" w:rsidP="0086638B">
            <w:pPr>
              <w:jc w:val="center"/>
              <w:rPr>
                <w:rFonts w:asciiTheme="minorHAnsi" w:hAnsiTheme="minorHAnsi"/>
                <w:color w:val="000000"/>
                <w:lang w:val="en-GB"/>
              </w:rPr>
            </w:pPr>
            <w:r w:rsidRPr="004774B2">
              <w:rPr>
                <w:rFonts w:asciiTheme="minorHAnsi" w:hAnsiTheme="minorHAnsi"/>
                <w:lang w:val="en-GB"/>
              </w:rPr>
              <w:t>Feet (N=1105)</w:t>
            </w:r>
          </w:p>
        </w:tc>
      </w:tr>
      <w:tr w:rsidR="008C483B" w:rsidRPr="008C483B" w:rsidTr="008136B6"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483B" w:rsidRPr="004774B2" w:rsidRDefault="008C483B" w:rsidP="008C483B">
            <w:pPr>
              <w:jc w:val="both"/>
              <w:rPr>
                <w:rFonts w:asciiTheme="minorHAnsi" w:hAnsiTheme="minorHAnsi"/>
                <w:b/>
                <w:bCs/>
                <w:color w:val="000000"/>
                <w:lang w:val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483B" w:rsidRPr="004774B2" w:rsidRDefault="008C483B" w:rsidP="0086638B">
            <w:pPr>
              <w:jc w:val="center"/>
              <w:rPr>
                <w:rFonts w:asciiTheme="minorHAnsi" w:hAnsiTheme="minorHAnsi"/>
                <w:lang w:val="en-GB"/>
              </w:rPr>
            </w:pPr>
            <w:r w:rsidRPr="004774B2">
              <w:rPr>
                <w:rFonts w:asciiTheme="minorHAnsi" w:hAnsiTheme="minorHAnsi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83B" w:rsidRPr="00347CD9" w:rsidRDefault="008C483B" w:rsidP="0086638B">
            <w:pPr>
              <w:jc w:val="center"/>
              <w:rPr>
                <w:rFonts w:asciiTheme="minorHAnsi" w:hAnsiTheme="minorHAnsi"/>
                <w:i/>
                <w:color w:val="000000"/>
                <w:lang w:val="en-GB"/>
              </w:rPr>
            </w:pPr>
            <w:r w:rsidRPr="00347CD9">
              <w:rPr>
                <w:rFonts w:asciiTheme="minorHAnsi" w:hAnsiTheme="minorHAnsi"/>
                <w:i/>
                <w:color w:val="000000"/>
                <w:lang w:val="en-GB"/>
              </w:rPr>
              <w:t>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83B" w:rsidRPr="004774B2" w:rsidRDefault="008C483B" w:rsidP="0086638B">
            <w:pPr>
              <w:jc w:val="center"/>
              <w:rPr>
                <w:rFonts w:asciiTheme="minorHAnsi" w:hAnsiTheme="minorHAnsi"/>
                <w:color w:val="000000"/>
                <w:lang w:val="en-GB"/>
              </w:rPr>
            </w:pPr>
            <w:r w:rsidRPr="004774B2">
              <w:rPr>
                <w:rFonts w:asciiTheme="minorHAnsi" w:hAnsiTheme="minorHAnsi"/>
                <w:color w:val="000000"/>
                <w:lang w:val="en-GB"/>
              </w:rPr>
              <w:t>PR (CI 95%)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83B" w:rsidRPr="00347CD9" w:rsidRDefault="008C483B" w:rsidP="0086638B">
            <w:pPr>
              <w:jc w:val="center"/>
              <w:rPr>
                <w:rFonts w:asciiTheme="minorHAnsi" w:hAnsiTheme="minorHAnsi"/>
                <w:i/>
                <w:color w:val="000000"/>
                <w:lang w:val="en-GB"/>
              </w:rPr>
            </w:pPr>
            <w:r w:rsidRPr="00347CD9">
              <w:rPr>
                <w:rFonts w:asciiTheme="minorHAnsi" w:hAnsiTheme="minorHAnsi"/>
                <w:i/>
                <w:color w:val="000000"/>
                <w:lang w:val="en-GB"/>
              </w:rPr>
              <w:t>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83B" w:rsidRPr="004774B2" w:rsidRDefault="008C483B" w:rsidP="0086638B">
            <w:pPr>
              <w:jc w:val="center"/>
              <w:rPr>
                <w:rFonts w:asciiTheme="minorHAnsi" w:hAnsiTheme="minorHAnsi"/>
                <w:color w:val="000000"/>
                <w:lang w:val="en-GB"/>
              </w:rPr>
            </w:pPr>
            <w:r w:rsidRPr="004774B2">
              <w:rPr>
                <w:rFonts w:asciiTheme="minorHAnsi" w:hAnsiTheme="minorHAnsi"/>
                <w:color w:val="000000"/>
                <w:lang w:val="en-GB"/>
              </w:rPr>
              <w:t>PR (CI 95%)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83B" w:rsidRPr="00347CD9" w:rsidRDefault="008C483B" w:rsidP="0086638B">
            <w:pPr>
              <w:jc w:val="center"/>
              <w:rPr>
                <w:rFonts w:asciiTheme="minorHAnsi" w:hAnsiTheme="minorHAnsi"/>
                <w:i/>
                <w:color w:val="000000"/>
                <w:lang w:val="en-GB"/>
              </w:rPr>
            </w:pPr>
            <w:r w:rsidRPr="00347CD9">
              <w:rPr>
                <w:rFonts w:asciiTheme="minorHAnsi" w:hAnsiTheme="minorHAnsi"/>
                <w:i/>
                <w:color w:val="000000"/>
                <w:lang w:val="en-GB"/>
              </w:rPr>
              <w:t>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83B" w:rsidRPr="004774B2" w:rsidRDefault="008C483B" w:rsidP="0086638B">
            <w:pPr>
              <w:jc w:val="center"/>
              <w:rPr>
                <w:rFonts w:asciiTheme="minorHAnsi" w:hAnsiTheme="minorHAnsi"/>
                <w:color w:val="000000"/>
                <w:lang w:val="en-GB"/>
              </w:rPr>
            </w:pPr>
            <w:r w:rsidRPr="004774B2">
              <w:rPr>
                <w:rFonts w:asciiTheme="minorHAnsi" w:hAnsiTheme="minorHAnsi"/>
                <w:color w:val="000000"/>
                <w:lang w:val="en-GB"/>
              </w:rPr>
              <w:t>PR (CI 95%)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83B" w:rsidRPr="00347CD9" w:rsidRDefault="008C483B" w:rsidP="0086638B">
            <w:pPr>
              <w:jc w:val="center"/>
              <w:rPr>
                <w:rFonts w:asciiTheme="minorHAnsi" w:hAnsiTheme="minorHAnsi"/>
                <w:i/>
                <w:color w:val="000000"/>
                <w:lang w:val="en-GB"/>
              </w:rPr>
            </w:pPr>
            <w:r w:rsidRPr="00347CD9">
              <w:rPr>
                <w:rFonts w:asciiTheme="minorHAnsi" w:hAnsiTheme="minorHAnsi"/>
                <w:i/>
                <w:color w:val="000000"/>
                <w:lang w:val="en-GB"/>
              </w:rPr>
              <w:t>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83B" w:rsidRPr="004774B2" w:rsidRDefault="008C483B" w:rsidP="0086638B">
            <w:pPr>
              <w:jc w:val="center"/>
              <w:rPr>
                <w:rFonts w:asciiTheme="minorHAnsi" w:hAnsiTheme="minorHAnsi"/>
                <w:color w:val="000000"/>
                <w:lang w:val="en-GB"/>
              </w:rPr>
            </w:pPr>
            <w:r w:rsidRPr="004774B2">
              <w:rPr>
                <w:rFonts w:asciiTheme="minorHAnsi" w:hAnsiTheme="minorHAnsi"/>
                <w:color w:val="000000"/>
                <w:lang w:val="en-GB"/>
              </w:rPr>
              <w:t>PR (CI 95%)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83B" w:rsidRPr="00347CD9" w:rsidRDefault="008C483B" w:rsidP="0086638B">
            <w:pPr>
              <w:jc w:val="center"/>
              <w:rPr>
                <w:rFonts w:asciiTheme="minorHAnsi" w:hAnsiTheme="minorHAnsi"/>
                <w:i/>
                <w:color w:val="000000"/>
                <w:lang w:val="en-GB"/>
              </w:rPr>
            </w:pPr>
            <w:r w:rsidRPr="00347CD9">
              <w:rPr>
                <w:rFonts w:asciiTheme="minorHAnsi" w:hAnsiTheme="minorHAnsi"/>
                <w:i/>
                <w:color w:val="000000"/>
                <w:lang w:val="en-GB"/>
              </w:rPr>
              <w:t>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83B" w:rsidRPr="004774B2" w:rsidRDefault="008C483B" w:rsidP="0086638B">
            <w:pPr>
              <w:jc w:val="center"/>
              <w:rPr>
                <w:rFonts w:asciiTheme="minorHAnsi" w:hAnsiTheme="minorHAnsi"/>
                <w:color w:val="000000"/>
                <w:lang w:val="en-GB"/>
              </w:rPr>
            </w:pPr>
            <w:r w:rsidRPr="004774B2">
              <w:rPr>
                <w:rFonts w:asciiTheme="minorHAnsi" w:hAnsiTheme="minorHAnsi"/>
                <w:color w:val="000000"/>
                <w:lang w:val="en-GB"/>
              </w:rPr>
              <w:t>PR (CI 95%)</w:t>
            </w:r>
          </w:p>
        </w:tc>
      </w:tr>
      <w:tr w:rsidR="008C483B" w:rsidRPr="008C483B" w:rsidTr="008136B6">
        <w:trPr>
          <w:trHeight w:val="64"/>
        </w:trPr>
        <w:tc>
          <w:tcPr>
            <w:tcW w:w="2411" w:type="dxa"/>
            <w:tcBorders>
              <w:top w:val="single" w:sz="4" w:space="0" w:color="auto"/>
            </w:tcBorders>
            <w:vAlign w:val="center"/>
          </w:tcPr>
          <w:p w:rsidR="008C483B" w:rsidRPr="008C483B" w:rsidRDefault="008C483B" w:rsidP="008C483B">
            <w:pPr>
              <w:jc w:val="both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i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</w:p>
        </w:tc>
      </w:tr>
      <w:tr w:rsidR="008C483B" w:rsidRPr="008C483B" w:rsidTr="008136B6">
        <w:trPr>
          <w:trHeight w:val="64"/>
        </w:trPr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bCs/>
                <w:sz w:val="18"/>
                <w:szCs w:val="18"/>
                <w:vertAlign w:val="superscript"/>
                <w:lang w:val="en-GB"/>
              </w:rPr>
            </w:pPr>
            <w:r w:rsidRPr="00A966EB">
              <w:rPr>
                <w:rFonts w:asciiTheme="minorHAnsi" w:hAnsiTheme="minorHAnsi"/>
                <w:bCs/>
                <w:sz w:val="18"/>
                <w:szCs w:val="18"/>
                <w:lang w:val="en-GB"/>
              </w:rPr>
              <w:t>Pain at baseline</w:t>
            </w:r>
            <w:r w:rsidRPr="00A966EB">
              <w:rPr>
                <w:rFonts w:asciiTheme="minorHAnsi" w:hAnsiTheme="minorHAnsi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i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iCs/>
                <w:sz w:val="18"/>
                <w:szCs w:val="18"/>
                <w:lang w:val="en-GB"/>
              </w:rPr>
              <w:t>no</w:t>
            </w:r>
          </w:p>
        </w:tc>
        <w:tc>
          <w:tcPr>
            <w:tcW w:w="850" w:type="dxa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992" w:type="dxa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850" w:type="dxa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iCs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3.37 (2.88-3.93)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2.68 (2.31-3.09)</w:t>
            </w:r>
          </w:p>
        </w:tc>
        <w:tc>
          <w:tcPr>
            <w:tcW w:w="992" w:type="dxa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4.04 (3.35-4.87)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2.93 (2.51-3.41)</w:t>
            </w:r>
          </w:p>
        </w:tc>
        <w:tc>
          <w:tcPr>
            <w:tcW w:w="850" w:type="dxa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4.66 (3.70-5.89)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Cs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Cs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Cs/>
                <w:sz w:val="18"/>
                <w:szCs w:val="18"/>
                <w:lang w:val="en-GB"/>
              </w:rPr>
              <w:t>Sum</w:t>
            </w:r>
            <w:r w:rsidR="00347CD9">
              <w:rPr>
                <w:rFonts w:asciiTheme="minorHAnsi" w:hAnsiTheme="minorHAnsi"/>
                <w:iCs/>
                <w:sz w:val="18"/>
                <w:szCs w:val="18"/>
                <w:lang w:val="en-GB"/>
              </w:rPr>
              <w:t xml:space="preserve"> </w:t>
            </w:r>
            <w:r w:rsidRPr="00A966EB">
              <w:rPr>
                <w:rFonts w:asciiTheme="minorHAnsi" w:hAnsiTheme="minorHAnsi"/>
                <w:iCs/>
                <w:sz w:val="18"/>
                <w:szCs w:val="18"/>
                <w:lang w:val="en-GB"/>
              </w:rPr>
              <w:t>score of ergonomic factors (</w:t>
            </w:r>
            <w:r w:rsidRPr="00A966EB">
              <w:rPr>
                <w:rFonts w:asciiTheme="minorHAnsi" w:hAnsiTheme="minorHAnsi"/>
                <w:i/>
                <w:iCs/>
                <w:sz w:val="18"/>
                <w:szCs w:val="18"/>
                <w:lang w:val="en-GB"/>
              </w:rPr>
              <w:t>scale</w:t>
            </w:r>
            <w:r w:rsidRPr="00A966EB">
              <w:rPr>
                <w:rFonts w:asciiTheme="minorHAnsi" w:hAnsiTheme="minorHAnsi"/>
                <w:iCs/>
                <w:sz w:val="18"/>
                <w:szCs w:val="18"/>
                <w:lang w:val="en-GB"/>
              </w:rPr>
              <w:t>)</w:t>
            </w:r>
            <w:r w:rsidRPr="00A966EB">
              <w:rPr>
                <w:rFonts w:asciiTheme="minorHAnsi" w:hAnsiTheme="minorHAnsi"/>
                <w:iCs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850" w:type="dxa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1046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1559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1559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0.004</w:t>
            </w: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0.02</w:t>
            </w: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iCs/>
                <w:sz w:val="18"/>
                <w:szCs w:val="18"/>
                <w:lang w:val="en-GB"/>
              </w:rPr>
              <w:t>1</w:t>
            </w:r>
          </w:p>
        </w:tc>
        <w:tc>
          <w:tcPr>
            <w:tcW w:w="850" w:type="dxa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211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992" w:type="dxa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0" w:type="dxa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iCs/>
                <w:sz w:val="18"/>
                <w:szCs w:val="18"/>
                <w:lang w:val="en-GB"/>
              </w:rPr>
              <w:t>2</w:t>
            </w:r>
          </w:p>
        </w:tc>
        <w:tc>
          <w:tcPr>
            <w:tcW w:w="850" w:type="dxa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283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1.17 (0.92-1.50)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1.07 (0.85-1.35)</w:t>
            </w:r>
          </w:p>
        </w:tc>
        <w:tc>
          <w:tcPr>
            <w:tcW w:w="992" w:type="dxa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1.20 (0.82-1.75)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1.24 (0.96-1,60)</w:t>
            </w:r>
          </w:p>
        </w:tc>
        <w:tc>
          <w:tcPr>
            <w:tcW w:w="850" w:type="dxa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1.06 (0.69-1.62)</w:t>
            </w:r>
          </w:p>
        </w:tc>
      </w:tr>
      <w:tr w:rsidR="008C483B" w:rsidRPr="008C483B" w:rsidTr="008136B6">
        <w:trPr>
          <w:trHeight w:val="20"/>
        </w:trPr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iCs/>
                <w:sz w:val="18"/>
                <w:szCs w:val="18"/>
                <w:lang w:val="en-GB"/>
              </w:rPr>
              <w:t>3</w:t>
            </w:r>
          </w:p>
        </w:tc>
        <w:tc>
          <w:tcPr>
            <w:tcW w:w="850" w:type="dxa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321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1.33 (1.06-1.68)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1.36 (1.10-1.67)</w:t>
            </w:r>
          </w:p>
        </w:tc>
        <w:tc>
          <w:tcPr>
            <w:tcW w:w="992" w:type="dxa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1.95 (1.39-2.72)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1.49 (1.17-1.89)</w:t>
            </w:r>
          </w:p>
        </w:tc>
        <w:tc>
          <w:tcPr>
            <w:tcW w:w="850" w:type="dxa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1.20 (0.81-1.80)</w:t>
            </w:r>
          </w:p>
        </w:tc>
      </w:tr>
      <w:tr w:rsidR="008C483B" w:rsidRPr="008C483B" w:rsidTr="008136B6">
        <w:tc>
          <w:tcPr>
            <w:tcW w:w="241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iCs/>
                <w:sz w:val="18"/>
                <w:szCs w:val="18"/>
                <w:lang w:val="en-GB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231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1.58 (1.26-2.0)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1.41 (1.14 – 1.76)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1.89 (1.33-2.69)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1.36 (1.05-1.76)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1.56 (1.04-2.33)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Cs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347CD9">
            <w:pPr>
              <w:jc w:val="right"/>
              <w:rPr>
                <w:rFonts w:asciiTheme="minorHAnsi" w:hAnsiTheme="minorHAnsi"/>
                <w:iCs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Cs/>
                <w:sz w:val="18"/>
                <w:szCs w:val="18"/>
                <w:lang w:val="en-GB"/>
              </w:rPr>
              <w:t xml:space="preserve">   Complaints </w:t>
            </w:r>
            <w:del w:id="1" w:author="Helen" w:date="2020-05-25T15:50:00Z">
              <w:r w:rsidRPr="00A966EB" w:rsidDel="00347CD9">
                <w:rPr>
                  <w:rFonts w:asciiTheme="minorHAnsi" w:hAnsiTheme="minorHAnsi"/>
                  <w:iCs/>
                  <w:sz w:val="18"/>
                  <w:szCs w:val="18"/>
                  <w:lang w:val="en-GB"/>
                </w:rPr>
                <w:delText xml:space="preserve">on </w:delText>
              </w:r>
            </w:del>
            <w:ins w:id="2" w:author="Helen" w:date="2020-05-25T15:50:00Z">
              <w:r w:rsidR="00347CD9">
                <w:rPr>
                  <w:rFonts w:asciiTheme="minorHAnsi" w:hAnsiTheme="minorHAnsi"/>
                  <w:iCs/>
                  <w:sz w:val="18"/>
                  <w:szCs w:val="18"/>
                  <w:lang w:val="en-GB"/>
                </w:rPr>
                <w:t>re:</w:t>
              </w:r>
              <w:r w:rsidR="00347CD9" w:rsidRPr="00A966EB">
                <w:rPr>
                  <w:rFonts w:asciiTheme="minorHAnsi" w:hAnsiTheme="minorHAnsi"/>
                  <w:iCs/>
                  <w:sz w:val="18"/>
                  <w:szCs w:val="18"/>
                  <w:lang w:val="en-GB"/>
                </w:rPr>
                <w:t xml:space="preserve"> </w:t>
              </w:r>
            </w:ins>
            <w:r w:rsidRPr="00A966EB">
              <w:rPr>
                <w:rFonts w:asciiTheme="minorHAnsi" w:hAnsiTheme="minorHAnsi"/>
                <w:iCs/>
                <w:sz w:val="18"/>
                <w:szCs w:val="18"/>
                <w:lang w:val="en-GB"/>
              </w:rPr>
              <w:t>computer workstation arrangements</w:t>
            </w:r>
            <w:r w:rsidRPr="00A966EB">
              <w:rPr>
                <w:rFonts w:asciiTheme="minorHAnsi" w:hAnsiTheme="minorHAnsi"/>
                <w:iCs/>
                <w:sz w:val="18"/>
                <w:szCs w:val="18"/>
                <w:vertAlign w:val="superscript"/>
                <w:lang w:val="en-GB"/>
              </w:rPr>
              <w:t>b</w:t>
            </w:r>
            <w:r w:rsidRPr="00A966EB">
              <w:rPr>
                <w:rFonts w:asciiTheme="minorHAnsi" w:hAnsiTheme="minorHAnsi"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1065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&lt;0.01</w:t>
            </w:r>
          </w:p>
        </w:tc>
        <w:tc>
          <w:tcPr>
            <w:tcW w:w="1559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0.06</w:t>
            </w: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0.19</w:t>
            </w:r>
          </w:p>
        </w:tc>
        <w:tc>
          <w:tcPr>
            <w:tcW w:w="1559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0.27</w:t>
            </w: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0.64</w:t>
            </w: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 xml:space="preserve">          Satisfied</w:t>
            </w:r>
          </w:p>
        </w:tc>
        <w:tc>
          <w:tcPr>
            <w:tcW w:w="850" w:type="dxa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463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992" w:type="dxa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0" w:type="dxa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 xml:space="preserve">          Neutral</w:t>
            </w:r>
          </w:p>
        </w:tc>
        <w:tc>
          <w:tcPr>
            <w:tcW w:w="850" w:type="dxa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341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1.18 (0.99-1.39)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1.03 (0.88-1.21)</w:t>
            </w:r>
          </w:p>
        </w:tc>
        <w:tc>
          <w:tcPr>
            <w:tcW w:w="992" w:type="dxa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0.93 (0.74-1.17)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1.24 (1.05-1.47)</w:t>
            </w:r>
          </w:p>
        </w:tc>
        <w:tc>
          <w:tcPr>
            <w:tcW w:w="850" w:type="dxa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1.21 (0.91-1.62)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 xml:space="preserve">          Dissatisfied</w:t>
            </w:r>
          </w:p>
        </w:tc>
        <w:tc>
          <w:tcPr>
            <w:tcW w:w="850" w:type="dxa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261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1.29 (1.08-1.54)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1.18 (1.00-1.38)</w:t>
            </w:r>
          </w:p>
        </w:tc>
        <w:tc>
          <w:tcPr>
            <w:tcW w:w="992" w:type="dxa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0.84 (0.65-1.09)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1.07 (0.88-1.31)</w:t>
            </w:r>
          </w:p>
        </w:tc>
        <w:tc>
          <w:tcPr>
            <w:tcW w:w="850" w:type="dxa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0.87 (0.61-1.24)</w:t>
            </w:r>
          </w:p>
        </w:tc>
      </w:tr>
      <w:tr w:rsidR="008C483B" w:rsidRPr="008C483B" w:rsidTr="008136B6">
        <w:tc>
          <w:tcPr>
            <w:tcW w:w="241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b/>
                <w:iCs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Sum</w:t>
            </w:r>
            <w:r w:rsidR="00347CD9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</w:t>
            </w: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score of psychosocial factors (</w:t>
            </w: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scale</w:t>
            </w: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  <w:r w:rsidRPr="00A966EB">
              <w:rPr>
                <w:rFonts w:asciiTheme="minorHAnsi" w:hAnsiTheme="minorHAnsi"/>
                <w:iCs/>
                <w:sz w:val="18"/>
                <w:szCs w:val="18"/>
                <w:vertAlign w:val="superscript"/>
                <w:lang w:val="en-GB"/>
              </w:rPr>
              <w:t xml:space="preserve"> b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1070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0.03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0.001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0.86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337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339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1.23 (1.01-1.49)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1.04 (0.87-1.25)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1.48 (1.14-1.93)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1.16(0.96-1.42)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1.31 (0.95-1.81)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203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1.28 (1.04-1.59)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1.16 (0.96-1.42)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1.02 (0.72-1.42)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1.22 (0.98-1.53)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0.95 (0.63-1.43)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130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1.51 (1.21-1.89)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1.34 (1.09-1.65)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1.65 (1.20-2.27)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1.37(1.08-1.74)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1.34 (0.89-2.04)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i/>
                <w:lang w:val="en-GB"/>
              </w:rPr>
            </w:pPr>
            <w:r w:rsidRPr="008C483B">
              <w:rPr>
                <w:rFonts w:ascii="Cambria" w:hAnsi="Cambria"/>
                <w:i/>
                <w:lang w:val="en-GB"/>
              </w:rPr>
              <w:t>45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1.74 (1.32-2.31)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1.53 (1.18-2.00)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1.27 (0.75-2.16)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1.55 (1.14-2.12)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0.56 (0.21-1.48)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i/>
                <w:lang w:val="en-GB"/>
              </w:rPr>
            </w:pPr>
            <w:r w:rsidRPr="008C483B">
              <w:rPr>
                <w:rFonts w:ascii="Cambria" w:hAnsi="Cambria"/>
                <w:i/>
                <w:lang w:val="en-GB"/>
              </w:rPr>
              <w:t>16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1.63 (1.03-2.58)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1.70 (1.19-2.42)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1.91 (0.99-3.67)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1.46 (0.87-2.43)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1.58 (0.65-3.82)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i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  Age group (</w:t>
            </w: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years</w:t>
            </w: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  <w:r w:rsidRPr="00A966EB">
              <w:rPr>
                <w:rFonts w:asciiTheme="minorHAnsi" w:hAnsiTheme="minorHAnsi"/>
                <w:sz w:val="18"/>
                <w:szCs w:val="18"/>
                <w:vertAlign w:val="superscript"/>
                <w:lang w:val="en-GB"/>
              </w:rPr>
              <w:t>c</w:t>
            </w: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1115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0.38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0.07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0.001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0.44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&lt;40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267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40-55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544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0.93 (0.79-1.10)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0.91 (0.78-1.06)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1.22 (0.93-1.62)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1.13 (0.93-1.36)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2.49 (1.61-3.84)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&gt;55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304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0.87 (0.72-1.06)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0.81 (0.67-0.97)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1.63 (1.23-2.17)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1.06 (0.86-1.31)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2.50 (1.58-3.95)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 Body Mass Index (</w:t>
            </w: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points</w:t>
            </w: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  <w:r w:rsidRPr="00A966EB">
              <w:rPr>
                <w:rFonts w:asciiTheme="minorHAnsi" w:hAnsiTheme="minorHAnsi"/>
                <w:sz w:val="18"/>
                <w:szCs w:val="18"/>
                <w:vertAlign w:val="superscript"/>
                <w:lang w:val="en-GB"/>
              </w:rPr>
              <w:t>c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1092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0.93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0.64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0.08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0.08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&lt;18.5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11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1.09 (0.57-2.09)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1.02 (0.53-1.97)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1.11 (0.42-2.93)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0.71 (0.27-1.87)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0.59 (0.09-3.85)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18.5-24.9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707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25.0-29.9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287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1.04 (0.89-1.22)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1.09 (0.94-1.26)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1.14 (0.91-1.43)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1.11 (0.94-1.31)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1.19 (0.88-1.61)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lastRenderedPageBreak/>
              <w:t>&gt;30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87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1.06 (0.82-1.36)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1.11 (0.88-1.40)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1.49 (1.10-2.02)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1.31 (1.04-1.65)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2.16 (1.53-3.05)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Cs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Cs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Cs/>
                <w:sz w:val="18"/>
                <w:szCs w:val="18"/>
                <w:lang w:val="en-GB"/>
              </w:rPr>
              <w:t xml:space="preserve">   Personal recovery time</w:t>
            </w:r>
            <w:r w:rsidRPr="00A966EB">
              <w:rPr>
                <w:rFonts w:asciiTheme="minorHAnsi" w:hAnsiTheme="minorHAnsi"/>
                <w:iCs/>
                <w:sz w:val="18"/>
                <w:szCs w:val="18"/>
                <w:vertAlign w:val="superscript"/>
                <w:lang w:val="en-GB"/>
              </w:rPr>
              <w:t>b</w:t>
            </w:r>
            <w:r w:rsidRPr="00A966EB">
              <w:rPr>
                <w:rFonts w:asciiTheme="minorHAnsi" w:hAnsiTheme="minorHAnsi"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1094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0.46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0.64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0.14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         </w:t>
            </w: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≥ 3 h /day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281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         </w:t>
            </w: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1-2 h/day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577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1.24 (1.03-1.50)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1.26 (1.05-1.50)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0.92 (0.73-1.16)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1.05 (0.88-1.25)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1.02 (0.76-1.38)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         </w:t>
            </w: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&lt; 1 h/day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236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1.51 (1.24-1.86)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1.49 (1.23-1.81)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0.90 (0.68-1.20)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1.05 (0.85-1.30)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0.73 (0.49-1.10)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Cs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Cs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Cs/>
                <w:sz w:val="18"/>
                <w:szCs w:val="18"/>
                <w:lang w:val="en-GB"/>
              </w:rPr>
              <w:t xml:space="preserve">   Domestic work</w:t>
            </w:r>
            <w:r w:rsidRPr="00A966EB">
              <w:rPr>
                <w:rFonts w:asciiTheme="minorHAnsi" w:hAnsiTheme="minorHAnsi"/>
                <w:iCs/>
                <w:sz w:val="18"/>
                <w:szCs w:val="18"/>
                <w:vertAlign w:val="superscript"/>
                <w:lang w:val="en-GB"/>
              </w:rPr>
              <w:t>b</w:t>
            </w:r>
            <w:r w:rsidRPr="00A966EB">
              <w:rPr>
                <w:rFonts w:asciiTheme="minorHAnsi" w:hAnsiTheme="minorHAnsi"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1102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0.34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0.14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0.04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0.70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0.08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         </w:t>
            </w: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0-10 h/week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382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         </w:t>
            </w: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11-20 h/week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459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0.93 (0.79-1.10)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0.94 (0.80-1.10)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0.77 (0.62-0.97)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1.02 (0.86-1.21)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0.85 (0.64-1.13)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         </w:t>
            </w: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≥ 21 h/week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261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1.11 (0.93-1.32</w:t>
            </w: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1.15 (0.98-1.36)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0.78 (0.60-1.02)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1.04 (0.86-1.26)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0.73 (0.51-1.05)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Cs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Cs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Cs/>
                <w:sz w:val="18"/>
                <w:szCs w:val="18"/>
                <w:lang w:val="en-GB"/>
              </w:rPr>
              <w:t xml:space="preserve">   Physical exercise</w:t>
            </w:r>
            <w:r w:rsidRPr="00A966EB">
              <w:rPr>
                <w:rFonts w:asciiTheme="minorHAnsi" w:hAnsiTheme="minorHAnsi"/>
                <w:iCs/>
                <w:sz w:val="18"/>
                <w:szCs w:val="18"/>
                <w:vertAlign w:val="superscript"/>
                <w:lang w:val="en-GB"/>
              </w:rPr>
              <w:t>b</w:t>
            </w:r>
            <w:r w:rsidRPr="00A966EB">
              <w:rPr>
                <w:rFonts w:asciiTheme="minorHAnsi" w:hAnsiTheme="minorHAnsi"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1107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0.01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0.38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0.67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0.04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0.85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Twice a week or more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807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Once a week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153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1.15 (0.95-1.39)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1.10 (0.92-1.32)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0.95 (0.71-1.28)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1.18 (0.91-1.37)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0.81 (0.53-1.22)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Occasionally or never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147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1.24 (1.03-1.49)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1.06 (0.88-1.28)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0.95 (0.70-1.28)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1.21 (0.99-1.47)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1.12 (0.78-1.60)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Cs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Cs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Cs/>
                <w:sz w:val="18"/>
                <w:szCs w:val="18"/>
                <w:lang w:val="en-GB"/>
              </w:rPr>
              <w:t xml:space="preserve">   Daily smokers  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1111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0.52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0.81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0.13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0.06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0.62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color w:val="000000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1063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color w:val="000000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48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0.89 (0.61-1.29)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0.96 (0.69-1.33)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1.36 (0.92-2.02)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1.32 (0.99-1.75)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0.84 (0.42-1.68)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color w:val="000000"/>
                <w:sz w:val="18"/>
                <w:szCs w:val="18"/>
                <w:lang w:val="en-GB"/>
              </w:rPr>
              <w:t>Occupational category</w:t>
            </w:r>
            <w:r w:rsidRPr="00A966EB">
              <w:rPr>
                <w:rFonts w:asciiTheme="minorHAnsi" w:hAnsiTheme="minorHAnsi"/>
                <w:sz w:val="18"/>
                <w:szCs w:val="18"/>
                <w:vertAlign w:val="superscript"/>
                <w:lang w:val="en-GB"/>
              </w:rPr>
              <w:t xml:space="preserve"> c</w:t>
            </w:r>
            <w:r w:rsidRPr="00A966EB">
              <w:rPr>
                <w:rFonts w:asciiTheme="minorHAnsi" w:hAnsi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1115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&lt;0.01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&lt;0.01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&lt;0.01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color w:val="000000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color w:val="000000"/>
                <w:sz w:val="18"/>
                <w:szCs w:val="18"/>
                <w:lang w:val="en-GB"/>
              </w:rPr>
              <w:t>Teacher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246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Anaesthetic nurse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214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0.81 (0.63-1.04)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1.09 (0.87-1.38)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1.18 (0.81 -1.72)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0.82 (0.63-1.06)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0.96 (0.64-1.43)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347CD9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Surgical</w:t>
            </w: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 xml:space="preserve"> </w:t>
            </w:r>
            <w:r w:rsidR="008C483B"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nurse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209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1.20 (0.97-1.48)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1.24 (1.0-1.55)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1.62 (1.15-2.30)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1.26(1.02-1.58)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1.07 (0.72-1.58)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Assistant nurse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224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1.07 (0.86-1.33)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1.2 (0.96-1.49)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2.12 (1.54-2.93)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1.26 (1.01-1.56)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1.39 (0.97-1.98)</w:t>
            </w:r>
          </w:p>
        </w:tc>
      </w:tr>
      <w:tr w:rsidR="008C483B" w:rsidRPr="008C483B" w:rsidTr="008136B6">
        <w:tc>
          <w:tcPr>
            <w:tcW w:w="2411" w:type="dxa"/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Sonographer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  <w:r w:rsidRPr="008C483B">
              <w:rPr>
                <w:rFonts w:ascii="Cambria" w:hAnsi="Cambria"/>
                <w:lang w:val="en-GB"/>
              </w:rPr>
              <w:t>222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1.25 (1.02-1.53)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1.55 (1.27-1.89)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1.65 (1.17-2.32)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sz w:val="18"/>
                <w:szCs w:val="18"/>
                <w:lang w:val="en-GB"/>
              </w:rPr>
              <w:t>1.06 (0.84-1.33)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A966E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0.57 (0.35-0.92)</w:t>
            </w:r>
          </w:p>
        </w:tc>
      </w:tr>
      <w:tr w:rsidR="008C483B" w:rsidRPr="008C483B" w:rsidTr="008136B6"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C483B" w:rsidRPr="00A966EB" w:rsidRDefault="008C483B" w:rsidP="0086638B">
            <w:pPr>
              <w:jc w:val="right"/>
              <w:rPr>
                <w:rFonts w:asciiTheme="minorHAnsi" w:hAnsiTheme="minorHAnsi"/>
                <w:i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C483B" w:rsidRPr="008C483B" w:rsidRDefault="008C483B" w:rsidP="0086638B">
            <w:pPr>
              <w:jc w:val="center"/>
              <w:rPr>
                <w:rFonts w:ascii="Cambria" w:hAnsi="Cambria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C483B" w:rsidRPr="00A966EB" w:rsidRDefault="008C483B" w:rsidP="0086638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C483B" w:rsidRPr="00A966EB" w:rsidRDefault="008C483B" w:rsidP="00A966E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</w:tbl>
    <w:p w:rsidR="008C483B" w:rsidRPr="002B4A81" w:rsidRDefault="008C483B" w:rsidP="0086638B">
      <w:pPr>
        <w:spacing w:after="0" w:line="240" w:lineRule="auto"/>
        <w:ind w:hanging="426"/>
        <w:jc w:val="both"/>
        <w:rPr>
          <w:rFonts w:eastAsia="Times New Roman" w:cs="Times New Roman"/>
          <w:sz w:val="20"/>
          <w:szCs w:val="20"/>
          <w:vertAlign w:val="superscript"/>
          <w:lang w:val="en-GB" w:eastAsia="sv-SE"/>
        </w:rPr>
      </w:pPr>
      <w:proofErr w:type="gramStart"/>
      <w:r w:rsidRPr="008C483B">
        <w:rPr>
          <w:rFonts w:ascii="Verdana" w:eastAsia="Times New Roman" w:hAnsi="Verdana" w:cs="Times New Roman"/>
          <w:sz w:val="18"/>
          <w:szCs w:val="18"/>
          <w:vertAlign w:val="superscript"/>
          <w:lang w:val="en-GB" w:eastAsia="sv-SE"/>
        </w:rPr>
        <w:t>a</w:t>
      </w:r>
      <w:proofErr w:type="gramEnd"/>
      <w:r w:rsidRPr="008C483B">
        <w:rPr>
          <w:rFonts w:ascii="Verdana" w:eastAsia="Times New Roman" w:hAnsi="Verdana" w:cs="Times New Roman"/>
          <w:sz w:val="18"/>
          <w:szCs w:val="18"/>
          <w:vertAlign w:val="superscript"/>
          <w:lang w:val="en-GB" w:eastAsia="sv-SE"/>
        </w:rPr>
        <w:t xml:space="preserve"> </w:t>
      </w:r>
      <w:r w:rsidRPr="008136B6">
        <w:rPr>
          <w:rFonts w:eastAsia="Times New Roman" w:cs="Times New Roman"/>
          <w:sz w:val="20"/>
          <w:szCs w:val="20"/>
          <w:lang w:val="en-GB" w:eastAsia="sv-SE"/>
        </w:rPr>
        <w:t xml:space="preserve">The frequency of musculoskeletal pain in the different </w:t>
      </w:r>
      <w:r w:rsidR="0086638B" w:rsidRPr="008136B6">
        <w:rPr>
          <w:rFonts w:eastAsia="Times New Roman" w:cs="Times New Roman"/>
          <w:sz w:val="20"/>
          <w:szCs w:val="20"/>
          <w:lang w:val="en-GB" w:eastAsia="sv-SE"/>
        </w:rPr>
        <w:t>anatomical sites</w:t>
      </w:r>
      <w:r w:rsidRPr="008136B6">
        <w:rPr>
          <w:rFonts w:eastAsia="Times New Roman" w:cs="Times New Roman"/>
          <w:sz w:val="20"/>
          <w:szCs w:val="20"/>
          <w:lang w:val="en-GB" w:eastAsia="sv-SE"/>
        </w:rPr>
        <w:t xml:space="preserve"> </w:t>
      </w:r>
      <w:r w:rsidR="00347CD9" w:rsidRPr="008136B6">
        <w:rPr>
          <w:rFonts w:eastAsia="Times New Roman" w:cs="Times New Roman"/>
          <w:sz w:val="20"/>
          <w:szCs w:val="20"/>
          <w:lang w:val="en-GB" w:eastAsia="sv-SE"/>
        </w:rPr>
        <w:t xml:space="preserve">is </w:t>
      </w:r>
      <w:r w:rsidRPr="008136B6">
        <w:rPr>
          <w:rFonts w:eastAsia="Times New Roman" w:cs="Times New Roman"/>
          <w:sz w:val="20"/>
          <w:szCs w:val="20"/>
          <w:lang w:val="en-GB" w:eastAsia="sv-SE"/>
        </w:rPr>
        <w:t xml:space="preserve">given in </w:t>
      </w:r>
      <w:r w:rsidR="00347CD9" w:rsidRPr="008136B6">
        <w:rPr>
          <w:rFonts w:eastAsia="Times New Roman" w:cs="Times New Roman"/>
          <w:sz w:val="20"/>
          <w:szCs w:val="20"/>
          <w:lang w:val="en-GB" w:eastAsia="sv-SE"/>
        </w:rPr>
        <w:t>T</w:t>
      </w:r>
      <w:r w:rsidRPr="008136B6">
        <w:rPr>
          <w:rFonts w:eastAsia="Times New Roman" w:cs="Times New Roman"/>
          <w:sz w:val="20"/>
          <w:szCs w:val="20"/>
          <w:lang w:val="en-GB" w:eastAsia="sv-SE"/>
        </w:rPr>
        <w:t>able 1.</w:t>
      </w:r>
      <w:r w:rsidRPr="002B4A81">
        <w:rPr>
          <w:rFonts w:eastAsia="Times New Roman" w:cs="Times New Roman"/>
          <w:sz w:val="20"/>
          <w:szCs w:val="20"/>
          <w:vertAlign w:val="superscript"/>
          <w:lang w:val="en-GB" w:eastAsia="sv-SE"/>
        </w:rPr>
        <w:t xml:space="preserve"> </w:t>
      </w:r>
    </w:p>
    <w:p w:rsidR="008C483B" w:rsidRPr="002B4A81" w:rsidRDefault="008C483B" w:rsidP="0086638B">
      <w:pPr>
        <w:spacing w:after="0" w:line="240" w:lineRule="auto"/>
        <w:ind w:hanging="426"/>
        <w:jc w:val="both"/>
        <w:rPr>
          <w:rFonts w:eastAsia="Times New Roman" w:cs="Times New Roman"/>
          <w:sz w:val="20"/>
          <w:szCs w:val="20"/>
          <w:lang w:val="en-GB" w:eastAsia="sv-SE"/>
        </w:rPr>
      </w:pPr>
      <w:proofErr w:type="gramStart"/>
      <w:r w:rsidRPr="002B4A81">
        <w:rPr>
          <w:rFonts w:eastAsia="Times New Roman" w:cs="Times New Roman"/>
          <w:sz w:val="20"/>
          <w:szCs w:val="20"/>
          <w:vertAlign w:val="superscript"/>
          <w:lang w:val="en-GB" w:eastAsia="sv-SE"/>
        </w:rPr>
        <w:t>b</w:t>
      </w:r>
      <w:proofErr w:type="gramEnd"/>
      <w:r w:rsidRPr="002B4A81">
        <w:rPr>
          <w:rFonts w:eastAsia="Times New Roman" w:cs="Times New Roman"/>
          <w:sz w:val="20"/>
          <w:szCs w:val="20"/>
          <w:lang w:val="en-GB" w:eastAsia="sv-SE"/>
        </w:rPr>
        <w:t xml:space="preserve"> Overall </w:t>
      </w:r>
      <w:r w:rsidRPr="00347CD9">
        <w:rPr>
          <w:rFonts w:eastAsia="Times New Roman" w:cs="Times New Roman"/>
          <w:i/>
          <w:sz w:val="20"/>
          <w:szCs w:val="20"/>
          <w:lang w:val="en-GB" w:eastAsia="sv-SE"/>
        </w:rPr>
        <w:t>p</w:t>
      </w:r>
      <w:r w:rsidRPr="002B4A81">
        <w:rPr>
          <w:rFonts w:eastAsia="Times New Roman" w:cs="Times New Roman"/>
          <w:sz w:val="20"/>
          <w:szCs w:val="20"/>
          <w:lang w:val="en-GB" w:eastAsia="sv-SE"/>
        </w:rPr>
        <w:t>-values are given as continuous variable</w:t>
      </w:r>
      <w:r w:rsidR="00347CD9">
        <w:rPr>
          <w:rFonts w:eastAsia="Times New Roman" w:cs="Times New Roman"/>
          <w:sz w:val="20"/>
          <w:szCs w:val="20"/>
          <w:lang w:val="en-GB" w:eastAsia="sv-SE"/>
        </w:rPr>
        <w:t>.</w:t>
      </w:r>
    </w:p>
    <w:p w:rsidR="002B4A81" w:rsidRDefault="008C483B" w:rsidP="0086638B">
      <w:pPr>
        <w:spacing w:after="0"/>
        <w:ind w:hanging="426"/>
        <w:jc w:val="both"/>
        <w:rPr>
          <w:sz w:val="20"/>
          <w:szCs w:val="20"/>
          <w:lang w:val="en-GB"/>
        </w:rPr>
      </w:pPr>
      <w:proofErr w:type="gramStart"/>
      <w:r w:rsidRPr="002B4A81">
        <w:rPr>
          <w:rFonts w:eastAsia="Times New Roman" w:cs="Times New Roman"/>
          <w:sz w:val="20"/>
          <w:szCs w:val="20"/>
          <w:vertAlign w:val="superscript"/>
          <w:lang w:val="en-GB" w:eastAsia="sv-SE"/>
        </w:rPr>
        <w:t>c</w:t>
      </w:r>
      <w:proofErr w:type="gramEnd"/>
      <w:r w:rsidRPr="002B4A81">
        <w:rPr>
          <w:rFonts w:eastAsia="Times New Roman" w:cs="Times New Roman"/>
          <w:sz w:val="20"/>
          <w:szCs w:val="20"/>
          <w:vertAlign w:val="superscript"/>
          <w:lang w:val="en-GB" w:eastAsia="sv-SE"/>
        </w:rPr>
        <w:t xml:space="preserve"> </w:t>
      </w:r>
      <w:r w:rsidRPr="002B4A81">
        <w:rPr>
          <w:rFonts w:eastAsia="Times New Roman" w:cs="Times New Roman"/>
          <w:sz w:val="20"/>
          <w:szCs w:val="20"/>
          <w:lang w:val="en-GB" w:eastAsia="sv-SE"/>
        </w:rPr>
        <w:t xml:space="preserve">Overall </w:t>
      </w:r>
      <w:r w:rsidRPr="00347CD9">
        <w:rPr>
          <w:rFonts w:eastAsia="Times New Roman" w:cs="Times New Roman"/>
          <w:i/>
          <w:sz w:val="20"/>
          <w:szCs w:val="20"/>
          <w:lang w:val="en-GB" w:eastAsia="sv-SE"/>
        </w:rPr>
        <w:t>p</w:t>
      </w:r>
      <w:r w:rsidRPr="002B4A81">
        <w:rPr>
          <w:rFonts w:eastAsia="Times New Roman" w:cs="Times New Roman"/>
          <w:sz w:val="20"/>
          <w:szCs w:val="20"/>
          <w:lang w:val="en-GB" w:eastAsia="sv-SE"/>
        </w:rPr>
        <w:t>-values are given as categorical variable “test of model effect”</w:t>
      </w:r>
      <w:r w:rsidR="00347CD9">
        <w:rPr>
          <w:rFonts w:eastAsia="Times New Roman" w:cs="Times New Roman"/>
          <w:sz w:val="20"/>
          <w:szCs w:val="20"/>
          <w:lang w:val="en-GB" w:eastAsia="sv-SE"/>
        </w:rPr>
        <w:t>.</w:t>
      </w:r>
    </w:p>
    <w:p w:rsidR="002B4A81" w:rsidRPr="002B4A81" w:rsidRDefault="002B4A81" w:rsidP="002B4A81">
      <w:pPr>
        <w:rPr>
          <w:sz w:val="20"/>
          <w:szCs w:val="20"/>
          <w:lang w:val="en-GB"/>
        </w:rPr>
      </w:pPr>
    </w:p>
    <w:p w:rsidR="002B4A81" w:rsidRDefault="002B4A81" w:rsidP="002B4A81">
      <w:pPr>
        <w:rPr>
          <w:sz w:val="20"/>
          <w:szCs w:val="20"/>
          <w:lang w:val="en-GB"/>
        </w:rPr>
      </w:pPr>
    </w:p>
    <w:p w:rsidR="00A226FA" w:rsidRPr="002B4A81" w:rsidRDefault="002B4A81" w:rsidP="002B4A81">
      <w:pPr>
        <w:tabs>
          <w:tab w:val="left" w:pos="8913"/>
        </w:tabs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ab/>
      </w:r>
    </w:p>
    <w:sectPr w:rsidR="00A226FA" w:rsidRPr="002B4A81" w:rsidSect="008C48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trackRevisions/>
  <w:doNotTrackFormatting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83B"/>
    <w:rsid w:val="001A7037"/>
    <w:rsid w:val="002B4A81"/>
    <w:rsid w:val="00347CD9"/>
    <w:rsid w:val="004603A3"/>
    <w:rsid w:val="004774B2"/>
    <w:rsid w:val="008136B6"/>
    <w:rsid w:val="0086638B"/>
    <w:rsid w:val="008C483B"/>
    <w:rsid w:val="00994416"/>
    <w:rsid w:val="00A52903"/>
    <w:rsid w:val="00A966EB"/>
    <w:rsid w:val="00E7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7B82AD-2086-4299-96A8-9C2196DE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8C48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A96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66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93467F89</Template>
  <TotalTime>1</TotalTime>
  <Pages>2</Pages>
  <Words>770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4842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Arvidsson Inger EM</dc:creator>
  <cp:lastModifiedBy>Arvidsson Inger EM</cp:lastModifiedBy>
  <cp:revision>2</cp:revision>
  <cp:lastPrinted>2019-12-16T11:54:00Z</cp:lastPrinted>
  <dcterms:created xsi:type="dcterms:W3CDTF">2020-08-28T11:16:00Z</dcterms:created>
  <dcterms:modified xsi:type="dcterms:W3CDTF">2020-08-28T11:16:00Z</dcterms:modified>
</cp:coreProperties>
</file>