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285DD" w14:textId="77777777" w:rsidR="00C658EF" w:rsidRDefault="00C658EF" w:rsidP="00E16D37">
      <w:pPr>
        <w:spacing w:line="480" w:lineRule="auto"/>
        <w:rPr>
          <w:ins w:id="0" w:author="kentarao uchida" w:date="2020-11-20T14:36:00Z"/>
        </w:rPr>
      </w:pPr>
    </w:p>
    <w:p w14:paraId="6D455F52" w14:textId="47EA31D1" w:rsidR="00C658EF" w:rsidRDefault="00C658EF" w:rsidP="00E16D37">
      <w:pPr>
        <w:spacing w:line="480" w:lineRule="auto"/>
        <w:rPr>
          <w:ins w:id="1" w:author="kentarao uchida" w:date="2020-11-20T14:39:00Z"/>
        </w:rPr>
      </w:pPr>
      <w:ins w:id="2" w:author="kentarao uchida" w:date="2020-11-20T14:39:00Z">
        <w:r>
          <w:t xml:space="preserve">Figure S1. </w:t>
        </w:r>
      </w:ins>
      <w:r w:rsidR="00E16D37" w:rsidRPr="00E16D37">
        <w:t xml:space="preserve">Flow cytometric analysis of </w:t>
      </w:r>
      <w:r w:rsidR="00E16D37">
        <w:rPr>
          <w:rFonts w:hint="eastAsia"/>
        </w:rPr>
        <w:t>s</w:t>
      </w:r>
      <w:r w:rsidR="00E16D37">
        <w:t>ynovial cell</w:t>
      </w:r>
      <w:ins w:id="3" w:author="HT" w:date="2020-11-18T11:33:00Z">
        <w:r w:rsidR="0031527F">
          <w:t>s</w:t>
        </w:r>
      </w:ins>
      <w:r w:rsidR="00E16D37">
        <w:t xml:space="preserve"> obtained from labral tear (LT) and hip osteoarthritis </w:t>
      </w:r>
      <w:del w:id="4" w:author="HT" w:date="2020-11-18T11:33:00Z">
        <w:r w:rsidR="00E16D37" w:rsidDel="0031527F">
          <w:delText>patients</w:delText>
        </w:r>
        <w:r w:rsidR="00E16D37" w:rsidRPr="00E16D37" w:rsidDel="0031527F">
          <w:delText xml:space="preserve"> </w:delText>
        </w:r>
      </w:del>
      <w:r w:rsidR="00E16D37">
        <w:t xml:space="preserve">(HOA) </w:t>
      </w:r>
      <w:ins w:id="5" w:author="HT" w:date="2020-11-18T11:33:00Z">
        <w:r w:rsidR="0031527F">
          <w:t>patients</w:t>
        </w:r>
      </w:ins>
      <w:del w:id="6" w:author="HT" w:date="2020-11-18T11:33:00Z">
        <w:r w:rsidR="00E16D37" w:rsidRPr="00E16D37" w:rsidDel="0031527F">
          <w:delText>in culture</w:delText>
        </w:r>
      </w:del>
    </w:p>
    <w:p w14:paraId="1B8C6282" w14:textId="7E8604AD" w:rsidR="00C658EF" w:rsidRDefault="00C658EF" w:rsidP="00E16D37">
      <w:pPr>
        <w:spacing w:line="480" w:lineRule="auto"/>
        <w:rPr>
          <w:ins w:id="7" w:author="kentarao uchida" w:date="2020-11-20T14:39:00Z"/>
          <w:rFonts w:hint="eastAsia"/>
        </w:rPr>
      </w:pPr>
      <w:ins w:id="8" w:author="kentarao uchida" w:date="2020-11-20T14:39:00Z">
        <w:r>
          <w:rPr>
            <w:noProof/>
          </w:rPr>
          <w:drawing>
            <wp:inline distT="0" distB="0" distL="0" distR="0" wp14:anchorId="7E1076AD" wp14:editId="0E8A1259">
              <wp:extent cx="5400040" cy="2973070"/>
              <wp:effectExtent l="0" t="0" r="0" b="0"/>
              <wp:docPr id="1" name="図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400040" cy="2973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47474E30" w14:textId="3E88A771" w:rsidR="0063529B" w:rsidRDefault="00E16D37" w:rsidP="00E16D37">
      <w:pPr>
        <w:spacing w:line="480" w:lineRule="auto"/>
      </w:pPr>
      <w:del w:id="9" w:author="kentarao uchida" w:date="2020-11-20T14:39:00Z">
        <w:r w:rsidRPr="00E16D37" w:rsidDel="00C658EF">
          <w:delText>.</w:delText>
        </w:r>
      </w:del>
      <w:r w:rsidRPr="00E16D37">
        <w:t xml:space="preserve"> (</w:t>
      </w:r>
      <w:r>
        <w:t>A</w:t>
      </w:r>
      <w:r w:rsidRPr="00E16D37">
        <w:t xml:space="preserve"> and </w:t>
      </w:r>
      <w:r>
        <w:t>B</w:t>
      </w:r>
      <w:r w:rsidRPr="00E16D37">
        <w:t>) Dot‐plot analysis of CD45+CD</w:t>
      </w:r>
      <w:ins w:id="10" w:author="kentarao uchida" w:date="2020-11-20T14:35:00Z">
        <w:r w:rsidR="00C658EF">
          <w:t>90</w:t>
        </w:r>
      </w:ins>
      <w:del w:id="11" w:author="kentarao uchida" w:date="2020-11-20T14:35:00Z">
        <w:r w:rsidRPr="00E16D37" w:rsidDel="00C658EF">
          <w:rPr>
            <w:rFonts w:hint="eastAsia"/>
          </w:rPr>
          <w:delText>14</w:delText>
        </w:r>
      </w:del>
      <w:ins w:id="12" w:author="kentarao uchida" w:date="2020-11-20T14:35:00Z">
        <w:r w:rsidR="00C658EF">
          <w:t xml:space="preserve">- </w:t>
        </w:r>
      </w:ins>
      <w:del w:id="13" w:author="kentarao uchida" w:date="2020-11-20T14:35:00Z">
        <w:r w:rsidRPr="00E16D37" w:rsidDel="00C658EF">
          <w:delText>+</w:delText>
        </w:r>
      </w:del>
      <w:ins w:id="14" w:author="kentarao uchida" w:date="2020-11-20T14:35:00Z">
        <w:r w:rsidR="00C658EF">
          <w:t>and CD45-</w:t>
        </w:r>
      </w:ins>
      <w:r w:rsidRPr="00E16D37">
        <w:t xml:space="preserve"> </w:t>
      </w:r>
      <w:ins w:id="15" w:author="kentarao uchida" w:date="2020-11-20T14:35:00Z">
        <w:r w:rsidR="00C658EF">
          <w:t xml:space="preserve">CD90+ </w:t>
        </w:r>
      </w:ins>
      <w:r w:rsidRPr="00E16D37">
        <w:t xml:space="preserve">cells </w:t>
      </w:r>
      <w:del w:id="16" w:author="HT" w:date="2020-11-18T11:34:00Z">
        <w:r w:rsidRPr="00E16D37" w:rsidDel="002559E7">
          <w:delText xml:space="preserve">in </w:delText>
        </w:r>
      </w:del>
      <w:ins w:id="17" w:author="HT" w:date="2020-11-18T11:34:00Z">
        <w:r w:rsidR="002559E7">
          <w:t>among</w:t>
        </w:r>
        <w:r w:rsidR="002559E7" w:rsidRPr="00E16D37">
          <w:t xml:space="preserve"> </w:t>
        </w:r>
      </w:ins>
      <w:del w:id="18" w:author="HT" w:date="2020-11-18T11:33:00Z">
        <w:r w:rsidRPr="00E16D37" w:rsidDel="0031527F">
          <w:delText xml:space="preserve">the </w:delText>
        </w:r>
      </w:del>
      <w:r>
        <w:t>LT-derived (A) and HOA-derived (B) synovial cells.</w:t>
      </w:r>
      <w:r w:rsidRPr="00E16D37">
        <w:t xml:space="preserve"> </w:t>
      </w:r>
      <w:ins w:id="19" w:author="HT" w:date="2020-11-18T11:33:00Z">
        <w:r w:rsidR="0031527F">
          <w:t>X</w:t>
        </w:r>
      </w:ins>
      <w:del w:id="20" w:author="HT" w:date="2020-11-18T11:33:00Z">
        <w:r w:rsidRPr="00E16D37" w:rsidDel="0031527F">
          <w:delText>x</w:delText>
        </w:r>
      </w:del>
      <w:r w:rsidRPr="00E16D37">
        <w:t xml:space="preserve">‐axis, </w:t>
      </w:r>
      <w:del w:id="21" w:author="kentarao uchida" w:date="2020-11-20T14:36:00Z">
        <w:r w:rsidRPr="00E16D37" w:rsidDel="00C658EF">
          <w:delText>CD45</w:delText>
        </w:r>
      </w:del>
      <w:ins w:id="22" w:author="kentarao uchida" w:date="2020-11-20T14:36:00Z">
        <w:r w:rsidR="00C658EF" w:rsidRPr="00E16D37">
          <w:t>CD</w:t>
        </w:r>
        <w:r w:rsidR="00C658EF">
          <w:t>90</w:t>
        </w:r>
      </w:ins>
      <w:r w:rsidRPr="00E16D37">
        <w:t xml:space="preserve">; y‐axis, </w:t>
      </w:r>
      <w:del w:id="23" w:author="kentarao uchida" w:date="2020-11-20T14:35:00Z">
        <w:r w:rsidRPr="00E16D37" w:rsidDel="00C658EF">
          <w:delText>CD14</w:delText>
        </w:r>
      </w:del>
      <w:ins w:id="24" w:author="kentarao uchida" w:date="2020-11-20T14:35:00Z">
        <w:r w:rsidR="00C658EF" w:rsidRPr="00E16D37">
          <w:t>CD</w:t>
        </w:r>
      </w:ins>
      <w:ins w:id="25" w:author="kentarao uchida" w:date="2020-11-20T14:36:00Z">
        <w:r w:rsidR="00C658EF">
          <w:t>45</w:t>
        </w:r>
      </w:ins>
      <w:r w:rsidRPr="00E16D37">
        <w:t>.</w:t>
      </w:r>
      <w:r>
        <w:t xml:space="preserve"> </w:t>
      </w:r>
      <w:del w:id="26" w:author="HT" w:date="2020-11-18T11:33:00Z">
        <w:r w:rsidDel="0031527F">
          <w:delText xml:space="preserve"> </w:delText>
        </w:r>
      </w:del>
      <w:del w:id="27" w:author="kentarao uchida" w:date="2020-11-20T14:35:00Z">
        <w:r w:rsidRPr="00E16D37" w:rsidDel="00C658EF">
          <w:delText>(</w:delText>
        </w:r>
        <w:r w:rsidDel="00C658EF">
          <w:delText>C</w:delText>
        </w:r>
        <w:r w:rsidRPr="00E16D37" w:rsidDel="00C658EF">
          <w:delText xml:space="preserve"> and </w:delText>
        </w:r>
        <w:r w:rsidDel="00C658EF">
          <w:delText>D</w:delText>
        </w:r>
        <w:r w:rsidRPr="00E16D37" w:rsidDel="00C658EF">
          <w:delText>) Dot‐plot analysis of CD45</w:delText>
        </w:r>
        <w:r w:rsidDel="00C658EF">
          <w:delText>-</w:delText>
        </w:r>
        <w:r w:rsidRPr="00E16D37" w:rsidDel="00C658EF">
          <w:delText>CD</w:delText>
        </w:r>
        <w:r w:rsidDel="00C658EF">
          <w:delText>90</w:delText>
        </w:r>
        <w:r w:rsidRPr="00E16D37" w:rsidDel="00C658EF">
          <w:delText xml:space="preserve">+ cells in </w:delText>
        </w:r>
      </w:del>
      <w:ins w:id="28" w:author="HT" w:date="2020-11-18T11:34:00Z">
        <w:del w:id="29" w:author="kentarao uchida" w:date="2020-11-20T14:35:00Z">
          <w:r w:rsidR="002559E7" w:rsidDel="00C658EF">
            <w:delText>among</w:delText>
          </w:r>
          <w:r w:rsidR="002559E7" w:rsidRPr="00E16D37" w:rsidDel="00C658EF">
            <w:delText xml:space="preserve"> </w:delText>
          </w:r>
        </w:del>
      </w:ins>
      <w:del w:id="30" w:author="kentarao uchida" w:date="2020-11-20T14:35:00Z">
        <w:r w:rsidRPr="00E16D37" w:rsidDel="00C658EF">
          <w:delText>the LT-derived (</w:delText>
        </w:r>
        <w:r w:rsidDel="00C658EF">
          <w:delText>C</w:delText>
        </w:r>
        <w:r w:rsidRPr="00E16D37" w:rsidDel="00C658EF">
          <w:delText>) and HOA-derived (</w:delText>
        </w:r>
        <w:r w:rsidDel="00C658EF">
          <w:delText>D</w:delText>
        </w:r>
        <w:r w:rsidRPr="00E16D37" w:rsidDel="00C658EF">
          <w:delText xml:space="preserve">) synovial cells. </w:delText>
        </w:r>
      </w:del>
      <w:ins w:id="31" w:author="HT" w:date="2020-11-18T11:34:00Z">
        <w:del w:id="32" w:author="kentarao uchida" w:date="2020-11-20T14:35:00Z">
          <w:r w:rsidR="002559E7" w:rsidDel="00C658EF">
            <w:delText>X</w:delText>
          </w:r>
        </w:del>
      </w:ins>
      <w:del w:id="33" w:author="kentarao uchida" w:date="2020-11-20T14:35:00Z">
        <w:r w:rsidRPr="00E16D37" w:rsidDel="00C658EF">
          <w:delText>x‐axis, CD45; y‐axis, CD90</w:delText>
        </w:r>
        <w:r w:rsidDel="00C658EF">
          <w:delText>.</w:delText>
        </w:r>
      </w:del>
    </w:p>
    <w:sectPr w:rsidR="0063529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entarao uchida">
    <w15:presenceInfo w15:providerId="Windows Live" w15:userId="bb4818cec1b802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revisionView w:markup="0"/>
  <w:trackRevision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D37"/>
    <w:rsid w:val="00183979"/>
    <w:rsid w:val="002559E7"/>
    <w:rsid w:val="0031527F"/>
    <w:rsid w:val="008A33FD"/>
    <w:rsid w:val="008A3892"/>
    <w:rsid w:val="00C658EF"/>
    <w:rsid w:val="00E1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8DF2B9"/>
  <w15:docId w15:val="{732F81EF-E7BE-4EC4-80C5-173B250B3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527F"/>
    <w:rPr>
      <w:rFonts w:ascii="Tahoma" w:hAnsi="Tahoma" w:cs="Tahoma"/>
      <w:sz w:val="16"/>
      <w:szCs w:val="16"/>
    </w:rPr>
  </w:style>
  <w:style w:type="character" w:customStyle="1" w:styleId="a4">
    <w:name w:val="吹き出し (文字)"/>
    <w:basedOn w:val="a0"/>
    <w:link w:val="a3"/>
    <w:uiPriority w:val="99"/>
    <w:semiHidden/>
    <w:rsid w:val="003152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kentarao uchida</dc:creator>
  <cp:lastModifiedBy>kentarao uchida</cp:lastModifiedBy>
  <cp:revision>2</cp:revision>
  <dcterms:created xsi:type="dcterms:W3CDTF">2020-11-20T05:40:00Z</dcterms:created>
  <dcterms:modified xsi:type="dcterms:W3CDTF">2020-11-20T05:40:00Z</dcterms:modified>
</cp:coreProperties>
</file>