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EF187" w14:textId="422CC695" w:rsidR="00B51C73" w:rsidRPr="007810B3" w:rsidRDefault="00B51C73" w:rsidP="00B51C73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70CE4">
        <w:rPr>
          <w:rFonts w:asciiTheme="majorBidi" w:hAnsiTheme="majorBidi"/>
          <w:b/>
          <w:bCs/>
          <w:color w:val="000000"/>
          <w:sz w:val="24"/>
          <w:szCs w:val="24"/>
        </w:rPr>
        <w:t xml:space="preserve">Additional file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A25A35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A25A35">
        <w:rPr>
          <w:rFonts w:asciiTheme="majorBidi" w:hAnsiTheme="majorBidi" w:cstheme="majorBidi"/>
          <w:sz w:val="24"/>
          <w:szCs w:val="24"/>
        </w:rPr>
        <w:t>Interview questions guide</w:t>
      </w:r>
      <w:r>
        <w:rPr>
          <w:rFonts w:asciiTheme="majorBidi" w:hAnsiTheme="majorBidi" w:cstheme="majorBidi"/>
          <w:sz w:val="24"/>
          <w:szCs w:val="24"/>
        </w:rPr>
        <w:t xml:space="preserve"> for physiotherapists </w:t>
      </w:r>
      <w:bookmarkStart w:id="0" w:name="_Hlk52833867"/>
    </w:p>
    <w:tbl>
      <w:tblPr>
        <w:tblStyle w:val="TableGrid"/>
        <w:tblW w:w="4978" w:type="pct"/>
        <w:tblLook w:val="04A0" w:firstRow="1" w:lastRow="0" w:firstColumn="1" w:lastColumn="0" w:noHBand="0" w:noVBand="1"/>
      </w:tblPr>
      <w:tblGrid>
        <w:gridCol w:w="4307"/>
        <w:gridCol w:w="4669"/>
      </w:tblGrid>
      <w:tr w:rsidR="00B51C73" w:rsidRPr="00A25A35" w14:paraId="07851B38" w14:textId="77777777" w:rsidTr="00677351">
        <w:tc>
          <w:tcPr>
            <w:tcW w:w="2399" w:type="pct"/>
          </w:tcPr>
          <w:bookmarkEnd w:id="0"/>
          <w:p w14:paraId="49E4D1D6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PHYSIOTHERAPISTS INTERVIEW QUESTIONS </w:t>
            </w:r>
          </w:p>
        </w:tc>
        <w:tc>
          <w:tcPr>
            <w:tcW w:w="2601" w:type="pct"/>
          </w:tcPr>
          <w:p w14:paraId="6A52DA14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PROMPT </w:t>
            </w:r>
          </w:p>
        </w:tc>
      </w:tr>
      <w:tr w:rsidR="00B51C73" w:rsidRPr="00A25A35" w14:paraId="017D86F1" w14:textId="77777777" w:rsidTr="00677351">
        <w:tc>
          <w:tcPr>
            <w:tcW w:w="2399" w:type="pct"/>
          </w:tcPr>
          <w:p w14:paraId="1871E0AE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What made you join the study? </w:t>
            </w:r>
          </w:p>
          <w:p w14:paraId="63C52290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CBE6BA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01" w:type="pct"/>
          </w:tcPr>
          <w:p w14:paraId="555F1D13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is your experience of dealing with people with Achilles pain?</w:t>
            </w:r>
          </w:p>
          <w:p w14:paraId="3CEB41E3" w14:textId="34EFAF61" w:rsidR="00B51C73" w:rsidRPr="00A25A35" w:rsidDel="006A00F6" w:rsidRDefault="00B51C73" w:rsidP="00677351">
            <w:pPr>
              <w:pStyle w:val="NoSpacing"/>
              <w:rPr>
                <w:del w:id="1" w:author="Fatmah h" w:date="2020-12-02T02:47:00Z"/>
                <w:rFonts w:asciiTheme="majorBidi" w:hAnsiTheme="majorBidi" w:cstheme="majorBidi"/>
                <w:sz w:val="24"/>
                <w:szCs w:val="24"/>
              </w:rPr>
            </w:pPr>
            <w:del w:id="2" w:author="Fatmah h" w:date="2020-12-02T02:47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What? Why? Mode?</w:delText>
              </w:r>
            </w:del>
          </w:p>
          <w:p w14:paraId="284B6F18" w14:textId="2452551E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Was anyone else </w:t>
            </w:r>
            <w:del w:id="3" w:author="Fatmah h" w:date="2020-12-02T02:47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 xml:space="preserve">you 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involved in </w:t>
            </w:r>
            <w:del w:id="4" w:author="Paul Jansons" w:date="2020-12-02T13:12:00Z">
              <w:r w:rsidRPr="00A25A35" w:rsidDel="00374AD2">
                <w:rPr>
                  <w:rFonts w:asciiTheme="majorBidi" w:hAnsiTheme="majorBidi" w:cstheme="majorBidi"/>
                  <w:sz w:val="24"/>
                  <w:szCs w:val="24"/>
                </w:rPr>
                <w:delText xml:space="preserve">the </w:delText>
              </w:r>
            </w:del>
            <w:ins w:id="5" w:author="Paul Jansons" w:date="2020-12-02T13:12:00Z">
              <w:r w:rsidR="00374AD2">
                <w:rPr>
                  <w:rFonts w:asciiTheme="majorBidi" w:hAnsiTheme="majorBidi" w:cstheme="majorBidi"/>
                  <w:sz w:val="24"/>
                  <w:szCs w:val="24"/>
                </w:rPr>
                <w:t>your</w:t>
              </w:r>
              <w:r w:rsidR="00374AD2" w:rsidRPr="00A25A35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</w:ins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decision? </w:t>
            </w:r>
            <w:del w:id="6" w:author="Paul Jansons" w:date="2020-12-02T13:05:00Z">
              <w:r w:rsidRPr="00A25A35" w:rsidDel="00EB1969">
                <w:rPr>
                  <w:rFonts w:asciiTheme="majorBidi" w:hAnsiTheme="majorBidi" w:cstheme="majorBidi"/>
                  <w:sz w:val="24"/>
                  <w:szCs w:val="24"/>
                </w:rPr>
                <w:delText>How did this impact your decision? Such as working hrs</w:delText>
              </w:r>
            </w:del>
          </w:p>
          <w:p w14:paraId="70F1A616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How did you feel about using a zoom intervention?</w:t>
            </w:r>
          </w:p>
        </w:tc>
      </w:tr>
      <w:tr w:rsidR="00B51C73" w:rsidRPr="00A25A35" w14:paraId="7A3EA9B5" w14:textId="77777777" w:rsidTr="00677351">
        <w:tc>
          <w:tcPr>
            <w:tcW w:w="2399" w:type="pct"/>
          </w:tcPr>
          <w:p w14:paraId="47AE8339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What is your opinion on the role of exercise fidelity 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A25A35">
              <w:rPr>
                <w:rFonts w:asciiTheme="majorBidi" w:hAnsiTheme="majorBidi" w:cstheme="majorBidi"/>
                <w:sz w:val="24"/>
                <w:szCs w:val="24"/>
              </w:rPr>
              <w:t>chilles tendinopathy?</w:t>
            </w:r>
          </w:p>
        </w:tc>
        <w:tc>
          <w:tcPr>
            <w:tcW w:w="2601" w:type="pct"/>
          </w:tcPr>
          <w:p w14:paraId="0CECF9FA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51C73" w:rsidRPr="00A25A35" w14:paraId="7C3959AD" w14:textId="77777777" w:rsidTr="00677351">
        <w:tc>
          <w:tcPr>
            <w:tcW w:w="2399" w:type="pct"/>
          </w:tcPr>
          <w:p w14:paraId="5101864E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Tell me about your experiences using Zoom for your physiotherapy weekly supervised session. </w:t>
            </w:r>
          </w:p>
        </w:tc>
        <w:tc>
          <w:tcPr>
            <w:tcW w:w="2601" w:type="pct"/>
          </w:tcPr>
          <w:p w14:paraId="428A3A6C" w14:textId="3998BE82" w:rsidR="00B51C73" w:rsidRPr="00A25A35" w:rsidDel="00EB1969" w:rsidRDefault="00B51C73" w:rsidP="00677351">
            <w:pPr>
              <w:pStyle w:val="NoSpacing"/>
              <w:rPr>
                <w:del w:id="7" w:author="Paul Jansons" w:date="2020-12-02T13:07:00Z"/>
                <w:rFonts w:asciiTheme="majorBidi" w:hAnsiTheme="majorBidi" w:cstheme="majorBidi"/>
                <w:sz w:val="24"/>
                <w:szCs w:val="24"/>
              </w:rPr>
            </w:pPr>
            <w:del w:id="8" w:author="Paul Jansons" w:date="2020-12-02T13:07:00Z">
              <w:r w:rsidRPr="00A25A35" w:rsidDel="00EB1969">
                <w:rPr>
                  <w:rFonts w:asciiTheme="majorBidi" w:hAnsiTheme="majorBidi" w:cstheme="majorBidi"/>
                  <w:sz w:val="24"/>
                  <w:szCs w:val="24"/>
                </w:rPr>
                <w:delText xml:space="preserve">What location(s) were you in when you supervised a session? </w:delText>
              </w:r>
            </w:del>
          </w:p>
          <w:p w14:paraId="4BF02424" w14:textId="77777777" w:rsidR="00B51C73" w:rsidRPr="00A25A35" w:rsidDel="009B3FF0" w:rsidRDefault="00B51C73" w:rsidP="006A00F6">
            <w:pPr>
              <w:pStyle w:val="NoSpacing"/>
              <w:rPr>
                <w:del w:id="9" w:author="Fatmah h" w:date="2020-12-02T17:59:00Z"/>
                <w:rFonts w:asciiTheme="majorBidi" w:hAnsiTheme="majorBidi" w:cstheme="majorBidi"/>
                <w:sz w:val="24"/>
                <w:szCs w:val="24"/>
              </w:rPr>
            </w:pPr>
          </w:p>
          <w:p w14:paraId="56A749ED" w14:textId="1951EEDE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was it like providing treatment</w:t>
            </w:r>
            <w:ins w:id="10" w:author="Fatmah h" w:date="2020-12-02T02:48:00Z">
              <w:r w:rsidR="006A00F6">
                <w:rPr>
                  <w:rFonts w:asciiTheme="majorBidi" w:hAnsiTheme="majorBidi" w:cstheme="majorBidi"/>
                  <w:sz w:val="24"/>
                  <w:szCs w:val="24"/>
                </w:rPr>
                <w:t>/</w:t>
              </w:r>
            </w:ins>
            <w:del w:id="11" w:author="Fatmah h" w:date="2020-12-02T02:48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 xml:space="preserve"> 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information advice/instructions over Zoom? </w:t>
            </w:r>
          </w:p>
          <w:p w14:paraId="6ACBE28F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was important to you?</w:t>
            </w:r>
          </w:p>
          <w:p w14:paraId="2ABF8382" w14:textId="003BB5F3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was good</w:t>
            </w:r>
            <w:ins w:id="12" w:author="Fatmah h" w:date="2020-12-02T02:49:00Z">
              <w:r w:rsidR="006A00F6">
                <w:rPr>
                  <w:rFonts w:asciiTheme="majorBidi" w:hAnsiTheme="majorBidi" w:cstheme="majorBidi"/>
                  <w:sz w:val="24"/>
                  <w:szCs w:val="24"/>
                </w:rPr>
                <w:t xml:space="preserve"> about it</w:t>
              </w:r>
            </w:ins>
            <w:r w:rsidRPr="00A25A35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  <w:p w14:paraId="1024D9F0" w14:textId="3AC3E08D" w:rsidR="00B51C73" w:rsidRPr="00A25A35" w:rsidDel="006A00F6" w:rsidRDefault="00B51C73" w:rsidP="006A00F6">
            <w:pPr>
              <w:pStyle w:val="NoSpacing"/>
              <w:rPr>
                <w:del w:id="13" w:author="Fatmah h" w:date="2020-12-02T02:49:00Z"/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was bad</w:t>
            </w:r>
            <w:ins w:id="14" w:author="Fatmah h" w:date="2020-12-02T02:49:00Z">
              <w:r w:rsidR="006A00F6">
                <w:rPr>
                  <w:rFonts w:asciiTheme="majorBidi" w:hAnsiTheme="majorBidi" w:cstheme="majorBidi"/>
                  <w:sz w:val="24"/>
                  <w:szCs w:val="24"/>
                </w:rPr>
                <w:t xml:space="preserve"> about it</w:t>
              </w:r>
            </w:ins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? </w:t>
            </w:r>
            <w:del w:id="15" w:author="Fatmah h" w:date="2020-12-02T02:49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Internet-connection? time? Quality?</w:delText>
              </w:r>
            </w:del>
          </w:p>
          <w:p w14:paraId="70C97924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could be improved?</w:t>
            </w:r>
          </w:p>
        </w:tc>
      </w:tr>
      <w:tr w:rsidR="00B51C73" w:rsidRPr="00A25A35" w14:paraId="0543A184" w14:textId="77777777" w:rsidTr="00677351">
        <w:tc>
          <w:tcPr>
            <w:tcW w:w="2399" w:type="pct"/>
          </w:tcPr>
          <w:p w14:paraId="3F324EF0" w14:textId="4066699B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How did you find the education material we have provided </w:t>
            </w:r>
            <w:del w:id="16" w:author="Fatmah h" w:date="2020-12-02T02:50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 xml:space="preserve">to </w:delText>
              </w:r>
            </w:del>
            <w:ins w:id="17" w:author="Paul Jansons" w:date="2020-12-02T13:08:00Z">
              <w:r w:rsidR="00EB1969">
                <w:rPr>
                  <w:rFonts w:asciiTheme="majorBidi" w:hAnsiTheme="majorBidi" w:cstheme="majorBidi"/>
                  <w:sz w:val="24"/>
                  <w:szCs w:val="24"/>
                </w:rPr>
                <w:t>to</w:t>
              </w:r>
            </w:ins>
            <w:ins w:id="18" w:author="Fatmah h" w:date="2020-12-02T17:59:00Z">
              <w:r w:rsidR="009B3FF0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</w:ins>
            <w:ins w:id="19" w:author="Fatmah h" w:date="2020-12-02T02:50:00Z">
              <w:del w:id="20" w:author="Paul Jansons" w:date="2020-12-02T13:08:00Z">
                <w:r w:rsidR="006A00F6" w:rsidDel="00EB1969">
                  <w:rPr>
                    <w:rFonts w:asciiTheme="majorBidi" w:hAnsiTheme="majorBidi" w:cstheme="majorBidi"/>
                    <w:sz w:val="24"/>
                    <w:szCs w:val="24"/>
                  </w:rPr>
                  <w:delText>for</w:delText>
                </w:r>
                <w:r w:rsidR="006A00F6" w:rsidRPr="00A25A35" w:rsidDel="00EB1969">
                  <w:rPr>
                    <w:rFonts w:asciiTheme="majorBidi" w:hAnsiTheme="majorBidi" w:cstheme="majorBidi"/>
                    <w:sz w:val="24"/>
                    <w:szCs w:val="24"/>
                  </w:rPr>
                  <w:delText xml:space="preserve"> </w:delText>
                </w:r>
              </w:del>
            </w:ins>
            <w:r w:rsidRPr="00A25A35">
              <w:rPr>
                <w:rFonts w:asciiTheme="majorBidi" w:hAnsiTheme="majorBidi" w:cstheme="majorBidi"/>
                <w:sz w:val="24"/>
                <w:szCs w:val="24"/>
              </w:rPr>
              <w:t>you?</w:t>
            </w:r>
          </w:p>
          <w:p w14:paraId="080B283B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1:1, online– exercise prescription and training</w:t>
            </w:r>
          </w:p>
          <w:p w14:paraId="2F130726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05FAA0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6C79FB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01" w:type="pct"/>
          </w:tcPr>
          <w:p w14:paraId="24907252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Was it enough?</w:t>
            </w:r>
          </w:p>
          <w:p w14:paraId="547E68FD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Was the material different in any way to the education content you would normally provide patients? </w:t>
            </w:r>
          </w:p>
          <w:p w14:paraId="476058C0" w14:textId="7ACB81D2" w:rsidR="00B51C73" w:rsidRPr="00A25A35" w:rsidRDefault="006A00F6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ins w:id="21" w:author="Fatmah h" w:date="2020-12-02T02:51:00Z">
              <w:r>
                <w:rPr>
                  <w:rFonts w:asciiTheme="majorBidi" w:hAnsiTheme="majorBidi" w:cstheme="majorBidi"/>
                  <w:sz w:val="24"/>
                  <w:szCs w:val="24"/>
                </w:rPr>
                <w:t>If yes, i</w:t>
              </w:r>
            </w:ins>
            <w:del w:id="22" w:author="Fatmah h" w:date="2020-12-02T02:51:00Z">
              <w:r w:rsidR="00B51C73"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I</w:delText>
              </w:r>
            </w:del>
            <w:r w:rsidR="00B51C73" w:rsidRPr="00A25A35">
              <w:rPr>
                <w:rFonts w:asciiTheme="majorBidi" w:hAnsiTheme="majorBidi" w:cstheme="majorBidi"/>
                <w:sz w:val="24"/>
                <w:szCs w:val="24"/>
              </w:rPr>
              <w:t>n what way?</w:t>
            </w:r>
          </w:p>
          <w:p w14:paraId="56399497" w14:textId="77777777" w:rsidR="00B51C73" w:rsidRPr="00A25A35" w:rsidDel="009B3FF0" w:rsidRDefault="00B51C73" w:rsidP="00677351">
            <w:pPr>
              <w:pStyle w:val="NoSpacing"/>
              <w:rPr>
                <w:del w:id="23" w:author="Fatmah h" w:date="2020-12-02T17:59:00Z"/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How do you know if your patient has understood your education? </w:t>
            </w:r>
          </w:p>
          <w:p w14:paraId="7A0652B2" w14:textId="7CB4C227" w:rsidR="00B51C73" w:rsidRPr="00A25A35" w:rsidDel="006A00F6" w:rsidRDefault="00B51C73" w:rsidP="00677351">
            <w:pPr>
              <w:pStyle w:val="NoSpacing"/>
              <w:rPr>
                <w:del w:id="24" w:author="Fatmah h" w:date="2020-12-02T02:51:00Z"/>
                <w:rFonts w:asciiTheme="majorBidi" w:hAnsiTheme="majorBidi" w:cstheme="majorBidi"/>
                <w:sz w:val="24"/>
                <w:szCs w:val="24"/>
              </w:rPr>
            </w:pPr>
            <w:del w:id="25" w:author="Fatmah h" w:date="2020-12-02T02:51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Barriers?</w:delText>
              </w:r>
            </w:del>
          </w:p>
          <w:p w14:paraId="5F9F81CE" w14:textId="3D894F39" w:rsidR="00B51C73" w:rsidRPr="00A25A35" w:rsidRDefault="00B51C73" w:rsidP="009B3FF0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  <w:pPrChange w:id="26" w:author="Fatmah h" w:date="2020-12-02T17:59:00Z">
                <w:pPr>
                  <w:pStyle w:val="NoSpacing"/>
                </w:pPr>
              </w:pPrChange>
            </w:pPr>
            <w:del w:id="27" w:author="Fatmah h" w:date="2020-12-02T02:51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Benefit?</w:delText>
              </w:r>
            </w:del>
          </w:p>
        </w:tc>
      </w:tr>
      <w:tr w:rsidR="00B51C73" w:rsidRPr="00A25A35" w14:paraId="04F60C25" w14:textId="77777777" w:rsidTr="00677351">
        <w:tc>
          <w:tcPr>
            <w:tcW w:w="2399" w:type="pct"/>
          </w:tcPr>
          <w:p w14:paraId="36919D20" w14:textId="6AE902B0" w:rsidR="00B51C73" w:rsidRPr="00A25A35" w:rsidRDefault="00B51C73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How well do you think your patients understood the instructions you prescribed over zoom? </w:t>
            </w:r>
          </w:p>
        </w:tc>
        <w:tc>
          <w:tcPr>
            <w:tcW w:w="2601" w:type="pct"/>
          </w:tcPr>
          <w:p w14:paraId="0976F199" w14:textId="0E4450D5" w:rsidR="00B51C73" w:rsidRPr="00A25A35" w:rsidDel="006A00F6" w:rsidRDefault="00B51C73" w:rsidP="00B51C73">
            <w:pPr>
              <w:pStyle w:val="NoSpacing"/>
              <w:rPr>
                <w:del w:id="28" w:author="Fatmah h" w:date="2020-12-02T02:52:00Z"/>
                <w:rFonts w:asciiTheme="majorBidi" w:hAnsiTheme="majorBidi" w:cstheme="majorBidi"/>
                <w:sz w:val="24"/>
                <w:szCs w:val="24"/>
              </w:rPr>
            </w:pPr>
            <w:del w:id="29" w:author="Fatmah h" w:date="2020-12-02T02:52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Expand</w:delText>
              </w:r>
            </w:del>
          </w:p>
          <w:p w14:paraId="6B4303CF" w14:textId="57A48187" w:rsidR="00B51C73" w:rsidRPr="00A25A35" w:rsidRDefault="00B51C73" w:rsidP="006A00F6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Were you confident that your patients could perform the exercises safely and effectively on their own?</w:t>
            </w:r>
            <w:ins w:id="30" w:author="Fatmah h" w:date="2020-12-02T02:52:00Z">
              <w:r w:rsidR="006A00F6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  <w:r w:rsidR="006A00F6" w:rsidRPr="00A25A35">
                <w:rPr>
                  <w:rFonts w:asciiTheme="majorBidi" w:hAnsiTheme="majorBidi" w:cstheme="majorBidi"/>
                  <w:sz w:val="24"/>
                  <w:szCs w:val="24"/>
                </w:rPr>
                <w:t>Expand</w:t>
              </w:r>
            </w:ins>
          </w:p>
        </w:tc>
      </w:tr>
      <w:tr w:rsidR="00B51C73" w:rsidRPr="00A25A35" w14:paraId="4DF801E9" w14:textId="77777777" w:rsidTr="00677351">
        <w:tc>
          <w:tcPr>
            <w:tcW w:w="2399" w:type="pct"/>
          </w:tcPr>
          <w:p w14:paraId="2837E237" w14:textId="454091EF" w:rsidR="00B51C73" w:rsidRPr="00A25A35" w:rsidRDefault="00B51C73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I would like you to reflect on your communication with your patients and the relationships you developed. What are your thoughts about this? </w:t>
            </w:r>
          </w:p>
        </w:tc>
        <w:tc>
          <w:tcPr>
            <w:tcW w:w="2601" w:type="pct"/>
          </w:tcPr>
          <w:p w14:paraId="0356C0DE" w14:textId="363B66E4" w:rsidR="00B51C73" w:rsidRPr="00A25A35" w:rsidRDefault="00B51C73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How was the session with your patients?</w:t>
            </w:r>
          </w:p>
          <w:p w14:paraId="3740DA00" w14:textId="33EE34BA" w:rsidR="00B51C73" w:rsidRPr="00A25A35" w:rsidRDefault="00B51C73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del w:id="31" w:author="Paul Jansons" w:date="2020-12-02T13:10:00Z">
              <w:r w:rsidRPr="00A25A35" w:rsidDel="00D57259">
                <w:rPr>
                  <w:rFonts w:asciiTheme="majorBidi" w:hAnsiTheme="majorBidi" w:cstheme="majorBidi"/>
                  <w:sz w:val="24"/>
                  <w:szCs w:val="24"/>
                </w:rPr>
                <w:delText xml:space="preserve">How </w:delText>
              </w:r>
            </w:del>
            <w:ins w:id="32" w:author="Paul Jansons" w:date="2020-12-02T13:10:00Z">
              <w:r w:rsidR="00D57259" w:rsidRPr="00A25A35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  <w:r w:rsidR="00D57259">
                <w:rPr>
                  <w:rFonts w:asciiTheme="majorBidi" w:hAnsiTheme="majorBidi" w:cstheme="majorBidi"/>
                  <w:sz w:val="24"/>
                  <w:szCs w:val="24"/>
                </w:rPr>
                <w:t>D</w:t>
              </w:r>
            </w:ins>
            <w:del w:id="33" w:author="Paul Jansons" w:date="2020-12-02T13:10:00Z">
              <w:r w:rsidRPr="00A25A35" w:rsidDel="00D57259">
                <w:rPr>
                  <w:rFonts w:asciiTheme="majorBidi" w:hAnsiTheme="majorBidi" w:cstheme="majorBidi"/>
                  <w:sz w:val="24"/>
                  <w:szCs w:val="24"/>
                </w:rPr>
                <w:delText>d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>id the zoom impact</w:t>
            </w:r>
            <w:ins w:id="34" w:author="Fatmah h" w:date="2020-12-02T17:59:00Z">
              <w:r w:rsidR="009B3FF0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</w:ins>
            <w:del w:id="35" w:author="Fatmah h" w:date="2020-12-02T02:53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 xml:space="preserve"> </w:delText>
              </w:r>
            </w:del>
            <w:ins w:id="36" w:author="Paul Jansons" w:date="2020-12-02T13:10:00Z">
              <w:r w:rsidR="00D57259">
                <w:rPr>
                  <w:rFonts w:asciiTheme="majorBidi" w:hAnsiTheme="majorBidi" w:cstheme="majorBidi"/>
                  <w:sz w:val="24"/>
                  <w:szCs w:val="24"/>
                </w:rPr>
                <w:t>your relationship</w:t>
              </w:r>
            </w:ins>
            <w:del w:id="37" w:author="Fatmah h" w:date="2020-12-02T02:53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of not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B51C73" w:rsidRPr="00A25A35" w14:paraId="0B1F8FF3" w14:textId="77777777" w:rsidTr="00677351">
        <w:tc>
          <w:tcPr>
            <w:tcW w:w="2399" w:type="pct"/>
          </w:tcPr>
          <w:p w14:paraId="3D9E20E1" w14:textId="7D768ACB" w:rsidR="00B51C73" w:rsidRPr="00A25A35" w:rsidRDefault="00B51C73" w:rsidP="00B51C73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What do you think the main outcomes were for the patients from this physiotherapy program?</w:t>
            </w:r>
          </w:p>
          <w:p w14:paraId="766029EE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01" w:type="pct"/>
          </w:tcPr>
          <w:p w14:paraId="623599A0" w14:textId="5469A01B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del w:id="38" w:author="Fatmah h" w:date="2020-12-02T02:53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 xml:space="preserve">Vies of </w:delText>
              </w:r>
            </w:del>
            <w:del w:id="39" w:author="Paul Jansons" w:date="2020-12-02T13:10:00Z">
              <w:r w:rsidRPr="00A25A35" w:rsidDel="00D57259">
                <w:rPr>
                  <w:rFonts w:asciiTheme="majorBidi" w:hAnsiTheme="majorBidi" w:cstheme="majorBidi"/>
                  <w:sz w:val="24"/>
                  <w:szCs w:val="24"/>
                </w:rPr>
                <w:delText>pain</w:delText>
              </w:r>
            </w:del>
            <w:ins w:id="40" w:author="Fatmah h" w:date="2020-12-02T02:54:00Z">
              <w:del w:id="41" w:author="Paul Jansons" w:date="2020-12-02T13:10:00Z">
                <w:r w:rsidR="006A00F6" w:rsidDel="00D57259">
                  <w:rPr>
                    <w:rFonts w:asciiTheme="majorBidi" w:hAnsiTheme="majorBidi" w:cstheme="majorBidi"/>
                    <w:sz w:val="24"/>
                    <w:szCs w:val="24"/>
                  </w:rPr>
                  <w:delText xml:space="preserve"> </w:delText>
                </w:r>
              </w:del>
            </w:ins>
            <w:ins w:id="42" w:author="Paul Jansons" w:date="2020-12-02T13:10:00Z">
              <w:r w:rsidR="00D57259">
                <w:rPr>
                  <w:rFonts w:asciiTheme="majorBidi" w:hAnsiTheme="majorBidi" w:cstheme="majorBidi"/>
                  <w:sz w:val="24"/>
                  <w:szCs w:val="24"/>
                </w:rPr>
                <w:t>P</w:t>
              </w:r>
              <w:r w:rsidR="00D57259" w:rsidRPr="00A25A35">
                <w:rPr>
                  <w:rFonts w:asciiTheme="majorBidi" w:hAnsiTheme="majorBidi" w:cstheme="majorBidi"/>
                  <w:sz w:val="24"/>
                  <w:szCs w:val="24"/>
                </w:rPr>
                <w:t>ain</w:t>
              </w:r>
              <w:r w:rsidR="00D57259">
                <w:rPr>
                  <w:rFonts w:asciiTheme="majorBidi" w:hAnsiTheme="majorBidi" w:cstheme="majorBidi"/>
                  <w:sz w:val="24"/>
                  <w:szCs w:val="24"/>
                </w:rPr>
                <w:t xml:space="preserve"> </w:t>
              </w:r>
            </w:ins>
            <w:ins w:id="43" w:author="Fatmah h" w:date="2020-12-02T02:54:00Z">
              <w:r w:rsidR="006A00F6">
                <w:rPr>
                  <w:rFonts w:asciiTheme="majorBidi" w:hAnsiTheme="majorBidi" w:cstheme="majorBidi"/>
                  <w:sz w:val="24"/>
                  <w:szCs w:val="24"/>
                </w:rPr>
                <w:t>and</w:t>
              </w:r>
            </w:ins>
            <w:del w:id="44" w:author="Fatmah h" w:date="2020-12-02T02:54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?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ins w:id="45" w:author="Fatmah h" w:date="2020-12-02T17:59:00Z">
              <w:r w:rsidR="009B3FF0">
                <w:rPr>
                  <w:rFonts w:asciiTheme="majorBidi" w:hAnsiTheme="majorBidi" w:cstheme="majorBidi"/>
                  <w:sz w:val="24"/>
                  <w:szCs w:val="24"/>
                </w:rPr>
                <w:t>f</w:t>
              </w:r>
            </w:ins>
            <w:del w:id="46" w:author="Fatmah h" w:date="2020-12-02T17:59:00Z">
              <w:r w:rsidRPr="00A25A35" w:rsidDel="009B3FF0">
                <w:rPr>
                  <w:rFonts w:asciiTheme="majorBidi" w:hAnsiTheme="majorBidi" w:cstheme="majorBidi"/>
                  <w:sz w:val="24"/>
                  <w:szCs w:val="24"/>
                </w:rPr>
                <w:delText>F</w:delText>
              </w:r>
            </w:del>
            <w:r w:rsidRPr="00A25A35">
              <w:rPr>
                <w:rFonts w:asciiTheme="majorBidi" w:hAnsiTheme="majorBidi" w:cstheme="majorBidi"/>
                <w:sz w:val="24"/>
                <w:szCs w:val="24"/>
              </w:rPr>
              <w:t>unction?</w:t>
            </w:r>
          </w:p>
          <w:p w14:paraId="3D538D3B" w14:textId="42A3402B" w:rsidR="00B51C73" w:rsidRPr="00A25A35" w:rsidDel="006A00F6" w:rsidRDefault="00B51C73" w:rsidP="00677351">
            <w:pPr>
              <w:pStyle w:val="NoSpacing"/>
              <w:rPr>
                <w:del w:id="47" w:author="Fatmah h" w:date="2020-12-02T02:54:00Z"/>
                <w:rFonts w:asciiTheme="majorBidi" w:hAnsiTheme="majorBidi" w:cstheme="majorBidi"/>
                <w:sz w:val="24"/>
                <w:szCs w:val="24"/>
              </w:rPr>
            </w:pPr>
            <w:del w:id="48" w:author="Fatmah h" w:date="2020-12-02T02:54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Did your activity level change? How?</w:delText>
              </w:r>
            </w:del>
          </w:p>
          <w:p w14:paraId="313984E4" w14:textId="690024E5" w:rsidR="00B51C73" w:rsidRPr="00A25A35" w:rsidDel="006A00F6" w:rsidRDefault="00B51C73" w:rsidP="00B51C73">
            <w:pPr>
              <w:pStyle w:val="NoSpacing"/>
              <w:rPr>
                <w:del w:id="49" w:author="Fatmah h" w:date="2020-12-02T02:54:00Z"/>
                <w:rFonts w:asciiTheme="majorBidi" w:hAnsiTheme="majorBidi" w:cstheme="majorBidi"/>
                <w:sz w:val="24"/>
                <w:szCs w:val="24"/>
              </w:rPr>
            </w:pPr>
            <w:del w:id="50" w:author="Fatmah h" w:date="2020-12-02T02:54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Did your pain/activity change over time?</w:delText>
              </w:r>
            </w:del>
          </w:p>
          <w:p w14:paraId="06ABE291" w14:textId="45946000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del w:id="51" w:author="Fatmah h" w:date="2020-12-02T02:54:00Z">
              <w:r w:rsidRPr="00A25A35" w:rsidDel="006A00F6">
                <w:rPr>
                  <w:rFonts w:asciiTheme="majorBidi" w:hAnsiTheme="majorBidi" w:cstheme="majorBidi"/>
                  <w:sz w:val="24"/>
                  <w:szCs w:val="24"/>
                </w:rPr>
                <w:delText>e.g. misdiagnosis</w:delText>
              </w:r>
            </w:del>
          </w:p>
        </w:tc>
      </w:tr>
      <w:tr w:rsidR="00B51C73" w:rsidRPr="00A25A35" w14:paraId="134EF174" w14:textId="77777777" w:rsidTr="00677351">
        <w:tc>
          <w:tcPr>
            <w:tcW w:w="2399" w:type="pct"/>
          </w:tcPr>
          <w:p w14:paraId="54E20464" w14:textId="77777777" w:rsidR="00B51C73" w:rsidRPr="00A25A35" w:rsidRDefault="00B51C73" w:rsidP="00677351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 xml:space="preserve">Do you think a supervised physiotherapy session is something you will use with your patients? </w:t>
            </w:r>
          </w:p>
        </w:tc>
        <w:tc>
          <w:tcPr>
            <w:tcW w:w="2601" w:type="pct"/>
          </w:tcPr>
          <w:p w14:paraId="7DCF431F" w14:textId="56745CFB" w:rsidR="00B51C73" w:rsidRPr="00A25A35" w:rsidRDefault="00B51C73" w:rsidP="00D57259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  <w:r w:rsidRPr="00A25A35">
              <w:rPr>
                <w:rFonts w:asciiTheme="majorBidi" w:hAnsiTheme="majorBidi" w:cstheme="majorBidi"/>
                <w:sz w:val="24"/>
                <w:szCs w:val="24"/>
              </w:rPr>
              <w:t>Do you see any potential issues</w:t>
            </w:r>
            <w:ins w:id="52" w:author="Paul Jansons" w:date="2020-12-02T13:11:00Z">
              <w:r w:rsidR="00D57259">
                <w:rPr>
                  <w:rFonts w:asciiTheme="majorBidi" w:hAnsiTheme="majorBidi" w:cstheme="majorBidi"/>
                  <w:sz w:val="24"/>
                  <w:szCs w:val="24"/>
                </w:rPr>
                <w:t>?</w:t>
              </w:r>
            </w:ins>
            <w:del w:id="53" w:author="Paul Jansons" w:date="2020-12-02T13:11:00Z">
              <w:r w:rsidRPr="00A25A35" w:rsidDel="00D57259">
                <w:rPr>
                  <w:rFonts w:asciiTheme="majorBidi" w:hAnsiTheme="majorBidi" w:cstheme="majorBidi"/>
                  <w:sz w:val="24"/>
                  <w:szCs w:val="24"/>
                </w:rPr>
                <w:delText xml:space="preserve"> with the duty of care?</w:delText>
              </w:r>
            </w:del>
          </w:p>
        </w:tc>
      </w:tr>
    </w:tbl>
    <w:p w14:paraId="7C0CA7EC" w14:textId="77777777" w:rsidR="00B51C73" w:rsidRDefault="00B51C73" w:rsidP="00B51C73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B51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atmah h">
    <w15:presenceInfo w15:providerId="Windows Live" w15:userId="39e6002ec102d5ba"/>
  </w15:person>
  <w15:person w15:author="Paul Jansons">
    <w15:presenceInfo w15:providerId="AD" w15:userId="S-1-5-21-248963057-614103661-3067232799-814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2NzUxNTCwNDA2NTJW0lEKTi0uzszPAykwrgUAL6TA+CwAAAA="/>
  </w:docVars>
  <w:rsids>
    <w:rsidRoot w:val="00B51C73"/>
    <w:rsid w:val="000F7559"/>
    <w:rsid w:val="00374AD2"/>
    <w:rsid w:val="006A00F6"/>
    <w:rsid w:val="00773CDC"/>
    <w:rsid w:val="0081498D"/>
    <w:rsid w:val="00960BC8"/>
    <w:rsid w:val="009B3FF0"/>
    <w:rsid w:val="00B51C73"/>
    <w:rsid w:val="00D57259"/>
    <w:rsid w:val="00EB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68D2C"/>
  <w15:chartTrackingRefBased/>
  <w15:docId w15:val="{268A5892-A5C9-4656-9FA5-256A5BC0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1C73"/>
    <w:pPr>
      <w:spacing w:after="0" w:line="240" w:lineRule="auto"/>
    </w:pPr>
    <w:rPr>
      <w:rFonts w:ascii="Calibri" w:eastAsia="Calibri" w:hAnsi="Calibri" w:cs="Calibri"/>
      <w:lang w:eastAsia="en-AU"/>
    </w:rPr>
  </w:style>
  <w:style w:type="table" w:styleId="TableGrid">
    <w:name w:val="Table Grid"/>
    <w:basedOn w:val="TableNormal"/>
    <w:uiPriority w:val="59"/>
    <w:rsid w:val="00B5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B51C73"/>
    <w:rPr>
      <w:rFonts w:ascii="Calibri" w:eastAsia="Calibr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Fatmah h</dc:creator>
  <cp:keywords/>
  <dc:description/>
  <cp:lastModifiedBy>Fatmah h</cp:lastModifiedBy>
  <cp:revision>4</cp:revision>
  <dcterms:created xsi:type="dcterms:W3CDTF">2020-12-02T02:11:00Z</dcterms:created>
  <dcterms:modified xsi:type="dcterms:W3CDTF">2020-12-02T07:00:00Z</dcterms:modified>
</cp:coreProperties>
</file>