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769" w:rsidRPr="008A7931" w:rsidRDefault="004200E9" w:rsidP="00203769">
      <w:pPr>
        <w:spacing w:after="0" w:line="240" w:lineRule="auto"/>
        <w:rPr>
          <w:b/>
        </w:rPr>
      </w:pPr>
      <w:ins w:id="0" w:author="Patel, Shilpa" w:date="2020-07-21T16:54:00Z">
        <w:r>
          <w:rPr>
            <w:b/>
          </w:rPr>
          <w:t>Supplementary Table 1</w:t>
        </w:r>
      </w:ins>
      <w:del w:id="1" w:author="Patel, Shilpa" w:date="2020-07-21T16:54:00Z">
        <w:r w:rsidR="00203769" w:rsidRPr="008A7931" w:rsidDel="004200E9">
          <w:rPr>
            <w:b/>
          </w:rPr>
          <w:delText>Table 3</w:delText>
        </w:r>
      </w:del>
      <w:bookmarkStart w:id="2" w:name="_GoBack"/>
      <w:bookmarkEnd w:id="2"/>
      <w:r w:rsidR="00203769">
        <w:rPr>
          <w:b/>
        </w:rPr>
        <w:t>:</w:t>
      </w:r>
      <w:r w:rsidR="00203769" w:rsidRPr="008A7931">
        <w:rPr>
          <w:b/>
        </w:rPr>
        <w:t xml:space="preserve"> One-step meta-analysis: Estimated difference between control (non-active usual care and sham) and </w:t>
      </w:r>
      <w:r w:rsidR="00203769">
        <w:rPr>
          <w:b/>
        </w:rPr>
        <w:t xml:space="preserve">all </w:t>
      </w:r>
      <w:r w:rsidR="00203769" w:rsidRPr="008A7931">
        <w:rPr>
          <w:b/>
        </w:rPr>
        <w:t>intervention treatments for each outcome adjusted by its baseline value for short-, mid-, and long-term follow-up.</w:t>
      </w:r>
    </w:p>
    <w:p w:rsidR="00203769" w:rsidRDefault="00203769" w:rsidP="00203769">
      <w:pPr>
        <w:spacing w:after="0" w:line="240" w:lineRule="auto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803"/>
        <w:gridCol w:w="803"/>
        <w:gridCol w:w="804"/>
        <w:gridCol w:w="1275"/>
        <w:gridCol w:w="1843"/>
        <w:gridCol w:w="941"/>
      </w:tblGrid>
      <w:tr w:rsidR="00203769" w:rsidRPr="00F44326" w:rsidTr="000C4631">
        <w:trPr>
          <w:trHeight w:val="525"/>
        </w:trPr>
        <w:tc>
          <w:tcPr>
            <w:tcW w:w="1271" w:type="dxa"/>
            <w:shd w:val="clear" w:color="auto" w:fill="C9C9C9" w:themeFill="accent3" w:themeFillTint="99"/>
            <w:vAlign w:val="bottom"/>
            <w:hideMark/>
          </w:tcPr>
          <w:p w:rsidR="00203769" w:rsidRPr="00F44326" w:rsidRDefault="00203769" w:rsidP="000C4631">
            <w:pPr>
              <w:jc w:val="center"/>
              <w:rPr>
                <w:b/>
              </w:rPr>
            </w:pPr>
            <w:r w:rsidRPr="00F44326">
              <w:rPr>
                <w:b/>
              </w:rPr>
              <w:t>Outcome</w:t>
            </w:r>
          </w:p>
        </w:tc>
        <w:tc>
          <w:tcPr>
            <w:tcW w:w="1276" w:type="dxa"/>
            <w:shd w:val="clear" w:color="auto" w:fill="C9C9C9" w:themeFill="accent3" w:themeFillTint="99"/>
            <w:vAlign w:val="bottom"/>
            <w:hideMark/>
          </w:tcPr>
          <w:p w:rsidR="00203769" w:rsidRPr="00F44326" w:rsidRDefault="00203769" w:rsidP="000C4631">
            <w:pPr>
              <w:jc w:val="center"/>
              <w:rPr>
                <w:b/>
              </w:rPr>
            </w:pPr>
            <w:r w:rsidRPr="00F44326">
              <w:rPr>
                <w:b/>
              </w:rPr>
              <w:t>Period</w:t>
            </w:r>
          </w:p>
        </w:tc>
        <w:tc>
          <w:tcPr>
            <w:tcW w:w="803" w:type="dxa"/>
            <w:shd w:val="clear" w:color="auto" w:fill="C9C9C9" w:themeFill="accent3" w:themeFillTint="99"/>
            <w:vAlign w:val="bottom"/>
            <w:hideMark/>
          </w:tcPr>
          <w:p w:rsidR="00203769" w:rsidRPr="00F44326" w:rsidRDefault="00203769" w:rsidP="000C4631">
            <w:pPr>
              <w:jc w:val="center"/>
              <w:rPr>
                <w:b/>
                <w:i/>
                <w:iCs/>
              </w:rPr>
            </w:pPr>
            <w:r w:rsidRPr="00F44326">
              <w:rPr>
                <w:b/>
                <w:i/>
                <w:iCs/>
              </w:rPr>
              <w:t>m</w:t>
            </w:r>
          </w:p>
        </w:tc>
        <w:tc>
          <w:tcPr>
            <w:tcW w:w="803" w:type="dxa"/>
            <w:shd w:val="clear" w:color="auto" w:fill="C9C9C9" w:themeFill="accent3" w:themeFillTint="99"/>
            <w:vAlign w:val="bottom"/>
            <w:hideMark/>
          </w:tcPr>
          <w:p w:rsidR="00203769" w:rsidRPr="00F44326" w:rsidRDefault="00203769" w:rsidP="000C4631">
            <w:pPr>
              <w:jc w:val="center"/>
              <w:rPr>
                <w:b/>
              </w:rPr>
            </w:pPr>
            <w:proofErr w:type="spellStart"/>
            <w:r w:rsidRPr="00F44326">
              <w:rPr>
                <w:b/>
                <w:i/>
                <w:iCs/>
              </w:rPr>
              <w:t>n</w:t>
            </w:r>
            <w:r w:rsidRPr="00F44326">
              <w:rPr>
                <w:b/>
                <w:vertAlign w:val="subscript"/>
              </w:rPr>
              <w:t>C</w:t>
            </w:r>
            <w:proofErr w:type="spellEnd"/>
          </w:p>
        </w:tc>
        <w:tc>
          <w:tcPr>
            <w:tcW w:w="804" w:type="dxa"/>
            <w:shd w:val="clear" w:color="auto" w:fill="C9C9C9" w:themeFill="accent3" w:themeFillTint="99"/>
            <w:vAlign w:val="bottom"/>
            <w:hideMark/>
          </w:tcPr>
          <w:p w:rsidR="00203769" w:rsidRPr="00F44326" w:rsidRDefault="00203769" w:rsidP="000C4631">
            <w:pPr>
              <w:jc w:val="center"/>
              <w:rPr>
                <w:b/>
              </w:rPr>
            </w:pPr>
            <w:proofErr w:type="spellStart"/>
            <w:r w:rsidRPr="00F44326">
              <w:rPr>
                <w:b/>
                <w:i/>
                <w:iCs/>
              </w:rPr>
              <w:t>n</w:t>
            </w:r>
            <w:r w:rsidRPr="00F44326">
              <w:rPr>
                <w:b/>
                <w:vertAlign w:val="subscript"/>
              </w:rPr>
              <w:t>I</w:t>
            </w:r>
            <w:proofErr w:type="spellEnd"/>
          </w:p>
        </w:tc>
        <w:tc>
          <w:tcPr>
            <w:tcW w:w="1275" w:type="dxa"/>
            <w:shd w:val="clear" w:color="auto" w:fill="C9C9C9" w:themeFill="accent3" w:themeFillTint="99"/>
            <w:vAlign w:val="bottom"/>
            <w:hideMark/>
          </w:tcPr>
          <w:p w:rsidR="00203769" w:rsidRPr="00F44326" w:rsidRDefault="00203769" w:rsidP="000C4631">
            <w:pPr>
              <w:jc w:val="center"/>
              <w:rPr>
                <w:b/>
              </w:rPr>
            </w:pPr>
            <w:r w:rsidRPr="00F44326">
              <w:rPr>
                <w:b/>
              </w:rPr>
              <w:t>Estimated difference</w:t>
            </w:r>
          </w:p>
        </w:tc>
        <w:tc>
          <w:tcPr>
            <w:tcW w:w="1843" w:type="dxa"/>
            <w:shd w:val="clear" w:color="auto" w:fill="C9C9C9" w:themeFill="accent3" w:themeFillTint="99"/>
            <w:vAlign w:val="bottom"/>
            <w:hideMark/>
          </w:tcPr>
          <w:p w:rsidR="00203769" w:rsidRPr="00F44326" w:rsidRDefault="00203769" w:rsidP="000C4631">
            <w:pPr>
              <w:jc w:val="center"/>
              <w:rPr>
                <w:b/>
              </w:rPr>
            </w:pPr>
            <w:r w:rsidRPr="00F44326">
              <w:rPr>
                <w:b/>
              </w:rPr>
              <w:t>95% confidence interval</w:t>
            </w:r>
          </w:p>
        </w:tc>
        <w:tc>
          <w:tcPr>
            <w:tcW w:w="941" w:type="dxa"/>
            <w:shd w:val="clear" w:color="auto" w:fill="C9C9C9" w:themeFill="accent3" w:themeFillTint="99"/>
            <w:vAlign w:val="bottom"/>
            <w:hideMark/>
          </w:tcPr>
          <w:p w:rsidR="00203769" w:rsidRPr="00F44326" w:rsidRDefault="00203769" w:rsidP="000C4631">
            <w:pPr>
              <w:jc w:val="center"/>
              <w:rPr>
                <w:b/>
                <w:i/>
                <w:iCs/>
              </w:rPr>
            </w:pPr>
            <w:r w:rsidRPr="00F44326">
              <w:rPr>
                <w:b/>
                <w:i/>
                <w:iCs/>
              </w:rPr>
              <w:t>p</w:t>
            </w:r>
            <w:r w:rsidRPr="00F44326">
              <w:rPr>
                <w:b/>
              </w:rPr>
              <w:t>-value</w:t>
            </w:r>
          </w:p>
        </w:tc>
      </w:tr>
      <w:tr w:rsidR="00203769" w:rsidRPr="00F44326" w:rsidTr="000C4631">
        <w:trPr>
          <w:trHeight w:val="255"/>
        </w:trPr>
        <w:tc>
          <w:tcPr>
            <w:tcW w:w="1271" w:type="dxa"/>
            <w:vMerge w:val="restart"/>
            <w:noWrap/>
            <w:hideMark/>
          </w:tcPr>
          <w:p w:rsidR="00203769" w:rsidRPr="00F44326" w:rsidRDefault="00203769" w:rsidP="000C4631">
            <w:proofErr w:type="spellStart"/>
            <w:r w:rsidRPr="00F44326">
              <w:t>FFbHR</w:t>
            </w:r>
            <w:proofErr w:type="spellEnd"/>
            <w:r>
              <w:t xml:space="preserve"> </w:t>
            </w:r>
            <w:r w:rsidRPr="00654E8D">
              <w:t>(0 to 100; 100=best)</w:t>
            </w:r>
          </w:p>
        </w:tc>
        <w:tc>
          <w:tcPr>
            <w:tcW w:w="1276" w:type="dxa"/>
            <w:noWrap/>
            <w:hideMark/>
          </w:tcPr>
          <w:p w:rsidR="00203769" w:rsidRPr="00F44326" w:rsidRDefault="00203769" w:rsidP="000C4631">
            <w:r w:rsidRPr="00F44326">
              <w:t>Short-term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3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2118</w:t>
            </w:r>
          </w:p>
        </w:tc>
        <w:tc>
          <w:tcPr>
            <w:tcW w:w="804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1841</w:t>
            </w:r>
          </w:p>
        </w:tc>
        <w:tc>
          <w:tcPr>
            <w:tcW w:w="1275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7.95</w:t>
            </w:r>
          </w:p>
        </w:tc>
        <w:tc>
          <w:tcPr>
            <w:tcW w:w="184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>
              <w:t>(</w:t>
            </w:r>
            <w:r w:rsidRPr="00F44326">
              <w:t>3.59</w:t>
            </w:r>
            <w:r>
              <w:t xml:space="preserve"> to </w:t>
            </w:r>
            <w:r w:rsidRPr="00F44326">
              <w:t>12.32</w:t>
            </w:r>
            <w:r>
              <w:t>)</w:t>
            </w:r>
          </w:p>
        </w:tc>
        <w:tc>
          <w:tcPr>
            <w:tcW w:w="941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0.0156</w:t>
            </w:r>
          </w:p>
        </w:tc>
      </w:tr>
      <w:tr w:rsidR="00203769" w:rsidRPr="00F44326" w:rsidTr="000C4631">
        <w:trPr>
          <w:trHeight w:val="255"/>
        </w:trPr>
        <w:tc>
          <w:tcPr>
            <w:tcW w:w="1271" w:type="dxa"/>
            <w:vMerge/>
            <w:noWrap/>
            <w:hideMark/>
          </w:tcPr>
          <w:p w:rsidR="00203769" w:rsidRPr="00F44326" w:rsidRDefault="00203769" w:rsidP="000C4631"/>
        </w:tc>
        <w:tc>
          <w:tcPr>
            <w:tcW w:w="1276" w:type="dxa"/>
            <w:noWrap/>
            <w:hideMark/>
          </w:tcPr>
          <w:p w:rsidR="00203769" w:rsidRPr="00F44326" w:rsidRDefault="00203769" w:rsidP="000C4631">
            <w:r w:rsidRPr="00F44326">
              <w:t>Mid-term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3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2052</w:t>
            </w:r>
          </w:p>
        </w:tc>
        <w:tc>
          <w:tcPr>
            <w:tcW w:w="804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1807</w:t>
            </w:r>
          </w:p>
        </w:tc>
        <w:tc>
          <w:tcPr>
            <w:tcW w:w="1275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3.88</w:t>
            </w:r>
          </w:p>
        </w:tc>
        <w:tc>
          <w:tcPr>
            <w:tcW w:w="184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>
              <w:t>(</w:t>
            </w:r>
            <w:r w:rsidRPr="00F44326">
              <w:t>-4.54</w:t>
            </w:r>
            <w:r>
              <w:t xml:space="preserve"> to </w:t>
            </w:r>
            <w:r w:rsidRPr="00F44326">
              <w:t>12.29</w:t>
            </w:r>
            <w:r>
              <w:t>)</w:t>
            </w:r>
          </w:p>
        </w:tc>
        <w:tc>
          <w:tcPr>
            <w:tcW w:w="941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0.1860</w:t>
            </w:r>
          </w:p>
        </w:tc>
      </w:tr>
      <w:tr w:rsidR="00203769" w:rsidRPr="00F44326" w:rsidTr="000C4631">
        <w:trPr>
          <w:trHeight w:val="255"/>
        </w:trPr>
        <w:tc>
          <w:tcPr>
            <w:tcW w:w="1271" w:type="dxa"/>
            <w:vMerge w:val="restart"/>
            <w:noWrap/>
            <w:hideMark/>
          </w:tcPr>
          <w:p w:rsidR="00203769" w:rsidRPr="00F44326" w:rsidRDefault="00203769" w:rsidP="000C4631">
            <w:r w:rsidRPr="00F44326">
              <w:t>RMDQ</w:t>
            </w:r>
            <w:r>
              <w:t xml:space="preserve"> </w:t>
            </w:r>
            <w:r w:rsidRPr="00654E8D">
              <w:t>(0 to 24; 24=worst)</w:t>
            </w:r>
          </w:p>
        </w:tc>
        <w:tc>
          <w:tcPr>
            <w:tcW w:w="1276" w:type="dxa"/>
            <w:noWrap/>
            <w:hideMark/>
          </w:tcPr>
          <w:p w:rsidR="00203769" w:rsidRPr="00F44326" w:rsidRDefault="00203769" w:rsidP="000C4631">
            <w:r w:rsidRPr="00F44326">
              <w:t>Short-term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8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897</w:t>
            </w:r>
          </w:p>
        </w:tc>
        <w:tc>
          <w:tcPr>
            <w:tcW w:w="804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1778</w:t>
            </w:r>
          </w:p>
        </w:tc>
        <w:tc>
          <w:tcPr>
            <w:tcW w:w="1275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1.31</w:t>
            </w:r>
          </w:p>
        </w:tc>
        <w:tc>
          <w:tcPr>
            <w:tcW w:w="184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>
              <w:t>(</w:t>
            </w:r>
            <w:r w:rsidRPr="00F44326">
              <w:t>0.98</w:t>
            </w:r>
            <w:r>
              <w:t xml:space="preserve"> to </w:t>
            </w:r>
            <w:r w:rsidRPr="00F44326">
              <w:t>1.65</w:t>
            </w:r>
            <w:r>
              <w:t>)</w:t>
            </w:r>
          </w:p>
        </w:tc>
        <w:tc>
          <w:tcPr>
            <w:tcW w:w="941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&lt;</w:t>
            </w:r>
            <w:r>
              <w:t>0</w:t>
            </w:r>
            <w:r w:rsidRPr="00F44326">
              <w:t>.0001</w:t>
            </w:r>
          </w:p>
        </w:tc>
      </w:tr>
      <w:tr w:rsidR="00203769" w:rsidRPr="00F44326" w:rsidTr="000C4631">
        <w:trPr>
          <w:trHeight w:val="255"/>
        </w:trPr>
        <w:tc>
          <w:tcPr>
            <w:tcW w:w="1271" w:type="dxa"/>
            <w:vMerge/>
            <w:noWrap/>
            <w:hideMark/>
          </w:tcPr>
          <w:p w:rsidR="00203769" w:rsidRPr="00F44326" w:rsidRDefault="00203769" w:rsidP="000C4631"/>
        </w:tc>
        <w:tc>
          <w:tcPr>
            <w:tcW w:w="1276" w:type="dxa"/>
            <w:noWrap/>
            <w:hideMark/>
          </w:tcPr>
          <w:p w:rsidR="00203769" w:rsidRPr="00F44326" w:rsidRDefault="00203769" w:rsidP="000C4631">
            <w:r w:rsidRPr="00F44326">
              <w:t>Mid-term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5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474</w:t>
            </w:r>
          </w:p>
        </w:tc>
        <w:tc>
          <w:tcPr>
            <w:tcW w:w="804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798</w:t>
            </w:r>
          </w:p>
        </w:tc>
        <w:tc>
          <w:tcPr>
            <w:tcW w:w="1275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1.51</w:t>
            </w:r>
          </w:p>
        </w:tc>
        <w:tc>
          <w:tcPr>
            <w:tcW w:w="184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>
              <w:t>(</w:t>
            </w:r>
            <w:r w:rsidRPr="00F44326">
              <w:t>1.04</w:t>
            </w:r>
            <w:r>
              <w:t xml:space="preserve"> to </w:t>
            </w:r>
            <w:r w:rsidRPr="00F44326">
              <w:t>1.99</w:t>
            </w:r>
            <w:r>
              <w:t>)</w:t>
            </w:r>
          </w:p>
        </w:tc>
        <w:tc>
          <w:tcPr>
            <w:tcW w:w="941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&lt;</w:t>
            </w:r>
            <w:r>
              <w:t>0</w:t>
            </w:r>
            <w:r w:rsidRPr="00F44326">
              <w:t>.0001</w:t>
            </w:r>
          </w:p>
        </w:tc>
      </w:tr>
      <w:tr w:rsidR="00203769" w:rsidRPr="00F44326" w:rsidTr="000C4631">
        <w:trPr>
          <w:trHeight w:val="255"/>
        </w:trPr>
        <w:tc>
          <w:tcPr>
            <w:tcW w:w="1271" w:type="dxa"/>
            <w:vMerge/>
            <w:noWrap/>
            <w:hideMark/>
          </w:tcPr>
          <w:p w:rsidR="00203769" w:rsidRPr="00F44326" w:rsidRDefault="00203769" w:rsidP="000C4631"/>
        </w:tc>
        <w:tc>
          <w:tcPr>
            <w:tcW w:w="1276" w:type="dxa"/>
            <w:noWrap/>
            <w:hideMark/>
          </w:tcPr>
          <w:p w:rsidR="00203769" w:rsidRPr="00F44326" w:rsidRDefault="00203769" w:rsidP="000C4631">
            <w:r w:rsidRPr="00F44326">
              <w:t>Long-term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7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741</w:t>
            </w:r>
          </w:p>
        </w:tc>
        <w:tc>
          <w:tcPr>
            <w:tcW w:w="804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1675</w:t>
            </w:r>
          </w:p>
        </w:tc>
        <w:tc>
          <w:tcPr>
            <w:tcW w:w="1275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1.10</w:t>
            </w:r>
          </w:p>
        </w:tc>
        <w:tc>
          <w:tcPr>
            <w:tcW w:w="184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>
              <w:t>(</w:t>
            </w:r>
            <w:r w:rsidRPr="00F44326">
              <w:t>0.72</w:t>
            </w:r>
            <w:r>
              <w:t xml:space="preserve"> to </w:t>
            </w:r>
            <w:r w:rsidRPr="00F44326">
              <w:t>1.48</w:t>
            </w:r>
            <w:r>
              <w:t>)</w:t>
            </w:r>
          </w:p>
        </w:tc>
        <w:tc>
          <w:tcPr>
            <w:tcW w:w="941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&lt;</w:t>
            </w:r>
            <w:r>
              <w:t>0</w:t>
            </w:r>
            <w:r w:rsidRPr="00F44326">
              <w:t>.0001</w:t>
            </w:r>
          </w:p>
        </w:tc>
      </w:tr>
      <w:tr w:rsidR="00203769" w:rsidRPr="00F44326" w:rsidTr="000C4631">
        <w:trPr>
          <w:trHeight w:val="255"/>
        </w:trPr>
        <w:tc>
          <w:tcPr>
            <w:tcW w:w="1271" w:type="dxa"/>
            <w:vMerge w:val="restart"/>
            <w:noWrap/>
            <w:hideMark/>
          </w:tcPr>
          <w:p w:rsidR="00203769" w:rsidRPr="00F44326" w:rsidRDefault="00203769" w:rsidP="000C4631">
            <w:r w:rsidRPr="00F44326">
              <w:t>Pain*</w:t>
            </w:r>
            <w:r>
              <w:t xml:space="preserve"> </w:t>
            </w:r>
            <w:r w:rsidRPr="00654E8D">
              <w:t>(0 to 100; 100=worst)</w:t>
            </w:r>
          </w:p>
        </w:tc>
        <w:tc>
          <w:tcPr>
            <w:tcW w:w="1276" w:type="dxa"/>
            <w:noWrap/>
            <w:hideMark/>
          </w:tcPr>
          <w:p w:rsidR="00203769" w:rsidRPr="00F44326" w:rsidRDefault="00203769" w:rsidP="000C4631">
            <w:r w:rsidRPr="00F44326">
              <w:t>Short-term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10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1546</w:t>
            </w:r>
          </w:p>
        </w:tc>
        <w:tc>
          <w:tcPr>
            <w:tcW w:w="804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2061</w:t>
            </w:r>
          </w:p>
        </w:tc>
        <w:tc>
          <w:tcPr>
            <w:tcW w:w="1275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6.46</w:t>
            </w:r>
          </w:p>
        </w:tc>
        <w:tc>
          <w:tcPr>
            <w:tcW w:w="184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>
              <w:t>(</w:t>
            </w:r>
            <w:r w:rsidRPr="00F44326">
              <w:t>-1.60</w:t>
            </w:r>
            <w:r>
              <w:t xml:space="preserve"> to </w:t>
            </w:r>
            <w:r w:rsidRPr="00F44326">
              <w:t>14.53</w:t>
            </w:r>
            <w:r>
              <w:t>)</w:t>
            </w:r>
          </w:p>
        </w:tc>
        <w:tc>
          <w:tcPr>
            <w:tcW w:w="941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0.0644</w:t>
            </w:r>
          </w:p>
        </w:tc>
      </w:tr>
      <w:tr w:rsidR="00203769" w:rsidRPr="00F44326" w:rsidTr="000C4631">
        <w:trPr>
          <w:trHeight w:val="255"/>
        </w:trPr>
        <w:tc>
          <w:tcPr>
            <w:tcW w:w="1271" w:type="dxa"/>
            <w:vMerge/>
            <w:noWrap/>
            <w:hideMark/>
          </w:tcPr>
          <w:p w:rsidR="00203769" w:rsidRPr="00F44326" w:rsidRDefault="00203769" w:rsidP="000C4631"/>
        </w:tc>
        <w:tc>
          <w:tcPr>
            <w:tcW w:w="1276" w:type="dxa"/>
            <w:noWrap/>
            <w:hideMark/>
          </w:tcPr>
          <w:p w:rsidR="00203769" w:rsidRPr="00F44326" w:rsidRDefault="00203769" w:rsidP="000C4631">
            <w:r w:rsidRPr="00F44326">
              <w:t>Mid-term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6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1144</w:t>
            </w:r>
          </w:p>
        </w:tc>
        <w:tc>
          <w:tcPr>
            <w:tcW w:w="804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1154</w:t>
            </w:r>
          </w:p>
        </w:tc>
        <w:tc>
          <w:tcPr>
            <w:tcW w:w="1275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6.99</w:t>
            </w:r>
          </w:p>
        </w:tc>
        <w:tc>
          <w:tcPr>
            <w:tcW w:w="184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>
              <w:t>(</w:t>
            </w:r>
            <w:r w:rsidRPr="00F44326">
              <w:t>5.04</w:t>
            </w:r>
            <w:r>
              <w:t xml:space="preserve"> to </w:t>
            </w:r>
            <w:r w:rsidRPr="00F44326">
              <w:t>8.94</w:t>
            </w:r>
            <w:r>
              <w:t>)</w:t>
            </w:r>
          </w:p>
        </w:tc>
        <w:tc>
          <w:tcPr>
            <w:tcW w:w="941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&lt;</w:t>
            </w:r>
            <w:r>
              <w:t>0</w:t>
            </w:r>
            <w:r w:rsidRPr="00F44326">
              <w:t>.0001</w:t>
            </w:r>
          </w:p>
        </w:tc>
      </w:tr>
      <w:tr w:rsidR="00203769" w:rsidRPr="00F44326" w:rsidTr="000C4631">
        <w:trPr>
          <w:trHeight w:val="255"/>
        </w:trPr>
        <w:tc>
          <w:tcPr>
            <w:tcW w:w="1271" w:type="dxa"/>
            <w:vMerge/>
            <w:noWrap/>
            <w:hideMark/>
          </w:tcPr>
          <w:p w:rsidR="00203769" w:rsidRPr="00F44326" w:rsidRDefault="00203769" w:rsidP="000C4631"/>
        </w:tc>
        <w:tc>
          <w:tcPr>
            <w:tcW w:w="1276" w:type="dxa"/>
            <w:noWrap/>
            <w:hideMark/>
          </w:tcPr>
          <w:p w:rsidR="00203769" w:rsidRPr="00F44326" w:rsidRDefault="00203769" w:rsidP="000C4631">
            <w:r w:rsidRPr="00F44326">
              <w:t>Long-term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6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675</w:t>
            </w:r>
          </w:p>
        </w:tc>
        <w:tc>
          <w:tcPr>
            <w:tcW w:w="804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1623</w:t>
            </w:r>
          </w:p>
        </w:tc>
        <w:tc>
          <w:tcPr>
            <w:tcW w:w="1275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4.76</w:t>
            </w:r>
          </w:p>
        </w:tc>
        <w:tc>
          <w:tcPr>
            <w:tcW w:w="184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>
              <w:t>(</w:t>
            </w:r>
            <w:r w:rsidRPr="00F44326">
              <w:t>2.51</w:t>
            </w:r>
            <w:r>
              <w:t xml:space="preserve"> to </w:t>
            </w:r>
            <w:r w:rsidRPr="00F44326">
              <w:t>7.00</w:t>
            </w:r>
            <w:r>
              <w:t>)</w:t>
            </w:r>
          </w:p>
        </w:tc>
        <w:tc>
          <w:tcPr>
            <w:tcW w:w="941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&lt;</w:t>
            </w:r>
            <w:r>
              <w:t>0</w:t>
            </w:r>
            <w:r w:rsidRPr="00F44326">
              <w:t>.0001</w:t>
            </w:r>
          </w:p>
        </w:tc>
      </w:tr>
      <w:tr w:rsidR="00203769" w:rsidRPr="00F44326" w:rsidTr="000C4631">
        <w:trPr>
          <w:trHeight w:val="255"/>
        </w:trPr>
        <w:tc>
          <w:tcPr>
            <w:tcW w:w="1271" w:type="dxa"/>
            <w:vMerge w:val="restart"/>
            <w:noWrap/>
            <w:hideMark/>
          </w:tcPr>
          <w:p w:rsidR="00203769" w:rsidRPr="00F44326" w:rsidRDefault="00203769" w:rsidP="000C4631">
            <w:r w:rsidRPr="00F44326">
              <w:t>PCS of SF-12/36</w:t>
            </w:r>
            <w:r>
              <w:t xml:space="preserve"> </w:t>
            </w:r>
            <w:r w:rsidRPr="00654E8D">
              <w:t>(0 to 100; 100=best)</w:t>
            </w:r>
          </w:p>
        </w:tc>
        <w:tc>
          <w:tcPr>
            <w:tcW w:w="1276" w:type="dxa"/>
            <w:noWrap/>
            <w:hideMark/>
          </w:tcPr>
          <w:p w:rsidR="00203769" w:rsidRPr="00F44326" w:rsidRDefault="00203769" w:rsidP="000C4631">
            <w:r w:rsidRPr="00F44326">
              <w:t>Short-term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6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2415</w:t>
            </w:r>
          </w:p>
        </w:tc>
        <w:tc>
          <w:tcPr>
            <w:tcW w:w="804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2793</w:t>
            </w:r>
          </w:p>
        </w:tc>
        <w:tc>
          <w:tcPr>
            <w:tcW w:w="1275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3.16</w:t>
            </w:r>
          </w:p>
        </w:tc>
        <w:tc>
          <w:tcPr>
            <w:tcW w:w="184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>
              <w:t>(</w:t>
            </w:r>
            <w:r w:rsidRPr="00F44326">
              <w:t>1.95</w:t>
            </w:r>
            <w:r>
              <w:t xml:space="preserve"> to </w:t>
            </w:r>
            <w:r w:rsidRPr="00F44326">
              <w:t>4.38</w:t>
            </w:r>
            <w:r>
              <w:t>)</w:t>
            </w:r>
          </w:p>
        </w:tc>
        <w:tc>
          <w:tcPr>
            <w:tcW w:w="941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0.0009</w:t>
            </w:r>
          </w:p>
        </w:tc>
      </w:tr>
      <w:tr w:rsidR="00203769" w:rsidRPr="00F44326" w:rsidTr="000C4631">
        <w:trPr>
          <w:trHeight w:val="255"/>
        </w:trPr>
        <w:tc>
          <w:tcPr>
            <w:tcW w:w="1271" w:type="dxa"/>
            <w:vMerge/>
            <w:noWrap/>
            <w:hideMark/>
          </w:tcPr>
          <w:p w:rsidR="00203769" w:rsidRPr="00F44326" w:rsidRDefault="00203769" w:rsidP="000C4631"/>
        </w:tc>
        <w:tc>
          <w:tcPr>
            <w:tcW w:w="1276" w:type="dxa"/>
            <w:noWrap/>
            <w:hideMark/>
          </w:tcPr>
          <w:p w:rsidR="00203769" w:rsidRPr="00F44326" w:rsidRDefault="00203769" w:rsidP="000C4631">
            <w:r w:rsidRPr="00F44326">
              <w:t>Mid-term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4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2057</w:t>
            </w:r>
          </w:p>
        </w:tc>
        <w:tc>
          <w:tcPr>
            <w:tcW w:w="804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1970</w:t>
            </w:r>
          </w:p>
        </w:tc>
        <w:tc>
          <w:tcPr>
            <w:tcW w:w="1275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1.80</w:t>
            </w:r>
          </w:p>
        </w:tc>
        <w:tc>
          <w:tcPr>
            <w:tcW w:w="184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>
              <w:t>(</w:t>
            </w:r>
            <w:r w:rsidRPr="00F44326">
              <w:t>-0.74</w:t>
            </w:r>
            <w:r>
              <w:t xml:space="preserve"> to </w:t>
            </w:r>
            <w:r w:rsidRPr="00F44326">
              <w:t>4.33</w:t>
            </w:r>
            <w:r>
              <w:t>)</w:t>
            </w:r>
          </w:p>
        </w:tc>
        <w:tc>
          <w:tcPr>
            <w:tcW w:w="941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0.1119</w:t>
            </w:r>
          </w:p>
        </w:tc>
      </w:tr>
      <w:tr w:rsidR="00203769" w:rsidRPr="00F44326" w:rsidTr="000C4631">
        <w:trPr>
          <w:trHeight w:val="255"/>
        </w:trPr>
        <w:tc>
          <w:tcPr>
            <w:tcW w:w="1271" w:type="dxa"/>
            <w:vMerge/>
            <w:noWrap/>
            <w:hideMark/>
          </w:tcPr>
          <w:p w:rsidR="00203769" w:rsidRPr="00F44326" w:rsidRDefault="00203769" w:rsidP="000C4631"/>
        </w:tc>
        <w:tc>
          <w:tcPr>
            <w:tcW w:w="1276" w:type="dxa"/>
            <w:noWrap/>
            <w:hideMark/>
          </w:tcPr>
          <w:p w:rsidR="00203769" w:rsidRPr="00F44326" w:rsidRDefault="00203769" w:rsidP="000C4631">
            <w:r w:rsidRPr="00F44326">
              <w:t>Long-term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4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582</w:t>
            </w:r>
          </w:p>
        </w:tc>
        <w:tc>
          <w:tcPr>
            <w:tcW w:w="804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1269</w:t>
            </w:r>
          </w:p>
        </w:tc>
        <w:tc>
          <w:tcPr>
            <w:tcW w:w="1275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2.24</w:t>
            </w:r>
          </w:p>
        </w:tc>
        <w:tc>
          <w:tcPr>
            <w:tcW w:w="184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>
              <w:t>(</w:t>
            </w:r>
            <w:r w:rsidRPr="00F44326">
              <w:t>-0.26</w:t>
            </w:r>
            <w:r>
              <w:t xml:space="preserve"> to </w:t>
            </w:r>
            <w:r w:rsidRPr="00F44326">
              <w:t>4.74</w:t>
            </w:r>
            <w:r>
              <w:t>)</w:t>
            </w:r>
          </w:p>
        </w:tc>
        <w:tc>
          <w:tcPr>
            <w:tcW w:w="941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0.0652</w:t>
            </w:r>
          </w:p>
        </w:tc>
      </w:tr>
      <w:tr w:rsidR="00203769" w:rsidRPr="00F44326" w:rsidTr="000C4631">
        <w:trPr>
          <w:trHeight w:val="255"/>
        </w:trPr>
        <w:tc>
          <w:tcPr>
            <w:tcW w:w="1271" w:type="dxa"/>
            <w:vMerge w:val="restart"/>
            <w:noWrap/>
            <w:hideMark/>
          </w:tcPr>
          <w:p w:rsidR="00203769" w:rsidRPr="00F44326" w:rsidRDefault="00203769" w:rsidP="000C4631">
            <w:r w:rsidRPr="00F44326">
              <w:t>MCS of SF-12/36</w:t>
            </w:r>
            <w:r>
              <w:t xml:space="preserve"> </w:t>
            </w:r>
            <w:r w:rsidRPr="00654E8D">
              <w:t>(0 to 100; 100=best)</w:t>
            </w:r>
          </w:p>
        </w:tc>
        <w:tc>
          <w:tcPr>
            <w:tcW w:w="1276" w:type="dxa"/>
            <w:noWrap/>
            <w:hideMark/>
          </w:tcPr>
          <w:p w:rsidR="00203769" w:rsidRPr="00F44326" w:rsidRDefault="00203769" w:rsidP="000C4631">
            <w:r w:rsidRPr="00F44326">
              <w:t>Short-term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6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2415</w:t>
            </w:r>
          </w:p>
        </w:tc>
        <w:tc>
          <w:tcPr>
            <w:tcW w:w="804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2793</w:t>
            </w:r>
          </w:p>
        </w:tc>
        <w:tc>
          <w:tcPr>
            <w:tcW w:w="1275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1.66</w:t>
            </w:r>
          </w:p>
        </w:tc>
        <w:tc>
          <w:tcPr>
            <w:tcW w:w="184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>
              <w:t>(</w:t>
            </w:r>
            <w:r w:rsidRPr="00F44326">
              <w:t>0.56</w:t>
            </w:r>
            <w:r>
              <w:t xml:space="preserve"> to </w:t>
            </w:r>
            <w:r w:rsidRPr="00F44326">
              <w:t>2.77</w:t>
            </w:r>
            <w:r>
              <w:t>)</w:t>
            </w:r>
          </w:p>
        </w:tc>
        <w:tc>
          <w:tcPr>
            <w:tcW w:w="941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0.0099</w:t>
            </w:r>
          </w:p>
        </w:tc>
      </w:tr>
      <w:tr w:rsidR="00203769" w:rsidRPr="00F44326" w:rsidTr="000C4631">
        <w:trPr>
          <w:trHeight w:val="255"/>
        </w:trPr>
        <w:tc>
          <w:tcPr>
            <w:tcW w:w="1271" w:type="dxa"/>
            <w:vMerge/>
            <w:noWrap/>
            <w:hideMark/>
          </w:tcPr>
          <w:p w:rsidR="00203769" w:rsidRPr="00F44326" w:rsidRDefault="00203769" w:rsidP="000C4631"/>
        </w:tc>
        <w:tc>
          <w:tcPr>
            <w:tcW w:w="1276" w:type="dxa"/>
            <w:noWrap/>
            <w:hideMark/>
          </w:tcPr>
          <w:p w:rsidR="00203769" w:rsidRPr="00F44326" w:rsidRDefault="00203769" w:rsidP="000C4631">
            <w:r w:rsidRPr="00F44326">
              <w:t>Mid-term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4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2057</w:t>
            </w:r>
          </w:p>
        </w:tc>
        <w:tc>
          <w:tcPr>
            <w:tcW w:w="804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1970</w:t>
            </w:r>
          </w:p>
        </w:tc>
        <w:tc>
          <w:tcPr>
            <w:tcW w:w="1275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0.85</w:t>
            </w:r>
          </w:p>
        </w:tc>
        <w:tc>
          <w:tcPr>
            <w:tcW w:w="184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>
              <w:t>(</w:t>
            </w:r>
            <w:r w:rsidRPr="00F44326">
              <w:t>-0.89</w:t>
            </w:r>
            <w:r>
              <w:t xml:space="preserve"> to </w:t>
            </w:r>
            <w:r w:rsidRPr="00F44326">
              <w:t>2.58</w:t>
            </w:r>
            <w:r>
              <w:t>)</w:t>
            </w:r>
          </w:p>
        </w:tc>
        <w:tc>
          <w:tcPr>
            <w:tcW w:w="941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0.1867</w:t>
            </w:r>
          </w:p>
        </w:tc>
      </w:tr>
      <w:tr w:rsidR="00203769" w:rsidRPr="00F44326" w:rsidTr="000C4631">
        <w:trPr>
          <w:trHeight w:val="255"/>
        </w:trPr>
        <w:tc>
          <w:tcPr>
            <w:tcW w:w="1271" w:type="dxa"/>
            <w:vMerge/>
            <w:noWrap/>
            <w:hideMark/>
          </w:tcPr>
          <w:p w:rsidR="00203769" w:rsidRPr="00F44326" w:rsidRDefault="00203769" w:rsidP="000C4631"/>
        </w:tc>
        <w:tc>
          <w:tcPr>
            <w:tcW w:w="1276" w:type="dxa"/>
            <w:noWrap/>
            <w:hideMark/>
          </w:tcPr>
          <w:p w:rsidR="00203769" w:rsidRPr="00F44326" w:rsidRDefault="00203769" w:rsidP="000C4631">
            <w:r w:rsidRPr="00F44326">
              <w:t>Long-term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4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582</w:t>
            </w:r>
          </w:p>
        </w:tc>
        <w:tc>
          <w:tcPr>
            <w:tcW w:w="804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1269</w:t>
            </w:r>
          </w:p>
        </w:tc>
        <w:tc>
          <w:tcPr>
            <w:tcW w:w="1275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0.81</w:t>
            </w:r>
          </w:p>
        </w:tc>
        <w:tc>
          <w:tcPr>
            <w:tcW w:w="184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>
              <w:t>(</w:t>
            </w:r>
            <w:r w:rsidRPr="00F44326">
              <w:t>-0.63</w:t>
            </w:r>
            <w:r>
              <w:t xml:space="preserve"> to </w:t>
            </w:r>
            <w:r w:rsidRPr="00F44326">
              <w:t>2.26</w:t>
            </w:r>
            <w:r>
              <w:t>)</w:t>
            </w:r>
          </w:p>
        </w:tc>
        <w:tc>
          <w:tcPr>
            <w:tcW w:w="941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0.2200</w:t>
            </w:r>
          </w:p>
        </w:tc>
      </w:tr>
      <w:tr w:rsidR="00203769" w:rsidRPr="00F44326" w:rsidTr="000C4631">
        <w:trPr>
          <w:trHeight w:val="255"/>
        </w:trPr>
        <w:tc>
          <w:tcPr>
            <w:tcW w:w="1271" w:type="dxa"/>
            <w:vMerge w:val="restart"/>
            <w:noWrap/>
            <w:hideMark/>
          </w:tcPr>
          <w:p w:rsidR="00203769" w:rsidRPr="00F44326" w:rsidRDefault="00203769" w:rsidP="000C4631">
            <w:r w:rsidRPr="00F44326">
              <w:t>EQ-5D</w:t>
            </w:r>
            <w:r>
              <w:t xml:space="preserve"> </w:t>
            </w:r>
            <w:r w:rsidRPr="00654E8D">
              <w:t>(-0.11 to 1;1=best)</w:t>
            </w:r>
          </w:p>
        </w:tc>
        <w:tc>
          <w:tcPr>
            <w:tcW w:w="1276" w:type="dxa"/>
            <w:noWrap/>
            <w:hideMark/>
          </w:tcPr>
          <w:p w:rsidR="00203769" w:rsidRPr="00F44326" w:rsidRDefault="00203769" w:rsidP="000C4631">
            <w:r w:rsidRPr="00F44326">
              <w:t>Short-term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4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503</w:t>
            </w:r>
          </w:p>
        </w:tc>
        <w:tc>
          <w:tcPr>
            <w:tcW w:w="804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1271</w:t>
            </w:r>
          </w:p>
        </w:tc>
        <w:tc>
          <w:tcPr>
            <w:tcW w:w="1275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0.039</w:t>
            </w:r>
          </w:p>
        </w:tc>
        <w:tc>
          <w:tcPr>
            <w:tcW w:w="184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>
              <w:t>(</w:t>
            </w:r>
            <w:r w:rsidRPr="00F44326">
              <w:t>0.015</w:t>
            </w:r>
            <w:r>
              <w:t xml:space="preserve"> to </w:t>
            </w:r>
            <w:r w:rsidRPr="00F44326">
              <w:t>0.064</w:t>
            </w:r>
            <w:r>
              <w:t>)</w:t>
            </w:r>
          </w:p>
        </w:tc>
        <w:tc>
          <w:tcPr>
            <w:tcW w:w="941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0.0017</w:t>
            </w:r>
          </w:p>
        </w:tc>
      </w:tr>
      <w:tr w:rsidR="00203769" w:rsidRPr="00F44326" w:rsidTr="000C4631">
        <w:trPr>
          <w:trHeight w:val="255"/>
        </w:trPr>
        <w:tc>
          <w:tcPr>
            <w:tcW w:w="1271" w:type="dxa"/>
            <w:vMerge/>
            <w:noWrap/>
            <w:hideMark/>
          </w:tcPr>
          <w:p w:rsidR="00203769" w:rsidRPr="00F44326" w:rsidRDefault="00203769" w:rsidP="000C4631"/>
        </w:tc>
        <w:tc>
          <w:tcPr>
            <w:tcW w:w="1276" w:type="dxa"/>
            <w:noWrap/>
            <w:hideMark/>
          </w:tcPr>
          <w:p w:rsidR="00203769" w:rsidRPr="00F44326" w:rsidRDefault="00203769" w:rsidP="000C4631">
            <w:r w:rsidRPr="00F44326">
              <w:t>Mid-term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2</w:t>
            </w:r>
          </w:p>
        </w:tc>
        <w:tc>
          <w:tcPr>
            <w:tcW w:w="80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180</w:t>
            </w:r>
          </w:p>
        </w:tc>
        <w:tc>
          <w:tcPr>
            <w:tcW w:w="804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534</w:t>
            </w:r>
          </w:p>
        </w:tc>
        <w:tc>
          <w:tcPr>
            <w:tcW w:w="1275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0.044</w:t>
            </w:r>
          </w:p>
        </w:tc>
        <w:tc>
          <w:tcPr>
            <w:tcW w:w="1843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>
              <w:t>(</w:t>
            </w:r>
            <w:r w:rsidRPr="00F44326">
              <w:t>0.002</w:t>
            </w:r>
            <w:r>
              <w:t xml:space="preserve"> to </w:t>
            </w:r>
            <w:r w:rsidRPr="00F44326">
              <w:t>0.086</w:t>
            </w:r>
            <w:r>
              <w:t>)</w:t>
            </w:r>
          </w:p>
        </w:tc>
        <w:tc>
          <w:tcPr>
            <w:tcW w:w="941" w:type="dxa"/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0.0415</w:t>
            </w:r>
          </w:p>
        </w:tc>
      </w:tr>
      <w:tr w:rsidR="00203769" w:rsidRPr="00F44326" w:rsidTr="000C4631">
        <w:trPr>
          <w:trHeight w:val="255"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  <w:hideMark/>
          </w:tcPr>
          <w:p w:rsidR="00203769" w:rsidRPr="00F44326" w:rsidRDefault="00203769" w:rsidP="000C4631"/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203769" w:rsidRPr="00F44326" w:rsidRDefault="00203769" w:rsidP="000C4631">
            <w:r w:rsidRPr="00F44326">
              <w:t>Long-term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5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525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1363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0.039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:rsidR="00203769" w:rsidRPr="00F44326" w:rsidRDefault="00203769" w:rsidP="000C4631">
            <w:pPr>
              <w:jc w:val="center"/>
            </w:pPr>
            <w:r>
              <w:t>(</w:t>
            </w:r>
            <w:r w:rsidRPr="00F44326">
              <w:t>0.015</w:t>
            </w:r>
            <w:r>
              <w:t xml:space="preserve"> to </w:t>
            </w:r>
            <w:r w:rsidRPr="00F44326">
              <w:t>0.064</w:t>
            </w:r>
            <w:r>
              <w:t>)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203769" w:rsidRPr="00F44326" w:rsidRDefault="00203769" w:rsidP="000C4631">
            <w:pPr>
              <w:jc w:val="center"/>
            </w:pPr>
            <w:r w:rsidRPr="00F44326">
              <w:t>0.0017</w:t>
            </w:r>
          </w:p>
        </w:tc>
      </w:tr>
      <w:tr w:rsidR="00203769" w:rsidRPr="005F4185" w:rsidTr="000C4631">
        <w:trPr>
          <w:trHeight w:val="255"/>
        </w:trPr>
        <w:tc>
          <w:tcPr>
            <w:tcW w:w="901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203769" w:rsidRPr="005F4185" w:rsidRDefault="00203769" w:rsidP="000C4631">
            <w:pPr>
              <w:rPr>
                <w:sz w:val="16"/>
                <w:szCs w:val="16"/>
              </w:rPr>
            </w:pPr>
            <w:r w:rsidRPr="005F4185">
              <w:rPr>
                <w:sz w:val="16"/>
                <w:szCs w:val="16"/>
              </w:rPr>
              <w:t xml:space="preserve">Abbreviations: </w:t>
            </w:r>
            <w:r w:rsidRPr="005F4185">
              <w:rPr>
                <w:i/>
                <w:sz w:val="16"/>
                <w:szCs w:val="16"/>
              </w:rPr>
              <w:t>m</w:t>
            </w:r>
            <w:r w:rsidRPr="005F4185">
              <w:rPr>
                <w:sz w:val="16"/>
                <w:szCs w:val="16"/>
              </w:rPr>
              <w:t xml:space="preserve">, number of trials; </w:t>
            </w:r>
            <w:proofErr w:type="spellStart"/>
            <w:r w:rsidRPr="005F4185">
              <w:rPr>
                <w:i/>
                <w:sz w:val="16"/>
                <w:szCs w:val="16"/>
              </w:rPr>
              <w:t>n</w:t>
            </w:r>
            <w:r w:rsidRPr="005F4185">
              <w:rPr>
                <w:sz w:val="16"/>
                <w:szCs w:val="16"/>
                <w:vertAlign w:val="subscript"/>
              </w:rPr>
              <w:t>C</w:t>
            </w:r>
            <w:proofErr w:type="spellEnd"/>
            <w:r w:rsidRPr="005F4185">
              <w:rPr>
                <w:sz w:val="16"/>
                <w:szCs w:val="16"/>
              </w:rPr>
              <w:t xml:space="preserve">, number of patients in the control arm; </w:t>
            </w:r>
            <w:proofErr w:type="spellStart"/>
            <w:r w:rsidRPr="005F4185">
              <w:rPr>
                <w:i/>
                <w:sz w:val="16"/>
                <w:szCs w:val="16"/>
              </w:rPr>
              <w:t>n</w:t>
            </w:r>
            <w:r w:rsidRPr="005F4185">
              <w:rPr>
                <w:sz w:val="16"/>
                <w:szCs w:val="16"/>
                <w:vertAlign w:val="subscript"/>
              </w:rPr>
              <w:t>I</w:t>
            </w:r>
            <w:proofErr w:type="spellEnd"/>
            <w:r w:rsidRPr="005F4185">
              <w:rPr>
                <w:sz w:val="16"/>
                <w:szCs w:val="16"/>
              </w:rPr>
              <w:t xml:space="preserve">, number of patients in the </w:t>
            </w:r>
            <w:r>
              <w:rPr>
                <w:sz w:val="16"/>
                <w:szCs w:val="16"/>
              </w:rPr>
              <w:t>intervention</w:t>
            </w:r>
            <w:r w:rsidRPr="005F4185">
              <w:rPr>
                <w:sz w:val="16"/>
                <w:szCs w:val="16"/>
              </w:rPr>
              <w:t xml:space="preserve"> arm; short-, mid- and long-term follow-up, measurements taken 2 and 3 months, at 6 months and 12 months post randomization or entry to the trial, respectively; </w:t>
            </w:r>
            <w:proofErr w:type="spellStart"/>
            <w:r w:rsidRPr="005F4185">
              <w:rPr>
                <w:sz w:val="16"/>
                <w:szCs w:val="16"/>
              </w:rPr>
              <w:t>FFbHR</w:t>
            </w:r>
            <w:proofErr w:type="spellEnd"/>
            <w:r w:rsidRPr="005F4185">
              <w:rPr>
                <w:sz w:val="16"/>
                <w:szCs w:val="16"/>
              </w:rPr>
              <w:t>, Hannover functional ability questionnaire for measuring back-pain related functional limitations; RMDQ, Roland Morris disability questionnaire; PCS, physical component scale of SF-12/36; MCS, mental component scale of SF-12/36.</w:t>
            </w:r>
          </w:p>
          <w:p w:rsidR="00203769" w:rsidRPr="005F4185" w:rsidRDefault="00203769" w:rsidP="000C4631">
            <w:pPr>
              <w:rPr>
                <w:sz w:val="16"/>
                <w:szCs w:val="16"/>
              </w:rPr>
            </w:pPr>
            <w:r w:rsidRPr="005F4185">
              <w:rPr>
                <w:sz w:val="16"/>
                <w:szCs w:val="16"/>
              </w:rPr>
              <w:t>* One of the following instruments from each trial, where available, was</w:t>
            </w:r>
            <w:r>
              <w:rPr>
                <w:sz w:val="16"/>
                <w:szCs w:val="16"/>
              </w:rPr>
              <w:t xml:space="preserve"> </w:t>
            </w:r>
            <w:r w:rsidRPr="005F4185">
              <w:rPr>
                <w:sz w:val="16"/>
                <w:szCs w:val="16"/>
              </w:rPr>
              <w:t>chosen (in descending order):</w:t>
            </w:r>
          </w:p>
          <w:p w:rsidR="00203769" w:rsidRPr="005F4185" w:rsidRDefault="00203769" w:rsidP="000C4631">
            <w:pPr>
              <w:rPr>
                <w:sz w:val="16"/>
                <w:szCs w:val="16"/>
              </w:rPr>
            </w:pPr>
            <w:r w:rsidRPr="005F4185">
              <w:rPr>
                <w:sz w:val="16"/>
                <w:szCs w:val="16"/>
              </w:rPr>
              <w:t>1. individual VAS on average pain today</w:t>
            </w:r>
          </w:p>
          <w:p w:rsidR="00203769" w:rsidRPr="005F4185" w:rsidRDefault="00203769" w:rsidP="000C4631">
            <w:pPr>
              <w:rPr>
                <w:sz w:val="16"/>
                <w:szCs w:val="16"/>
              </w:rPr>
            </w:pPr>
            <w:r w:rsidRPr="005F4185">
              <w:rPr>
                <w:sz w:val="16"/>
                <w:szCs w:val="16"/>
              </w:rPr>
              <w:t>2. average pain over the past 1 week</w:t>
            </w:r>
          </w:p>
          <w:p w:rsidR="00203769" w:rsidRPr="005F4185" w:rsidRDefault="00203769" w:rsidP="000C4631">
            <w:pPr>
              <w:rPr>
                <w:sz w:val="16"/>
                <w:szCs w:val="16"/>
              </w:rPr>
            </w:pPr>
            <w:r w:rsidRPr="005F4185">
              <w:rPr>
                <w:sz w:val="16"/>
                <w:szCs w:val="16"/>
              </w:rPr>
              <w:t>3. average pain over the past 2 weeks, average pain over the past 1 month</w:t>
            </w:r>
          </w:p>
          <w:p w:rsidR="00203769" w:rsidRPr="005F4185" w:rsidRDefault="00203769" w:rsidP="000C4631">
            <w:pPr>
              <w:rPr>
                <w:sz w:val="16"/>
                <w:szCs w:val="16"/>
              </w:rPr>
            </w:pPr>
            <w:r w:rsidRPr="005F4185">
              <w:rPr>
                <w:sz w:val="16"/>
                <w:szCs w:val="16"/>
              </w:rPr>
              <w:t>4. average pain over the past 3 months</w:t>
            </w:r>
          </w:p>
          <w:p w:rsidR="00203769" w:rsidRPr="005F4185" w:rsidRDefault="00203769" w:rsidP="000C4631">
            <w:pPr>
              <w:rPr>
                <w:sz w:val="16"/>
                <w:szCs w:val="16"/>
              </w:rPr>
            </w:pPr>
            <w:r w:rsidRPr="005F4185">
              <w:rPr>
                <w:sz w:val="16"/>
                <w:szCs w:val="16"/>
              </w:rPr>
              <w:t>5. the individual item of the CPG pain intensity score (CPG-PS) that is equivalent to the VAS if it</w:t>
            </w:r>
            <w:r>
              <w:rPr>
                <w:sz w:val="16"/>
                <w:szCs w:val="16"/>
              </w:rPr>
              <w:t xml:space="preserve"> </w:t>
            </w:r>
            <w:r w:rsidRPr="005F4185">
              <w:rPr>
                <w:sz w:val="16"/>
                <w:szCs w:val="16"/>
              </w:rPr>
              <w:t>is available</w:t>
            </w:r>
          </w:p>
          <w:p w:rsidR="00203769" w:rsidRPr="005F4185" w:rsidRDefault="00203769" w:rsidP="000C4631">
            <w:pPr>
              <w:rPr>
                <w:sz w:val="16"/>
                <w:szCs w:val="16"/>
              </w:rPr>
            </w:pPr>
            <w:r w:rsidRPr="005F4185">
              <w:rPr>
                <w:sz w:val="16"/>
                <w:szCs w:val="16"/>
              </w:rPr>
              <w:t>6. the summary score of the CPG-PS or</w:t>
            </w:r>
          </w:p>
          <w:p w:rsidR="00203769" w:rsidRPr="005F4185" w:rsidRDefault="00203769" w:rsidP="000C4631">
            <w:pPr>
              <w:rPr>
                <w:sz w:val="16"/>
                <w:szCs w:val="16"/>
              </w:rPr>
            </w:pPr>
            <w:r w:rsidRPr="005F4185">
              <w:rPr>
                <w:sz w:val="16"/>
                <w:szCs w:val="16"/>
              </w:rPr>
              <w:t xml:space="preserve">7. </w:t>
            </w:r>
            <w:proofErr w:type="gramStart"/>
            <w:r w:rsidRPr="005F4185">
              <w:rPr>
                <w:sz w:val="16"/>
                <w:szCs w:val="16"/>
              </w:rPr>
              <w:t>the</w:t>
            </w:r>
            <w:proofErr w:type="gramEnd"/>
            <w:r w:rsidRPr="005F4185">
              <w:rPr>
                <w:sz w:val="16"/>
                <w:szCs w:val="16"/>
              </w:rPr>
              <w:t xml:space="preserve"> bodily pain domain of SF-12/36.</w:t>
            </w:r>
          </w:p>
        </w:tc>
      </w:tr>
    </w:tbl>
    <w:p w:rsidR="00203769" w:rsidRDefault="00203769" w:rsidP="00203769"/>
    <w:p w:rsidR="00AB4F00" w:rsidRDefault="004200E9"/>
    <w:sectPr w:rsidR="00AB4F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tel, Shilpa">
    <w15:presenceInfo w15:providerId="AD" w15:userId="S-1-5-21-94802787-2259107539-412602403-524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769"/>
    <w:rsid w:val="00203769"/>
    <w:rsid w:val="004200E9"/>
    <w:rsid w:val="00476439"/>
    <w:rsid w:val="0087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48057"/>
  <w15:chartTrackingRefBased/>
  <w15:docId w15:val="{36B76F85-2307-4F14-AB3A-C616332E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3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Shilpa</dc:creator>
  <cp:keywords/>
  <dc:description/>
  <cp:lastModifiedBy>Patel, Shilpa</cp:lastModifiedBy>
  <cp:revision>2</cp:revision>
  <dcterms:created xsi:type="dcterms:W3CDTF">2019-09-13T15:03:00Z</dcterms:created>
  <dcterms:modified xsi:type="dcterms:W3CDTF">2020-07-21T15:55:00Z</dcterms:modified>
</cp:coreProperties>
</file>