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C3F0F3" w14:textId="0E16407E" w:rsidR="005A5E14" w:rsidRPr="004F268E" w:rsidRDefault="002A07E5" w:rsidP="005A5E14">
      <w:pPr>
        <w:rPr>
          <w:lang w:val="en-US"/>
        </w:rPr>
      </w:pPr>
      <w:r>
        <w:rPr>
          <w:b/>
          <w:bCs/>
          <w:lang w:val="en-US"/>
        </w:rPr>
        <w:t>A</w:t>
      </w:r>
      <w:r w:rsidR="00D65125">
        <w:rPr>
          <w:b/>
          <w:bCs/>
          <w:lang w:val="en-US"/>
        </w:rPr>
        <w:t>dditional file</w:t>
      </w:r>
      <w:r>
        <w:rPr>
          <w:b/>
          <w:bCs/>
          <w:lang w:val="en-US"/>
        </w:rPr>
        <w:t xml:space="preserve"> </w:t>
      </w:r>
      <w:r w:rsidR="00C06890">
        <w:rPr>
          <w:b/>
          <w:bCs/>
          <w:lang w:val="en-US"/>
        </w:rPr>
        <w:t>2</w:t>
      </w:r>
      <w:r w:rsidR="005A5E14" w:rsidRPr="004F268E">
        <w:rPr>
          <w:b/>
          <w:bCs/>
          <w:lang w:val="en-US"/>
        </w:rPr>
        <w:t xml:space="preserve">. </w:t>
      </w:r>
      <w:r w:rsidR="005A5E14" w:rsidRPr="004F268E">
        <w:rPr>
          <w:lang w:val="en-US"/>
        </w:rPr>
        <w:t>Studies characteristics</w:t>
      </w:r>
      <w:r w:rsidR="005A5E14">
        <w:rPr>
          <w:lang w:val="en-US"/>
        </w:rPr>
        <w:t>.</w:t>
      </w:r>
    </w:p>
    <w:p w14:paraId="2FFF61D6" w14:textId="77777777" w:rsidR="005A5E14" w:rsidRPr="004F268E" w:rsidRDefault="005A5E14" w:rsidP="005A5E14">
      <w:pPr>
        <w:rPr>
          <w:lang w:val="en-US"/>
        </w:rPr>
      </w:pPr>
    </w:p>
    <w:tbl>
      <w:tblPr>
        <w:tblW w:w="15168" w:type="dxa"/>
        <w:tblInd w:w="-43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85"/>
        <w:gridCol w:w="977"/>
        <w:gridCol w:w="1027"/>
        <w:gridCol w:w="1043"/>
        <w:gridCol w:w="841"/>
        <w:gridCol w:w="1163"/>
        <w:gridCol w:w="1035"/>
        <w:gridCol w:w="1234"/>
        <w:gridCol w:w="1917"/>
        <w:gridCol w:w="1836"/>
        <w:gridCol w:w="1288"/>
        <w:gridCol w:w="1422"/>
      </w:tblGrid>
      <w:tr w:rsidR="005A5E14" w:rsidRPr="004F268E" w14:paraId="5D53217F" w14:textId="77777777" w:rsidTr="00BF580B">
        <w:trPr>
          <w:trHeight w:val="315"/>
        </w:trPr>
        <w:tc>
          <w:tcPr>
            <w:tcW w:w="1385" w:type="dxa"/>
            <w:tcBorders>
              <w:top w:val="single" w:sz="6" w:space="0" w:color="000000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359141F" w14:textId="77777777" w:rsidR="005A5E14" w:rsidRPr="004F268E" w:rsidRDefault="005A5E14" w:rsidP="00812072">
            <w:pPr>
              <w:contextualSpacing/>
              <w:jc w:val="center"/>
              <w:rPr>
                <w:lang w:val="en-US"/>
              </w:rPr>
            </w:pPr>
          </w:p>
        </w:tc>
        <w:tc>
          <w:tcPr>
            <w:tcW w:w="5051" w:type="dxa"/>
            <w:gridSpan w:val="5"/>
            <w:tcBorders>
              <w:top w:val="single" w:sz="6" w:space="0" w:color="000000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B65F11B" w14:textId="2EDCA453" w:rsidR="005A5E14" w:rsidRPr="004F268E" w:rsidRDefault="001308B7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2F11FF">
              <w:rPr>
                <w:sz w:val="20"/>
                <w:szCs w:val="20"/>
                <w:highlight w:val="yellow"/>
                <w:lang w:val="en-US"/>
              </w:rPr>
              <w:t>Individual</w:t>
            </w:r>
            <w:r w:rsidR="005A5E14" w:rsidRPr="002F11FF">
              <w:rPr>
                <w:sz w:val="20"/>
                <w:szCs w:val="20"/>
                <w:highlight w:val="yellow"/>
                <w:lang w:val="en-US"/>
              </w:rPr>
              <w:t xml:space="preserve"> Characteristics</w:t>
            </w:r>
          </w:p>
        </w:tc>
        <w:tc>
          <w:tcPr>
            <w:tcW w:w="6022" w:type="dxa"/>
            <w:gridSpan w:val="4"/>
            <w:tcBorders>
              <w:top w:val="single" w:sz="6" w:space="0" w:color="000000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0DF7EC9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Assessment</w:t>
            </w:r>
          </w:p>
        </w:tc>
        <w:tc>
          <w:tcPr>
            <w:tcW w:w="2710" w:type="dxa"/>
            <w:gridSpan w:val="2"/>
            <w:tcBorders>
              <w:top w:val="single" w:sz="6" w:space="0" w:color="000000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90FC707" w14:textId="2C103BF0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Results</w:t>
            </w:r>
            <w:r w:rsidR="002F11FF">
              <w:rPr>
                <w:sz w:val="20"/>
                <w:szCs w:val="20"/>
                <w:lang w:val="en-US"/>
              </w:rPr>
              <w:t xml:space="preserve"> [</w:t>
            </w:r>
            <w:r w:rsidR="002F11FF" w:rsidRPr="002F11FF">
              <w:rPr>
                <w:sz w:val="20"/>
                <w:szCs w:val="20"/>
                <w:highlight w:val="yellow"/>
                <w:lang w:val="en-US"/>
              </w:rPr>
              <w:t>mean, SD]</w:t>
            </w:r>
          </w:p>
        </w:tc>
      </w:tr>
      <w:tr w:rsidR="005A5E14" w:rsidRPr="004F268E" w14:paraId="70BCC553" w14:textId="77777777" w:rsidTr="00BF580B">
        <w:trPr>
          <w:trHeight w:val="315"/>
        </w:trPr>
        <w:tc>
          <w:tcPr>
            <w:tcW w:w="1385" w:type="dxa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938E9B0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769FBFF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7F55787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No (%) of</w:t>
            </w:r>
          </w:p>
        </w:tc>
        <w:tc>
          <w:tcPr>
            <w:tcW w:w="2004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A2BB37A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Age (mean, SD)</w:t>
            </w:r>
          </w:p>
        </w:tc>
        <w:tc>
          <w:tcPr>
            <w:tcW w:w="10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9913C91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3CD5A12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80544BF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D2B35EB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DC04CBD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42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54CDCBC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5A5E14" w:rsidRPr="004F268E" w14:paraId="207F5D54" w14:textId="77777777" w:rsidTr="00BF580B">
        <w:trPr>
          <w:trHeight w:val="315"/>
        </w:trPr>
        <w:tc>
          <w:tcPr>
            <w:tcW w:w="1385" w:type="dxa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4EB07BA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Study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79426BE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Diagnosis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99EF508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Sympto</w:t>
            </w:r>
          </w:p>
          <w:p w14:paraId="522AFB9D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matic (M; CGH)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603895B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Asympto</w:t>
            </w:r>
          </w:p>
          <w:p w14:paraId="60B9414C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matic indivi</w:t>
            </w:r>
          </w:p>
          <w:p w14:paraId="3E0AE743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duals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356C956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Sympto</w:t>
            </w:r>
          </w:p>
          <w:p w14:paraId="7376B378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matic (M; CEH)</w:t>
            </w:r>
          </w:p>
        </w:tc>
        <w:tc>
          <w:tcPr>
            <w:tcW w:w="116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BCFEA85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Asympto</w:t>
            </w:r>
          </w:p>
          <w:p w14:paraId="6264C7C2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matic indivi</w:t>
            </w:r>
          </w:p>
          <w:p w14:paraId="4F503657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duals</w:t>
            </w:r>
          </w:p>
        </w:tc>
        <w:tc>
          <w:tcPr>
            <w:tcW w:w="10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34191C7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Mean (SD). Headache frequency, d/mo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58267E5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No (%) participant pain free at examination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6D8858C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Test evaluated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B881F07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Test procedure or location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01B4136" w14:textId="4A449E26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2841A4">
              <w:rPr>
                <w:sz w:val="20"/>
                <w:szCs w:val="20"/>
                <w:highlight w:val="yellow"/>
                <w:lang w:val="en-US"/>
              </w:rPr>
              <w:t xml:space="preserve">Symptomatic </w:t>
            </w:r>
            <w:r w:rsidR="008B512A" w:rsidRPr="002841A4">
              <w:rPr>
                <w:sz w:val="20"/>
                <w:szCs w:val="20"/>
                <w:highlight w:val="yellow"/>
                <w:lang w:val="en-US"/>
              </w:rPr>
              <w:t>indiividuals</w:t>
            </w:r>
          </w:p>
        </w:tc>
        <w:tc>
          <w:tcPr>
            <w:tcW w:w="142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0A17D3A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Asympto</w:t>
            </w:r>
          </w:p>
          <w:p w14:paraId="6E4DCDEB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matic indivi</w:t>
            </w:r>
          </w:p>
          <w:p w14:paraId="39E1A4E3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duals</w:t>
            </w:r>
          </w:p>
        </w:tc>
      </w:tr>
      <w:tr w:rsidR="005A5E14" w:rsidRPr="004F268E" w14:paraId="621AD384" w14:textId="77777777" w:rsidTr="00BF580B">
        <w:trPr>
          <w:trHeight w:val="330"/>
        </w:trPr>
        <w:tc>
          <w:tcPr>
            <w:tcW w:w="1385" w:type="dxa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12C1038" w14:textId="77777777" w:rsidR="005A5E14" w:rsidRPr="00A363DA" w:rsidRDefault="005A5E14" w:rsidP="00812072">
            <w:pPr>
              <w:contextualSpacing/>
              <w:jc w:val="center"/>
              <w:rPr>
                <w:sz w:val="20"/>
                <w:szCs w:val="20"/>
                <w:vertAlign w:val="superscript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Akdal, 2009</w:t>
            </w:r>
            <w:r>
              <w:rPr>
                <w:sz w:val="20"/>
                <w:szCs w:val="20"/>
                <w:vertAlign w:val="superscript"/>
                <w:lang w:val="en-US"/>
              </w:rPr>
              <w:t>39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27710BC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ICDH-II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CC9AE59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25 M (50%)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032730E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25 (50%)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A74E169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36.2 (9.2)</w:t>
            </w:r>
          </w:p>
        </w:tc>
        <w:tc>
          <w:tcPr>
            <w:tcW w:w="116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0F866C4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36.2 (9.3)</w:t>
            </w:r>
          </w:p>
        </w:tc>
        <w:tc>
          <w:tcPr>
            <w:tcW w:w="10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48B3D13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1.54, (1.16)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CB2F3DE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25 (100%)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842700E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mCTSIB</w:t>
            </w:r>
            <w:r>
              <w:rPr>
                <w:sz w:val="20"/>
                <w:szCs w:val="20"/>
                <w:lang w:val="en-US"/>
              </w:rPr>
              <w:t>, static posturography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7D18BD8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Postural sway, degrees/second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CEED79A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0.8 (0.1)</w:t>
            </w:r>
          </w:p>
        </w:tc>
        <w:tc>
          <w:tcPr>
            <w:tcW w:w="142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1D20BC8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0.6 (0.0.1)</w:t>
            </w:r>
          </w:p>
        </w:tc>
      </w:tr>
      <w:tr w:rsidR="005A5E14" w:rsidRPr="004F268E" w14:paraId="4FBC7875" w14:textId="77777777" w:rsidTr="00BF580B">
        <w:trPr>
          <w:trHeight w:val="315"/>
        </w:trPr>
        <w:tc>
          <w:tcPr>
            <w:tcW w:w="1385" w:type="dxa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A316351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3BBF7A4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D18008F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CDA2759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8243A0E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6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0D3F1D2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0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DF0CAC0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99EE9D7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07D9886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LOS</w:t>
            </w:r>
            <w:r>
              <w:rPr>
                <w:sz w:val="20"/>
                <w:szCs w:val="20"/>
                <w:lang w:val="en-US"/>
              </w:rPr>
              <w:t>, static posturography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D512817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Average reaction time, 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D7BEB47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1.0 (0.1)</w:t>
            </w:r>
          </w:p>
        </w:tc>
        <w:tc>
          <w:tcPr>
            <w:tcW w:w="142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5FDAC00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0.7 (0.03)</w:t>
            </w:r>
          </w:p>
        </w:tc>
      </w:tr>
      <w:tr w:rsidR="005A5E14" w:rsidRPr="004F268E" w14:paraId="45D136E4" w14:textId="77777777" w:rsidTr="00BF580B">
        <w:trPr>
          <w:trHeight w:val="315"/>
        </w:trPr>
        <w:tc>
          <w:tcPr>
            <w:tcW w:w="1385" w:type="dxa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C65EF08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D8FC72B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FD89E7A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44490B4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5700FD3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6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71BE19B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0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3AAA384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44FDF3C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733EA4C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DB035DC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Movement velocity, degrees/seconds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C0F0101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3.8 (1.2)</w:t>
            </w:r>
          </w:p>
        </w:tc>
        <w:tc>
          <w:tcPr>
            <w:tcW w:w="142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6A65329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3.6 (1.1)</w:t>
            </w:r>
          </w:p>
        </w:tc>
      </w:tr>
      <w:tr w:rsidR="005A5E14" w:rsidRPr="004F268E" w14:paraId="68044A31" w14:textId="77777777" w:rsidTr="00BF580B">
        <w:trPr>
          <w:trHeight w:val="315"/>
        </w:trPr>
        <w:tc>
          <w:tcPr>
            <w:tcW w:w="1385" w:type="dxa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633B15B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827B273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5F596B4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9A368AE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CF3CDA0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6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0245AF9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0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DC2F938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BDFAF6F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F5A2A36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112413E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Maximum excursion, %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45DC961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101 (3)</w:t>
            </w:r>
          </w:p>
        </w:tc>
        <w:tc>
          <w:tcPr>
            <w:tcW w:w="142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D03709E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98 (4.5)</w:t>
            </w:r>
          </w:p>
        </w:tc>
      </w:tr>
      <w:tr w:rsidR="005A5E14" w:rsidRPr="004F268E" w14:paraId="3C897243" w14:textId="77777777" w:rsidTr="00BF580B">
        <w:trPr>
          <w:trHeight w:val="315"/>
        </w:trPr>
        <w:tc>
          <w:tcPr>
            <w:tcW w:w="1385" w:type="dxa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79F301E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1059B1C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F1C3B17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913CADC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75A0F45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6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508B07F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0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967B73A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AED03AA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1B25132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0E1CD18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Directional control, %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185FB12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85 (2)</w:t>
            </w:r>
          </w:p>
        </w:tc>
        <w:tc>
          <w:tcPr>
            <w:tcW w:w="142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BFDA401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86 (4.5)</w:t>
            </w:r>
          </w:p>
        </w:tc>
      </w:tr>
      <w:tr w:rsidR="005A5E14" w:rsidRPr="004F268E" w14:paraId="758B17DC" w14:textId="77777777" w:rsidTr="00BF580B">
        <w:trPr>
          <w:trHeight w:val="315"/>
        </w:trPr>
        <w:tc>
          <w:tcPr>
            <w:tcW w:w="1385" w:type="dxa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FF13B25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476ED3B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177D4C3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D2A1EFF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3F3F487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6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0F8BB5C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0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1386381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B4E36B6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295CA2C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Tandem walking</w:t>
            </w:r>
            <w:r>
              <w:rPr>
                <w:sz w:val="20"/>
                <w:szCs w:val="20"/>
                <w:lang w:val="en-US"/>
              </w:rPr>
              <w:t>, static posturography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779BC99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Step width (cm)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444FF6B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9.6 (0.9)</w:t>
            </w:r>
          </w:p>
        </w:tc>
        <w:tc>
          <w:tcPr>
            <w:tcW w:w="142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6076A6F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8.5 (1.2)</w:t>
            </w:r>
          </w:p>
        </w:tc>
      </w:tr>
      <w:tr w:rsidR="005A5E14" w:rsidRPr="004F268E" w14:paraId="5EBC1813" w14:textId="77777777" w:rsidTr="00BF580B">
        <w:trPr>
          <w:trHeight w:val="315"/>
        </w:trPr>
        <w:tc>
          <w:tcPr>
            <w:tcW w:w="1385" w:type="dxa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41F5691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148FE6C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85557EB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D1A8E64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ED558C3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6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9BB00C9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0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61A17F5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215CC14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942C5FA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1B1CFD4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Walk speed (cm/s)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D7ED7DA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17.3 (3.1)</w:t>
            </w:r>
          </w:p>
        </w:tc>
        <w:tc>
          <w:tcPr>
            <w:tcW w:w="142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62B85E2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22.3 (6.7)</w:t>
            </w:r>
          </w:p>
        </w:tc>
      </w:tr>
      <w:tr w:rsidR="005A5E14" w:rsidRPr="004F268E" w14:paraId="6C583187" w14:textId="77777777" w:rsidTr="00BF580B">
        <w:trPr>
          <w:trHeight w:val="315"/>
        </w:trPr>
        <w:tc>
          <w:tcPr>
            <w:tcW w:w="1385" w:type="dxa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0F47D19" w14:textId="77777777" w:rsidR="005A5E14" w:rsidRPr="00A363DA" w:rsidRDefault="005A5E14" w:rsidP="00812072">
            <w:pPr>
              <w:contextualSpacing/>
              <w:jc w:val="center"/>
              <w:rPr>
                <w:sz w:val="20"/>
                <w:szCs w:val="20"/>
                <w:vertAlign w:val="superscript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Assapun, 2017</w:t>
            </w:r>
            <w:r>
              <w:rPr>
                <w:sz w:val="20"/>
                <w:szCs w:val="20"/>
                <w:vertAlign w:val="superscript"/>
                <w:lang w:val="en-US"/>
              </w:rPr>
              <w:t>81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E700D02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CHISG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BAFF957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18 CGH (51,42%)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8FD62F0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17 (48,88%)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BC94CFA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64 (3.2)</w:t>
            </w:r>
          </w:p>
        </w:tc>
        <w:tc>
          <w:tcPr>
            <w:tcW w:w="116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49B1112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65.2 (3.9)</w:t>
            </w:r>
          </w:p>
        </w:tc>
        <w:tc>
          <w:tcPr>
            <w:tcW w:w="10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BEAE249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13.2 (8)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CF8095F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8 (44.44%)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28C6F48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PPT, kg/cm2</w:t>
            </w:r>
            <w:r>
              <w:rPr>
                <w:sz w:val="20"/>
                <w:szCs w:val="20"/>
                <w:lang w:val="en-US"/>
              </w:rPr>
              <w:t>, algometer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095FB0A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Anterior part temporalis muscle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4CC9F53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1.6 (0.4)</w:t>
            </w:r>
          </w:p>
        </w:tc>
        <w:tc>
          <w:tcPr>
            <w:tcW w:w="142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909142E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1.8 (0.6)</w:t>
            </w:r>
          </w:p>
        </w:tc>
      </w:tr>
      <w:tr w:rsidR="005A5E14" w:rsidRPr="004F268E" w14:paraId="0E089B63" w14:textId="77777777" w:rsidTr="00BF580B">
        <w:trPr>
          <w:trHeight w:val="315"/>
        </w:trPr>
        <w:tc>
          <w:tcPr>
            <w:tcW w:w="1385" w:type="dxa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E70FBF6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F7EBFD8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C929324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E23A577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88FBAD2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6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CFED60A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0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7662FF9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64B447E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08F51DF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5447F0C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Articular pillars C2-C3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FCAE18E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1.9 (0.6)</w:t>
            </w:r>
          </w:p>
        </w:tc>
        <w:tc>
          <w:tcPr>
            <w:tcW w:w="142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53BB12A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2.1 (0.7)</w:t>
            </w:r>
          </w:p>
        </w:tc>
      </w:tr>
      <w:tr w:rsidR="005A5E14" w:rsidRPr="004F268E" w14:paraId="7D17906A" w14:textId="77777777" w:rsidTr="00BF580B">
        <w:trPr>
          <w:trHeight w:val="315"/>
        </w:trPr>
        <w:tc>
          <w:tcPr>
            <w:tcW w:w="1385" w:type="dxa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B3DD3A4" w14:textId="77777777" w:rsidR="005A5E14" w:rsidRPr="00A363DA" w:rsidRDefault="005A5E14" w:rsidP="00812072">
            <w:pPr>
              <w:contextualSpacing/>
              <w:jc w:val="center"/>
              <w:rPr>
                <w:sz w:val="20"/>
                <w:szCs w:val="20"/>
                <w:vertAlign w:val="superscript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Baron, 2017</w:t>
            </w:r>
            <w:r>
              <w:rPr>
                <w:sz w:val="20"/>
                <w:szCs w:val="20"/>
                <w:vertAlign w:val="superscript"/>
                <w:lang w:val="en-US"/>
              </w:rPr>
              <w:t>62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DED4101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ICDH-III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1E371BE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162 M (79.41%)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D8F7092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42 (20.59%)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2DE761E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38.4 (17.7)</w:t>
            </w:r>
          </w:p>
        </w:tc>
        <w:tc>
          <w:tcPr>
            <w:tcW w:w="116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B663817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39 (12.8)</w:t>
            </w:r>
          </w:p>
        </w:tc>
        <w:tc>
          <w:tcPr>
            <w:tcW w:w="10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B828001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14.2 (3.8)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875824E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162 (100%)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F1498F0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PPT, kg/cm2</w:t>
            </w:r>
            <w:r>
              <w:rPr>
                <w:sz w:val="20"/>
                <w:szCs w:val="20"/>
                <w:lang w:val="en-US"/>
              </w:rPr>
              <w:t>, algometer</w:t>
            </w:r>
            <w:r w:rsidRPr="004F268E">
              <w:rPr>
                <w:sz w:val="20"/>
                <w:szCs w:val="20"/>
                <w:lang w:val="en-US"/>
              </w:rPr>
              <w:t xml:space="preserve"> (just recorded here where statistical difference)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43C2EA5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Fp1 (frontal point)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3D6225F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1.95 (1.1)</w:t>
            </w:r>
          </w:p>
        </w:tc>
        <w:tc>
          <w:tcPr>
            <w:tcW w:w="142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8F1535B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2.65 (0.8)</w:t>
            </w:r>
          </w:p>
        </w:tc>
      </w:tr>
      <w:tr w:rsidR="005A5E14" w:rsidRPr="004F268E" w14:paraId="697E0509" w14:textId="77777777" w:rsidTr="00BF580B">
        <w:trPr>
          <w:trHeight w:val="315"/>
        </w:trPr>
        <w:tc>
          <w:tcPr>
            <w:tcW w:w="1385" w:type="dxa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C0C21DB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87B7F09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4C56A1D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484BF50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3AC45AA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6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2F9704A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0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6557F15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8F904F3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43F9A39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70C3C2C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Fp2 (frontal point)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B6D380D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197 (1.1)</w:t>
            </w:r>
          </w:p>
        </w:tc>
        <w:tc>
          <w:tcPr>
            <w:tcW w:w="142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80C4348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2.75 (0.8)</w:t>
            </w:r>
          </w:p>
        </w:tc>
      </w:tr>
      <w:tr w:rsidR="005A5E14" w:rsidRPr="004F268E" w14:paraId="2F890DC1" w14:textId="77777777" w:rsidTr="00BF580B">
        <w:trPr>
          <w:trHeight w:val="315"/>
        </w:trPr>
        <w:tc>
          <w:tcPr>
            <w:tcW w:w="1385" w:type="dxa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29408FB" w14:textId="77777777" w:rsidR="005A5E14" w:rsidRPr="00A363DA" w:rsidRDefault="005A5E14" w:rsidP="00812072">
            <w:pPr>
              <w:contextualSpacing/>
              <w:jc w:val="center"/>
              <w:rPr>
                <w:sz w:val="20"/>
                <w:szCs w:val="20"/>
                <w:vertAlign w:val="superscript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lastRenderedPageBreak/>
              <w:t>Benatto, 2019</w:t>
            </w:r>
            <w:r>
              <w:rPr>
                <w:sz w:val="20"/>
                <w:szCs w:val="20"/>
                <w:vertAlign w:val="superscript"/>
                <w:lang w:val="en-US"/>
              </w:rPr>
              <w:t>63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4294F71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ICDH-III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FD955C0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52 M (50%)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FBB8D54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52 (50%)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9299C8B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33.8 (10.6)</w:t>
            </w:r>
          </w:p>
        </w:tc>
        <w:tc>
          <w:tcPr>
            <w:tcW w:w="116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C674FD8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28.9 (8.3)</w:t>
            </w:r>
          </w:p>
        </w:tc>
        <w:tc>
          <w:tcPr>
            <w:tcW w:w="10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26EF906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11.9 (8.8)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6540FB4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NR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1EB52E6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MVIC Ratio</w:t>
            </w:r>
            <w:r>
              <w:rPr>
                <w:sz w:val="20"/>
                <w:szCs w:val="20"/>
                <w:lang w:val="en-US"/>
              </w:rPr>
              <w:t>,</w:t>
            </w:r>
            <w:r w:rsidRPr="004F268E">
              <w:rPr>
                <w:sz w:val="20"/>
                <w:szCs w:val="20"/>
                <w:lang w:val="en-US"/>
              </w:rPr>
              <w:t xml:space="preserve"> EMG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BD7F855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Flexion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75E7FE2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0.3 (0.2)</w:t>
            </w:r>
          </w:p>
        </w:tc>
        <w:tc>
          <w:tcPr>
            <w:tcW w:w="142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F5D0B57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0.4 (0.2)</w:t>
            </w:r>
          </w:p>
        </w:tc>
      </w:tr>
      <w:tr w:rsidR="005A5E14" w:rsidRPr="004F268E" w14:paraId="61857F84" w14:textId="77777777" w:rsidTr="00BF580B">
        <w:trPr>
          <w:trHeight w:val="315"/>
        </w:trPr>
        <w:tc>
          <w:tcPr>
            <w:tcW w:w="1385" w:type="dxa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7E17669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F88770E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14C36EB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3E39F40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E6137D6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6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2A7E190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0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D851C77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6A1E231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B6F2714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23AE35C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Extension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8312A00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2.8 (1.0)</w:t>
            </w:r>
          </w:p>
        </w:tc>
        <w:tc>
          <w:tcPr>
            <w:tcW w:w="142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124F2DA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3.0 (2.5)</w:t>
            </w:r>
          </w:p>
        </w:tc>
      </w:tr>
      <w:tr w:rsidR="005A5E14" w:rsidRPr="004F268E" w14:paraId="20EBEDEB" w14:textId="77777777" w:rsidTr="00BF580B">
        <w:trPr>
          <w:trHeight w:val="315"/>
        </w:trPr>
        <w:tc>
          <w:tcPr>
            <w:tcW w:w="1385" w:type="dxa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979E17D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3CC5FE3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2875B62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DC9A939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C6DDBC2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6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D94521B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0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E1EAB39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99BAC9B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4399CBC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Strength, N</w:t>
            </w:r>
            <w:r>
              <w:rPr>
                <w:sz w:val="20"/>
                <w:szCs w:val="20"/>
                <w:lang w:val="en-US"/>
              </w:rPr>
              <w:t>, dynamometer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13EBDD4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Flexors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F052637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35.4 (14.0)</w:t>
            </w:r>
          </w:p>
        </w:tc>
        <w:tc>
          <w:tcPr>
            <w:tcW w:w="142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397C84C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48.4 (21.2)</w:t>
            </w:r>
          </w:p>
        </w:tc>
      </w:tr>
      <w:tr w:rsidR="005A5E14" w:rsidRPr="004F268E" w14:paraId="0EBAD5D4" w14:textId="77777777" w:rsidTr="00BF580B">
        <w:trPr>
          <w:trHeight w:val="315"/>
        </w:trPr>
        <w:tc>
          <w:tcPr>
            <w:tcW w:w="1385" w:type="dxa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6130FD7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45358CF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C82F5C2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71AF75C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0903CC5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6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8781BD2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0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2D0215B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59C6046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B262A74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23799DB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Extensors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A1627D3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86.0 (31.7)</w:t>
            </w:r>
          </w:p>
        </w:tc>
        <w:tc>
          <w:tcPr>
            <w:tcW w:w="142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F028526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92.0 (32.2)</w:t>
            </w:r>
          </w:p>
        </w:tc>
      </w:tr>
      <w:tr w:rsidR="005A5E14" w:rsidRPr="004F268E" w14:paraId="163BA005" w14:textId="77777777" w:rsidTr="00BF580B">
        <w:trPr>
          <w:trHeight w:val="315"/>
        </w:trPr>
        <w:tc>
          <w:tcPr>
            <w:tcW w:w="1385" w:type="dxa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0A9E362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084F761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812F060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99C45D4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B2FA8C6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6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E6A927D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0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982A817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4775CA9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22AA53A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9114FC7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Ext/F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82E577D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0.4 (0.2)</w:t>
            </w:r>
          </w:p>
        </w:tc>
        <w:tc>
          <w:tcPr>
            <w:tcW w:w="142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4DF5137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0.3 (0.2)</w:t>
            </w:r>
          </w:p>
        </w:tc>
      </w:tr>
      <w:tr w:rsidR="005A5E14" w:rsidRPr="004F268E" w14:paraId="1B74E93E" w14:textId="77777777" w:rsidTr="00BF580B">
        <w:trPr>
          <w:trHeight w:val="315"/>
        </w:trPr>
        <w:tc>
          <w:tcPr>
            <w:tcW w:w="1385" w:type="dxa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876AF05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C250611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3669D4E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2AD9F16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9BD0274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6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31418D3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0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50913B9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846551B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D3BCFCA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CCFT, logarithmic mean</w:t>
            </w:r>
            <w:r>
              <w:rPr>
                <w:sz w:val="20"/>
                <w:szCs w:val="20"/>
                <w:lang w:val="en-US"/>
              </w:rPr>
              <w:t>, EMG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A9F5034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22 mmHg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CD489E0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0.35 (0.2)</w:t>
            </w:r>
          </w:p>
        </w:tc>
        <w:tc>
          <w:tcPr>
            <w:tcW w:w="142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0BA0595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0.4 (0.3)</w:t>
            </w:r>
          </w:p>
        </w:tc>
      </w:tr>
      <w:tr w:rsidR="005A5E14" w:rsidRPr="004F268E" w14:paraId="7F942F92" w14:textId="77777777" w:rsidTr="00BF580B">
        <w:trPr>
          <w:trHeight w:val="315"/>
        </w:trPr>
        <w:tc>
          <w:tcPr>
            <w:tcW w:w="1385" w:type="dxa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F24A744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C31E14C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09D1BB7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63D261B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2EB9F7D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6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4527BC5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0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B62E39E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BC3274C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8C7750A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6E1BFB9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30</w:t>
            </w:r>
            <w:r>
              <w:rPr>
                <w:sz w:val="20"/>
                <w:szCs w:val="20"/>
                <w:lang w:val="en-US"/>
              </w:rPr>
              <w:t xml:space="preserve"> </w:t>
            </w:r>
            <w:r w:rsidRPr="004F268E">
              <w:rPr>
                <w:sz w:val="20"/>
                <w:szCs w:val="20"/>
                <w:lang w:val="en-US"/>
              </w:rPr>
              <w:t>mmHg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D84F3CD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0.4 (0.3)</w:t>
            </w:r>
          </w:p>
        </w:tc>
        <w:tc>
          <w:tcPr>
            <w:tcW w:w="142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089BFE9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0.5 (0.3)</w:t>
            </w:r>
          </w:p>
        </w:tc>
      </w:tr>
      <w:tr w:rsidR="005A5E14" w:rsidRPr="004F268E" w14:paraId="0AAE2CD7" w14:textId="77777777" w:rsidTr="00BF580B">
        <w:trPr>
          <w:trHeight w:val="315"/>
        </w:trPr>
        <w:tc>
          <w:tcPr>
            <w:tcW w:w="1385" w:type="dxa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2F203C0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Bevilaqua-</w:t>
            </w:r>
            <w:r w:rsidRPr="004F268E">
              <w:rPr>
                <w:sz w:val="20"/>
                <w:szCs w:val="20"/>
                <w:lang w:val="en-US"/>
              </w:rPr>
              <w:t>Grossi, 2009</w:t>
            </w:r>
            <w:r>
              <w:rPr>
                <w:sz w:val="20"/>
                <w:szCs w:val="20"/>
                <w:vertAlign w:val="superscript"/>
                <w:lang w:val="en-US"/>
              </w:rPr>
              <w:t>54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986C593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ICHD-II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25676BC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30 M (66.66%)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A15FE6F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15 (33.33%)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8CED6FF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36.5 (10.5)</w:t>
            </w:r>
          </w:p>
        </w:tc>
        <w:tc>
          <w:tcPr>
            <w:tcW w:w="116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21AB2FA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39.9 (10.5)</w:t>
            </w:r>
          </w:p>
        </w:tc>
        <w:tc>
          <w:tcPr>
            <w:tcW w:w="10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550FF74" w14:textId="77777777" w:rsidR="005A5E14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13.9 (5.2)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F64EEC9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18 (60%)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E299992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ROM, º</w:t>
            </w:r>
            <w:r>
              <w:rPr>
                <w:sz w:val="20"/>
                <w:szCs w:val="20"/>
                <w:lang w:val="en-US"/>
              </w:rPr>
              <w:t>, goniometer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CF535F3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Flexion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623A929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51.6 (9.6)</w:t>
            </w:r>
          </w:p>
        </w:tc>
        <w:tc>
          <w:tcPr>
            <w:tcW w:w="142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11D435D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57.6 (10.3)</w:t>
            </w:r>
          </w:p>
        </w:tc>
      </w:tr>
      <w:tr w:rsidR="005A5E14" w:rsidRPr="004F268E" w14:paraId="25DD465A" w14:textId="77777777" w:rsidTr="00BF580B">
        <w:trPr>
          <w:trHeight w:val="315"/>
        </w:trPr>
        <w:tc>
          <w:tcPr>
            <w:tcW w:w="1385" w:type="dxa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6FAF6DE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4DD766A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F14C38E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A9F12F4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3A6D191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6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1C260A0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0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9018F67" w14:textId="77777777" w:rsidR="005A5E14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BE71B83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C17712B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A5D4CC5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Extension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8570CB6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63.9 (10.6)</w:t>
            </w:r>
          </w:p>
        </w:tc>
        <w:tc>
          <w:tcPr>
            <w:tcW w:w="142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E8F9894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68.1 (11.3)</w:t>
            </w:r>
          </w:p>
        </w:tc>
      </w:tr>
      <w:tr w:rsidR="005A5E14" w:rsidRPr="004F268E" w14:paraId="2EE116EC" w14:textId="77777777" w:rsidTr="00BF580B">
        <w:trPr>
          <w:trHeight w:val="315"/>
        </w:trPr>
        <w:tc>
          <w:tcPr>
            <w:tcW w:w="1385" w:type="dxa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4E0A358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8E726BC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6C5C3E0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BF85074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0333114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6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6EEBC48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0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FBA0546" w14:textId="77777777" w:rsidR="005A5E14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E6936A7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56297E9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26A870F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Rotation, both sides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BCC13E1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60.7 (9.6)</w:t>
            </w:r>
          </w:p>
        </w:tc>
        <w:tc>
          <w:tcPr>
            <w:tcW w:w="142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F2378E1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64.1 (7.3)</w:t>
            </w:r>
          </w:p>
        </w:tc>
      </w:tr>
      <w:tr w:rsidR="005A5E14" w:rsidRPr="004F268E" w14:paraId="6FBB2722" w14:textId="77777777" w:rsidTr="00BF580B">
        <w:trPr>
          <w:trHeight w:val="315"/>
        </w:trPr>
        <w:tc>
          <w:tcPr>
            <w:tcW w:w="1385" w:type="dxa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C3924A5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73F774E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8D0A901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7F051A5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9790F52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6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44D713E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0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9FE10B2" w14:textId="77777777" w:rsidR="005A5E14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2D346D9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E519F90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C634203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Lateral flexion, both sides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6E839BD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44.5 (8.2)</w:t>
            </w:r>
          </w:p>
        </w:tc>
        <w:tc>
          <w:tcPr>
            <w:tcW w:w="142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5FC00E5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47.4 (6.4)</w:t>
            </w:r>
          </w:p>
        </w:tc>
      </w:tr>
      <w:tr w:rsidR="005A5E14" w:rsidRPr="004F268E" w14:paraId="19A6B39C" w14:textId="77777777" w:rsidTr="00BF580B">
        <w:trPr>
          <w:trHeight w:val="315"/>
        </w:trPr>
        <w:tc>
          <w:tcPr>
            <w:tcW w:w="1385" w:type="dxa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9D92A4D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Bevilaqua-</w:t>
            </w:r>
            <w:r w:rsidRPr="004F268E">
              <w:rPr>
                <w:sz w:val="20"/>
                <w:szCs w:val="20"/>
                <w:lang w:val="en-US"/>
              </w:rPr>
              <w:t>Grossi, 2011</w:t>
            </w:r>
            <w:r>
              <w:rPr>
                <w:sz w:val="20"/>
                <w:szCs w:val="20"/>
                <w:vertAlign w:val="superscript"/>
                <w:lang w:val="en-US"/>
              </w:rPr>
              <w:t>55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B38BBFE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ICHD-II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A90C807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29 M (66%)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F569CB1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15 (34 %)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8C61E92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37.1 (10.3)</w:t>
            </w:r>
          </w:p>
        </w:tc>
        <w:tc>
          <w:tcPr>
            <w:tcW w:w="116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38FB2EF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39.9 (10.5)</w:t>
            </w:r>
          </w:p>
        </w:tc>
        <w:tc>
          <w:tcPr>
            <w:tcW w:w="10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AD06A3E" w14:textId="77777777" w:rsidR="005A5E14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13.8 (4.9)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888AA42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NR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DF888CF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PPT, kg/cm2</w:t>
            </w:r>
            <w:r>
              <w:rPr>
                <w:sz w:val="20"/>
                <w:szCs w:val="20"/>
                <w:lang w:val="en-US"/>
              </w:rPr>
              <w:t>, algometer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2A53715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10 points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73ED7D9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1.44 (0.57) to 3.24 (1.03)</w:t>
            </w:r>
          </w:p>
        </w:tc>
        <w:tc>
          <w:tcPr>
            <w:tcW w:w="142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0EB9B03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1.78 (0.57) to 3.49 (0.83)</w:t>
            </w:r>
          </w:p>
        </w:tc>
      </w:tr>
      <w:tr w:rsidR="005A5E14" w:rsidRPr="004F268E" w14:paraId="261D9539" w14:textId="77777777" w:rsidTr="00BF580B">
        <w:trPr>
          <w:trHeight w:val="315"/>
        </w:trPr>
        <w:tc>
          <w:tcPr>
            <w:tcW w:w="1385" w:type="dxa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B452258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6434610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DE3A137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0AC86D0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5BC8625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6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C731633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0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6279DCA" w14:textId="77777777" w:rsidR="005A5E14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8DCFA38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077F3CA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4D03DC3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Frontal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3DE3037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2.1 (0.6)</w:t>
            </w:r>
          </w:p>
        </w:tc>
        <w:tc>
          <w:tcPr>
            <w:tcW w:w="142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DEC87AB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2.8 (0.7)</w:t>
            </w:r>
          </w:p>
        </w:tc>
      </w:tr>
      <w:tr w:rsidR="005A5E14" w:rsidRPr="004F268E" w14:paraId="49838D85" w14:textId="77777777" w:rsidTr="00BF580B">
        <w:trPr>
          <w:trHeight w:val="315"/>
        </w:trPr>
        <w:tc>
          <w:tcPr>
            <w:tcW w:w="1385" w:type="dxa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7F266F9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965524D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F130069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703649B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8376B73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6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121C5C9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0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7AD93E7" w14:textId="77777777" w:rsidR="005A5E14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90FBD43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BDCA3F4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A8AC825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Anterior part temporalis muscle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92CFAB4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2.5 (0.7)</w:t>
            </w:r>
          </w:p>
        </w:tc>
        <w:tc>
          <w:tcPr>
            <w:tcW w:w="142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D9A74E7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2.9 (0.7)</w:t>
            </w:r>
          </w:p>
        </w:tc>
      </w:tr>
      <w:tr w:rsidR="005A5E14" w:rsidRPr="004F268E" w14:paraId="1A15406E" w14:textId="77777777" w:rsidTr="00BF580B">
        <w:trPr>
          <w:trHeight w:val="315"/>
        </w:trPr>
        <w:tc>
          <w:tcPr>
            <w:tcW w:w="1385" w:type="dxa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6D90BB8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FA37AF7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DB14FDE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651ADF9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68BF761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6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29E40D7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0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C2A7B01" w14:textId="77777777" w:rsidR="005A5E14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4BDBBCA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DDA19D6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31DFE55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Medium part temporalis muscle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0B2E9AE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2,5 (0.7)</w:t>
            </w:r>
          </w:p>
        </w:tc>
        <w:tc>
          <w:tcPr>
            <w:tcW w:w="142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ABB9A24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2.9 (0.6)</w:t>
            </w:r>
          </w:p>
        </w:tc>
      </w:tr>
      <w:tr w:rsidR="005A5E14" w:rsidRPr="004F268E" w14:paraId="4167C608" w14:textId="77777777" w:rsidTr="00BF580B">
        <w:trPr>
          <w:trHeight w:val="315"/>
        </w:trPr>
        <w:tc>
          <w:tcPr>
            <w:tcW w:w="1385" w:type="dxa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C557E46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6DA13C1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734A229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93DF0EF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850EC33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6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3821F2B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0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1F288C4" w14:textId="77777777" w:rsidR="005A5E14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075A05E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B9615D6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7D0647E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Posterior part temporalis muscle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0AC26FE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2.3 (0.9)</w:t>
            </w:r>
          </w:p>
        </w:tc>
        <w:tc>
          <w:tcPr>
            <w:tcW w:w="142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760A35C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3.4 (0.8)</w:t>
            </w:r>
          </w:p>
        </w:tc>
      </w:tr>
      <w:tr w:rsidR="005A5E14" w:rsidRPr="004F268E" w14:paraId="4AFE5EA3" w14:textId="77777777" w:rsidTr="00BF580B">
        <w:trPr>
          <w:trHeight w:val="315"/>
        </w:trPr>
        <w:tc>
          <w:tcPr>
            <w:tcW w:w="1385" w:type="dxa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524F0EE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53BB400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E754029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32B4EC6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F79A84B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6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93A1F16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0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5C777AA" w14:textId="77777777" w:rsidR="005A5E14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046AB73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22C0377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D8DB7E8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Masseter origin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0D5390B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1.6 (0.5)</w:t>
            </w:r>
          </w:p>
        </w:tc>
        <w:tc>
          <w:tcPr>
            <w:tcW w:w="142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EFA14D8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1.9 (0.5)</w:t>
            </w:r>
          </w:p>
        </w:tc>
      </w:tr>
      <w:tr w:rsidR="005A5E14" w:rsidRPr="004F268E" w14:paraId="42861ADB" w14:textId="77777777" w:rsidTr="00BF580B">
        <w:trPr>
          <w:trHeight w:val="315"/>
        </w:trPr>
        <w:tc>
          <w:tcPr>
            <w:tcW w:w="1385" w:type="dxa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B816796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E6FAD33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D5450D9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6AE6E13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CC18F31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6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89F1ECB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0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B6D4357" w14:textId="77777777" w:rsidR="005A5E14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9BD222A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7D4A2FE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37D95CE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Masseter belly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3E8EE22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1.7 (0.5)</w:t>
            </w:r>
          </w:p>
        </w:tc>
        <w:tc>
          <w:tcPr>
            <w:tcW w:w="142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A045036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1.9 (0.5)</w:t>
            </w:r>
          </w:p>
        </w:tc>
      </w:tr>
      <w:tr w:rsidR="005A5E14" w:rsidRPr="004F268E" w14:paraId="56EA407A" w14:textId="77777777" w:rsidTr="00BF580B">
        <w:trPr>
          <w:trHeight w:val="315"/>
        </w:trPr>
        <w:tc>
          <w:tcPr>
            <w:tcW w:w="1385" w:type="dxa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DC12B56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6A84BAB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16BDF9F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26EC450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E6DD39A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6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65BB10A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0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6A37B04" w14:textId="77777777" w:rsidR="005A5E14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8B30CA3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7F8AE4C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A434E5C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Masseter insertion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321F477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1.8 (0.5)</w:t>
            </w:r>
          </w:p>
        </w:tc>
        <w:tc>
          <w:tcPr>
            <w:tcW w:w="142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8AC594B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2.1 (0.5)</w:t>
            </w:r>
          </w:p>
        </w:tc>
      </w:tr>
      <w:tr w:rsidR="005A5E14" w:rsidRPr="004F268E" w14:paraId="6FBA3061" w14:textId="77777777" w:rsidTr="00BF580B">
        <w:trPr>
          <w:trHeight w:val="315"/>
        </w:trPr>
        <w:tc>
          <w:tcPr>
            <w:tcW w:w="1385" w:type="dxa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3B864EE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404EBC9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BD63218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34CA5C5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E807BB6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6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216ECC8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0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4866B34" w14:textId="77777777" w:rsidR="005A5E14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3CB8CB8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2E27616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4D924F4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Trapezius insertion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96B5AE4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2.4 (0.8)</w:t>
            </w:r>
          </w:p>
        </w:tc>
        <w:tc>
          <w:tcPr>
            <w:tcW w:w="142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68AA3C8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2.9 (0.8)</w:t>
            </w:r>
          </w:p>
        </w:tc>
      </w:tr>
      <w:tr w:rsidR="005A5E14" w:rsidRPr="004F268E" w14:paraId="643938F8" w14:textId="77777777" w:rsidTr="00BF580B">
        <w:trPr>
          <w:trHeight w:val="315"/>
        </w:trPr>
        <w:tc>
          <w:tcPr>
            <w:tcW w:w="1385" w:type="dxa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4DEFBB0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96A71EC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3A11C30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6C332C7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97FF839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6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D628D2D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0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8CEFBD1" w14:textId="77777777" w:rsidR="005A5E14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79F8686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DF8976C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4D5F4C8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Trapezius upper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F1C81E2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2.7 (0.9)</w:t>
            </w:r>
          </w:p>
        </w:tc>
        <w:tc>
          <w:tcPr>
            <w:tcW w:w="142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3AFA426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3.4 (0.9)</w:t>
            </w:r>
          </w:p>
        </w:tc>
      </w:tr>
      <w:tr w:rsidR="005A5E14" w:rsidRPr="004F268E" w14:paraId="0A25A37C" w14:textId="77777777" w:rsidTr="00BF580B">
        <w:trPr>
          <w:trHeight w:val="315"/>
        </w:trPr>
        <w:tc>
          <w:tcPr>
            <w:tcW w:w="1385" w:type="dxa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24B62E8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11E0579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7C4A65D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E2EF920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B183B6F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6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BACE014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0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21D0F13" w14:textId="77777777" w:rsidR="005A5E14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FD7FB09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BC6456B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061C661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SCM insertion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2044D08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2.1 (0.9)</w:t>
            </w:r>
          </w:p>
        </w:tc>
        <w:tc>
          <w:tcPr>
            <w:tcW w:w="142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A0C04ED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2.5 (0.6)</w:t>
            </w:r>
          </w:p>
        </w:tc>
      </w:tr>
      <w:tr w:rsidR="005A5E14" w:rsidRPr="004F268E" w14:paraId="1E729806" w14:textId="77777777" w:rsidTr="00BF580B">
        <w:trPr>
          <w:trHeight w:val="315"/>
        </w:trPr>
        <w:tc>
          <w:tcPr>
            <w:tcW w:w="1385" w:type="dxa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0FD860A" w14:textId="77777777" w:rsidR="005A5E14" w:rsidRPr="00A363DA" w:rsidRDefault="005A5E14" w:rsidP="00812072">
            <w:pPr>
              <w:contextualSpacing/>
              <w:jc w:val="center"/>
              <w:rPr>
                <w:sz w:val="20"/>
                <w:szCs w:val="20"/>
                <w:vertAlign w:val="superscript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Bovim, 1992</w:t>
            </w:r>
            <w:r>
              <w:rPr>
                <w:sz w:val="20"/>
                <w:szCs w:val="20"/>
                <w:vertAlign w:val="superscript"/>
                <w:lang w:val="en-US"/>
              </w:rPr>
              <w:t>33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90C1E19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IHS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0EB9792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32 CGH (33.68%); 26 M (27.36%)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922AADC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20 (21.05%)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2018633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43 (11) CEH; 34.8 (8.9) M</w:t>
            </w:r>
          </w:p>
        </w:tc>
        <w:tc>
          <w:tcPr>
            <w:tcW w:w="116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F8628EC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42 (15)</w:t>
            </w:r>
          </w:p>
        </w:tc>
        <w:tc>
          <w:tcPr>
            <w:tcW w:w="10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8DCA9C4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NR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469C1B5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32 CGH (100%); 26 M (100%)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839202F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PPT, kg/cm2, 22 points</w:t>
            </w:r>
            <w:r>
              <w:rPr>
                <w:sz w:val="20"/>
                <w:szCs w:val="20"/>
                <w:lang w:val="en-US"/>
              </w:rPr>
              <w:t>, algometer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2948657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Whole head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6F2743A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M: 4.7 (1.6); CEH: 3.47 (0.6)</w:t>
            </w:r>
          </w:p>
        </w:tc>
        <w:tc>
          <w:tcPr>
            <w:tcW w:w="142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E618686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5.0 (1.7)</w:t>
            </w:r>
          </w:p>
        </w:tc>
      </w:tr>
      <w:tr w:rsidR="005A5E14" w:rsidRPr="004F268E" w14:paraId="60D607BF" w14:textId="77777777" w:rsidTr="00BF580B">
        <w:trPr>
          <w:trHeight w:val="315"/>
        </w:trPr>
        <w:tc>
          <w:tcPr>
            <w:tcW w:w="1385" w:type="dxa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D3EF3C0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319D0DC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06E6607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64D2024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7D6D9D2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6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86F37D6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0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DBDF1D3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AF2E068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297A475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E8D22ED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Occipital/frontal ratio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781B2D7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M: 0.9 (0.1); CEH: 0.9 (0.1)</w:t>
            </w:r>
          </w:p>
        </w:tc>
        <w:tc>
          <w:tcPr>
            <w:tcW w:w="142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5B6CCA7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1.0 (0.1)</w:t>
            </w:r>
          </w:p>
        </w:tc>
      </w:tr>
      <w:tr w:rsidR="005A5E14" w:rsidRPr="004F268E" w14:paraId="482EED9F" w14:textId="77777777" w:rsidTr="00BF580B">
        <w:trPr>
          <w:trHeight w:val="315"/>
        </w:trPr>
        <w:tc>
          <w:tcPr>
            <w:tcW w:w="1385" w:type="dxa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DF40581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583D48B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D7DB88F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B1DF42E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72D6553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6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394E81C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0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2995489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F4CE7DC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4679F77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65D6915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Dominant/non dom. ratio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894FDBB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M: 1.0 (0.1); CEH: 0.9 (0.1)</w:t>
            </w:r>
          </w:p>
        </w:tc>
        <w:tc>
          <w:tcPr>
            <w:tcW w:w="142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6D6C421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NR</w:t>
            </w:r>
          </w:p>
        </w:tc>
      </w:tr>
      <w:tr w:rsidR="005A5E14" w:rsidRPr="004F268E" w14:paraId="13B9C4F4" w14:textId="77777777" w:rsidTr="00BF580B">
        <w:trPr>
          <w:trHeight w:val="315"/>
        </w:trPr>
        <w:tc>
          <w:tcPr>
            <w:tcW w:w="1385" w:type="dxa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B5EB91D" w14:textId="77777777" w:rsidR="005A5E14" w:rsidRPr="00A363DA" w:rsidRDefault="005A5E14" w:rsidP="00812072">
            <w:pPr>
              <w:contextualSpacing/>
              <w:jc w:val="center"/>
              <w:rPr>
                <w:sz w:val="20"/>
                <w:szCs w:val="20"/>
                <w:vertAlign w:val="superscript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Calandre, 2006</w:t>
            </w:r>
            <w:r>
              <w:rPr>
                <w:sz w:val="20"/>
                <w:szCs w:val="20"/>
                <w:vertAlign w:val="superscript"/>
                <w:lang w:val="en-US"/>
              </w:rPr>
              <w:t>40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BF06AE6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ICHD-II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141B979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98 M (75.38%)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175081B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32 (24.62%)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1C4FA02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41.4 (16.8)</w:t>
            </w:r>
          </w:p>
        </w:tc>
        <w:tc>
          <w:tcPr>
            <w:tcW w:w="116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CB7DE7D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38.5 (13.5)</w:t>
            </w:r>
          </w:p>
        </w:tc>
        <w:tc>
          <w:tcPr>
            <w:tcW w:w="10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4DF515A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NR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640D1EB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98 (100%)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FC2179C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Trigger points, %</w:t>
            </w:r>
            <w:r>
              <w:rPr>
                <w:sz w:val="20"/>
                <w:szCs w:val="20"/>
                <w:lang w:val="en-US"/>
              </w:rPr>
              <w:t>, manual palpation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410A373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Supraciliary arch, temporal muscle, suboccipital area, occipital area and trapezius muscle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D5B3C34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93.9</w:t>
            </w:r>
          </w:p>
        </w:tc>
        <w:tc>
          <w:tcPr>
            <w:tcW w:w="142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0219765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29</w:t>
            </w:r>
          </w:p>
        </w:tc>
      </w:tr>
      <w:tr w:rsidR="005A5E14" w:rsidRPr="004F268E" w14:paraId="7F5957B6" w14:textId="77777777" w:rsidTr="00BF580B">
        <w:trPr>
          <w:trHeight w:val="315"/>
        </w:trPr>
        <w:tc>
          <w:tcPr>
            <w:tcW w:w="1385" w:type="dxa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8C56E26" w14:textId="77777777" w:rsidR="005A5E14" w:rsidRPr="00A363DA" w:rsidRDefault="005A5E14" w:rsidP="00812072">
            <w:pPr>
              <w:contextualSpacing/>
              <w:jc w:val="center"/>
              <w:rPr>
                <w:sz w:val="20"/>
                <w:szCs w:val="20"/>
                <w:vertAlign w:val="superscript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Carnevalli, 2018</w:t>
            </w:r>
            <w:r>
              <w:rPr>
                <w:sz w:val="20"/>
                <w:szCs w:val="20"/>
                <w:vertAlign w:val="superscript"/>
                <w:lang w:val="en-US"/>
              </w:rPr>
              <w:t>64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91F99C6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ICHD-III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C5AFEF9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25 M (50%)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9F45939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25 (50%)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E0F8D1C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27 (10)</w:t>
            </w:r>
          </w:p>
        </w:tc>
        <w:tc>
          <w:tcPr>
            <w:tcW w:w="116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5A56E39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27 (9)</w:t>
            </w:r>
          </w:p>
        </w:tc>
        <w:tc>
          <w:tcPr>
            <w:tcW w:w="10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6824EB6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9.1 (6.3)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01252F6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25 (100%)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A05A613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Neck muscle strength, N</w:t>
            </w:r>
            <w:r>
              <w:rPr>
                <w:sz w:val="20"/>
                <w:szCs w:val="20"/>
                <w:lang w:val="en-US"/>
              </w:rPr>
              <w:t>, dynamometer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5C0E060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Flexors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36C8291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35.0 (5.3)</w:t>
            </w:r>
          </w:p>
        </w:tc>
        <w:tc>
          <w:tcPr>
            <w:tcW w:w="142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4D9B74A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37.7 (5.8)</w:t>
            </w:r>
          </w:p>
        </w:tc>
      </w:tr>
      <w:tr w:rsidR="005A5E14" w:rsidRPr="004F268E" w14:paraId="745BAD5C" w14:textId="77777777" w:rsidTr="00BF580B">
        <w:trPr>
          <w:trHeight w:val="315"/>
        </w:trPr>
        <w:tc>
          <w:tcPr>
            <w:tcW w:w="1385" w:type="dxa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186EC69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0284565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3FB17F2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2D27A1A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FA31376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6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E2E4B71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0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1110305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4ADAFE7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6422FFE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43825DF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Extensors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911CCED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85.4 (14.71)</w:t>
            </w:r>
          </w:p>
        </w:tc>
        <w:tc>
          <w:tcPr>
            <w:tcW w:w="142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AEF960A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100.3 (8.4)</w:t>
            </w:r>
          </w:p>
        </w:tc>
      </w:tr>
      <w:tr w:rsidR="005A5E14" w:rsidRPr="004F268E" w14:paraId="7958B7E1" w14:textId="77777777" w:rsidTr="00BF580B">
        <w:trPr>
          <w:trHeight w:val="315"/>
        </w:trPr>
        <w:tc>
          <w:tcPr>
            <w:tcW w:w="1385" w:type="dxa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C16974F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9B79954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381E715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98AF9FB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3A4D47F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6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578DC75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0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8AE69EB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622280C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7673FBC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F04CE02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Right lateral flexion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6602434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62.8 (8.04)</w:t>
            </w:r>
          </w:p>
        </w:tc>
        <w:tc>
          <w:tcPr>
            <w:tcW w:w="142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159B3EF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66.6 (8.4)</w:t>
            </w:r>
          </w:p>
        </w:tc>
      </w:tr>
      <w:tr w:rsidR="005A5E14" w:rsidRPr="004F268E" w14:paraId="033D8885" w14:textId="77777777" w:rsidTr="00BF580B">
        <w:trPr>
          <w:trHeight w:val="315"/>
        </w:trPr>
        <w:tc>
          <w:tcPr>
            <w:tcW w:w="1385" w:type="dxa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B932DB2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84CE25A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894649E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FE4FE00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EF148E6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6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98685FB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0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8CED3A3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199EBCE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8F824A3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2A26325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Left lateral flexion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AC26BCA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61.5 (10.2)</w:t>
            </w:r>
          </w:p>
        </w:tc>
        <w:tc>
          <w:tcPr>
            <w:tcW w:w="142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FAE0D34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67.1 (8.5)</w:t>
            </w:r>
          </w:p>
        </w:tc>
      </w:tr>
      <w:tr w:rsidR="005A5E14" w:rsidRPr="004F268E" w14:paraId="6EF64323" w14:textId="77777777" w:rsidTr="00BF580B">
        <w:trPr>
          <w:trHeight w:val="315"/>
        </w:trPr>
        <w:tc>
          <w:tcPr>
            <w:tcW w:w="1385" w:type="dxa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AAAF6E8" w14:textId="77777777" w:rsidR="005A5E14" w:rsidRPr="00941225" w:rsidRDefault="005A5E14" w:rsidP="00812072">
            <w:pPr>
              <w:contextualSpacing/>
              <w:jc w:val="center"/>
              <w:rPr>
                <w:sz w:val="20"/>
                <w:szCs w:val="20"/>
                <w:vertAlign w:val="superscript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Carvalho, 2013</w:t>
            </w:r>
            <w:r>
              <w:rPr>
                <w:sz w:val="20"/>
                <w:szCs w:val="20"/>
                <w:vertAlign w:val="superscript"/>
                <w:lang w:val="en-US"/>
              </w:rPr>
              <w:t>41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BCF2303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ICHD-II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47EF6D2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62 M (67.39)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5CF89C3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30 (32.21)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5E4F5DF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37.5 (9)</w:t>
            </w:r>
          </w:p>
        </w:tc>
        <w:tc>
          <w:tcPr>
            <w:tcW w:w="116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BB96BC4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33 (9)</w:t>
            </w:r>
          </w:p>
        </w:tc>
        <w:tc>
          <w:tcPr>
            <w:tcW w:w="10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3680C6E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7 (3)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9B1A3B7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NR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EE26F75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Postural oscillation, cm2</w:t>
            </w:r>
            <w:r>
              <w:rPr>
                <w:sz w:val="20"/>
                <w:szCs w:val="20"/>
                <w:lang w:val="en-US"/>
              </w:rPr>
              <w:t>, force plates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FDABC62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OE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579F690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2.3 (1.3)</w:t>
            </w:r>
          </w:p>
        </w:tc>
        <w:tc>
          <w:tcPr>
            <w:tcW w:w="142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2F4A8A3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1.5 (0.8)</w:t>
            </w:r>
          </w:p>
        </w:tc>
      </w:tr>
      <w:tr w:rsidR="005A5E14" w:rsidRPr="004F268E" w14:paraId="495B3153" w14:textId="77777777" w:rsidTr="00BF580B">
        <w:trPr>
          <w:trHeight w:val="315"/>
        </w:trPr>
        <w:tc>
          <w:tcPr>
            <w:tcW w:w="1385" w:type="dxa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87A9251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14C3054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2E6C695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A5D0138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D0498EF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6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46BEF9F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0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BD4AF0E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94C9582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A108BF1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7D59616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CE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7EB954B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2.9 (2.5)</w:t>
            </w:r>
          </w:p>
        </w:tc>
        <w:tc>
          <w:tcPr>
            <w:tcW w:w="142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3CB4D24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1.7 (1.2)</w:t>
            </w:r>
          </w:p>
        </w:tc>
      </w:tr>
      <w:tr w:rsidR="005A5E14" w:rsidRPr="004F268E" w14:paraId="2F1E3AAA" w14:textId="77777777" w:rsidTr="00BF580B">
        <w:trPr>
          <w:trHeight w:val="315"/>
        </w:trPr>
        <w:tc>
          <w:tcPr>
            <w:tcW w:w="1385" w:type="dxa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A800F6C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DDC8D02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11A595A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AE27A14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D724DCD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6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51F6C23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0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1848388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3B6EC52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B94DF8D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951154B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ROE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6AA9578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5.7 (2.1)</w:t>
            </w:r>
          </w:p>
        </w:tc>
        <w:tc>
          <w:tcPr>
            <w:tcW w:w="142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934F169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5.0 (1.8)</w:t>
            </w:r>
          </w:p>
        </w:tc>
      </w:tr>
      <w:tr w:rsidR="005A5E14" w:rsidRPr="004F268E" w14:paraId="40715322" w14:textId="77777777" w:rsidTr="00BF580B">
        <w:trPr>
          <w:trHeight w:val="315"/>
        </w:trPr>
        <w:tc>
          <w:tcPr>
            <w:tcW w:w="1385" w:type="dxa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5BD465A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940C62F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4FFCA9A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40C1B08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F75FEBD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6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CBA63AA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0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58E43C8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DCB0D06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1BF6FF4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836B624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LOE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5F63609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5.6 (2.0)</w:t>
            </w:r>
          </w:p>
        </w:tc>
        <w:tc>
          <w:tcPr>
            <w:tcW w:w="142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183982A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5.1 (1.4)</w:t>
            </w:r>
          </w:p>
        </w:tc>
      </w:tr>
      <w:tr w:rsidR="005A5E14" w:rsidRPr="004F268E" w14:paraId="0BF4C8CA" w14:textId="77777777" w:rsidTr="00BF580B">
        <w:trPr>
          <w:trHeight w:val="315"/>
        </w:trPr>
        <w:tc>
          <w:tcPr>
            <w:tcW w:w="1385" w:type="dxa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68F0AF4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8A4170B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A14EA1F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F667B07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98ABE98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6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ABE9B38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0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D55908E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6976FED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AADB6DB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Mobility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54CCEA5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TUG test, seconds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EA056AC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8.35 (1.2)</w:t>
            </w:r>
          </w:p>
        </w:tc>
        <w:tc>
          <w:tcPr>
            <w:tcW w:w="142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829F04E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6.5 (0.9)</w:t>
            </w:r>
          </w:p>
        </w:tc>
      </w:tr>
      <w:tr w:rsidR="005A5E14" w:rsidRPr="004F268E" w14:paraId="3CCBA993" w14:textId="77777777" w:rsidTr="00BF580B">
        <w:trPr>
          <w:trHeight w:val="315"/>
        </w:trPr>
        <w:tc>
          <w:tcPr>
            <w:tcW w:w="1385" w:type="dxa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8C7A8CD" w14:textId="77777777" w:rsidR="005A5E14" w:rsidRPr="00A363DA" w:rsidRDefault="005A5E14" w:rsidP="00812072">
            <w:pPr>
              <w:contextualSpacing/>
              <w:jc w:val="center"/>
              <w:rPr>
                <w:sz w:val="20"/>
                <w:szCs w:val="20"/>
                <w:vertAlign w:val="superscript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Carvalho, 2016</w:t>
            </w:r>
            <w:r>
              <w:rPr>
                <w:sz w:val="20"/>
                <w:szCs w:val="20"/>
                <w:vertAlign w:val="superscript"/>
                <w:lang w:val="en-US"/>
              </w:rPr>
              <w:t>65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EA39BE3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ICHD-III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5A01E04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105 M (75%)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AAC7563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35 (25%)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520536C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36 (14.1)</w:t>
            </w:r>
          </w:p>
        </w:tc>
        <w:tc>
          <w:tcPr>
            <w:tcW w:w="116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42D24D7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36 (7.7)</w:t>
            </w:r>
          </w:p>
        </w:tc>
        <w:tc>
          <w:tcPr>
            <w:tcW w:w="10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2EAEDF9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10 (1.8)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9B84732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105 (100%)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D90058E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MSOT, cm2</w:t>
            </w:r>
            <w:r>
              <w:rPr>
                <w:sz w:val="20"/>
                <w:szCs w:val="20"/>
                <w:lang w:val="en-US"/>
              </w:rPr>
              <w:t>, BioDynamicsBr Analysis software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93201DD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Firm surface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E7E36A0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3.1 (3.02)</w:t>
            </w:r>
          </w:p>
        </w:tc>
        <w:tc>
          <w:tcPr>
            <w:tcW w:w="142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B0292EF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1.4 (1)</w:t>
            </w:r>
          </w:p>
        </w:tc>
      </w:tr>
      <w:tr w:rsidR="005A5E14" w:rsidRPr="004F268E" w14:paraId="4269077A" w14:textId="77777777" w:rsidTr="00BF580B">
        <w:trPr>
          <w:trHeight w:val="315"/>
        </w:trPr>
        <w:tc>
          <w:tcPr>
            <w:tcW w:w="1385" w:type="dxa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C354291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247B088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34C34FD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D9990BF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752CA20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6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E210631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0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3F75419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2623C2B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DAB057B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4FDFA95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Foam surface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E82D0C3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14.1 (8.87)</w:t>
            </w:r>
          </w:p>
        </w:tc>
        <w:tc>
          <w:tcPr>
            <w:tcW w:w="142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B8FB03E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9.95 (2.33)</w:t>
            </w:r>
          </w:p>
        </w:tc>
      </w:tr>
      <w:tr w:rsidR="005A5E14" w:rsidRPr="004F268E" w14:paraId="4D40EDF2" w14:textId="77777777" w:rsidTr="00BF580B">
        <w:trPr>
          <w:trHeight w:val="315"/>
        </w:trPr>
        <w:tc>
          <w:tcPr>
            <w:tcW w:w="1385" w:type="dxa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2509BB3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9720DB2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784668B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D5EA629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3192732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6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7017AC4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0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ECF5D42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439A5AF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2961C51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LOS</w:t>
            </w:r>
            <w:r>
              <w:rPr>
                <w:sz w:val="20"/>
                <w:szCs w:val="20"/>
                <w:lang w:val="en-US"/>
              </w:rPr>
              <w:t>, Balance Master System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3C91EED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Reaction time, seconds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5B43939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0.73 (0.71)</w:t>
            </w:r>
          </w:p>
        </w:tc>
        <w:tc>
          <w:tcPr>
            <w:tcW w:w="142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E04125B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0.97 (0.4)</w:t>
            </w:r>
          </w:p>
        </w:tc>
      </w:tr>
      <w:tr w:rsidR="005A5E14" w:rsidRPr="004F268E" w14:paraId="3A650BB6" w14:textId="77777777" w:rsidTr="00BF580B">
        <w:trPr>
          <w:trHeight w:val="315"/>
        </w:trPr>
        <w:tc>
          <w:tcPr>
            <w:tcW w:w="1385" w:type="dxa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EF5424B" w14:textId="77777777" w:rsidR="005A5E14" w:rsidRPr="00A363DA" w:rsidRDefault="005A5E14" w:rsidP="00812072">
            <w:pPr>
              <w:contextualSpacing/>
              <w:jc w:val="center"/>
              <w:rPr>
                <w:sz w:val="20"/>
                <w:szCs w:val="20"/>
                <w:vertAlign w:val="superscript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Chen, 2018</w:t>
            </w:r>
            <w:r>
              <w:rPr>
                <w:sz w:val="20"/>
                <w:szCs w:val="20"/>
                <w:vertAlign w:val="superscript"/>
                <w:lang w:val="en-US"/>
              </w:rPr>
              <w:t>82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1FD07DF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CHISG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323BA92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13 CGH (48%)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CB95499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14 (52%)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CEF3818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24.5 (4.8)</w:t>
            </w:r>
          </w:p>
        </w:tc>
        <w:tc>
          <w:tcPr>
            <w:tcW w:w="116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047A146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23.9 (2.7)</w:t>
            </w:r>
          </w:p>
        </w:tc>
        <w:tc>
          <w:tcPr>
            <w:tcW w:w="10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702C8E1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NR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0E14065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13 (100%)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C7048AC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Thickness measurement, mm</w:t>
            </w:r>
            <w:r>
              <w:rPr>
                <w:sz w:val="20"/>
                <w:szCs w:val="20"/>
                <w:lang w:val="en-US"/>
              </w:rPr>
              <w:t>, ultrasound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AA0AA34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Oblique capitis inferior, rest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0AE5DD1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10.7 (2.9)</w:t>
            </w:r>
          </w:p>
        </w:tc>
        <w:tc>
          <w:tcPr>
            <w:tcW w:w="142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C51D500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10.3 (1.8)</w:t>
            </w:r>
          </w:p>
        </w:tc>
      </w:tr>
      <w:tr w:rsidR="005A5E14" w:rsidRPr="004F268E" w14:paraId="558D0487" w14:textId="77777777" w:rsidTr="00BF580B">
        <w:trPr>
          <w:trHeight w:val="315"/>
        </w:trPr>
        <w:tc>
          <w:tcPr>
            <w:tcW w:w="1385" w:type="dxa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17F0D1F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2274D75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8D34A43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CD4AE21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628EDE5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6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B3B5617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0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E627969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2D88ECE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8EB50A0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680D128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Oblique capitis inferior, contraction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6E4CCDE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12.6 (3.0)</w:t>
            </w:r>
          </w:p>
        </w:tc>
        <w:tc>
          <w:tcPr>
            <w:tcW w:w="142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2941241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12.3 (2.0)</w:t>
            </w:r>
          </w:p>
        </w:tc>
      </w:tr>
      <w:tr w:rsidR="005A5E14" w:rsidRPr="004F268E" w14:paraId="05553677" w14:textId="77777777" w:rsidTr="00BF580B">
        <w:trPr>
          <w:trHeight w:val="315"/>
        </w:trPr>
        <w:tc>
          <w:tcPr>
            <w:tcW w:w="1385" w:type="dxa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DF3A2BC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6B6CB28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D9C9499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AFD8DF9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C3C3B82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6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DC3D0F3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0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C33FB9B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1483091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97BFA8E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Cervical</w:t>
            </w:r>
            <w:r>
              <w:rPr>
                <w:sz w:val="20"/>
                <w:szCs w:val="20"/>
                <w:lang w:val="en-US"/>
              </w:rPr>
              <w:t xml:space="preserve"> kinesthesia</w:t>
            </w:r>
            <w:r w:rsidRPr="004F268E">
              <w:rPr>
                <w:sz w:val="20"/>
                <w:szCs w:val="20"/>
                <w:lang w:val="en-US"/>
              </w:rPr>
              <w:t>, º</w:t>
            </w:r>
            <w:r>
              <w:rPr>
                <w:sz w:val="20"/>
                <w:szCs w:val="20"/>
                <w:lang w:val="en-US"/>
              </w:rPr>
              <w:t>, ultrasound-based motion analysis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447BED3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HRT, H-ECNHP, CE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F70890D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2.6 (4.4)</w:t>
            </w:r>
          </w:p>
        </w:tc>
        <w:tc>
          <w:tcPr>
            <w:tcW w:w="142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B46C737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4.3 (3.6)</w:t>
            </w:r>
          </w:p>
        </w:tc>
      </w:tr>
      <w:tr w:rsidR="005A5E14" w:rsidRPr="004F268E" w14:paraId="5106EB99" w14:textId="77777777" w:rsidTr="00BF580B">
        <w:trPr>
          <w:trHeight w:val="315"/>
        </w:trPr>
        <w:tc>
          <w:tcPr>
            <w:tcW w:w="1385" w:type="dxa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1173086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1AD4E7B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0A8C1AA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51A6FB2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23BF0CF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6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091F378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0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A35F3E6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2DA85F7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4520C2E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AAA0412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HRT, H-T</w:t>
            </w:r>
            <w:r>
              <w:rPr>
                <w:sz w:val="20"/>
                <w:szCs w:val="20"/>
                <w:lang w:val="en-US"/>
              </w:rPr>
              <w:t>T</w:t>
            </w:r>
            <w:r w:rsidRPr="004F268E">
              <w:rPr>
                <w:sz w:val="20"/>
                <w:szCs w:val="20"/>
                <w:lang w:val="en-US"/>
              </w:rPr>
              <w:t>, CE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76B0BB0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1.7 (4.5)</w:t>
            </w:r>
          </w:p>
        </w:tc>
        <w:tc>
          <w:tcPr>
            <w:tcW w:w="142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0AC6761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2.9 (4.1)</w:t>
            </w:r>
          </w:p>
        </w:tc>
      </w:tr>
      <w:tr w:rsidR="005A5E14" w:rsidRPr="004F268E" w14:paraId="52865C65" w14:textId="77777777" w:rsidTr="00BF580B">
        <w:trPr>
          <w:trHeight w:val="315"/>
        </w:trPr>
        <w:tc>
          <w:tcPr>
            <w:tcW w:w="1385" w:type="dxa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18933FC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79C177F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A3E51E2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3D81069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2FA66A8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6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B41250F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0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D3764D3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123CB38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537F1A5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E3E19AA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HRT, H-ECNHP, AE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F6B569C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4.4 (2.7)</w:t>
            </w:r>
          </w:p>
        </w:tc>
        <w:tc>
          <w:tcPr>
            <w:tcW w:w="142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3E6A64B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4.8 (2.4)</w:t>
            </w:r>
          </w:p>
        </w:tc>
      </w:tr>
      <w:tr w:rsidR="005A5E14" w:rsidRPr="004F268E" w14:paraId="592BD817" w14:textId="77777777" w:rsidTr="00BF580B">
        <w:trPr>
          <w:trHeight w:val="315"/>
        </w:trPr>
        <w:tc>
          <w:tcPr>
            <w:tcW w:w="1385" w:type="dxa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7935DAB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B7D2DD5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C540D82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F9718DB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2A16139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6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41BB57A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0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60DE735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E6BA694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2E2832A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6CE9E6D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HRT, H-T</w:t>
            </w:r>
            <w:r>
              <w:rPr>
                <w:sz w:val="20"/>
                <w:szCs w:val="20"/>
                <w:lang w:val="en-US"/>
              </w:rPr>
              <w:t>T</w:t>
            </w:r>
            <w:r w:rsidRPr="004F268E">
              <w:rPr>
                <w:sz w:val="20"/>
                <w:szCs w:val="20"/>
                <w:lang w:val="en-US"/>
              </w:rPr>
              <w:t>, AE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FA08FF7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4.2 (2.3)</w:t>
            </w:r>
          </w:p>
        </w:tc>
        <w:tc>
          <w:tcPr>
            <w:tcW w:w="142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DBFFBCD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4.1 (2.2)</w:t>
            </w:r>
          </w:p>
        </w:tc>
      </w:tr>
      <w:tr w:rsidR="005A5E14" w:rsidRPr="004F268E" w14:paraId="39AFF3B1" w14:textId="77777777" w:rsidTr="00BF580B">
        <w:trPr>
          <w:trHeight w:val="315"/>
        </w:trPr>
        <w:tc>
          <w:tcPr>
            <w:tcW w:w="1385" w:type="dxa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20DC46C" w14:textId="77777777" w:rsidR="005A5E14" w:rsidRPr="00A363DA" w:rsidRDefault="005A5E14" w:rsidP="00812072">
            <w:pPr>
              <w:contextualSpacing/>
              <w:jc w:val="center"/>
              <w:rPr>
                <w:sz w:val="20"/>
                <w:szCs w:val="20"/>
                <w:vertAlign w:val="superscript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Cooke, 2007</w:t>
            </w:r>
            <w:r>
              <w:rPr>
                <w:sz w:val="20"/>
                <w:szCs w:val="20"/>
                <w:vertAlign w:val="superscript"/>
                <w:lang w:val="en-US"/>
              </w:rPr>
              <w:t>79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5352372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Other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29DBFCE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15 M (50%)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8D42830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15 (50%)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E1697EC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36.1 (9.3)</w:t>
            </w:r>
          </w:p>
        </w:tc>
        <w:tc>
          <w:tcPr>
            <w:tcW w:w="116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3CF1473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36.7 (8.7)</w:t>
            </w:r>
          </w:p>
        </w:tc>
        <w:tc>
          <w:tcPr>
            <w:tcW w:w="10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A503FD7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&gt;15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3AE008F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NR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558458B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Von Frey Ha</w:t>
            </w:r>
            <w:r>
              <w:rPr>
                <w:sz w:val="20"/>
                <w:szCs w:val="20"/>
                <w:lang w:val="en-US"/>
              </w:rPr>
              <w:t>ir</w:t>
            </w:r>
            <w:r w:rsidRPr="004F268E">
              <w:rPr>
                <w:sz w:val="20"/>
                <w:szCs w:val="20"/>
                <w:lang w:val="en-US"/>
              </w:rPr>
              <w:t>s, numbers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670A5F0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Face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A9AA3C1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53.2 (5.6)</w:t>
            </w:r>
          </w:p>
        </w:tc>
        <w:tc>
          <w:tcPr>
            <w:tcW w:w="142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9890C77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142.6 (3.8)</w:t>
            </w:r>
          </w:p>
        </w:tc>
      </w:tr>
      <w:tr w:rsidR="005A5E14" w:rsidRPr="004F268E" w14:paraId="67761E7F" w14:textId="77777777" w:rsidTr="00BF580B">
        <w:trPr>
          <w:trHeight w:val="315"/>
        </w:trPr>
        <w:tc>
          <w:tcPr>
            <w:tcW w:w="1385" w:type="dxa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E24AB90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FD67A1E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217C3B0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4BB1B45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911E1EF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6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E156CAE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0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6F74DC4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86F2A1A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BAEEF60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1221E1B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Trapezius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4E99866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40.8 (7.8)</w:t>
            </w:r>
          </w:p>
        </w:tc>
        <w:tc>
          <w:tcPr>
            <w:tcW w:w="142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088496F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144 (3.6)</w:t>
            </w:r>
          </w:p>
        </w:tc>
      </w:tr>
      <w:tr w:rsidR="005A5E14" w:rsidRPr="004F268E" w14:paraId="6EED02FD" w14:textId="77777777" w:rsidTr="00BF580B">
        <w:trPr>
          <w:trHeight w:val="315"/>
        </w:trPr>
        <w:tc>
          <w:tcPr>
            <w:tcW w:w="1385" w:type="dxa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97CD756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55DD8FC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C59EDBF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102AD0D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EB59E84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6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88F2325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0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643F937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8BC845A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32E5493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36F6A1D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Forearm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446A4CA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53. 3 (7.2)</w:t>
            </w:r>
          </w:p>
        </w:tc>
        <w:tc>
          <w:tcPr>
            <w:tcW w:w="142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52CB373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134. 8 (3.4)</w:t>
            </w:r>
          </w:p>
        </w:tc>
      </w:tr>
      <w:tr w:rsidR="005A5E14" w:rsidRPr="004F268E" w14:paraId="59EC50A7" w14:textId="77777777" w:rsidTr="00BF580B">
        <w:trPr>
          <w:trHeight w:val="315"/>
        </w:trPr>
        <w:tc>
          <w:tcPr>
            <w:tcW w:w="1385" w:type="dxa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598974D" w14:textId="77777777" w:rsidR="005A5E14" w:rsidRPr="00A363DA" w:rsidRDefault="005A5E14" w:rsidP="00812072">
            <w:pPr>
              <w:contextualSpacing/>
              <w:jc w:val="center"/>
              <w:rPr>
                <w:sz w:val="20"/>
                <w:szCs w:val="20"/>
                <w:vertAlign w:val="superscript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De Hertogh, 2008</w:t>
            </w:r>
            <w:r>
              <w:rPr>
                <w:sz w:val="20"/>
                <w:szCs w:val="20"/>
                <w:vertAlign w:val="superscript"/>
                <w:lang w:val="en-US"/>
              </w:rPr>
              <w:t>83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9F13453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CHISG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5711557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10 CGH (29,4%)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E4C857E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23 (70,6%)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8AA1947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41 (16)</w:t>
            </w:r>
          </w:p>
        </w:tc>
        <w:tc>
          <w:tcPr>
            <w:tcW w:w="116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0987EDB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34 (12)</w:t>
            </w:r>
          </w:p>
        </w:tc>
        <w:tc>
          <w:tcPr>
            <w:tcW w:w="10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54744AA" w14:textId="3D77169A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7.6 (</w:t>
            </w:r>
            <w:r w:rsidR="002E43E7">
              <w:rPr>
                <w:sz w:val="20"/>
                <w:szCs w:val="20"/>
                <w:lang w:val="en-US"/>
              </w:rPr>
              <w:t>NR</w:t>
            </w:r>
            <w:r w:rsidRPr="004F268E">
              <w:rPr>
                <w:sz w:val="20"/>
                <w:szCs w:val="20"/>
                <w:lang w:val="en-US"/>
              </w:rPr>
              <w:t>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A2214EF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10 (100%)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889FEDA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Cervical kinesthesia</w:t>
            </w:r>
            <w:r w:rsidRPr="004F268E">
              <w:rPr>
                <w:sz w:val="20"/>
                <w:szCs w:val="20"/>
                <w:lang w:val="en-US"/>
              </w:rPr>
              <w:t>, cm</w:t>
            </w:r>
            <w:r>
              <w:rPr>
                <w:sz w:val="20"/>
                <w:szCs w:val="20"/>
                <w:lang w:val="en-US"/>
              </w:rPr>
              <w:t>, electromagnetic tracking device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102A580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Flexion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D93CABB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1.2 (0.7)</w:t>
            </w:r>
          </w:p>
        </w:tc>
        <w:tc>
          <w:tcPr>
            <w:tcW w:w="142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9D560B9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1.2 (0.8)</w:t>
            </w:r>
          </w:p>
        </w:tc>
      </w:tr>
      <w:tr w:rsidR="005A5E14" w:rsidRPr="004F268E" w14:paraId="5A08FF79" w14:textId="77777777" w:rsidTr="00BF580B">
        <w:trPr>
          <w:trHeight w:val="315"/>
        </w:trPr>
        <w:tc>
          <w:tcPr>
            <w:tcW w:w="1385" w:type="dxa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9DF0064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B1EE17B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ABD0DC4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1C5E920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08D510F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6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86B7D86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0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EBB45B0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16D39C5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64E0353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9E248F0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Extension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9150B76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1.4 (0.7)</w:t>
            </w:r>
          </w:p>
        </w:tc>
        <w:tc>
          <w:tcPr>
            <w:tcW w:w="142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7657368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1.1 (0.5)</w:t>
            </w:r>
          </w:p>
        </w:tc>
      </w:tr>
      <w:tr w:rsidR="005A5E14" w:rsidRPr="004F268E" w14:paraId="03FB5A7F" w14:textId="77777777" w:rsidTr="00BF580B">
        <w:trPr>
          <w:trHeight w:val="315"/>
        </w:trPr>
        <w:tc>
          <w:tcPr>
            <w:tcW w:w="1385" w:type="dxa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63DA29F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5946330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8ADEF78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3C8AFED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511EF10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6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C0D1C18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0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DFB920C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71E9B39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C358A69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D0BBA87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Rotation, both sides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5FFCBD2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1.2 (0.6)</w:t>
            </w:r>
          </w:p>
        </w:tc>
        <w:tc>
          <w:tcPr>
            <w:tcW w:w="142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13B1E03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1.1 (0.6)</w:t>
            </w:r>
          </w:p>
        </w:tc>
      </w:tr>
      <w:tr w:rsidR="005A5E14" w:rsidRPr="004F268E" w14:paraId="4B30E99B" w14:textId="77777777" w:rsidTr="00BF580B">
        <w:trPr>
          <w:trHeight w:val="315"/>
        </w:trPr>
        <w:tc>
          <w:tcPr>
            <w:tcW w:w="1385" w:type="dxa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CCB61EC" w14:textId="77777777" w:rsidR="005A5E14" w:rsidRPr="00A363DA" w:rsidRDefault="005A5E14" w:rsidP="00812072">
            <w:pPr>
              <w:contextualSpacing/>
              <w:jc w:val="center"/>
              <w:rPr>
                <w:sz w:val="20"/>
                <w:szCs w:val="20"/>
                <w:vertAlign w:val="superscript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lastRenderedPageBreak/>
              <w:t>Drummond, 1987</w:t>
            </w:r>
            <w:r>
              <w:rPr>
                <w:sz w:val="20"/>
                <w:szCs w:val="20"/>
                <w:vertAlign w:val="superscript"/>
                <w:lang w:val="en-US"/>
              </w:rPr>
              <w:t>80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17885E3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Other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7B4FF34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68 M (49.63%)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5AF2809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35 (25.54%)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B9FC4CF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42 (-)</w:t>
            </w:r>
          </w:p>
        </w:tc>
        <w:tc>
          <w:tcPr>
            <w:tcW w:w="116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B4E3222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39 (-)</w:t>
            </w:r>
          </w:p>
        </w:tc>
        <w:tc>
          <w:tcPr>
            <w:tcW w:w="10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1E622C9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NR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4D14A2A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68 (100%)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C172298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Scalp tenderness (range 0-7)</w:t>
            </w:r>
            <w:r>
              <w:rPr>
                <w:sz w:val="20"/>
                <w:szCs w:val="20"/>
                <w:lang w:val="en-US"/>
              </w:rPr>
              <w:t>, algometer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E970C4B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Forehead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3BF6260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3.2 (</w:t>
            </w:r>
            <w:r>
              <w:rPr>
                <w:sz w:val="20"/>
                <w:szCs w:val="20"/>
                <w:lang w:val="en-US"/>
              </w:rPr>
              <w:t>NR</w:t>
            </w:r>
            <w:r w:rsidRPr="004F268E">
              <w:rPr>
                <w:sz w:val="20"/>
                <w:szCs w:val="20"/>
                <w:lang w:val="en-US"/>
              </w:rPr>
              <w:t>)</w:t>
            </w:r>
          </w:p>
        </w:tc>
        <w:tc>
          <w:tcPr>
            <w:tcW w:w="142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02DE182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1.1 (</w:t>
            </w:r>
            <w:r>
              <w:rPr>
                <w:sz w:val="20"/>
                <w:szCs w:val="20"/>
                <w:lang w:val="en-US"/>
              </w:rPr>
              <w:t>NR</w:t>
            </w:r>
            <w:r w:rsidRPr="004F268E">
              <w:rPr>
                <w:sz w:val="20"/>
                <w:szCs w:val="20"/>
                <w:lang w:val="en-US"/>
              </w:rPr>
              <w:t>)</w:t>
            </w:r>
          </w:p>
        </w:tc>
      </w:tr>
      <w:tr w:rsidR="005A5E14" w:rsidRPr="004F268E" w14:paraId="0E72C620" w14:textId="77777777" w:rsidTr="00BF580B">
        <w:trPr>
          <w:trHeight w:val="315"/>
        </w:trPr>
        <w:tc>
          <w:tcPr>
            <w:tcW w:w="1385" w:type="dxa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E7EADAF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CD9EC43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F49B070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9029A52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3E70943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6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15B4880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0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5F92554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219BE4B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0A5EE42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8B2177D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Temples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33C1B7B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4.2 (</w:t>
            </w:r>
            <w:r>
              <w:rPr>
                <w:sz w:val="20"/>
                <w:szCs w:val="20"/>
                <w:lang w:val="en-US"/>
              </w:rPr>
              <w:t>NR</w:t>
            </w:r>
            <w:r w:rsidRPr="004F268E">
              <w:rPr>
                <w:sz w:val="20"/>
                <w:szCs w:val="20"/>
                <w:lang w:val="en-US"/>
              </w:rPr>
              <w:t>)</w:t>
            </w:r>
          </w:p>
        </w:tc>
        <w:tc>
          <w:tcPr>
            <w:tcW w:w="142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3F739D8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1.4 (</w:t>
            </w:r>
            <w:r>
              <w:rPr>
                <w:sz w:val="20"/>
                <w:szCs w:val="20"/>
                <w:lang w:val="en-US"/>
              </w:rPr>
              <w:t>NR</w:t>
            </w:r>
            <w:r w:rsidRPr="004F268E">
              <w:rPr>
                <w:sz w:val="20"/>
                <w:szCs w:val="20"/>
                <w:lang w:val="en-US"/>
              </w:rPr>
              <w:t>)</w:t>
            </w:r>
          </w:p>
        </w:tc>
      </w:tr>
      <w:tr w:rsidR="005A5E14" w:rsidRPr="004F268E" w14:paraId="1FCDE4B2" w14:textId="77777777" w:rsidTr="00BF580B">
        <w:trPr>
          <w:trHeight w:val="315"/>
        </w:trPr>
        <w:tc>
          <w:tcPr>
            <w:tcW w:w="1385" w:type="dxa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4276502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65ADE15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706BC18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86AD735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5CEFB13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6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082D42E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0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612BF1A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83A32D8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BBD5F9B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B09C707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Occiput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1252BFD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4.2 (</w:t>
            </w:r>
            <w:r>
              <w:rPr>
                <w:sz w:val="20"/>
                <w:szCs w:val="20"/>
                <w:lang w:val="en-US"/>
              </w:rPr>
              <w:t>NR</w:t>
            </w:r>
            <w:r w:rsidRPr="004F268E">
              <w:rPr>
                <w:sz w:val="20"/>
                <w:szCs w:val="20"/>
                <w:lang w:val="en-US"/>
              </w:rPr>
              <w:t>)</w:t>
            </w:r>
          </w:p>
        </w:tc>
        <w:tc>
          <w:tcPr>
            <w:tcW w:w="142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A155795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1.2 (</w:t>
            </w:r>
            <w:r>
              <w:rPr>
                <w:sz w:val="20"/>
                <w:szCs w:val="20"/>
                <w:lang w:val="en-US"/>
              </w:rPr>
              <w:t>NR</w:t>
            </w:r>
            <w:r w:rsidRPr="004F268E">
              <w:rPr>
                <w:sz w:val="20"/>
                <w:szCs w:val="20"/>
                <w:lang w:val="en-US"/>
              </w:rPr>
              <w:t>)</w:t>
            </w:r>
          </w:p>
        </w:tc>
      </w:tr>
      <w:tr w:rsidR="005A5E14" w:rsidRPr="004F268E" w14:paraId="4AB05F3A" w14:textId="77777777" w:rsidTr="00BF580B">
        <w:trPr>
          <w:trHeight w:val="315"/>
        </w:trPr>
        <w:tc>
          <w:tcPr>
            <w:tcW w:w="1385" w:type="dxa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8CB33FE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6965B02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12E3D5C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5F4BFE6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972AD5A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6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F712485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0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292DF74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7933682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59F2378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5209161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Neck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D760775" w14:textId="34DC9641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4.3 (</w:t>
            </w:r>
            <w:r w:rsidR="004A339D">
              <w:rPr>
                <w:sz w:val="20"/>
                <w:szCs w:val="20"/>
                <w:lang w:val="en-US"/>
              </w:rPr>
              <w:t>NR</w:t>
            </w:r>
            <w:r w:rsidRPr="004F268E">
              <w:rPr>
                <w:sz w:val="20"/>
                <w:szCs w:val="20"/>
                <w:lang w:val="en-US"/>
              </w:rPr>
              <w:t>)</w:t>
            </w:r>
          </w:p>
        </w:tc>
        <w:tc>
          <w:tcPr>
            <w:tcW w:w="142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4090FCF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1.6 (?)</w:t>
            </w:r>
          </w:p>
        </w:tc>
      </w:tr>
      <w:tr w:rsidR="005A5E14" w:rsidRPr="004F268E" w14:paraId="6B816D0D" w14:textId="77777777" w:rsidTr="00BF580B">
        <w:trPr>
          <w:trHeight w:val="315"/>
        </w:trPr>
        <w:tc>
          <w:tcPr>
            <w:tcW w:w="1385" w:type="dxa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B42048A" w14:textId="77777777" w:rsidR="005A5E14" w:rsidRPr="00A363DA" w:rsidRDefault="005A5E14" w:rsidP="00812072">
            <w:pPr>
              <w:contextualSpacing/>
              <w:jc w:val="center"/>
              <w:rPr>
                <w:sz w:val="20"/>
                <w:szCs w:val="20"/>
                <w:vertAlign w:val="superscript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Dugailly, 2017</w:t>
            </w:r>
            <w:r>
              <w:rPr>
                <w:sz w:val="20"/>
                <w:szCs w:val="20"/>
                <w:vertAlign w:val="superscript"/>
                <w:lang w:val="en-US"/>
              </w:rPr>
              <w:t>66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EB5257B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ICHD-III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66BC98E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30 M (23.44%)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0203FAD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80 (74.1%)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037A9B1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36 (11)</w:t>
            </w:r>
          </w:p>
        </w:tc>
        <w:tc>
          <w:tcPr>
            <w:tcW w:w="116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275969B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37 (12)</w:t>
            </w:r>
          </w:p>
        </w:tc>
        <w:tc>
          <w:tcPr>
            <w:tcW w:w="10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41FB811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NR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FE51A7F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30 (100%)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3366E6D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Stiffness (nm/*)</w:t>
            </w:r>
            <w:r>
              <w:rPr>
                <w:sz w:val="20"/>
                <w:szCs w:val="20"/>
                <w:lang w:val="en-US"/>
              </w:rPr>
              <w:t>, torsionmeter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A3721D8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Right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01A1191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0.06 (0.05)</w:t>
            </w:r>
          </w:p>
        </w:tc>
        <w:tc>
          <w:tcPr>
            <w:tcW w:w="142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320C710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0.07 (0.06)</w:t>
            </w:r>
          </w:p>
        </w:tc>
      </w:tr>
      <w:tr w:rsidR="005A5E14" w:rsidRPr="004F268E" w14:paraId="74C8D503" w14:textId="77777777" w:rsidTr="00BF580B">
        <w:trPr>
          <w:trHeight w:val="315"/>
        </w:trPr>
        <w:tc>
          <w:tcPr>
            <w:tcW w:w="1385" w:type="dxa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F418D6C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0DB5241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8EF88A4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859CD54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826C982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6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30D70B3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0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5A928DE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5919C13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E1D6410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8948784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Left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51F944B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0.05 (0.04)</w:t>
            </w:r>
          </w:p>
        </w:tc>
        <w:tc>
          <w:tcPr>
            <w:tcW w:w="142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788C3B6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0.06 (0.04)</w:t>
            </w:r>
          </w:p>
        </w:tc>
      </w:tr>
      <w:tr w:rsidR="005A5E14" w:rsidRPr="004F268E" w14:paraId="227A7E87" w14:textId="77777777" w:rsidTr="00BF580B">
        <w:trPr>
          <w:trHeight w:val="315"/>
        </w:trPr>
        <w:tc>
          <w:tcPr>
            <w:tcW w:w="1385" w:type="dxa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7A0C142" w14:textId="77777777" w:rsidR="005A5E14" w:rsidRPr="00A363DA" w:rsidRDefault="005A5E14" w:rsidP="00812072">
            <w:pPr>
              <w:contextualSpacing/>
              <w:jc w:val="center"/>
              <w:rPr>
                <w:sz w:val="20"/>
                <w:szCs w:val="20"/>
                <w:vertAlign w:val="superscript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Dumas, 2001</w:t>
            </w:r>
            <w:r>
              <w:rPr>
                <w:sz w:val="20"/>
                <w:szCs w:val="20"/>
                <w:vertAlign w:val="superscript"/>
                <w:lang w:val="en-US"/>
              </w:rPr>
              <w:t>34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D22F3D7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CHISG (CEH) / IHS (M)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0F16A67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24 CGH (31.16%) 16 M (20.77%)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88BCF74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17(22.07%)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6A26D69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CGH: 44 (11.9) / M: 39 (12.5)</w:t>
            </w:r>
          </w:p>
        </w:tc>
        <w:tc>
          <w:tcPr>
            <w:tcW w:w="116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04C0793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43 (14.1)</w:t>
            </w:r>
          </w:p>
        </w:tc>
        <w:tc>
          <w:tcPr>
            <w:tcW w:w="10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FCB4F3F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CGH: 16.8 (9.1) / M: 5.2 (3.1)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5ABEA3E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NR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F463BDE" w14:textId="2A006389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Neck mobility, ROM</w:t>
            </w:r>
            <w:r>
              <w:rPr>
                <w:sz w:val="20"/>
                <w:szCs w:val="20"/>
                <w:lang w:val="en-US"/>
              </w:rPr>
              <w:t>,</w:t>
            </w:r>
            <w:r w:rsidR="001F3A6B">
              <w:rPr>
                <w:sz w:val="20"/>
                <w:szCs w:val="20"/>
                <w:lang w:val="en-US"/>
              </w:rPr>
              <w:t xml:space="preserve"> </w:t>
            </w:r>
            <w:r w:rsidR="001F3A6B" w:rsidRPr="001F3A6B">
              <w:rPr>
                <w:sz w:val="20"/>
                <w:szCs w:val="20"/>
                <w:highlight w:val="yellow"/>
                <w:lang w:val="en-US"/>
              </w:rPr>
              <w:t>º,</w:t>
            </w:r>
            <w:r>
              <w:rPr>
                <w:sz w:val="20"/>
                <w:szCs w:val="20"/>
                <w:lang w:val="en-US"/>
              </w:rPr>
              <w:t xml:space="preserve"> goniometer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4738A58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Flex + Ext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F8F0B83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CEH: 114 (13.8) / M: 125 (16.5)</w:t>
            </w:r>
          </w:p>
        </w:tc>
        <w:tc>
          <w:tcPr>
            <w:tcW w:w="142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DB98D9D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123 (15.5)</w:t>
            </w:r>
          </w:p>
        </w:tc>
      </w:tr>
      <w:tr w:rsidR="005A5E14" w:rsidRPr="004F268E" w14:paraId="291AECEC" w14:textId="77777777" w:rsidTr="00BF580B">
        <w:trPr>
          <w:trHeight w:val="315"/>
        </w:trPr>
        <w:tc>
          <w:tcPr>
            <w:tcW w:w="1385" w:type="dxa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054C740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F6CC3A8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A9AE2F7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301FCE3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E4F8488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6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B9C16BF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0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E215FD9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166E617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395ED87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9C6208B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Rot (both)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0DB5FCB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CEH: 132 (11.1) / M: 142 (12.3)</w:t>
            </w:r>
          </w:p>
        </w:tc>
        <w:tc>
          <w:tcPr>
            <w:tcW w:w="142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AF6CCC8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136 (14.0)</w:t>
            </w:r>
          </w:p>
        </w:tc>
      </w:tr>
      <w:tr w:rsidR="005A5E14" w:rsidRPr="004F268E" w14:paraId="0C9A1AC1" w14:textId="77777777" w:rsidTr="00BF580B">
        <w:trPr>
          <w:trHeight w:val="315"/>
        </w:trPr>
        <w:tc>
          <w:tcPr>
            <w:tcW w:w="1385" w:type="dxa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8FFF287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E07E1E2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F7187D2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17472A1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B5E87B2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6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4887F39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0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3857317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19D1AD6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31B69A5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DB0B9FC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LF (both)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FDBA042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CEH: 75 (17.4) / M: 82 (18.8)</w:t>
            </w:r>
          </w:p>
        </w:tc>
        <w:tc>
          <w:tcPr>
            <w:tcW w:w="142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79FE828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76 (16.1)</w:t>
            </w:r>
          </w:p>
        </w:tc>
      </w:tr>
      <w:tr w:rsidR="005A5E14" w:rsidRPr="004F268E" w14:paraId="1AE9515A" w14:textId="77777777" w:rsidTr="00BF580B">
        <w:trPr>
          <w:trHeight w:val="315"/>
        </w:trPr>
        <w:tc>
          <w:tcPr>
            <w:tcW w:w="1385" w:type="dxa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F0117E3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7FE14AA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96B9640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F6FDC96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16E16F9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6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77415F1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0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B7A7CF7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518F556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988A369" w14:textId="24706B6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Cervical kinesthesia</w:t>
            </w:r>
            <w:r w:rsidRPr="004F268E">
              <w:rPr>
                <w:sz w:val="20"/>
                <w:szCs w:val="20"/>
                <w:lang w:val="en-US"/>
              </w:rPr>
              <w:t>, goniometer</w:t>
            </w:r>
            <w:r w:rsidR="00BF580B">
              <w:rPr>
                <w:sz w:val="20"/>
                <w:szCs w:val="20"/>
                <w:lang w:val="en-US"/>
              </w:rPr>
              <w:t xml:space="preserve">, </w:t>
            </w:r>
            <w:r w:rsidR="00BF580B" w:rsidRPr="001F3A6B">
              <w:rPr>
                <w:sz w:val="20"/>
                <w:szCs w:val="20"/>
                <w:highlight w:val="yellow"/>
                <w:lang w:val="en-US"/>
              </w:rPr>
              <w:t>º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9F1AB56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Rot both sides 30º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7470B49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CEH: 5.5 (4.0) / M: 6.0 (3.9)</w:t>
            </w:r>
          </w:p>
        </w:tc>
        <w:tc>
          <w:tcPr>
            <w:tcW w:w="142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B88D1E7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4.7 (3.1)</w:t>
            </w:r>
          </w:p>
        </w:tc>
      </w:tr>
      <w:tr w:rsidR="005A5E14" w:rsidRPr="004F268E" w14:paraId="58FC73F8" w14:textId="77777777" w:rsidTr="00BF580B">
        <w:trPr>
          <w:trHeight w:val="315"/>
        </w:trPr>
        <w:tc>
          <w:tcPr>
            <w:tcW w:w="1385" w:type="dxa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3E2B9A6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BF8C184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1249EE0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4EFBA82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BD303D7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6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94722CD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0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90EE831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BEE71D8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59267B3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CA11E29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Rot both sides 50º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C0EE675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CEH: 3.2 (2.8) / M 3.9 (3.2)</w:t>
            </w:r>
          </w:p>
        </w:tc>
        <w:tc>
          <w:tcPr>
            <w:tcW w:w="142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2ABEEFF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3.6 (2.2)</w:t>
            </w:r>
          </w:p>
        </w:tc>
      </w:tr>
      <w:tr w:rsidR="005A5E14" w:rsidRPr="004F268E" w14:paraId="7F20A1B8" w14:textId="77777777" w:rsidTr="00BF580B">
        <w:trPr>
          <w:trHeight w:val="315"/>
        </w:trPr>
        <w:tc>
          <w:tcPr>
            <w:tcW w:w="1385" w:type="dxa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7F9C7EF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47809AB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C17C9E6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7A9623B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82A5DEE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6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C624DE6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0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253539B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1BB6676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D5667CE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6D90063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LF both sides 20º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DF0A96E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CEH 3.9 (3.8) / M: 3.7 (3.5)</w:t>
            </w:r>
          </w:p>
        </w:tc>
        <w:tc>
          <w:tcPr>
            <w:tcW w:w="142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4A0927D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3.1 (1.9)</w:t>
            </w:r>
          </w:p>
        </w:tc>
      </w:tr>
      <w:tr w:rsidR="005A5E14" w:rsidRPr="004F268E" w14:paraId="6DF63546" w14:textId="77777777" w:rsidTr="00BF580B">
        <w:trPr>
          <w:trHeight w:val="315"/>
        </w:trPr>
        <w:tc>
          <w:tcPr>
            <w:tcW w:w="1385" w:type="dxa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1E907A8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3D77C98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CD38E69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B0B3F04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97D5372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6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7F711D5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0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C73F4EB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7879B5D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85FF6E9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Posture CVA,</w:t>
            </w:r>
            <w:r>
              <w:rPr>
                <w:sz w:val="20"/>
                <w:szCs w:val="20"/>
                <w:lang w:val="en-US"/>
              </w:rPr>
              <w:t xml:space="preserve"> </w:t>
            </w:r>
            <w:r w:rsidRPr="001F3A6B">
              <w:rPr>
                <w:sz w:val="20"/>
                <w:szCs w:val="20"/>
                <w:highlight w:val="yellow"/>
                <w:lang w:val="en-US"/>
              </w:rPr>
              <w:t>º,</w:t>
            </w:r>
            <w:r>
              <w:rPr>
                <w:sz w:val="20"/>
                <w:szCs w:val="20"/>
                <w:lang w:val="en-US"/>
              </w:rPr>
              <w:t xml:space="preserve"> photograph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48FFDFF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Sitting position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30FDFB4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CEH: 50.4 (5.2) / M: 49.0 (8.3)</w:t>
            </w:r>
          </w:p>
        </w:tc>
        <w:tc>
          <w:tcPr>
            <w:tcW w:w="142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305BB7A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47.4 (6.3)</w:t>
            </w:r>
          </w:p>
        </w:tc>
      </w:tr>
      <w:tr w:rsidR="005A5E14" w:rsidRPr="004F268E" w14:paraId="7D949ADB" w14:textId="77777777" w:rsidTr="00BF580B">
        <w:trPr>
          <w:trHeight w:val="315"/>
        </w:trPr>
        <w:tc>
          <w:tcPr>
            <w:tcW w:w="1385" w:type="dxa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966A53C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1DDAA5E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FDD9B21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3955006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22BECF1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6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A2DAFA5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0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5B81B78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3028BDA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3BC326A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Strength, N</w:t>
            </w:r>
            <w:r>
              <w:rPr>
                <w:sz w:val="20"/>
                <w:szCs w:val="20"/>
                <w:lang w:val="en-US"/>
              </w:rPr>
              <w:t>, dynamometer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5E6EF0A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Extensors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76D2701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CGH: 126.6 (43.4) / M: 150.6 (58.9)</w:t>
            </w:r>
          </w:p>
        </w:tc>
        <w:tc>
          <w:tcPr>
            <w:tcW w:w="142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17E1912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170.8 (67.9)</w:t>
            </w:r>
          </w:p>
        </w:tc>
      </w:tr>
      <w:tr w:rsidR="005A5E14" w:rsidRPr="004F268E" w14:paraId="091BA172" w14:textId="77777777" w:rsidTr="00BF580B">
        <w:trPr>
          <w:trHeight w:val="315"/>
        </w:trPr>
        <w:tc>
          <w:tcPr>
            <w:tcW w:w="1385" w:type="dxa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905C329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D1CE29E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82EC8B9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5D74ED4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FF7EAE3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6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4FAF86E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0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B197871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B2E50C7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ADDD84E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BC00578" w14:textId="10E97FD3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Flexors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09EC467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CGH: 59.9 (31.7) / M: 76.54 (51.2)</w:t>
            </w:r>
          </w:p>
        </w:tc>
        <w:tc>
          <w:tcPr>
            <w:tcW w:w="142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5E18E45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97.32 (40.1)</w:t>
            </w:r>
          </w:p>
        </w:tc>
      </w:tr>
      <w:tr w:rsidR="005A5E14" w:rsidRPr="004F268E" w14:paraId="77A21932" w14:textId="77777777" w:rsidTr="00BF580B">
        <w:trPr>
          <w:trHeight w:val="315"/>
        </w:trPr>
        <w:tc>
          <w:tcPr>
            <w:tcW w:w="1385" w:type="dxa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40D449F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C0E2FB4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748B8C0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BE4659B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41ACC90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6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326A7AC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0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CFB58E3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18DC96B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774D640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Endurance, s</w:t>
            </w:r>
            <w:r>
              <w:rPr>
                <w:sz w:val="20"/>
                <w:szCs w:val="20"/>
                <w:lang w:val="en-US"/>
              </w:rPr>
              <w:t>, dynamometer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84C40EC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Short neck flexors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0637854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CGH: 13.9 (5.3) / M: 14.2 (6.5)</w:t>
            </w:r>
          </w:p>
        </w:tc>
        <w:tc>
          <w:tcPr>
            <w:tcW w:w="142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30BD2C9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18.9 (7.7)</w:t>
            </w:r>
          </w:p>
        </w:tc>
      </w:tr>
      <w:tr w:rsidR="005A5E14" w:rsidRPr="004F268E" w14:paraId="0A3D25C5" w14:textId="77777777" w:rsidTr="00BF580B">
        <w:trPr>
          <w:trHeight w:val="315"/>
        </w:trPr>
        <w:tc>
          <w:tcPr>
            <w:tcW w:w="1385" w:type="dxa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0AD99E0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EF4F0A1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5C02A8D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82D49CD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C750A81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6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1209FDA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0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BA12F62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1A39D7D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CDDB661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PAIVM, %</w:t>
            </w:r>
            <w:r>
              <w:rPr>
                <w:sz w:val="20"/>
                <w:szCs w:val="20"/>
                <w:lang w:val="en-US"/>
              </w:rPr>
              <w:t>, manual palpation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0AA6548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Cervical spine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3FC3DEC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CGH: 16.8 to 58.3 / M: 6.1 to 52.4</w:t>
            </w:r>
          </w:p>
        </w:tc>
        <w:tc>
          <w:tcPr>
            <w:tcW w:w="142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EE03424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4.4 to 67.3</w:t>
            </w:r>
          </w:p>
        </w:tc>
      </w:tr>
      <w:tr w:rsidR="005A5E14" w:rsidRPr="004F268E" w14:paraId="2A8D43C4" w14:textId="77777777" w:rsidTr="00BF580B">
        <w:trPr>
          <w:trHeight w:val="315"/>
        </w:trPr>
        <w:tc>
          <w:tcPr>
            <w:tcW w:w="1385" w:type="dxa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6DE9E20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5652E3C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5AB69E6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C0A5593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381CB02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6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555E711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0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B8E3AC3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A711E89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0AD437D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PPIVM, %</w:t>
            </w:r>
            <w:r>
              <w:rPr>
                <w:sz w:val="20"/>
                <w:szCs w:val="20"/>
                <w:lang w:val="en-US"/>
              </w:rPr>
              <w:t>, manual palpation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202E475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Cervical spine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403325F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CGH: 13.8 to 48.6 / M: 17.8 to 43.5</w:t>
            </w:r>
          </w:p>
        </w:tc>
        <w:tc>
          <w:tcPr>
            <w:tcW w:w="142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9B0467E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12.4 to 50.1</w:t>
            </w:r>
          </w:p>
        </w:tc>
      </w:tr>
      <w:tr w:rsidR="005A5E14" w:rsidRPr="004F268E" w14:paraId="0F1455B3" w14:textId="77777777" w:rsidTr="00BF580B">
        <w:trPr>
          <w:trHeight w:val="315"/>
        </w:trPr>
        <w:tc>
          <w:tcPr>
            <w:tcW w:w="1385" w:type="dxa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86D7093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9847DFC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AE20A6F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CB70EA7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5B9FDB3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6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B469E90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0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F3DA852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B6F197E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031F076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Skin roll test, VAS 0-100</w:t>
            </w:r>
            <w:r>
              <w:rPr>
                <w:sz w:val="20"/>
                <w:szCs w:val="20"/>
                <w:lang w:val="en-US"/>
              </w:rPr>
              <w:t>, manual palpation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6E291BF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Trapezius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CFE0CAD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CGH: 54.85 (31.8)/ M: 33.5 (32.4)</w:t>
            </w:r>
          </w:p>
        </w:tc>
        <w:tc>
          <w:tcPr>
            <w:tcW w:w="142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9391CD8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16.5 (14.9)</w:t>
            </w:r>
          </w:p>
        </w:tc>
      </w:tr>
      <w:tr w:rsidR="005A5E14" w:rsidRPr="004F268E" w14:paraId="13B30659" w14:textId="77777777" w:rsidTr="00BF580B">
        <w:trPr>
          <w:trHeight w:val="315"/>
        </w:trPr>
        <w:tc>
          <w:tcPr>
            <w:tcW w:w="1385" w:type="dxa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A287598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D33F939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DECD19A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131EF3E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3B3DF62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6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68DA5D8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0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32010E3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0347789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7DA768B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302B70B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Mandible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A34D0B9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CGH: 14.6 (15.7) / M: 10.5 (13.8)</w:t>
            </w:r>
          </w:p>
        </w:tc>
        <w:tc>
          <w:tcPr>
            <w:tcW w:w="142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7383E19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5.3 (4.7)</w:t>
            </w:r>
          </w:p>
        </w:tc>
      </w:tr>
      <w:tr w:rsidR="005A5E14" w:rsidRPr="004F268E" w14:paraId="4E062287" w14:textId="77777777" w:rsidTr="00BF580B">
        <w:trPr>
          <w:trHeight w:val="315"/>
        </w:trPr>
        <w:tc>
          <w:tcPr>
            <w:tcW w:w="1385" w:type="dxa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6073FD3" w14:textId="77777777" w:rsidR="005A5E14" w:rsidRPr="00704547" w:rsidRDefault="005A5E14" w:rsidP="00812072">
            <w:pPr>
              <w:contextualSpacing/>
              <w:jc w:val="center"/>
              <w:rPr>
                <w:sz w:val="20"/>
                <w:szCs w:val="20"/>
                <w:vertAlign w:val="superscript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Engstrom, 2013</w:t>
            </w:r>
            <w:r>
              <w:rPr>
                <w:sz w:val="20"/>
                <w:szCs w:val="20"/>
                <w:vertAlign w:val="superscript"/>
                <w:lang w:val="en-US"/>
              </w:rPr>
              <w:t>42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F286408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ICHD-II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B9273B3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33 M (49%)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C6D9057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34 (51%)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2472C40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36.4 (12.9)</w:t>
            </w:r>
          </w:p>
        </w:tc>
        <w:tc>
          <w:tcPr>
            <w:tcW w:w="116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F797A81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39.6 (13.7)</w:t>
            </w:r>
          </w:p>
        </w:tc>
        <w:tc>
          <w:tcPr>
            <w:tcW w:w="10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25D65E1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2.3 (1.9)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41A395D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33 (100%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D176958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PPT, kg/cm2</w:t>
            </w:r>
            <w:r>
              <w:rPr>
                <w:sz w:val="20"/>
                <w:szCs w:val="20"/>
                <w:lang w:val="en-US"/>
              </w:rPr>
              <w:t>, algometer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6313687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Average: splenius, trapezius, temporalis, second finger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9059F8C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5.6 (1.4)</w:t>
            </w:r>
          </w:p>
        </w:tc>
        <w:tc>
          <w:tcPr>
            <w:tcW w:w="142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7C6BB23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6.7 (2.5)</w:t>
            </w:r>
          </w:p>
        </w:tc>
      </w:tr>
      <w:tr w:rsidR="005A5E14" w:rsidRPr="004F268E" w14:paraId="198403D6" w14:textId="77777777" w:rsidTr="00BF580B">
        <w:trPr>
          <w:trHeight w:val="315"/>
        </w:trPr>
        <w:tc>
          <w:tcPr>
            <w:tcW w:w="1385" w:type="dxa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C6775B3" w14:textId="77777777" w:rsidR="005A5E14" w:rsidRPr="00704547" w:rsidRDefault="005A5E14" w:rsidP="00812072">
            <w:pPr>
              <w:contextualSpacing/>
              <w:jc w:val="center"/>
              <w:rPr>
                <w:sz w:val="20"/>
                <w:szCs w:val="20"/>
                <w:vertAlign w:val="superscript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Engstrom, 2013b</w:t>
            </w:r>
            <w:r>
              <w:rPr>
                <w:sz w:val="20"/>
                <w:szCs w:val="20"/>
                <w:vertAlign w:val="superscript"/>
                <w:lang w:val="en-US"/>
              </w:rPr>
              <w:t>43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81B3A02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ICHD-II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78D1A5F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50 M (59.5%)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B397878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34 (30.5%)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6CF51CA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38.1 (12.5)</w:t>
            </w:r>
          </w:p>
        </w:tc>
        <w:tc>
          <w:tcPr>
            <w:tcW w:w="116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A815CB7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39.6 (13.7)</w:t>
            </w:r>
          </w:p>
        </w:tc>
        <w:tc>
          <w:tcPr>
            <w:tcW w:w="10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FCECA5F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2.2 (0.7)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B367BF3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50 (100%)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43DE028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PPT, kg/cm2</w:t>
            </w:r>
            <w:r>
              <w:rPr>
                <w:sz w:val="20"/>
                <w:szCs w:val="20"/>
                <w:lang w:val="en-US"/>
              </w:rPr>
              <w:t>, algometer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4CD584A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Average: splenius, trapezius, temporalis, second finger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4C0EF17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6.4 (2.3)</w:t>
            </w:r>
          </w:p>
        </w:tc>
        <w:tc>
          <w:tcPr>
            <w:tcW w:w="142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8A127E3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6.7 (2.5)</w:t>
            </w:r>
          </w:p>
        </w:tc>
      </w:tr>
      <w:tr w:rsidR="005A5E14" w:rsidRPr="004F268E" w14:paraId="76130952" w14:textId="77777777" w:rsidTr="00BF580B">
        <w:trPr>
          <w:trHeight w:val="315"/>
        </w:trPr>
        <w:tc>
          <w:tcPr>
            <w:tcW w:w="1385" w:type="dxa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893F072" w14:textId="77777777" w:rsidR="005A5E14" w:rsidRPr="00704547" w:rsidRDefault="005A5E14" w:rsidP="00812072">
            <w:pPr>
              <w:contextualSpacing/>
              <w:jc w:val="center"/>
              <w:rPr>
                <w:sz w:val="20"/>
                <w:szCs w:val="20"/>
                <w:vertAlign w:val="superscript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Engstrom, 2014</w:t>
            </w:r>
            <w:r>
              <w:rPr>
                <w:sz w:val="20"/>
                <w:szCs w:val="20"/>
                <w:vertAlign w:val="superscript"/>
                <w:lang w:val="en-US"/>
              </w:rPr>
              <w:t>44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E7C3F19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ICHD-II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F8D7B52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53 M (63.1%)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1C0DF71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34 (36.9%)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F48C60B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38.2 (12)</w:t>
            </w:r>
          </w:p>
        </w:tc>
        <w:tc>
          <w:tcPr>
            <w:tcW w:w="116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5E28596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39.6 (13.7)</w:t>
            </w:r>
          </w:p>
        </w:tc>
        <w:tc>
          <w:tcPr>
            <w:tcW w:w="10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E2BB36A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2.2 (0.7)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D8EE73D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53 (100%)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E49E136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PPT, kg/cm2</w:t>
            </w:r>
            <w:r>
              <w:rPr>
                <w:sz w:val="20"/>
                <w:szCs w:val="20"/>
                <w:lang w:val="en-US"/>
              </w:rPr>
              <w:t>, algometer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351841F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Average: splenius, trapezius, temporalis, second finger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946793F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5.6 (1.4)</w:t>
            </w:r>
          </w:p>
        </w:tc>
        <w:tc>
          <w:tcPr>
            <w:tcW w:w="142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FA63384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6.7 (2.5)</w:t>
            </w:r>
          </w:p>
        </w:tc>
      </w:tr>
      <w:tr w:rsidR="005A5E14" w:rsidRPr="004F268E" w14:paraId="3210AC79" w14:textId="77777777" w:rsidTr="00BF580B">
        <w:trPr>
          <w:trHeight w:val="315"/>
        </w:trPr>
        <w:tc>
          <w:tcPr>
            <w:tcW w:w="1385" w:type="dxa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3597BBC" w14:textId="77777777" w:rsidR="005A5E14" w:rsidRPr="00704547" w:rsidRDefault="005A5E14" w:rsidP="00812072">
            <w:pPr>
              <w:contextualSpacing/>
              <w:jc w:val="center"/>
              <w:rPr>
                <w:sz w:val="20"/>
                <w:szCs w:val="20"/>
                <w:vertAlign w:val="superscript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Fernandez-de-las-Peñas, 2006</w:t>
            </w:r>
            <w:r>
              <w:rPr>
                <w:sz w:val="20"/>
                <w:szCs w:val="20"/>
                <w:vertAlign w:val="superscript"/>
                <w:lang w:val="en-US"/>
              </w:rPr>
              <w:t>45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AECB955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ICHD-II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68ECA25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20 M (50%)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EEDC63B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20 (50%)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2DAA8A4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33 (10)</w:t>
            </w:r>
          </w:p>
        </w:tc>
        <w:tc>
          <w:tcPr>
            <w:tcW w:w="116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98461EF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30 (8)</w:t>
            </w:r>
          </w:p>
        </w:tc>
        <w:tc>
          <w:tcPr>
            <w:tcW w:w="10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6ADFD2B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3-6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BD63151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20 (100%)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32EA9FA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Latent trigger points, %</w:t>
            </w:r>
            <w:r>
              <w:rPr>
                <w:sz w:val="20"/>
                <w:szCs w:val="20"/>
                <w:lang w:val="en-US"/>
              </w:rPr>
              <w:t>, manual palpation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03B7C1E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Suboccipital muscles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5154963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40</w:t>
            </w:r>
          </w:p>
        </w:tc>
        <w:tc>
          <w:tcPr>
            <w:tcW w:w="142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CAD5E8A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3.3</w:t>
            </w:r>
          </w:p>
        </w:tc>
      </w:tr>
      <w:tr w:rsidR="005A5E14" w:rsidRPr="004F268E" w14:paraId="581BCFEB" w14:textId="77777777" w:rsidTr="00BF580B">
        <w:trPr>
          <w:trHeight w:val="315"/>
        </w:trPr>
        <w:tc>
          <w:tcPr>
            <w:tcW w:w="1385" w:type="dxa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4B57DB7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1A4B492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6AFE569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500B29B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6D0B1E6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6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F458E95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0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A7BD5A7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BC0343F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7A120CA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B73BF4C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SCM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27E9F41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27.5</w:t>
            </w:r>
          </w:p>
        </w:tc>
        <w:tc>
          <w:tcPr>
            <w:tcW w:w="142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EB02F85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20</w:t>
            </w:r>
          </w:p>
        </w:tc>
      </w:tr>
      <w:tr w:rsidR="005A5E14" w:rsidRPr="004F268E" w14:paraId="3EB83CF4" w14:textId="77777777" w:rsidTr="00BF580B">
        <w:trPr>
          <w:trHeight w:val="315"/>
        </w:trPr>
        <w:tc>
          <w:tcPr>
            <w:tcW w:w="1385" w:type="dxa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E04499B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58893FA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3A1C167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F854F42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83E4B5B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6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8DD9442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0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78D9CA4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EBF124D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32DDBD5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1573546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Temporalis muscle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9A38F6D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17.5</w:t>
            </w:r>
          </w:p>
        </w:tc>
        <w:tc>
          <w:tcPr>
            <w:tcW w:w="142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2C23000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8.4</w:t>
            </w:r>
          </w:p>
        </w:tc>
      </w:tr>
      <w:tr w:rsidR="005A5E14" w:rsidRPr="004F268E" w14:paraId="0D9D6F25" w14:textId="77777777" w:rsidTr="00BF580B">
        <w:trPr>
          <w:trHeight w:val="315"/>
        </w:trPr>
        <w:tc>
          <w:tcPr>
            <w:tcW w:w="1385" w:type="dxa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D072506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6241C7D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265C1EC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4CD64C2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69F4123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6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692D3AE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0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9CF6645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493376A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EC1A8E4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678DBF7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Upper trapezius muscle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59B61DB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32.5</w:t>
            </w:r>
          </w:p>
        </w:tc>
        <w:tc>
          <w:tcPr>
            <w:tcW w:w="142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505E134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25</w:t>
            </w:r>
          </w:p>
        </w:tc>
      </w:tr>
      <w:tr w:rsidR="005A5E14" w:rsidRPr="004F268E" w14:paraId="70632702" w14:textId="77777777" w:rsidTr="00BF580B">
        <w:trPr>
          <w:trHeight w:val="315"/>
        </w:trPr>
        <w:tc>
          <w:tcPr>
            <w:tcW w:w="1385" w:type="dxa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BBD9D74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44E6220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E17508D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F79EC6A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36F8B62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6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942DF28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0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577CFFB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072B0D7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AF70E14" w14:textId="26602A5D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Posture, CVA,</w:t>
            </w:r>
            <w:r w:rsidR="00BF580B">
              <w:rPr>
                <w:sz w:val="20"/>
                <w:szCs w:val="20"/>
                <w:lang w:val="en-US"/>
              </w:rPr>
              <w:t xml:space="preserve"> º</w:t>
            </w:r>
            <w:r w:rsidRPr="004F268E">
              <w:rPr>
                <w:sz w:val="20"/>
                <w:szCs w:val="20"/>
                <w:lang w:val="en-US"/>
              </w:rPr>
              <w:t xml:space="preserve"> photograph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2E41DB5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Sitting position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454A01E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42.2 (6.4)</w:t>
            </w:r>
          </w:p>
        </w:tc>
        <w:tc>
          <w:tcPr>
            <w:tcW w:w="142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D8F6003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52.6 (7.2)</w:t>
            </w:r>
          </w:p>
        </w:tc>
      </w:tr>
      <w:tr w:rsidR="005A5E14" w:rsidRPr="004F268E" w14:paraId="2B9DAA13" w14:textId="77777777" w:rsidTr="00BF580B">
        <w:trPr>
          <w:trHeight w:val="315"/>
        </w:trPr>
        <w:tc>
          <w:tcPr>
            <w:tcW w:w="1385" w:type="dxa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6DC625A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FB5DC73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ED72C1A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FC3B2E5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1B2BFAD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6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1702A70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0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718D550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EBC5AF8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AFAAE10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DF49113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Standing position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A6E6A03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44.7 (9.6)</w:t>
            </w:r>
          </w:p>
        </w:tc>
        <w:tc>
          <w:tcPr>
            <w:tcW w:w="142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8E59BFA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53.7 (7.2)</w:t>
            </w:r>
          </w:p>
        </w:tc>
      </w:tr>
      <w:tr w:rsidR="005A5E14" w:rsidRPr="004F268E" w14:paraId="23503BC3" w14:textId="77777777" w:rsidTr="00BF580B">
        <w:trPr>
          <w:trHeight w:val="315"/>
        </w:trPr>
        <w:tc>
          <w:tcPr>
            <w:tcW w:w="1385" w:type="dxa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A927617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FC92C5E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3B7EE16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23596F6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CED3475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6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3024537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0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9265195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E148BB0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53F8826" w14:textId="337B47AE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ROM</w:t>
            </w:r>
            <w:r>
              <w:rPr>
                <w:sz w:val="20"/>
                <w:szCs w:val="20"/>
                <w:lang w:val="en-US"/>
              </w:rPr>
              <w:t>,</w:t>
            </w:r>
            <w:r w:rsidR="00BF580B">
              <w:rPr>
                <w:sz w:val="20"/>
                <w:szCs w:val="20"/>
                <w:lang w:val="en-US"/>
              </w:rPr>
              <w:t xml:space="preserve"> º,</w:t>
            </w:r>
            <w:r>
              <w:rPr>
                <w:sz w:val="20"/>
                <w:szCs w:val="20"/>
                <w:lang w:val="en-US"/>
              </w:rPr>
              <w:t xml:space="preserve"> goniometer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156EFE6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Flexion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F3E1914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57.0 (11.5)</w:t>
            </w:r>
          </w:p>
        </w:tc>
        <w:tc>
          <w:tcPr>
            <w:tcW w:w="142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C54FBE4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61.0 (6.8)</w:t>
            </w:r>
          </w:p>
        </w:tc>
      </w:tr>
      <w:tr w:rsidR="005A5E14" w:rsidRPr="004F268E" w14:paraId="3A0FE662" w14:textId="77777777" w:rsidTr="00BF580B">
        <w:trPr>
          <w:trHeight w:val="315"/>
        </w:trPr>
        <w:tc>
          <w:tcPr>
            <w:tcW w:w="1385" w:type="dxa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8116AD3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F3C0954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D3EABD7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8532627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8EB9836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6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13B14A0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0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2932320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1B77D22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7485A84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DC559A2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Extension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70C9A55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60.6 (9.6)</w:t>
            </w:r>
          </w:p>
        </w:tc>
        <w:tc>
          <w:tcPr>
            <w:tcW w:w="142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98979BB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68.9 (12.7)</w:t>
            </w:r>
          </w:p>
        </w:tc>
      </w:tr>
      <w:tr w:rsidR="005A5E14" w:rsidRPr="004F268E" w14:paraId="0BFE4511" w14:textId="77777777" w:rsidTr="00BF580B">
        <w:trPr>
          <w:trHeight w:val="315"/>
        </w:trPr>
        <w:tc>
          <w:tcPr>
            <w:tcW w:w="1385" w:type="dxa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F060337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4B5FEA3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4F6B31F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7426224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8BBA332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6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1707DC4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0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395C8C9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4446ECF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05BBFFB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AE0F6A6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Rotation, both sides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362F885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67.7 (10.9)</w:t>
            </w:r>
          </w:p>
        </w:tc>
        <w:tc>
          <w:tcPr>
            <w:tcW w:w="142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6E50BB1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72.7 (5.9)</w:t>
            </w:r>
          </w:p>
        </w:tc>
      </w:tr>
      <w:tr w:rsidR="005A5E14" w:rsidRPr="004F268E" w14:paraId="324421B7" w14:textId="77777777" w:rsidTr="00BF580B">
        <w:trPr>
          <w:trHeight w:val="315"/>
        </w:trPr>
        <w:tc>
          <w:tcPr>
            <w:tcW w:w="1385" w:type="dxa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4AC66C2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4EEE230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B6830BD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722B2AE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92D85F8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6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2793CE1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0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0217003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DD2E89F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F330B2E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440C172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Lateral flexion, both sides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34A152B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35.5 (6.0)</w:t>
            </w:r>
          </w:p>
        </w:tc>
        <w:tc>
          <w:tcPr>
            <w:tcW w:w="142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C1AFC0B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39.3 (6.5)</w:t>
            </w:r>
          </w:p>
        </w:tc>
      </w:tr>
      <w:tr w:rsidR="005A5E14" w:rsidRPr="004F268E" w14:paraId="32427F17" w14:textId="77777777" w:rsidTr="00BF580B">
        <w:trPr>
          <w:trHeight w:val="315"/>
        </w:trPr>
        <w:tc>
          <w:tcPr>
            <w:tcW w:w="1385" w:type="dxa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ACE3CB9" w14:textId="77777777" w:rsidR="005A5E14" w:rsidRPr="00110E55" w:rsidRDefault="005A5E14" w:rsidP="00812072">
            <w:pPr>
              <w:contextualSpacing/>
              <w:jc w:val="center"/>
              <w:rPr>
                <w:sz w:val="20"/>
                <w:szCs w:val="20"/>
                <w:vertAlign w:val="superscript"/>
                <w:lang w:val="de-DE"/>
              </w:rPr>
            </w:pPr>
            <w:r w:rsidRPr="00152DBD">
              <w:rPr>
                <w:sz w:val="20"/>
                <w:szCs w:val="20"/>
                <w:lang w:val="de-DE"/>
              </w:rPr>
              <w:t>Fernandez-de-las-Peñas, 2006b</w:t>
            </w:r>
            <w:r>
              <w:rPr>
                <w:sz w:val="20"/>
                <w:szCs w:val="20"/>
                <w:vertAlign w:val="superscript"/>
                <w:lang w:val="de-DE"/>
              </w:rPr>
              <w:t>46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4FC7DD7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ICHD-II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5748C06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20 M (50%)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32CCA1A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20 (50%)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8520E1A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33 (10)</w:t>
            </w:r>
          </w:p>
        </w:tc>
        <w:tc>
          <w:tcPr>
            <w:tcW w:w="116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EF3E04D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34 (10)</w:t>
            </w:r>
          </w:p>
        </w:tc>
        <w:tc>
          <w:tcPr>
            <w:tcW w:w="10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CF0B02F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3-4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8A3B61F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20 (100%)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B8E7BD6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Trigger point</w:t>
            </w:r>
            <w:r>
              <w:rPr>
                <w:sz w:val="20"/>
                <w:szCs w:val="20"/>
                <w:lang w:val="en-US"/>
              </w:rPr>
              <w:t xml:space="preserve"> in </w:t>
            </w:r>
            <w:r w:rsidRPr="004F268E">
              <w:rPr>
                <w:sz w:val="20"/>
                <w:szCs w:val="20"/>
                <w:lang w:val="en-US"/>
              </w:rPr>
              <w:t>trochlear region, VAS</w:t>
            </w:r>
            <w:r>
              <w:rPr>
                <w:sz w:val="20"/>
                <w:szCs w:val="20"/>
                <w:lang w:val="en-US"/>
              </w:rPr>
              <w:t>, manual palpation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431798A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Local pain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91070D5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4.9 (1.6)</w:t>
            </w:r>
          </w:p>
        </w:tc>
        <w:tc>
          <w:tcPr>
            <w:tcW w:w="142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6C58315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2.1 (1.1)</w:t>
            </w:r>
          </w:p>
        </w:tc>
      </w:tr>
      <w:tr w:rsidR="005A5E14" w:rsidRPr="004F268E" w14:paraId="6A3AAAA7" w14:textId="77777777" w:rsidTr="00BF580B">
        <w:trPr>
          <w:trHeight w:val="315"/>
        </w:trPr>
        <w:tc>
          <w:tcPr>
            <w:tcW w:w="1385" w:type="dxa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C12739E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AEA3B35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6EE2CAE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A34F38B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C6FD75D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6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9A5E9A4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0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D013721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2ACE53F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DE39042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E21FCCF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Referred pain with compression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8EC59F5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5.2 (1.3)</w:t>
            </w:r>
          </w:p>
        </w:tc>
        <w:tc>
          <w:tcPr>
            <w:tcW w:w="142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E43CDCA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2.7 (0.4)</w:t>
            </w:r>
          </w:p>
        </w:tc>
      </w:tr>
      <w:tr w:rsidR="005A5E14" w:rsidRPr="004F268E" w14:paraId="792973A2" w14:textId="77777777" w:rsidTr="00BF580B">
        <w:trPr>
          <w:trHeight w:val="315"/>
        </w:trPr>
        <w:tc>
          <w:tcPr>
            <w:tcW w:w="1385" w:type="dxa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7B1B490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768E7BC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E8ECE97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7987901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F6708D5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6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ECABBAD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0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28ED60E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CB6BAD0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929B4C6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008E979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Referred pain with contraction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0F17CC1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6.1 (1.7)</w:t>
            </w:r>
          </w:p>
        </w:tc>
        <w:tc>
          <w:tcPr>
            <w:tcW w:w="142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B4BE1FE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3 (0.5)</w:t>
            </w:r>
          </w:p>
        </w:tc>
      </w:tr>
      <w:tr w:rsidR="005A5E14" w:rsidRPr="004F268E" w14:paraId="4B561795" w14:textId="77777777" w:rsidTr="00BF580B">
        <w:trPr>
          <w:trHeight w:val="315"/>
        </w:trPr>
        <w:tc>
          <w:tcPr>
            <w:tcW w:w="1385" w:type="dxa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6460E0E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89600D6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DAACBBC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C56DBC4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B39BA68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6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0B0F736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0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008746A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F66B6E9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283FB06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C41E67A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Referred pain with stretching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733B33B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6.2 (1.8)</w:t>
            </w:r>
          </w:p>
        </w:tc>
        <w:tc>
          <w:tcPr>
            <w:tcW w:w="142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56FC144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2.6 (0.7)</w:t>
            </w:r>
          </w:p>
        </w:tc>
      </w:tr>
      <w:tr w:rsidR="005A5E14" w:rsidRPr="004F268E" w14:paraId="353FC586" w14:textId="77777777" w:rsidTr="00BF580B">
        <w:trPr>
          <w:trHeight w:val="315"/>
        </w:trPr>
        <w:tc>
          <w:tcPr>
            <w:tcW w:w="1385" w:type="dxa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0D38CB7" w14:textId="77777777" w:rsidR="005A5E14" w:rsidRPr="00110E55" w:rsidRDefault="005A5E14" w:rsidP="00812072">
            <w:pPr>
              <w:contextualSpacing/>
              <w:jc w:val="center"/>
              <w:rPr>
                <w:sz w:val="20"/>
                <w:szCs w:val="20"/>
                <w:vertAlign w:val="superscript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Fernandez-de-las-Peñas, 2008</w:t>
            </w:r>
            <w:r>
              <w:rPr>
                <w:sz w:val="20"/>
                <w:szCs w:val="20"/>
                <w:vertAlign w:val="superscript"/>
                <w:lang w:val="en-US"/>
              </w:rPr>
              <w:t>47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ECA1D4D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ICHD-II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AD2DE1F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25 M (50%)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6A05296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25 (50%)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F8CF9C4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32 (7)</w:t>
            </w:r>
          </w:p>
        </w:tc>
        <w:tc>
          <w:tcPr>
            <w:tcW w:w="116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E56B3A9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31 (9)</w:t>
            </w:r>
          </w:p>
        </w:tc>
        <w:tc>
          <w:tcPr>
            <w:tcW w:w="10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F3743F9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3-4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6375862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25 (100%)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44698E5" w14:textId="0DC35E38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Total tenderness score</w:t>
            </w:r>
            <w:r>
              <w:rPr>
                <w:sz w:val="20"/>
                <w:szCs w:val="20"/>
                <w:lang w:val="en-US"/>
              </w:rPr>
              <w:t>,</w:t>
            </w:r>
            <w:r w:rsidR="00BF580B">
              <w:rPr>
                <w:sz w:val="20"/>
                <w:szCs w:val="20"/>
                <w:lang w:val="en-US"/>
              </w:rPr>
              <w:t xml:space="preserve"> (0-10)</w:t>
            </w:r>
            <w:r>
              <w:rPr>
                <w:sz w:val="20"/>
                <w:szCs w:val="20"/>
                <w:lang w:val="en-US"/>
              </w:rPr>
              <w:t xml:space="preserve"> manual palpation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364553E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8 muscles from craniocervical region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B27135F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8.1 (3.5)</w:t>
            </w:r>
          </w:p>
        </w:tc>
        <w:tc>
          <w:tcPr>
            <w:tcW w:w="142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51F1A46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6.0 (2.5)</w:t>
            </w:r>
          </w:p>
        </w:tc>
      </w:tr>
      <w:tr w:rsidR="005A5E14" w:rsidRPr="004F268E" w14:paraId="636330FE" w14:textId="77777777" w:rsidTr="00BF580B">
        <w:trPr>
          <w:trHeight w:val="315"/>
        </w:trPr>
        <w:tc>
          <w:tcPr>
            <w:tcW w:w="1385" w:type="dxa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A897434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63BD684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0A167D0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B185295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F24E490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6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5613843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0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DB834E9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ED2AEED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38DA3AD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PPT, kg/cm2</w:t>
            </w:r>
            <w:r>
              <w:rPr>
                <w:sz w:val="20"/>
                <w:szCs w:val="20"/>
                <w:lang w:val="en-US"/>
              </w:rPr>
              <w:t>, algometer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BCCD4B3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Upper trapezius muscle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C08C15A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1.9 (0.6)</w:t>
            </w:r>
          </w:p>
        </w:tc>
        <w:tc>
          <w:tcPr>
            <w:tcW w:w="142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6EE69F1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2.5 (0.5)</w:t>
            </w:r>
          </w:p>
        </w:tc>
      </w:tr>
      <w:tr w:rsidR="005A5E14" w:rsidRPr="004F268E" w14:paraId="27E605D1" w14:textId="77777777" w:rsidTr="00BF580B">
        <w:trPr>
          <w:trHeight w:val="315"/>
        </w:trPr>
        <w:tc>
          <w:tcPr>
            <w:tcW w:w="1385" w:type="dxa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F5B766F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2DB6B53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6B11150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1F212CF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EC88CDB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6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ED0787D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0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EAB1F76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5E2D9B8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AC73864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7CB3849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Anterior part temporalis muscle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A3B07D6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1.8 (0.6)</w:t>
            </w:r>
          </w:p>
        </w:tc>
        <w:tc>
          <w:tcPr>
            <w:tcW w:w="142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5A862E1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2.3 (0.4)</w:t>
            </w:r>
          </w:p>
        </w:tc>
      </w:tr>
      <w:tr w:rsidR="005A5E14" w:rsidRPr="004F268E" w14:paraId="6CDFBC42" w14:textId="77777777" w:rsidTr="00BF580B">
        <w:trPr>
          <w:trHeight w:val="315"/>
        </w:trPr>
        <w:tc>
          <w:tcPr>
            <w:tcW w:w="1385" w:type="dxa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E79DF9E" w14:textId="77777777" w:rsidR="005A5E14" w:rsidRPr="00110E55" w:rsidRDefault="005A5E14" w:rsidP="00812072">
            <w:pPr>
              <w:contextualSpacing/>
              <w:jc w:val="center"/>
              <w:rPr>
                <w:sz w:val="20"/>
                <w:szCs w:val="20"/>
                <w:vertAlign w:val="superscript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Fernandez-de-las-Peñas, 2009</w:t>
            </w:r>
            <w:r>
              <w:rPr>
                <w:sz w:val="20"/>
                <w:szCs w:val="20"/>
                <w:vertAlign w:val="superscript"/>
                <w:lang w:val="en-US"/>
              </w:rPr>
              <w:t>48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4848F2E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ICHD-II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C75CF4C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20 M (50%)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E9E6C8D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20 (50%)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EB7442C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36 (11)</w:t>
            </w:r>
          </w:p>
        </w:tc>
        <w:tc>
          <w:tcPr>
            <w:tcW w:w="116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7BF3BDA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35 (8)</w:t>
            </w:r>
          </w:p>
        </w:tc>
        <w:tc>
          <w:tcPr>
            <w:tcW w:w="10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E67FB60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2.5 (</w:t>
            </w:r>
            <w:r>
              <w:rPr>
                <w:sz w:val="20"/>
                <w:szCs w:val="20"/>
                <w:lang w:val="en-US"/>
              </w:rPr>
              <w:t>NR</w:t>
            </w:r>
            <w:r w:rsidRPr="004F268E">
              <w:rPr>
                <w:sz w:val="20"/>
                <w:szCs w:val="20"/>
                <w:lang w:val="en-US"/>
              </w:rPr>
              <w:t>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6238244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20 (100%)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B49563A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PPT, kg/cm2</w:t>
            </w:r>
            <w:r>
              <w:rPr>
                <w:sz w:val="20"/>
                <w:szCs w:val="20"/>
                <w:lang w:val="en-US"/>
              </w:rPr>
              <w:t>, algometer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77DBBA6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Median nerve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D949B34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2.0 (0.5)</w:t>
            </w:r>
          </w:p>
        </w:tc>
        <w:tc>
          <w:tcPr>
            <w:tcW w:w="142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9131A2A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2.8 (0.5)</w:t>
            </w:r>
          </w:p>
        </w:tc>
      </w:tr>
      <w:tr w:rsidR="005A5E14" w:rsidRPr="004F268E" w14:paraId="06C610E8" w14:textId="77777777" w:rsidTr="00BF580B">
        <w:trPr>
          <w:trHeight w:val="315"/>
        </w:trPr>
        <w:tc>
          <w:tcPr>
            <w:tcW w:w="1385" w:type="dxa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E462BAF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506AE38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C56656C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97DBA3A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75DFC51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6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BA58093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0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7425661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6F88BF3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81DB268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652246A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Ulnar nerve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84BA7D0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2.9 (0.4)</w:t>
            </w:r>
          </w:p>
        </w:tc>
        <w:tc>
          <w:tcPr>
            <w:tcW w:w="142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9719DF9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3.8 (0.7)</w:t>
            </w:r>
          </w:p>
        </w:tc>
      </w:tr>
      <w:tr w:rsidR="005A5E14" w:rsidRPr="004F268E" w14:paraId="4A5D6188" w14:textId="77777777" w:rsidTr="00BF580B">
        <w:trPr>
          <w:trHeight w:val="315"/>
        </w:trPr>
        <w:tc>
          <w:tcPr>
            <w:tcW w:w="1385" w:type="dxa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78357A4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4C613BC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DEFCF2A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3EB5D1E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7602016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6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DBBE42D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0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C2D79AC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7A1A7E8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FB342C0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B14A6ED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Radial nerve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254B094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2.5 (0.7)</w:t>
            </w:r>
          </w:p>
        </w:tc>
        <w:tc>
          <w:tcPr>
            <w:tcW w:w="142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6071FD8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3.3 (0.5)</w:t>
            </w:r>
          </w:p>
        </w:tc>
      </w:tr>
      <w:tr w:rsidR="005A5E14" w:rsidRPr="004F268E" w14:paraId="44449206" w14:textId="77777777" w:rsidTr="00BF580B">
        <w:trPr>
          <w:trHeight w:val="315"/>
        </w:trPr>
        <w:tc>
          <w:tcPr>
            <w:tcW w:w="1385" w:type="dxa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B7383DB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9966684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9E79678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4843C22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003A337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6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6995E09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0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4B925B5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DE87191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9596EDD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6FEEE0C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Supraorbital nerve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CFF336D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1.2 (0.3)</w:t>
            </w:r>
          </w:p>
        </w:tc>
        <w:tc>
          <w:tcPr>
            <w:tcW w:w="142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564BA1C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1.9 (0.3)</w:t>
            </w:r>
          </w:p>
        </w:tc>
      </w:tr>
      <w:tr w:rsidR="005A5E14" w:rsidRPr="004F268E" w14:paraId="09ACD530" w14:textId="77777777" w:rsidTr="00BF580B">
        <w:trPr>
          <w:trHeight w:val="315"/>
        </w:trPr>
        <w:tc>
          <w:tcPr>
            <w:tcW w:w="1385" w:type="dxa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5A2BF75" w14:textId="77777777" w:rsidR="005A5E14" w:rsidRPr="00110E55" w:rsidRDefault="005A5E14" w:rsidP="00812072">
            <w:pPr>
              <w:contextualSpacing/>
              <w:jc w:val="center"/>
              <w:rPr>
                <w:sz w:val="20"/>
                <w:szCs w:val="20"/>
                <w:vertAlign w:val="superscript"/>
                <w:lang w:val="de-DE"/>
              </w:rPr>
            </w:pPr>
            <w:r w:rsidRPr="00152DBD">
              <w:rPr>
                <w:sz w:val="20"/>
                <w:szCs w:val="20"/>
                <w:lang w:val="de-DE"/>
              </w:rPr>
              <w:t>Fernandez-de-las-Peñas, 2009b</w:t>
            </w:r>
            <w:r>
              <w:rPr>
                <w:sz w:val="20"/>
                <w:szCs w:val="20"/>
                <w:vertAlign w:val="superscript"/>
                <w:lang w:val="de-DE"/>
              </w:rPr>
              <w:t>49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F97A5BA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ICHD-II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7BD8938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15 M (50%)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D45E91B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15 (50%)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E0CA0C0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36 (10)</w:t>
            </w:r>
          </w:p>
        </w:tc>
        <w:tc>
          <w:tcPr>
            <w:tcW w:w="116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57FCDD4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37 (6)</w:t>
            </w:r>
          </w:p>
        </w:tc>
        <w:tc>
          <w:tcPr>
            <w:tcW w:w="10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307FCF5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2.7 (0.7)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4800CA8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15 (100%)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F727813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 xml:space="preserve">PPT, </w:t>
            </w:r>
            <w:r w:rsidRPr="001F3A6B">
              <w:rPr>
                <w:sz w:val="20"/>
                <w:szCs w:val="20"/>
                <w:highlight w:val="yellow"/>
                <w:lang w:val="en-US"/>
              </w:rPr>
              <w:t>kg/cm2,</w:t>
            </w:r>
            <w:r>
              <w:rPr>
                <w:sz w:val="20"/>
                <w:szCs w:val="20"/>
                <w:lang w:val="en-US"/>
              </w:rPr>
              <w:t xml:space="preserve"> algometer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5755215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9 points of temporalis muscle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0DAE006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2.13 (0.68) to 2.73 (0.72)</w:t>
            </w:r>
          </w:p>
        </w:tc>
        <w:tc>
          <w:tcPr>
            <w:tcW w:w="142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7D10B56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3.10 (0.46) to 3.47 (0.39)</w:t>
            </w:r>
          </w:p>
        </w:tc>
      </w:tr>
      <w:tr w:rsidR="005A5E14" w:rsidRPr="004F268E" w14:paraId="3E55F6A6" w14:textId="77777777" w:rsidTr="00BF580B">
        <w:trPr>
          <w:trHeight w:val="315"/>
        </w:trPr>
        <w:tc>
          <w:tcPr>
            <w:tcW w:w="1385" w:type="dxa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67B37FA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01F4BBD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BA943F0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7A02375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57D1C7E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6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BBAD135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0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8F8CA60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B78A2EA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E0E9CE9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1A66F70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Anterior part temporalis muscle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90DD887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2.3 (0.7)</w:t>
            </w:r>
          </w:p>
        </w:tc>
        <w:tc>
          <w:tcPr>
            <w:tcW w:w="142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3389FC4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3.2 (0.4)</w:t>
            </w:r>
          </w:p>
        </w:tc>
      </w:tr>
      <w:tr w:rsidR="005A5E14" w:rsidRPr="004F268E" w14:paraId="7F4CE944" w14:textId="77777777" w:rsidTr="00BF580B">
        <w:trPr>
          <w:trHeight w:val="315"/>
        </w:trPr>
        <w:tc>
          <w:tcPr>
            <w:tcW w:w="1385" w:type="dxa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2E40CFC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1D2C863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E5E3139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E93051C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937D83B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6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E6F4DFC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0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F0FB4CF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8983134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1A48715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FDF1FBE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Central part temporalis muscle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DD1CA8A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2.4 (0.6)</w:t>
            </w:r>
          </w:p>
        </w:tc>
        <w:tc>
          <w:tcPr>
            <w:tcW w:w="142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453D630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3.2 (0.4)</w:t>
            </w:r>
          </w:p>
        </w:tc>
      </w:tr>
      <w:tr w:rsidR="005A5E14" w:rsidRPr="004F268E" w14:paraId="51F921ED" w14:textId="77777777" w:rsidTr="00BF580B">
        <w:trPr>
          <w:trHeight w:val="315"/>
        </w:trPr>
        <w:tc>
          <w:tcPr>
            <w:tcW w:w="1385" w:type="dxa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49DE33E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823A001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9BE4871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3EDD71D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66258FD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6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5FCB980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0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B654A4C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7E04DE7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3198057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45D7953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Posterior part temporalis muscle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1043867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2.7 (0.7)</w:t>
            </w:r>
          </w:p>
        </w:tc>
        <w:tc>
          <w:tcPr>
            <w:tcW w:w="142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9F47354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3.4 (0.5)</w:t>
            </w:r>
          </w:p>
        </w:tc>
      </w:tr>
      <w:tr w:rsidR="005A5E14" w:rsidRPr="004F268E" w14:paraId="63C13EFC" w14:textId="77777777" w:rsidTr="00BF580B">
        <w:trPr>
          <w:trHeight w:val="315"/>
        </w:trPr>
        <w:tc>
          <w:tcPr>
            <w:tcW w:w="1385" w:type="dxa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D976038" w14:textId="77777777" w:rsidR="005A5E14" w:rsidRPr="00110E55" w:rsidRDefault="005A5E14" w:rsidP="00812072">
            <w:pPr>
              <w:contextualSpacing/>
              <w:jc w:val="center"/>
              <w:rPr>
                <w:sz w:val="20"/>
                <w:szCs w:val="20"/>
                <w:vertAlign w:val="superscript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Fernandez-de-las-Peñas, 2010</w:t>
            </w:r>
            <w:r>
              <w:rPr>
                <w:sz w:val="20"/>
                <w:szCs w:val="20"/>
                <w:vertAlign w:val="superscript"/>
                <w:lang w:val="en-US"/>
              </w:rPr>
              <w:t>50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35321B5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ICHD-II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740DCAA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20 M (50%)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E5E63A4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20 (50%)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621440C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37 (9)</w:t>
            </w:r>
          </w:p>
        </w:tc>
        <w:tc>
          <w:tcPr>
            <w:tcW w:w="116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53C6669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37 (8)</w:t>
            </w:r>
          </w:p>
        </w:tc>
        <w:tc>
          <w:tcPr>
            <w:tcW w:w="10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931B31F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3 (</w:t>
            </w:r>
            <w:r>
              <w:rPr>
                <w:sz w:val="20"/>
                <w:szCs w:val="20"/>
                <w:lang w:val="en-US"/>
              </w:rPr>
              <w:t>NR</w:t>
            </w:r>
            <w:r w:rsidRPr="004F268E">
              <w:rPr>
                <w:sz w:val="20"/>
                <w:szCs w:val="20"/>
                <w:lang w:val="en-US"/>
              </w:rPr>
              <w:t>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2B17218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20 (100%)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C72E7A5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PPT, kg/cm2</w:t>
            </w:r>
            <w:r>
              <w:rPr>
                <w:sz w:val="20"/>
                <w:szCs w:val="20"/>
                <w:lang w:val="en-US"/>
              </w:rPr>
              <w:t>, algometer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F2D987B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11 points of trapezius muscle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33F841E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2.1 (0.4) to 3.41 (0.3)</w:t>
            </w:r>
          </w:p>
        </w:tc>
        <w:tc>
          <w:tcPr>
            <w:tcW w:w="142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6BC6024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3.4 (0.2) to 3.9 (0.4)</w:t>
            </w:r>
          </w:p>
        </w:tc>
      </w:tr>
      <w:tr w:rsidR="005A5E14" w:rsidRPr="004F268E" w14:paraId="0065D376" w14:textId="77777777" w:rsidTr="00BF580B">
        <w:trPr>
          <w:trHeight w:val="315"/>
        </w:trPr>
        <w:tc>
          <w:tcPr>
            <w:tcW w:w="1385" w:type="dxa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79A37B2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2575B97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C6184FA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4372B7C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38C0485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6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D963F4D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0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80756C6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C98AFB1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898D0E5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992D8D9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Point 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196001C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2.5 (0.5)</w:t>
            </w:r>
          </w:p>
        </w:tc>
        <w:tc>
          <w:tcPr>
            <w:tcW w:w="142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28EEEA4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3.4 (0.4)</w:t>
            </w:r>
          </w:p>
        </w:tc>
      </w:tr>
      <w:tr w:rsidR="005A5E14" w:rsidRPr="004F268E" w14:paraId="7EEFF19E" w14:textId="77777777" w:rsidTr="00BF580B">
        <w:trPr>
          <w:trHeight w:val="315"/>
        </w:trPr>
        <w:tc>
          <w:tcPr>
            <w:tcW w:w="1385" w:type="dxa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D6E0D16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1F9002D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88897E4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B37BBA1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425D300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6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A1C73B9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0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0908069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29B0DE4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170C431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E232F8A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Point 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6E3B3A1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2.2 (0.5)</w:t>
            </w:r>
          </w:p>
        </w:tc>
        <w:tc>
          <w:tcPr>
            <w:tcW w:w="142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86ED50B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3.4 (0.4)</w:t>
            </w:r>
          </w:p>
        </w:tc>
      </w:tr>
      <w:tr w:rsidR="005A5E14" w:rsidRPr="004F268E" w14:paraId="7C64671E" w14:textId="77777777" w:rsidTr="00BF580B">
        <w:trPr>
          <w:trHeight w:val="315"/>
        </w:trPr>
        <w:tc>
          <w:tcPr>
            <w:tcW w:w="1385" w:type="dxa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6152672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470BA8F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3B1BCF0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4AA3DD9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2136EA6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6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E888E5B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0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7C9E771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7C09E3D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38348E1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E8F947C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Point 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5405474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2.8 (0.6)</w:t>
            </w:r>
          </w:p>
        </w:tc>
        <w:tc>
          <w:tcPr>
            <w:tcW w:w="142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FF4C633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3.8 (0.3)</w:t>
            </w:r>
          </w:p>
        </w:tc>
      </w:tr>
      <w:tr w:rsidR="005A5E14" w:rsidRPr="004F268E" w14:paraId="4D641A69" w14:textId="77777777" w:rsidTr="00BF580B">
        <w:trPr>
          <w:trHeight w:val="315"/>
        </w:trPr>
        <w:tc>
          <w:tcPr>
            <w:tcW w:w="1385" w:type="dxa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2D4ECE0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D901455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B68DB3F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0AFB59C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FD70493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6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6D7729C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0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254CA93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9EC45A4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8386F10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8095B0D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Point 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9F7024D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2.9 (0.7)</w:t>
            </w:r>
          </w:p>
        </w:tc>
        <w:tc>
          <w:tcPr>
            <w:tcW w:w="142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4201220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3.5 (0.3)</w:t>
            </w:r>
          </w:p>
        </w:tc>
      </w:tr>
      <w:tr w:rsidR="005A5E14" w:rsidRPr="004F268E" w14:paraId="6C80AEE6" w14:textId="77777777" w:rsidTr="00BF580B">
        <w:trPr>
          <w:trHeight w:val="315"/>
        </w:trPr>
        <w:tc>
          <w:tcPr>
            <w:tcW w:w="1385" w:type="dxa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455FE3F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2077108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28817F3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A0B892A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799D977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6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4386F78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0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418FBC8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D7FC913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A51B831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C1404EB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Point 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70D9265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3.0 (0.5)</w:t>
            </w:r>
          </w:p>
        </w:tc>
        <w:tc>
          <w:tcPr>
            <w:tcW w:w="142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EB6239A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3.5 (0.2)</w:t>
            </w:r>
          </w:p>
        </w:tc>
      </w:tr>
      <w:tr w:rsidR="005A5E14" w:rsidRPr="004F268E" w14:paraId="3C23AE0A" w14:textId="77777777" w:rsidTr="00BF580B">
        <w:trPr>
          <w:trHeight w:val="315"/>
        </w:trPr>
        <w:tc>
          <w:tcPr>
            <w:tcW w:w="1385" w:type="dxa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FC2933C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6972B02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059A6C4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A5FB280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44FB7BD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6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1487BF8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0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4C8964F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E3B3DE7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1C286C2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EB89107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Point 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9A07722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3.2 (0.5)</w:t>
            </w:r>
          </w:p>
        </w:tc>
        <w:tc>
          <w:tcPr>
            <w:tcW w:w="142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C073907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3.6 (0.2)</w:t>
            </w:r>
          </w:p>
        </w:tc>
      </w:tr>
      <w:tr w:rsidR="005A5E14" w:rsidRPr="004F268E" w14:paraId="05A5F4B0" w14:textId="77777777" w:rsidTr="00BF580B">
        <w:trPr>
          <w:trHeight w:val="315"/>
        </w:trPr>
        <w:tc>
          <w:tcPr>
            <w:tcW w:w="1385" w:type="dxa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FD89012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21BE597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343D701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C9C12A9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A84BA4F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6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0EC252A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0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E5AAC80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798883C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1AF488D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C7F3280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Point 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6C113D8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3.1 (0.6)</w:t>
            </w:r>
          </w:p>
        </w:tc>
        <w:tc>
          <w:tcPr>
            <w:tcW w:w="142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82319EA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3.7 (0.3)</w:t>
            </w:r>
          </w:p>
        </w:tc>
      </w:tr>
      <w:tr w:rsidR="005A5E14" w:rsidRPr="004F268E" w14:paraId="2AEE5CCC" w14:textId="77777777" w:rsidTr="00BF580B">
        <w:trPr>
          <w:trHeight w:val="315"/>
        </w:trPr>
        <w:tc>
          <w:tcPr>
            <w:tcW w:w="1385" w:type="dxa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AA8ACC6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3F9018B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2BD14A0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ACD23E0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AE63BD7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6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D927D7F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0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7E55B8A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4F56DEA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6866700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D2A3F4A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Point 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8CB0759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2.9 (0.6)</w:t>
            </w:r>
          </w:p>
        </w:tc>
        <w:tc>
          <w:tcPr>
            <w:tcW w:w="142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FE5B8C5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3.5 (0.3)</w:t>
            </w:r>
          </w:p>
        </w:tc>
      </w:tr>
      <w:tr w:rsidR="005A5E14" w:rsidRPr="004F268E" w14:paraId="540EA871" w14:textId="77777777" w:rsidTr="00BF580B">
        <w:trPr>
          <w:trHeight w:val="315"/>
        </w:trPr>
        <w:tc>
          <w:tcPr>
            <w:tcW w:w="1385" w:type="dxa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56AC212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BA3FCB7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D22B998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836D023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9DBB956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6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D62044B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0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44B61E1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AF6A3CB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2F67F48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57DD383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Point 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72800B6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3.3 (0.5)</w:t>
            </w:r>
          </w:p>
        </w:tc>
        <w:tc>
          <w:tcPr>
            <w:tcW w:w="142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4B021D4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3.7 (0.2)</w:t>
            </w:r>
          </w:p>
        </w:tc>
      </w:tr>
      <w:tr w:rsidR="005A5E14" w:rsidRPr="004F268E" w14:paraId="46605E4A" w14:textId="77777777" w:rsidTr="00BF580B">
        <w:trPr>
          <w:trHeight w:val="315"/>
        </w:trPr>
        <w:tc>
          <w:tcPr>
            <w:tcW w:w="1385" w:type="dxa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160DC81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BF81875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7CF00F1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B63FF7B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64CFB08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6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2474ABC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0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40AC646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C6512D9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C90C7C5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94C9CF5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Point 10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B2E30A2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3.3 (0.4)</w:t>
            </w:r>
          </w:p>
        </w:tc>
        <w:tc>
          <w:tcPr>
            <w:tcW w:w="142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60C7139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3.4 (0.2)</w:t>
            </w:r>
          </w:p>
        </w:tc>
      </w:tr>
      <w:tr w:rsidR="005A5E14" w:rsidRPr="004F268E" w14:paraId="5B8DCEB5" w14:textId="77777777" w:rsidTr="00BF580B">
        <w:trPr>
          <w:trHeight w:val="315"/>
        </w:trPr>
        <w:tc>
          <w:tcPr>
            <w:tcW w:w="1385" w:type="dxa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A0E1AC4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A25C1E6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58C4F39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2C82029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286B8A8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6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566F738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0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A2718A7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8E99B6F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4FC9FDC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A8D66AD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Point 11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DA8FE0C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3.3 (0.3)</w:t>
            </w:r>
          </w:p>
        </w:tc>
        <w:tc>
          <w:tcPr>
            <w:tcW w:w="142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726EE38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3.6 (0.4)</w:t>
            </w:r>
          </w:p>
        </w:tc>
      </w:tr>
      <w:tr w:rsidR="00BF580B" w:rsidRPr="004F268E" w14:paraId="3689684A" w14:textId="77777777" w:rsidTr="00BF580B">
        <w:trPr>
          <w:trHeight w:val="315"/>
        </w:trPr>
        <w:tc>
          <w:tcPr>
            <w:tcW w:w="1385" w:type="dxa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A3FD2F6" w14:textId="77777777" w:rsidR="00BF580B" w:rsidRPr="005478C7" w:rsidRDefault="00BF580B" w:rsidP="00BF580B">
            <w:pPr>
              <w:contextualSpacing/>
              <w:jc w:val="center"/>
              <w:rPr>
                <w:sz w:val="20"/>
                <w:szCs w:val="20"/>
                <w:vertAlign w:val="superscript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Ferracini, 2016</w:t>
            </w:r>
            <w:r>
              <w:rPr>
                <w:sz w:val="20"/>
                <w:szCs w:val="20"/>
                <w:vertAlign w:val="superscript"/>
                <w:lang w:val="en-US"/>
              </w:rPr>
              <w:t>51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D8D2613" w14:textId="77777777" w:rsidR="00BF580B" w:rsidRPr="004F268E" w:rsidRDefault="00BF580B" w:rsidP="00BF580B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ICHD-II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AFA604D" w14:textId="77777777" w:rsidR="00BF580B" w:rsidRPr="004F268E" w:rsidRDefault="00BF580B" w:rsidP="00BF580B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33 M (50%)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24D22B2" w14:textId="77777777" w:rsidR="00BF580B" w:rsidRPr="004F268E" w:rsidRDefault="00BF580B" w:rsidP="00BF580B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33 (50%)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438CD66" w14:textId="77777777" w:rsidR="00BF580B" w:rsidRPr="004F268E" w:rsidRDefault="00BF580B" w:rsidP="00BF580B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32 (11.3)</w:t>
            </w:r>
          </w:p>
        </w:tc>
        <w:tc>
          <w:tcPr>
            <w:tcW w:w="116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22C8784" w14:textId="77777777" w:rsidR="00BF580B" w:rsidRPr="004F268E" w:rsidRDefault="00BF580B" w:rsidP="00BF580B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33 (12.6)</w:t>
            </w:r>
          </w:p>
        </w:tc>
        <w:tc>
          <w:tcPr>
            <w:tcW w:w="10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157950B" w14:textId="77777777" w:rsidR="00BF580B" w:rsidRPr="004F268E" w:rsidRDefault="00BF580B" w:rsidP="00BF580B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12.9 (8.2)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7FD826B" w14:textId="77777777" w:rsidR="00BF580B" w:rsidRPr="004F268E" w:rsidRDefault="00BF580B" w:rsidP="00BF580B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19 (58%)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3810EEA" w14:textId="56E0B390" w:rsidR="00BF580B" w:rsidRPr="004F268E" w:rsidRDefault="00BF580B" w:rsidP="00BF580B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Posture, CVA, º, photograph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9262219" w14:textId="64B1ED83" w:rsidR="00BF580B" w:rsidRPr="004F268E" w:rsidRDefault="00BF580B" w:rsidP="00BF580B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Standing position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6F6E523" w14:textId="18F1AB82" w:rsidR="00BF580B" w:rsidRPr="004F268E" w:rsidRDefault="00BF580B" w:rsidP="00BF580B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46.1 (5.3)</w:t>
            </w:r>
          </w:p>
        </w:tc>
        <w:tc>
          <w:tcPr>
            <w:tcW w:w="142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8C13134" w14:textId="05559034" w:rsidR="00BF580B" w:rsidRPr="004F268E" w:rsidRDefault="00BF580B" w:rsidP="00BF580B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44.5 (5.1)</w:t>
            </w:r>
          </w:p>
        </w:tc>
      </w:tr>
      <w:tr w:rsidR="005A5E14" w:rsidRPr="004F268E" w14:paraId="321D8E99" w14:textId="77777777" w:rsidTr="00BF580B">
        <w:trPr>
          <w:trHeight w:val="315"/>
        </w:trPr>
        <w:tc>
          <w:tcPr>
            <w:tcW w:w="1385" w:type="dxa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5AA6940" w14:textId="77777777" w:rsidR="005A5E14" w:rsidRPr="00704547" w:rsidRDefault="005A5E14" w:rsidP="00812072">
            <w:pPr>
              <w:contextualSpacing/>
              <w:jc w:val="center"/>
              <w:rPr>
                <w:sz w:val="20"/>
                <w:szCs w:val="20"/>
                <w:vertAlign w:val="superscript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Ferracini, 2017</w:t>
            </w:r>
            <w:r>
              <w:rPr>
                <w:sz w:val="20"/>
                <w:szCs w:val="20"/>
                <w:vertAlign w:val="superscript"/>
                <w:lang w:val="en-US"/>
              </w:rPr>
              <w:t>67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5948202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ICHD-III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D4C64AF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71 M (76.34%)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6BF853D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22 (23.66%)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C672BC9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41.7 (12.2)</w:t>
            </w:r>
          </w:p>
        </w:tc>
        <w:tc>
          <w:tcPr>
            <w:tcW w:w="116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D078175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44 (11)</w:t>
            </w:r>
          </w:p>
        </w:tc>
        <w:tc>
          <w:tcPr>
            <w:tcW w:w="10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3FE2B43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14 (9.4)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8CE874D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NR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6296646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ROM</w:t>
            </w:r>
            <w:r>
              <w:rPr>
                <w:sz w:val="20"/>
                <w:szCs w:val="20"/>
                <w:lang w:val="en-US"/>
              </w:rPr>
              <w:t>,º, goniometer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D4541FA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Flexion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500F6A6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50.1 (14.7)</w:t>
            </w:r>
          </w:p>
        </w:tc>
        <w:tc>
          <w:tcPr>
            <w:tcW w:w="142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1032E8C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51.4 (11.7)</w:t>
            </w:r>
          </w:p>
        </w:tc>
      </w:tr>
      <w:tr w:rsidR="005A5E14" w:rsidRPr="004F268E" w14:paraId="5B0A92B1" w14:textId="77777777" w:rsidTr="00BF580B">
        <w:trPr>
          <w:trHeight w:val="315"/>
        </w:trPr>
        <w:tc>
          <w:tcPr>
            <w:tcW w:w="1385" w:type="dxa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2F43FFA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F471CBB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62613A4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DCC4F06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20067DA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6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49D0BC2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0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7D8EB17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7BFB47D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07BDECC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B1F2B93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Extension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5D77CB8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59.3 (12.6)</w:t>
            </w:r>
          </w:p>
        </w:tc>
        <w:tc>
          <w:tcPr>
            <w:tcW w:w="142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6D88247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65.9 (14.0)</w:t>
            </w:r>
          </w:p>
        </w:tc>
      </w:tr>
      <w:tr w:rsidR="005A5E14" w:rsidRPr="004F268E" w14:paraId="0ED3A0A4" w14:textId="77777777" w:rsidTr="00BF580B">
        <w:trPr>
          <w:trHeight w:val="315"/>
        </w:trPr>
        <w:tc>
          <w:tcPr>
            <w:tcW w:w="1385" w:type="dxa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FAA7348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91568FA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568EDCE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577A70A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A50151C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6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D468AFE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0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64F1879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36AD0DF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3DBB89B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F45D1A0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Rotation, both sides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487AD41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62.4 (8.9)</w:t>
            </w:r>
          </w:p>
        </w:tc>
        <w:tc>
          <w:tcPr>
            <w:tcW w:w="142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40E976B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69.5 (9.9)</w:t>
            </w:r>
          </w:p>
        </w:tc>
      </w:tr>
      <w:tr w:rsidR="005A5E14" w:rsidRPr="004F268E" w14:paraId="6EF171A0" w14:textId="77777777" w:rsidTr="00BF580B">
        <w:trPr>
          <w:trHeight w:val="315"/>
        </w:trPr>
        <w:tc>
          <w:tcPr>
            <w:tcW w:w="1385" w:type="dxa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7C672F7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3356132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1DE917B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27FFF1E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36AD6E0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6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4C212F7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0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45E520F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17EC6DB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79F80A1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D16AA78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Lateral flexion, both sides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996A2AC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38.7 (9.4)</w:t>
            </w:r>
          </w:p>
        </w:tc>
        <w:tc>
          <w:tcPr>
            <w:tcW w:w="142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2EB7B9A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43.2 (10.9)</w:t>
            </w:r>
          </w:p>
        </w:tc>
      </w:tr>
      <w:tr w:rsidR="005A5E14" w:rsidRPr="004F268E" w14:paraId="0F73EA66" w14:textId="77777777" w:rsidTr="00BF580B">
        <w:trPr>
          <w:trHeight w:val="315"/>
        </w:trPr>
        <w:tc>
          <w:tcPr>
            <w:tcW w:w="1385" w:type="dxa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FA0E72F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AD1CAD2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D5E9E78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1F26D09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C4DCD75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6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FCFDD85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0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471ECE4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199BBCD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1C65A33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17F2F3E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FRT, %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74439C3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27</w:t>
            </w:r>
          </w:p>
        </w:tc>
        <w:tc>
          <w:tcPr>
            <w:tcW w:w="142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F68B852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42.2</w:t>
            </w:r>
          </w:p>
        </w:tc>
      </w:tr>
      <w:tr w:rsidR="005A5E14" w:rsidRPr="004F268E" w14:paraId="1262F459" w14:textId="77777777" w:rsidTr="00BF580B">
        <w:trPr>
          <w:trHeight w:val="315"/>
        </w:trPr>
        <w:tc>
          <w:tcPr>
            <w:tcW w:w="1385" w:type="dxa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CF3FEE7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786D86E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B29DF2F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063E524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35A7277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6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FE617A5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0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925FBAC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134AA15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C6DD51A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PAIVM, %</w:t>
            </w:r>
            <w:r>
              <w:rPr>
                <w:sz w:val="20"/>
                <w:szCs w:val="20"/>
                <w:lang w:val="en-US"/>
              </w:rPr>
              <w:t>, manual palpation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C950861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C0-C1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C6F6B72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23.6</w:t>
            </w:r>
          </w:p>
        </w:tc>
        <w:tc>
          <w:tcPr>
            <w:tcW w:w="142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979D812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(</w:t>
            </w:r>
            <w:r>
              <w:rPr>
                <w:sz w:val="20"/>
                <w:szCs w:val="20"/>
                <w:lang w:val="en-US"/>
              </w:rPr>
              <w:t>NR</w:t>
            </w:r>
            <w:r w:rsidRPr="004F268E">
              <w:rPr>
                <w:sz w:val="20"/>
                <w:szCs w:val="20"/>
                <w:lang w:val="en-US"/>
              </w:rPr>
              <w:t>)</w:t>
            </w:r>
          </w:p>
        </w:tc>
      </w:tr>
      <w:tr w:rsidR="005A5E14" w:rsidRPr="004F268E" w14:paraId="631D4160" w14:textId="77777777" w:rsidTr="00BF580B">
        <w:trPr>
          <w:trHeight w:val="315"/>
        </w:trPr>
        <w:tc>
          <w:tcPr>
            <w:tcW w:w="1385" w:type="dxa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944AA95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A51156E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3B00E2D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41CBFCB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DF6BADF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6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D6BB49C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0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7FC95F8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0122801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3959132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BEFF50A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C1-C2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F988494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22.7</w:t>
            </w:r>
          </w:p>
        </w:tc>
        <w:tc>
          <w:tcPr>
            <w:tcW w:w="142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9231D06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(</w:t>
            </w:r>
            <w:r>
              <w:rPr>
                <w:sz w:val="20"/>
                <w:szCs w:val="20"/>
                <w:lang w:val="en-US"/>
              </w:rPr>
              <w:t>NR</w:t>
            </w:r>
            <w:r w:rsidRPr="004F268E">
              <w:rPr>
                <w:sz w:val="20"/>
                <w:szCs w:val="20"/>
                <w:lang w:val="en-US"/>
              </w:rPr>
              <w:t>)</w:t>
            </w:r>
          </w:p>
        </w:tc>
      </w:tr>
      <w:tr w:rsidR="005A5E14" w:rsidRPr="004F268E" w14:paraId="65009317" w14:textId="77777777" w:rsidTr="00BF580B">
        <w:trPr>
          <w:trHeight w:val="315"/>
        </w:trPr>
        <w:tc>
          <w:tcPr>
            <w:tcW w:w="1385" w:type="dxa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461E3AD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A6861F3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1829C17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AAAFF03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D05FC12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6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9A3FA30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0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2C1A707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A319C1A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C3E3BEE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Cervical kinesthesia</w:t>
            </w:r>
            <w:r w:rsidRPr="004F268E">
              <w:rPr>
                <w:sz w:val="20"/>
                <w:szCs w:val="20"/>
                <w:lang w:val="en-US"/>
              </w:rPr>
              <w:t>, º</w:t>
            </w:r>
            <w:r>
              <w:rPr>
                <w:sz w:val="20"/>
                <w:szCs w:val="20"/>
                <w:lang w:val="en-US"/>
              </w:rPr>
              <w:t>, laser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A8DF2EC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Extension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2AD434A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4.6 (2.3)</w:t>
            </w:r>
          </w:p>
        </w:tc>
        <w:tc>
          <w:tcPr>
            <w:tcW w:w="142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BFB5BE1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4.8 (2.3)</w:t>
            </w:r>
          </w:p>
        </w:tc>
      </w:tr>
      <w:tr w:rsidR="005A5E14" w:rsidRPr="004F268E" w14:paraId="15BCCDB5" w14:textId="77777777" w:rsidTr="00BF580B">
        <w:trPr>
          <w:trHeight w:val="315"/>
        </w:trPr>
        <w:tc>
          <w:tcPr>
            <w:tcW w:w="1385" w:type="dxa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217B6B7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2C970C2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4F799FE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9DB851B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58E42DD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6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DA7DAE5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0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B856F64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90F0DE5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194D75D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6170E6E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Rotation (both sides)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D9197B5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6.0 (2.2)</w:t>
            </w:r>
          </w:p>
        </w:tc>
        <w:tc>
          <w:tcPr>
            <w:tcW w:w="142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575DD70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5.8 (2.1)</w:t>
            </w:r>
          </w:p>
        </w:tc>
      </w:tr>
      <w:tr w:rsidR="005A5E14" w:rsidRPr="004F268E" w14:paraId="415561BA" w14:textId="77777777" w:rsidTr="00BF580B">
        <w:trPr>
          <w:trHeight w:val="315"/>
        </w:trPr>
        <w:tc>
          <w:tcPr>
            <w:tcW w:w="1385" w:type="dxa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72C5F31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C4C8463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E7F9C8A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0A5140D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7FF203A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6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183FAF4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0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F3F5116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B1688CA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A8A9862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Posture CVA, º, photograph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204A9C4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Standing position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7F18698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35.4 (6.9)</w:t>
            </w:r>
          </w:p>
        </w:tc>
        <w:tc>
          <w:tcPr>
            <w:tcW w:w="142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7C52626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37.9 (5.3)</w:t>
            </w:r>
          </w:p>
        </w:tc>
      </w:tr>
      <w:tr w:rsidR="005A5E14" w:rsidRPr="004F268E" w14:paraId="06F9B5DF" w14:textId="77777777" w:rsidTr="00BF580B">
        <w:trPr>
          <w:trHeight w:val="315"/>
        </w:trPr>
        <w:tc>
          <w:tcPr>
            <w:tcW w:w="1385" w:type="dxa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392F6A3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80C8B6E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44DC7FC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6FE0442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9F63F88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6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6EFF8EF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0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F2DA8F7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5B7D1C9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7F805DA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105635F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Sitting position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6C211EC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40.0 (5.2)</w:t>
            </w:r>
          </w:p>
        </w:tc>
        <w:tc>
          <w:tcPr>
            <w:tcW w:w="142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E365F7A" w14:textId="77777777" w:rsidR="005A5E14" w:rsidRPr="004F268E" w:rsidRDefault="005A5E14" w:rsidP="00812072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41.4 (4.4)</w:t>
            </w:r>
          </w:p>
        </w:tc>
      </w:tr>
      <w:tr w:rsidR="0015190C" w:rsidRPr="004F268E" w14:paraId="3367E92C" w14:textId="77777777" w:rsidTr="00BF580B">
        <w:trPr>
          <w:trHeight w:val="315"/>
        </w:trPr>
        <w:tc>
          <w:tcPr>
            <w:tcW w:w="1385" w:type="dxa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F5BDF13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289B285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7927142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80FBBC2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EA2BF97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6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49CF3F3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0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44780ED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629E129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FAFAC4B" w14:textId="710D89E5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Posture cervical lordosis, º, photograph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171C79D" w14:textId="2F70174B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Standing position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5038A01" w14:textId="7A3A70E2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5.7 (2.0)</w:t>
            </w:r>
          </w:p>
        </w:tc>
        <w:tc>
          <w:tcPr>
            <w:tcW w:w="142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3D23C82" w14:textId="2F0989BC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6.7 (2.9)</w:t>
            </w:r>
          </w:p>
        </w:tc>
      </w:tr>
      <w:tr w:rsidR="0015190C" w:rsidRPr="004F268E" w14:paraId="58BB3BC2" w14:textId="77777777" w:rsidTr="00BF580B">
        <w:trPr>
          <w:trHeight w:val="315"/>
        </w:trPr>
        <w:tc>
          <w:tcPr>
            <w:tcW w:w="1385" w:type="dxa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5C0BC22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DFE2ED4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B5769FC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389C2D5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70460DD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6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E04BEF3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0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71E40C1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EA6E2BC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3553018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622F4D8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Sitting position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617BA24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7.9 (2.0)</w:t>
            </w:r>
          </w:p>
        </w:tc>
        <w:tc>
          <w:tcPr>
            <w:tcW w:w="142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74CCF57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8.6 (3.1)</w:t>
            </w:r>
          </w:p>
        </w:tc>
      </w:tr>
      <w:tr w:rsidR="0015190C" w:rsidRPr="004F268E" w14:paraId="45597EBF" w14:textId="77777777" w:rsidTr="00BF580B">
        <w:trPr>
          <w:trHeight w:val="315"/>
        </w:trPr>
        <w:tc>
          <w:tcPr>
            <w:tcW w:w="1385" w:type="dxa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1F064C2" w14:textId="77777777" w:rsidR="0015190C" w:rsidRPr="005478C7" w:rsidRDefault="0015190C" w:rsidP="0015190C">
            <w:pPr>
              <w:contextualSpacing/>
              <w:jc w:val="center"/>
              <w:rPr>
                <w:sz w:val="20"/>
                <w:szCs w:val="20"/>
                <w:vertAlign w:val="superscript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Ferreira, 2014</w:t>
            </w:r>
            <w:r>
              <w:rPr>
                <w:sz w:val="20"/>
                <w:szCs w:val="20"/>
                <w:vertAlign w:val="superscript"/>
                <w:lang w:val="en-US"/>
              </w:rPr>
              <w:t>52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E5633CE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ICHD-II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C0E2AB1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22 M (33.33%)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688C5BA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22 (33.33%)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8167378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31.7 (9.8)</w:t>
            </w:r>
          </w:p>
        </w:tc>
        <w:tc>
          <w:tcPr>
            <w:tcW w:w="116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058A906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24.4 (7.0)</w:t>
            </w:r>
          </w:p>
        </w:tc>
        <w:tc>
          <w:tcPr>
            <w:tcW w:w="10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4590A58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8.3 (</w:t>
            </w:r>
            <w:r>
              <w:rPr>
                <w:sz w:val="20"/>
                <w:szCs w:val="20"/>
                <w:lang w:val="en-US"/>
              </w:rPr>
              <w:t>NR</w:t>
            </w:r>
            <w:r w:rsidRPr="004F268E">
              <w:rPr>
                <w:sz w:val="20"/>
                <w:szCs w:val="20"/>
                <w:lang w:val="en-US"/>
              </w:rPr>
              <w:t>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6EEB087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22 (100%)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DF70DBA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Posture CVA, º, photograph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9D65484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Standing position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E750B6B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69.9 (3.1)</w:t>
            </w:r>
          </w:p>
        </w:tc>
        <w:tc>
          <w:tcPr>
            <w:tcW w:w="142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B43DBF2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73.0 (5.3)</w:t>
            </w:r>
          </w:p>
        </w:tc>
      </w:tr>
      <w:tr w:rsidR="0015190C" w:rsidRPr="004F268E" w14:paraId="4550ABD2" w14:textId="77777777" w:rsidTr="00BF580B">
        <w:trPr>
          <w:trHeight w:val="315"/>
        </w:trPr>
        <w:tc>
          <w:tcPr>
            <w:tcW w:w="1385" w:type="dxa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CD30ADE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754C968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ABF5DB0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A7A3103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CB6EE2B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6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0DBDCA8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0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DAD0E98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315B6E9" w14:textId="77777777" w:rsidR="0015190C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316CC61" w14:textId="52CDDD70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Posture cervical lordosis, º, photograph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CAB86DE" w14:textId="3EB4F4F8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Standing position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B61E67C" w14:textId="3F269B6C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15.0 (1.0)</w:t>
            </w:r>
          </w:p>
        </w:tc>
        <w:tc>
          <w:tcPr>
            <w:tcW w:w="142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5D41C5B" w14:textId="47254318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16.4 (1.6)</w:t>
            </w:r>
          </w:p>
        </w:tc>
      </w:tr>
      <w:tr w:rsidR="0015190C" w:rsidRPr="004F268E" w14:paraId="13BF419E" w14:textId="77777777" w:rsidTr="00BF580B">
        <w:trPr>
          <w:trHeight w:val="315"/>
        </w:trPr>
        <w:tc>
          <w:tcPr>
            <w:tcW w:w="1385" w:type="dxa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51A6D05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1D551D3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FB0F2E8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2636D4C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B64CD3C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6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5223B5B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0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D4BF39E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5CDBAE9" w14:textId="77777777" w:rsidR="0015190C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0882D33" w14:textId="1BAC34C5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Posture thoracic kyphosis, º, photograph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33ACBFA" w14:textId="38712EA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Standing position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1B0167A" w14:textId="69178246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42.9 (4.0)</w:t>
            </w:r>
          </w:p>
        </w:tc>
        <w:tc>
          <w:tcPr>
            <w:tcW w:w="142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B5B2C4D" w14:textId="45EDADD1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47.3 (4.2)</w:t>
            </w:r>
          </w:p>
        </w:tc>
      </w:tr>
      <w:tr w:rsidR="0015190C" w:rsidRPr="004F268E" w14:paraId="71A81A76" w14:textId="77777777" w:rsidTr="00BF580B">
        <w:trPr>
          <w:trHeight w:val="315"/>
        </w:trPr>
        <w:tc>
          <w:tcPr>
            <w:tcW w:w="1385" w:type="dxa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7A2BC4A" w14:textId="77777777" w:rsidR="0015190C" w:rsidRPr="00704547" w:rsidRDefault="0015190C" w:rsidP="0015190C">
            <w:pPr>
              <w:contextualSpacing/>
              <w:jc w:val="center"/>
              <w:rPr>
                <w:sz w:val="20"/>
                <w:szCs w:val="20"/>
                <w:vertAlign w:val="superscript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Florencio, 2015</w:t>
            </w:r>
            <w:r>
              <w:rPr>
                <w:sz w:val="20"/>
                <w:szCs w:val="20"/>
                <w:vertAlign w:val="superscript"/>
                <w:lang w:val="en-US"/>
              </w:rPr>
              <w:t>53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91E5020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ICHD-II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AF4D562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52 M (62.65%)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DAAF0D0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31 (37.35%)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1E517BC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33.4 (10.6)</w:t>
            </w:r>
          </w:p>
        </w:tc>
        <w:tc>
          <w:tcPr>
            <w:tcW w:w="116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CCC354E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31 (9.1)</w:t>
            </w:r>
          </w:p>
        </w:tc>
        <w:tc>
          <w:tcPr>
            <w:tcW w:w="10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125B90A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11.8 (9.2)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F38AE50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52 (100%)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C8432AA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Strength, N</w:t>
            </w:r>
            <w:r>
              <w:rPr>
                <w:sz w:val="20"/>
                <w:szCs w:val="20"/>
                <w:lang w:val="en-US"/>
              </w:rPr>
              <w:t>, dynamomter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6988A7C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Flexion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5059203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39.7 (11.0)</w:t>
            </w:r>
          </w:p>
        </w:tc>
        <w:tc>
          <w:tcPr>
            <w:tcW w:w="142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1BF4433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41.5 (9.9)</w:t>
            </w:r>
          </w:p>
        </w:tc>
      </w:tr>
      <w:tr w:rsidR="0015190C" w:rsidRPr="004F268E" w14:paraId="2B4BB1BB" w14:textId="77777777" w:rsidTr="00BF580B">
        <w:trPr>
          <w:trHeight w:val="315"/>
        </w:trPr>
        <w:tc>
          <w:tcPr>
            <w:tcW w:w="1385" w:type="dxa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90C1B13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0778BA2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53496A0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D834AA0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0D28F15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6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8C7B986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0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125198F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75233B0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795D9FE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AD8A869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Extension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4C19466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95.9 (25.2)</w:t>
            </w:r>
          </w:p>
        </w:tc>
        <w:tc>
          <w:tcPr>
            <w:tcW w:w="142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166AEC7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113.1 (17.9)</w:t>
            </w:r>
          </w:p>
        </w:tc>
      </w:tr>
      <w:tr w:rsidR="0015190C" w:rsidRPr="004F268E" w14:paraId="3CEE0023" w14:textId="77777777" w:rsidTr="00BF580B">
        <w:trPr>
          <w:trHeight w:val="315"/>
        </w:trPr>
        <w:tc>
          <w:tcPr>
            <w:tcW w:w="1385" w:type="dxa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1EE1792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60AFE33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EC6D348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CA4223C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FC230A9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6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7D1AD91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0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1FC7C46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E387925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78C7A0D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3331712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Lateral flexion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A08D8EB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60.9 (15.1)</w:t>
            </w:r>
          </w:p>
        </w:tc>
        <w:tc>
          <w:tcPr>
            <w:tcW w:w="142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0767EDE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70.2 (13.4)</w:t>
            </w:r>
          </w:p>
        </w:tc>
      </w:tr>
      <w:tr w:rsidR="0015190C" w:rsidRPr="004F268E" w14:paraId="799251D2" w14:textId="77777777" w:rsidTr="00BF580B">
        <w:trPr>
          <w:trHeight w:val="315"/>
        </w:trPr>
        <w:tc>
          <w:tcPr>
            <w:tcW w:w="1385" w:type="dxa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188115D" w14:textId="77777777" w:rsidR="0015190C" w:rsidRPr="00704547" w:rsidRDefault="0015190C" w:rsidP="0015190C">
            <w:pPr>
              <w:contextualSpacing/>
              <w:jc w:val="center"/>
              <w:rPr>
                <w:sz w:val="20"/>
                <w:szCs w:val="20"/>
                <w:vertAlign w:val="superscript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Florencio, 2015b</w:t>
            </w:r>
            <w:r>
              <w:rPr>
                <w:sz w:val="20"/>
                <w:szCs w:val="20"/>
                <w:vertAlign w:val="superscript"/>
                <w:lang w:val="en-US"/>
              </w:rPr>
              <w:t>68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C0EDDAD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ICHD-III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15AF4DD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30 M (50%)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97092E9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30 (50%)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EC0B934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37 (12)</w:t>
            </w:r>
          </w:p>
        </w:tc>
        <w:tc>
          <w:tcPr>
            <w:tcW w:w="116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28DE173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32 (10)</w:t>
            </w:r>
          </w:p>
        </w:tc>
        <w:tc>
          <w:tcPr>
            <w:tcW w:w="10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80EBF49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10 (9)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8CD2A70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30 (100%)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1E1D923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PPT, kg/cm2</w:t>
            </w:r>
            <w:r>
              <w:rPr>
                <w:sz w:val="20"/>
                <w:szCs w:val="20"/>
                <w:lang w:val="en-US"/>
              </w:rPr>
              <w:t>, algometer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053F460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Upper trapezius muscle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FD2C67E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2.5 (0.1)</w:t>
            </w:r>
          </w:p>
        </w:tc>
        <w:tc>
          <w:tcPr>
            <w:tcW w:w="142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4158B6A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2.8 (0.2)</w:t>
            </w:r>
          </w:p>
        </w:tc>
      </w:tr>
      <w:tr w:rsidR="0015190C" w:rsidRPr="004F268E" w14:paraId="01CC1EB3" w14:textId="77777777" w:rsidTr="00BF580B">
        <w:trPr>
          <w:trHeight w:val="315"/>
        </w:trPr>
        <w:tc>
          <w:tcPr>
            <w:tcW w:w="1385" w:type="dxa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D59F047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E63D1E5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6783301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C498E18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CDD1BAB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6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97B26A5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0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4865246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00F0219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AD05B89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6548A88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Suboccipital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45375AD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1.6 (0.1)</w:t>
            </w:r>
          </w:p>
        </w:tc>
        <w:tc>
          <w:tcPr>
            <w:tcW w:w="142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0D62167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2.4 (0.1)</w:t>
            </w:r>
          </w:p>
        </w:tc>
      </w:tr>
      <w:tr w:rsidR="0015190C" w:rsidRPr="004F268E" w14:paraId="35758A5E" w14:textId="77777777" w:rsidTr="00BF580B">
        <w:trPr>
          <w:trHeight w:val="315"/>
        </w:trPr>
        <w:tc>
          <w:tcPr>
            <w:tcW w:w="1385" w:type="dxa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EC267F0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31A0A6D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90ED6D5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9547E0C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97475F0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6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3DD6164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0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EEDEDB4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8C4EAF4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576874D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F318E0F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SCM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B239D4D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1.6 (0.1)</w:t>
            </w:r>
          </w:p>
        </w:tc>
        <w:tc>
          <w:tcPr>
            <w:tcW w:w="142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0569A98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2.5 (0.1)</w:t>
            </w:r>
          </w:p>
        </w:tc>
      </w:tr>
      <w:tr w:rsidR="0015190C" w:rsidRPr="004F268E" w14:paraId="43448F08" w14:textId="77777777" w:rsidTr="00BF580B">
        <w:trPr>
          <w:trHeight w:val="315"/>
        </w:trPr>
        <w:tc>
          <w:tcPr>
            <w:tcW w:w="1385" w:type="dxa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94A071F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8001B56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7257B73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3FDB002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65636A3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6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47AD300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0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6FD5AEC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0960B37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7392402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6273146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Scalene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89A2E62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1.4 (0.1)</w:t>
            </w:r>
          </w:p>
        </w:tc>
        <w:tc>
          <w:tcPr>
            <w:tcW w:w="142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DF24B6E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2.2 (0.1)</w:t>
            </w:r>
          </w:p>
        </w:tc>
      </w:tr>
      <w:tr w:rsidR="0015190C" w:rsidRPr="004F268E" w14:paraId="39D916B2" w14:textId="77777777" w:rsidTr="00BF580B">
        <w:trPr>
          <w:trHeight w:val="315"/>
        </w:trPr>
        <w:tc>
          <w:tcPr>
            <w:tcW w:w="1385" w:type="dxa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82FF81A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34DE140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DC72BFD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CEF7DA6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AB42324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6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BB5141E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0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CD175EE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AA5D352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6A8E2E8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815AA42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Levator scapulae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23186DC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1.7 (0.1)</w:t>
            </w:r>
          </w:p>
        </w:tc>
        <w:tc>
          <w:tcPr>
            <w:tcW w:w="142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10F7A71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3.0 (0.1)</w:t>
            </w:r>
          </w:p>
        </w:tc>
      </w:tr>
      <w:tr w:rsidR="0015190C" w:rsidRPr="004F268E" w14:paraId="57616BBB" w14:textId="77777777" w:rsidTr="00BF580B">
        <w:trPr>
          <w:trHeight w:val="315"/>
        </w:trPr>
        <w:tc>
          <w:tcPr>
            <w:tcW w:w="1385" w:type="dxa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84875BE" w14:textId="77777777" w:rsidR="0015190C" w:rsidRPr="00704547" w:rsidRDefault="0015190C" w:rsidP="0015190C">
            <w:pPr>
              <w:contextualSpacing/>
              <w:jc w:val="center"/>
              <w:rPr>
                <w:sz w:val="20"/>
                <w:szCs w:val="20"/>
                <w:vertAlign w:val="superscript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Florencio, 2016</w:t>
            </w:r>
            <w:r>
              <w:rPr>
                <w:sz w:val="20"/>
                <w:szCs w:val="20"/>
                <w:vertAlign w:val="superscript"/>
                <w:lang w:val="en-US"/>
              </w:rPr>
              <w:t>69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ED9D403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ICHD-III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5A756B3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52 M (62.65%)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FB5E22C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31 (37.35%)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FB2A753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33.4 (10.6)</w:t>
            </w:r>
          </w:p>
        </w:tc>
        <w:tc>
          <w:tcPr>
            <w:tcW w:w="116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3C9E002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31 (9.1)</w:t>
            </w:r>
          </w:p>
        </w:tc>
        <w:tc>
          <w:tcPr>
            <w:tcW w:w="10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2A3AA29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14.6 (10.52)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BC39D10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52 (100%)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A6D7B88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EMG activity during CCFT, 22mmHg, RMS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528C8AD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Upper trapezius muscle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8A77E7F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20.5 (10.8)</w:t>
            </w:r>
          </w:p>
        </w:tc>
        <w:tc>
          <w:tcPr>
            <w:tcW w:w="142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CACAC7A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14.42 (6.6)</w:t>
            </w:r>
          </w:p>
        </w:tc>
      </w:tr>
      <w:tr w:rsidR="0015190C" w:rsidRPr="004F268E" w14:paraId="143B4850" w14:textId="77777777" w:rsidTr="00BF580B">
        <w:trPr>
          <w:trHeight w:val="315"/>
        </w:trPr>
        <w:tc>
          <w:tcPr>
            <w:tcW w:w="1385" w:type="dxa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F6ED39A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9B89FA6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AD181F0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272BDD7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6E99915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6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AA2620B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0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2981F4B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0F572F6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34824BA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1B5D9DA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Splenius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873315A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7.6 (5.7)</w:t>
            </w:r>
          </w:p>
        </w:tc>
        <w:tc>
          <w:tcPr>
            <w:tcW w:w="142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639032A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6.2 (4.2)</w:t>
            </w:r>
          </w:p>
        </w:tc>
      </w:tr>
      <w:tr w:rsidR="0015190C" w:rsidRPr="004F268E" w14:paraId="46E3CE8E" w14:textId="77777777" w:rsidTr="00BF580B">
        <w:trPr>
          <w:trHeight w:val="315"/>
        </w:trPr>
        <w:tc>
          <w:tcPr>
            <w:tcW w:w="1385" w:type="dxa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151E7AD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E319DAD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07B0124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9E78F55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3726DC5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6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7E9F9C1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0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61F3D21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778D091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0E5F949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199183F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SCM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944019A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7.7 (5.5)</w:t>
            </w:r>
          </w:p>
        </w:tc>
        <w:tc>
          <w:tcPr>
            <w:tcW w:w="142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0FE4D2E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6.0 (3.8)</w:t>
            </w:r>
          </w:p>
        </w:tc>
      </w:tr>
      <w:tr w:rsidR="0015190C" w:rsidRPr="004F268E" w14:paraId="296B83BB" w14:textId="77777777" w:rsidTr="00BF580B">
        <w:trPr>
          <w:trHeight w:val="315"/>
        </w:trPr>
        <w:tc>
          <w:tcPr>
            <w:tcW w:w="1385" w:type="dxa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C77E631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EC6C005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9C1279A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2192A19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A70AAF8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6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F5BB42D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0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C1C0927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A97D8BC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E628DA5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5E0DB9D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Anterior scalene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E560CB8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7.7 (6.9)</w:t>
            </w:r>
          </w:p>
        </w:tc>
        <w:tc>
          <w:tcPr>
            <w:tcW w:w="142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632E442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5.0 (3.0)</w:t>
            </w:r>
          </w:p>
        </w:tc>
      </w:tr>
      <w:tr w:rsidR="0015190C" w:rsidRPr="004F268E" w14:paraId="773046C5" w14:textId="77777777" w:rsidTr="00BF580B">
        <w:trPr>
          <w:trHeight w:val="315"/>
        </w:trPr>
        <w:tc>
          <w:tcPr>
            <w:tcW w:w="1385" w:type="dxa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28D10B5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8C69391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5181B22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8D5E90E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15A81C0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6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830570E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0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1885F52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7BDAAB7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24AE913" w14:textId="4687AEC5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EMG activity during CCFT 30 mmHg, RMS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EDC5963" w14:textId="5E48A1B1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Upper trapezius muscle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65E22D9" w14:textId="236FF33F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22.5 (12.0)</w:t>
            </w:r>
          </w:p>
        </w:tc>
        <w:tc>
          <w:tcPr>
            <w:tcW w:w="142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46BD0A6" w14:textId="18D3799A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15.3 (7.1)</w:t>
            </w:r>
          </w:p>
        </w:tc>
      </w:tr>
      <w:tr w:rsidR="0015190C" w:rsidRPr="004F268E" w14:paraId="60C0BCDD" w14:textId="77777777" w:rsidTr="00BF580B">
        <w:trPr>
          <w:trHeight w:val="315"/>
        </w:trPr>
        <w:tc>
          <w:tcPr>
            <w:tcW w:w="1385" w:type="dxa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20313A4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B153FF6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943A1DA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2A4E7BB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B5AF256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6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B0F9B65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0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0C9367B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23BB66C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7D20762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F71EC47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Splenius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0824A0C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9.4 (6.8)</w:t>
            </w:r>
          </w:p>
        </w:tc>
        <w:tc>
          <w:tcPr>
            <w:tcW w:w="142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15F515A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7.0 (4.4)</w:t>
            </w:r>
          </w:p>
        </w:tc>
      </w:tr>
      <w:tr w:rsidR="0015190C" w:rsidRPr="004F268E" w14:paraId="459E0886" w14:textId="77777777" w:rsidTr="00BF580B">
        <w:trPr>
          <w:trHeight w:val="315"/>
        </w:trPr>
        <w:tc>
          <w:tcPr>
            <w:tcW w:w="1385" w:type="dxa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D1A6774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8FFA45B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2512161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D7A7CC6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F119F68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6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21D2CB4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0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448B9A6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507015B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8CBB0AF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946255B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SCM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313F098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11.1 (8.7)</w:t>
            </w:r>
          </w:p>
        </w:tc>
        <w:tc>
          <w:tcPr>
            <w:tcW w:w="142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F01DD92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5.9 (7.7)</w:t>
            </w:r>
          </w:p>
        </w:tc>
      </w:tr>
      <w:tr w:rsidR="0015190C" w:rsidRPr="004F268E" w14:paraId="29765B0D" w14:textId="77777777" w:rsidTr="00BF580B">
        <w:trPr>
          <w:trHeight w:val="315"/>
        </w:trPr>
        <w:tc>
          <w:tcPr>
            <w:tcW w:w="1385" w:type="dxa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AB9D864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6AF5AC2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0398391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9792945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830FC82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6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A53C2CB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0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A64CF18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869B48C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A4016D4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7B8B727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Anterior scalene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45741D7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11.1 (8.5)</w:t>
            </w:r>
          </w:p>
        </w:tc>
        <w:tc>
          <w:tcPr>
            <w:tcW w:w="142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2859373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7.9 (7.3)</w:t>
            </w:r>
          </w:p>
        </w:tc>
      </w:tr>
      <w:tr w:rsidR="0015190C" w:rsidRPr="004F268E" w14:paraId="10F9FACA" w14:textId="77777777" w:rsidTr="00BF580B">
        <w:trPr>
          <w:trHeight w:val="315"/>
        </w:trPr>
        <w:tc>
          <w:tcPr>
            <w:tcW w:w="1385" w:type="dxa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C8FC502" w14:textId="77777777" w:rsidR="0015190C" w:rsidRPr="00704547" w:rsidRDefault="0015190C" w:rsidP="0015190C">
            <w:pPr>
              <w:contextualSpacing/>
              <w:jc w:val="center"/>
              <w:rPr>
                <w:sz w:val="20"/>
                <w:szCs w:val="20"/>
                <w:vertAlign w:val="superscript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lastRenderedPageBreak/>
              <w:t>Florencio, 2018</w:t>
            </w:r>
            <w:r>
              <w:rPr>
                <w:sz w:val="20"/>
                <w:szCs w:val="20"/>
                <w:vertAlign w:val="superscript"/>
                <w:lang w:val="en-US"/>
              </w:rPr>
              <w:t>70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285BBE9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ICHD-III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F86BFDA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68 M (74.72%)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F7AB861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23 (25.28%)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2004531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44 (14.23)</w:t>
            </w:r>
          </w:p>
        </w:tc>
        <w:tc>
          <w:tcPr>
            <w:tcW w:w="116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F6B4E7B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43 (11.6)</w:t>
            </w:r>
          </w:p>
        </w:tc>
        <w:tc>
          <w:tcPr>
            <w:tcW w:w="10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2AE8AD2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11.7 (12.3)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D104E5D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68 (100%)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59B28D8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Posture</w:t>
            </w:r>
            <w:r>
              <w:rPr>
                <w:sz w:val="20"/>
                <w:szCs w:val="20"/>
                <w:lang w:val="en-US"/>
              </w:rPr>
              <w:t xml:space="preserve"> CVA, º, photograph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C7A9EE4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Standing position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72E620C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40.0 (5.2)</w:t>
            </w:r>
          </w:p>
        </w:tc>
        <w:tc>
          <w:tcPr>
            <w:tcW w:w="142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97462AA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41.4 (4.4)</w:t>
            </w:r>
          </w:p>
        </w:tc>
      </w:tr>
      <w:tr w:rsidR="0015190C" w:rsidRPr="004F268E" w14:paraId="01144139" w14:textId="77777777" w:rsidTr="00BF580B">
        <w:trPr>
          <w:trHeight w:val="315"/>
        </w:trPr>
        <w:tc>
          <w:tcPr>
            <w:tcW w:w="1385" w:type="dxa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116C17E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109DBC2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2408B47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12BE88C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C85472F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6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008A785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0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70F842A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94E19D9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4426477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214D96A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Sitting position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4E5631D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35.3 (7.0)</w:t>
            </w:r>
          </w:p>
        </w:tc>
        <w:tc>
          <w:tcPr>
            <w:tcW w:w="142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F1844CD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37.9 (5.3)</w:t>
            </w:r>
          </w:p>
        </w:tc>
      </w:tr>
      <w:tr w:rsidR="0015190C" w:rsidRPr="004F268E" w14:paraId="2272D62D" w14:textId="77777777" w:rsidTr="00BF580B">
        <w:trPr>
          <w:trHeight w:val="315"/>
        </w:trPr>
        <w:tc>
          <w:tcPr>
            <w:tcW w:w="1385" w:type="dxa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116C588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1A4B11F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62BD8E1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B2BD61A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BC17D49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6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8F02B32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0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0B5D032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A00B606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853F64B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Cervical lordosis angle, photograph, º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81C990C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Standing position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C286096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7.9 (2.3)</w:t>
            </w:r>
          </w:p>
        </w:tc>
        <w:tc>
          <w:tcPr>
            <w:tcW w:w="142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40E44D1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8.6 (3.1)</w:t>
            </w:r>
          </w:p>
        </w:tc>
      </w:tr>
      <w:tr w:rsidR="0015190C" w:rsidRPr="004F268E" w14:paraId="778E9476" w14:textId="77777777" w:rsidTr="00BF580B">
        <w:trPr>
          <w:trHeight w:val="315"/>
        </w:trPr>
        <w:tc>
          <w:tcPr>
            <w:tcW w:w="1385" w:type="dxa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A8F446E" w14:textId="77777777" w:rsidR="0015190C" w:rsidRPr="00DC4181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540FFC2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9A0A07A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2392A7B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61F996F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6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54E0E9E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0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E938E53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DC7F891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B97BA86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6DB9D70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Sitting position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233CE12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5.7 (1.9)</w:t>
            </w:r>
          </w:p>
        </w:tc>
        <w:tc>
          <w:tcPr>
            <w:tcW w:w="142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8755018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6.6 (2.9)</w:t>
            </w:r>
          </w:p>
        </w:tc>
      </w:tr>
      <w:tr w:rsidR="0015190C" w:rsidRPr="004F268E" w14:paraId="45B5E381" w14:textId="77777777" w:rsidTr="00BF580B">
        <w:trPr>
          <w:trHeight w:val="315"/>
        </w:trPr>
        <w:tc>
          <w:tcPr>
            <w:tcW w:w="1385" w:type="dxa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744A8F2" w14:textId="77777777" w:rsidR="0015190C" w:rsidRPr="00DC4181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0120576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E684687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1666788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09EB8FA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6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42B303A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0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7E60001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D9B0585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F2FB362" w14:textId="106AF473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EMG activity during CCFT, 22mmHg, RMS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40177F1" w14:textId="7230A8FB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Upper trapezius muscle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7631B03" w14:textId="4FCF9C48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41.9 (26.5)</w:t>
            </w:r>
          </w:p>
        </w:tc>
        <w:tc>
          <w:tcPr>
            <w:tcW w:w="142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010205A" w14:textId="6AAB5863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35.1 (20.7)</w:t>
            </w:r>
          </w:p>
        </w:tc>
      </w:tr>
      <w:tr w:rsidR="0015190C" w:rsidRPr="004F268E" w14:paraId="78D7F934" w14:textId="77777777" w:rsidTr="00BF580B">
        <w:trPr>
          <w:trHeight w:val="315"/>
        </w:trPr>
        <w:tc>
          <w:tcPr>
            <w:tcW w:w="1385" w:type="dxa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4D58CC0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F858316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0029498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E0B6E7F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79AF1D3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6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E3C16E1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0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2466685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1D7B94F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BECDFFE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959FA60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Splenius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BE70C50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13.4 (10.7)</w:t>
            </w:r>
          </w:p>
        </w:tc>
        <w:tc>
          <w:tcPr>
            <w:tcW w:w="142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9D0584A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7.7 (4.8)</w:t>
            </w:r>
          </w:p>
        </w:tc>
      </w:tr>
      <w:tr w:rsidR="0015190C" w:rsidRPr="004F268E" w14:paraId="0B07C1AF" w14:textId="77777777" w:rsidTr="00BF580B">
        <w:trPr>
          <w:trHeight w:val="315"/>
        </w:trPr>
        <w:tc>
          <w:tcPr>
            <w:tcW w:w="1385" w:type="dxa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080366E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1B4DB3A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24AFB91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1A1A5B3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15E6419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6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D32E309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0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43C87FA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13970C0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3A75FC7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7120997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SCM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A06DDD1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13.6 (10.3)</w:t>
            </w:r>
          </w:p>
        </w:tc>
        <w:tc>
          <w:tcPr>
            <w:tcW w:w="142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4786D59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16.8 (19.3)</w:t>
            </w:r>
          </w:p>
        </w:tc>
      </w:tr>
      <w:tr w:rsidR="0015190C" w:rsidRPr="004F268E" w14:paraId="0192AE3C" w14:textId="77777777" w:rsidTr="00BF580B">
        <w:trPr>
          <w:trHeight w:val="315"/>
        </w:trPr>
        <w:tc>
          <w:tcPr>
            <w:tcW w:w="1385" w:type="dxa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39DFB97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EC99F5B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7F3352F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84C1EB9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B436018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6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2CA5E1A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0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888B5C7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FB2852F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EAC3982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0271D78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Anterior scalene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7A27E80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24.4 (17.9)</w:t>
            </w:r>
          </w:p>
        </w:tc>
        <w:tc>
          <w:tcPr>
            <w:tcW w:w="142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FDBE2A6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19.5 (14.8)</w:t>
            </w:r>
          </w:p>
        </w:tc>
      </w:tr>
      <w:tr w:rsidR="0015190C" w:rsidRPr="004F268E" w14:paraId="6A6C1C55" w14:textId="77777777" w:rsidTr="00BF580B">
        <w:trPr>
          <w:trHeight w:val="315"/>
        </w:trPr>
        <w:tc>
          <w:tcPr>
            <w:tcW w:w="1385" w:type="dxa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7EA2566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CA9B0BE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4EE3813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1E9FC95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88BA522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6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04B14B8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0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B66AAFC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CBA8514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A9009BD" w14:textId="1779E16B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EMG activity during CCFT, 30mmHg, RMS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2D25759" w14:textId="39C973F4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Upper trapezius muscle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A6DDA4E" w14:textId="00722652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43.9 (24.1)</w:t>
            </w:r>
          </w:p>
        </w:tc>
        <w:tc>
          <w:tcPr>
            <w:tcW w:w="142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35CCE89" w14:textId="3634C0A0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31.7 (16.4)</w:t>
            </w:r>
          </w:p>
        </w:tc>
      </w:tr>
      <w:tr w:rsidR="0015190C" w:rsidRPr="004F268E" w14:paraId="5B6AA647" w14:textId="77777777" w:rsidTr="00BF580B">
        <w:trPr>
          <w:trHeight w:val="315"/>
        </w:trPr>
        <w:tc>
          <w:tcPr>
            <w:tcW w:w="1385" w:type="dxa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E6E7BBE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F8DE89C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221988A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DE5C73E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3195896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6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E683BC5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0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FC9E722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FB4D2D9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709C453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CBD5070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Splenius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5C39994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18.9 (14.8)</w:t>
            </w:r>
          </w:p>
        </w:tc>
        <w:tc>
          <w:tcPr>
            <w:tcW w:w="142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BE781C7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8.7 (5.3)</w:t>
            </w:r>
          </w:p>
        </w:tc>
      </w:tr>
      <w:tr w:rsidR="0015190C" w:rsidRPr="004F268E" w14:paraId="334B86E2" w14:textId="77777777" w:rsidTr="00BF580B">
        <w:trPr>
          <w:trHeight w:val="315"/>
        </w:trPr>
        <w:tc>
          <w:tcPr>
            <w:tcW w:w="1385" w:type="dxa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579DCB8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F153A09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C605823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72233FF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6318C17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6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5D808A7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0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BD0AE48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FBAE22A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F832F36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6B70F2C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SCM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7CDDBAE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15.5 (11.6)</w:t>
            </w:r>
          </w:p>
        </w:tc>
        <w:tc>
          <w:tcPr>
            <w:tcW w:w="142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F71941A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20.8 (24.4)</w:t>
            </w:r>
          </w:p>
        </w:tc>
      </w:tr>
      <w:tr w:rsidR="0015190C" w:rsidRPr="004F268E" w14:paraId="29C92CD7" w14:textId="77777777" w:rsidTr="00BF580B">
        <w:trPr>
          <w:trHeight w:val="315"/>
        </w:trPr>
        <w:tc>
          <w:tcPr>
            <w:tcW w:w="1385" w:type="dxa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38252FB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9B660F1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4B1DDD6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6981DE2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4BF10FD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6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0FB81FF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0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BB6BD12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C80468A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01EE9C3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CFA9835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Anterior scalene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4AE1634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29.5 (20.5)</w:t>
            </w:r>
          </w:p>
        </w:tc>
        <w:tc>
          <w:tcPr>
            <w:tcW w:w="142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5968069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20.2 (1.8)</w:t>
            </w:r>
          </w:p>
        </w:tc>
      </w:tr>
      <w:tr w:rsidR="0015190C" w:rsidRPr="004F268E" w14:paraId="2A5413AB" w14:textId="77777777" w:rsidTr="00BF580B">
        <w:trPr>
          <w:trHeight w:val="315"/>
        </w:trPr>
        <w:tc>
          <w:tcPr>
            <w:tcW w:w="1385" w:type="dxa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5C9EEC7" w14:textId="77777777" w:rsidR="0015190C" w:rsidRPr="00704547" w:rsidRDefault="0015190C" w:rsidP="0015190C">
            <w:pPr>
              <w:contextualSpacing/>
              <w:jc w:val="center"/>
              <w:rPr>
                <w:sz w:val="20"/>
                <w:szCs w:val="20"/>
                <w:vertAlign w:val="superscript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Florencio, 2019</w:t>
            </w:r>
            <w:r>
              <w:rPr>
                <w:sz w:val="20"/>
                <w:szCs w:val="20"/>
                <w:vertAlign w:val="superscript"/>
                <w:lang w:val="en-US"/>
              </w:rPr>
              <w:t>71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EDA0463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ICHD-III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CE7175E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26 M (50%)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8783CF9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26 (50%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7C815C4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29.8 (7.5)</w:t>
            </w:r>
          </w:p>
        </w:tc>
        <w:tc>
          <w:tcPr>
            <w:tcW w:w="116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1F7DCF8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28.6 (3.7)</w:t>
            </w:r>
          </w:p>
        </w:tc>
        <w:tc>
          <w:tcPr>
            <w:tcW w:w="10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CE4C4A0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9.3 (7.9)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F580041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NR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E0E64BA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Muscle endurance, s</w:t>
            </w:r>
            <w:r>
              <w:rPr>
                <w:sz w:val="20"/>
                <w:szCs w:val="20"/>
                <w:lang w:val="en-US"/>
              </w:rPr>
              <w:t>, chronometer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93B065E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Flexors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87012F8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35.0 (30.0)</w:t>
            </w:r>
          </w:p>
        </w:tc>
        <w:tc>
          <w:tcPr>
            <w:tcW w:w="142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E94B797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60.5 (36.3)</w:t>
            </w:r>
          </w:p>
        </w:tc>
      </w:tr>
      <w:tr w:rsidR="0015190C" w:rsidRPr="004F268E" w14:paraId="68E281EB" w14:textId="77777777" w:rsidTr="00BF580B">
        <w:trPr>
          <w:trHeight w:val="315"/>
        </w:trPr>
        <w:tc>
          <w:tcPr>
            <w:tcW w:w="1385" w:type="dxa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6834BAD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5FB33C5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0FDD33A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49D1690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9775885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6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28BC7BA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0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779E324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A0BBB3D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F1AE0DC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5313FA0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Extensors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D629F96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166.5 (135.3)</w:t>
            </w:r>
          </w:p>
        </w:tc>
        <w:tc>
          <w:tcPr>
            <w:tcW w:w="142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B911BC0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290.5 (213.3)</w:t>
            </w:r>
          </w:p>
        </w:tc>
      </w:tr>
      <w:tr w:rsidR="0015190C" w:rsidRPr="004F268E" w14:paraId="2B11D843" w14:textId="77777777" w:rsidTr="00BF580B">
        <w:trPr>
          <w:trHeight w:val="315"/>
        </w:trPr>
        <w:tc>
          <w:tcPr>
            <w:tcW w:w="1385" w:type="dxa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49F0729" w14:textId="77777777" w:rsidR="0015190C" w:rsidRPr="005478C7" w:rsidRDefault="0015190C" w:rsidP="0015190C">
            <w:pPr>
              <w:contextualSpacing/>
              <w:jc w:val="center"/>
              <w:rPr>
                <w:sz w:val="20"/>
                <w:szCs w:val="20"/>
                <w:vertAlign w:val="superscript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Hall, 2004</w:t>
            </w:r>
            <w:r>
              <w:rPr>
                <w:sz w:val="20"/>
                <w:szCs w:val="20"/>
                <w:vertAlign w:val="superscript"/>
                <w:lang w:val="en-US"/>
              </w:rPr>
              <w:t>84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3E29438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CHISG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65D30DD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28 CGH (50%)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0286653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28 (50%)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8EA6867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43.3 (11.5)</w:t>
            </w:r>
          </w:p>
        </w:tc>
        <w:tc>
          <w:tcPr>
            <w:tcW w:w="116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3B400A0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43 (13.5)</w:t>
            </w:r>
          </w:p>
        </w:tc>
        <w:tc>
          <w:tcPr>
            <w:tcW w:w="10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B88BF5B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13.8 (9)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821FFF7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NR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B6594F3" w14:textId="342D710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ROM</w:t>
            </w:r>
            <w:r>
              <w:rPr>
                <w:sz w:val="20"/>
                <w:szCs w:val="20"/>
                <w:lang w:val="en-US"/>
              </w:rPr>
              <w:t>, º, goniometer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3100F88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Flexion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A30CBC4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49.1 (9.8)</w:t>
            </w:r>
          </w:p>
        </w:tc>
        <w:tc>
          <w:tcPr>
            <w:tcW w:w="142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D06059B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51 (9.4)</w:t>
            </w:r>
          </w:p>
        </w:tc>
      </w:tr>
      <w:tr w:rsidR="0015190C" w:rsidRPr="004F268E" w14:paraId="5BBA5928" w14:textId="77777777" w:rsidTr="00BF580B">
        <w:trPr>
          <w:trHeight w:val="315"/>
        </w:trPr>
        <w:tc>
          <w:tcPr>
            <w:tcW w:w="1385" w:type="dxa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6A24AB8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B196083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7988278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0D1F941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2540D47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6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D8E2E65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0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29684C0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36F8C1A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95E6675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58D8C5D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Extension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24EC147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58 (15.6)</w:t>
            </w:r>
          </w:p>
        </w:tc>
        <w:tc>
          <w:tcPr>
            <w:tcW w:w="142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2596D14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60 (9.3)</w:t>
            </w:r>
          </w:p>
        </w:tc>
      </w:tr>
      <w:tr w:rsidR="0015190C" w:rsidRPr="004F268E" w14:paraId="4615E440" w14:textId="77777777" w:rsidTr="00BF580B">
        <w:trPr>
          <w:trHeight w:val="315"/>
        </w:trPr>
        <w:tc>
          <w:tcPr>
            <w:tcW w:w="1385" w:type="dxa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6FB298D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C75CDC8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E64370B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5A05C1E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3FAAA70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6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26965BA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0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0705EA5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1EBC41F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CCFAD7B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63F27D2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Rotation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FE7587D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65.2 (9.9)</w:t>
            </w:r>
          </w:p>
        </w:tc>
        <w:tc>
          <w:tcPr>
            <w:tcW w:w="142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93A8BE7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65.5 (9.1)</w:t>
            </w:r>
          </w:p>
        </w:tc>
      </w:tr>
      <w:tr w:rsidR="0015190C" w:rsidRPr="004F268E" w14:paraId="79EBAF68" w14:textId="77777777" w:rsidTr="00BF580B">
        <w:trPr>
          <w:trHeight w:val="315"/>
        </w:trPr>
        <w:tc>
          <w:tcPr>
            <w:tcW w:w="1385" w:type="dxa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0E24217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30E5A34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8A73B4F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29B04F1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01950B8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6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63A5B0A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0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7C37150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FDEFA01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829E071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9940DFE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Lateral flexion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FE992ED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35.1 (10.3)</w:t>
            </w:r>
          </w:p>
        </w:tc>
        <w:tc>
          <w:tcPr>
            <w:tcW w:w="142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EB67D24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35.5 (7.9)</w:t>
            </w:r>
          </w:p>
        </w:tc>
      </w:tr>
      <w:tr w:rsidR="0015190C" w:rsidRPr="004F268E" w14:paraId="50501158" w14:textId="77777777" w:rsidTr="00BF580B">
        <w:trPr>
          <w:trHeight w:val="315"/>
        </w:trPr>
        <w:tc>
          <w:tcPr>
            <w:tcW w:w="1385" w:type="dxa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1B5271C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DAA4099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77D2F36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888E762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721805A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6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B45F02A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0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51B2B37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E559A0C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503999F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6294BBE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FRT towards side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94B8FD6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27.6 (6.6)</w:t>
            </w:r>
          </w:p>
        </w:tc>
        <w:tc>
          <w:tcPr>
            <w:tcW w:w="142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2DA0074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44.7 (7.2)</w:t>
            </w:r>
          </w:p>
        </w:tc>
      </w:tr>
      <w:tr w:rsidR="0015190C" w:rsidRPr="004F268E" w14:paraId="4A20E5DB" w14:textId="77777777" w:rsidTr="00BF580B">
        <w:trPr>
          <w:trHeight w:val="315"/>
        </w:trPr>
        <w:tc>
          <w:tcPr>
            <w:tcW w:w="1385" w:type="dxa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AB64772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DDF982A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5DD3C20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35892A8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7FF1AC3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6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0B27B9D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0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A3D0887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27D22B9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5A9DA76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02ED71A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FRT from headache side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FFEF269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42.6 (6.7)</w:t>
            </w:r>
          </w:p>
        </w:tc>
        <w:tc>
          <w:tcPr>
            <w:tcW w:w="142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2A68AA1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43.4 (7.8)</w:t>
            </w:r>
          </w:p>
        </w:tc>
      </w:tr>
      <w:tr w:rsidR="0015190C" w:rsidRPr="004F268E" w14:paraId="0BDCB22A" w14:textId="77777777" w:rsidTr="00BF580B">
        <w:trPr>
          <w:trHeight w:val="315"/>
        </w:trPr>
        <w:tc>
          <w:tcPr>
            <w:tcW w:w="1385" w:type="dxa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B1ED235" w14:textId="77777777" w:rsidR="0015190C" w:rsidRPr="005478C7" w:rsidRDefault="0015190C" w:rsidP="0015190C">
            <w:pPr>
              <w:contextualSpacing/>
              <w:jc w:val="center"/>
              <w:rPr>
                <w:sz w:val="20"/>
                <w:szCs w:val="20"/>
                <w:vertAlign w:val="superscript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Hall, 2008</w:t>
            </w:r>
            <w:r>
              <w:rPr>
                <w:sz w:val="20"/>
                <w:szCs w:val="20"/>
                <w:vertAlign w:val="superscript"/>
                <w:lang w:val="en-US"/>
              </w:rPr>
              <w:t>85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8732F52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CHISG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5EB1E34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12 CGH (50%)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7F27A51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12 (50%)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C4B75EE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29 (4)</w:t>
            </w:r>
          </w:p>
        </w:tc>
        <w:tc>
          <w:tcPr>
            <w:tcW w:w="116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5F7F2B7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30 (7)</w:t>
            </w:r>
          </w:p>
        </w:tc>
        <w:tc>
          <w:tcPr>
            <w:tcW w:w="10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4274CB7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NR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2B6FA73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NR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0B2CBE4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FRT. º</w:t>
            </w:r>
            <w:r>
              <w:rPr>
                <w:sz w:val="20"/>
                <w:szCs w:val="20"/>
                <w:lang w:val="en-US"/>
              </w:rPr>
              <w:t>, goniometer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644D9EC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Supine, passive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A690262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26 (8.4)</w:t>
            </w:r>
          </w:p>
        </w:tc>
        <w:tc>
          <w:tcPr>
            <w:tcW w:w="142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98D46AB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44.5 (2.8)</w:t>
            </w:r>
          </w:p>
        </w:tc>
      </w:tr>
      <w:tr w:rsidR="0015190C" w:rsidRPr="004F268E" w14:paraId="6742888A" w14:textId="77777777" w:rsidTr="00BF580B">
        <w:trPr>
          <w:trHeight w:val="315"/>
        </w:trPr>
        <w:tc>
          <w:tcPr>
            <w:tcW w:w="1385" w:type="dxa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CABB6E6" w14:textId="77777777" w:rsidR="0015190C" w:rsidRPr="005478C7" w:rsidRDefault="0015190C" w:rsidP="0015190C">
            <w:pPr>
              <w:contextualSpacing/>
              <w:jc w:val="center"/>
              <w:rPr>
                <w:sz w:val="20"/>
                <w:szCs w:val="20"/>
                <w:vertAlign w:val="superscript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Hall, 2010</w:t>
            </w:r>
            <w:r>
              <w:rPr>
                <w:sz w:val="20"/>
                <w:szCs w:val="20"/>
                <w:vertAlign w:val="superscript"/>
                <w:lang w:val="en-US"/>
              </w:rPr>
              <w:t>16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2944D86" w14:textId="77777777" w:rsidR="0015190C" w:rsidRPr="009976C0" w:rsidRDefault="0015190C" w:rsidP="0015190C">
            <w:pPr>
              <w:contextualSpacing/>
              <w:jc w:val="center"/>
              <w:rPr>
                <w:sz w:val="20"/>
                <w:szCs w:val="20"/>
                <w:lang w:val="de-DE"/>
              </w:rPr>
            </w:pPr>
            <w:r w:rsidRPr="009976C0">
              <w:rPr>
                <w:sz w:val="20"/>
                <w:szCs w:val="20"/>
                <w:lang w:val="de-DE"/>
              </w:rPr>
              <w:t>M: ICHD-II; CGH: CHISG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E6F01D2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20 M (33%); 20 CGH (33%)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3A59D99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NR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39BB4ED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M: 30 (6.5); CGH: 35 (10.9)</w:t>
            </w:r>
          </w:p>
        </w:tc>
        <w:tc>
          <w:tcPr>
            <w:tcW w:w="116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778A05F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NR</w:t>
            </w:r>
          </w:p>
        </w:tc>
        <w:tc>
          <w:tcPr>
            <w:tcW w:w="10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9AD1FCC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NR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1A9B34B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40 (100%)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6502A73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FRT.º</w:t>
            </w:r>
            <w:r>
              <w:rPr>
                <w:sz w:val="20"/>
                <w:szCs w:val="20"/>
                <w:lang w:val="en-US"/>
              </w:rPr>
              <w:t>, goniometer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C794E54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Supine, passive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4BEAA1C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M 41.8 (5.1); CEH: 25.2 (11.1)</w:t>
            </w:r>
          </w:p>
        </w:tc>
        <w:tc>
          <w:tcPr>
            <w:tcW w:w="142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190B37D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NR</w:t>
            </w:r>
          </w:p>
        </w:tc>
      </w:tr>
      <w:tr w:rsidR="0015190C" w:rsidRPr="004F268E" w14:paraId="3BB5B5F5" w14:textId="77777777" w:rsidTr="00BF580B">
        <w:trPr>
          <w:trHeight w:val="315"/>
        </w:trPr>
        <w:tc>
          <w:tcPr>
            <w:tcW w:w="1385" w:type="dxa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E7D16EE" w14:textId="77777777" w:rsidR="0015190C" w:rsidRPr="005478C7" w:rsidRDefault="0015190C" w:rsidP="0015190C">
            <w:pPr>
              <w:contextualSpacing/>
              <w:jc w:val="center"/>
              <w:rPr>
                <w:sz w:val="20"/>
                <w:szCs w:val="20"/>
                <w:vertAlign w:val="superscript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Hall, 2010b</w:t>
            </w:r>
            <w:r>
              <w:rPr>
                <w:sz w:val="20"/>
                <w:szCs w:val="20"/>
                <w:vertAlign w:val="superscript"/>
                <w:lang w:val="en-US"/>
              </w:rPr>
              <w:t>86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FE5B1E2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CHISG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9E5E3AC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72 CGH (78.26%)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35C1CA5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20 (21.7%)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FC3B3A4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39 (12.8)</w:t>
            </w:r>
          </w:p>
        </w:tc>
        <w:tc>
          <w:tcPr>
            <w:tcW w:w="116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1CF8248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35 (9.2)</w:t>
            </w:r>
          </w:p>
        </w:tc>
        <w:tc>
          <w:tcPr>
            <w:tcW w:w="10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0C5C69E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15.33 (6.63)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E6179A9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72 (100%)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C850F33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FRT,º</w:t>
            </w:r>
            <w:r>
              <w:rPr>
                <w:sz w:val="20"/>
                <w:szCs w:val="20"/>
                <w:lang w:val="en-US"/>
              </w:rPr>
              <w:t>, goniometer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7A50A51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More restricted side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189A9C2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22.2 (7.7)</w:t>
            </w:r>
          </w:p>
        </w:tc>
        <w:tc>
          <w:tcPr>
            <w:tcW w:w="142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9423345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41.5 (6.2)</w:t>
            </w:r>
          </w:p>
        </w:tc>
      </w:tr>
      <w:tr w:rsidR="0015190C" w:rsidRPr="004F268E" w14:paraId="431B4D3D" w14:textId="77777777" w:rsidTr="00BF580B">
        <w:trPr>
          <w:trHeight w:val="315"/>
        </w:trPr>
        <w:tc>
          <w:tcPr>
            <w:tcW w:w="1385" w:type="dxa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5125451" w14:textId="77777777" w:rsidR="0015190C" w:rsidRPr="00704547" w:rsidRDefault="0015190C" w:rsidP="0015190C">
            <w:pPr>
              <w:contextualSpacing/>
              <w:jc w:val="center"/>
              <w:rPr>
                <w:sz w:val="20"/>
                <w:szCs w:val="20"/>
                <w:vertAlign w:val="superscript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Horwitz, 2015</w:t>
            </w:r>
            <w:r>
              <w:rPr>
                <w:sz w:val="20"/>
                <w:szCs w:val="20"/>
                <w:vertAlign w:val="superscript"/>
                <w:lang w:val="en-US"/>
              </w:rPr>
              <w:t>72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B3978DF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ICHD-III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6DEEDDD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40 M (46.5%)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157EBAA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46 (53.5%)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4F88AF6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NR</w:t>
            </w:r>
          </w:p>
        </w:tc>
        <w:tc>
          <w:tcPr>
            <w:tcW w:w="116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DF7CDAA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NR</w:t>
            </w:r>
          </w:p>
        </w:tc>
        <w:tc>
          <w:tcPr>
            <w:tcW w:w="10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699F758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NR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BB2C182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NR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3B69090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ROM, º</w:t>
            </w:r>
            <w:r>
              <w:rPr>
                <w:sz w:val="20"/>
                <w:szCs w:val="20"/>
                <w:lang w:val="en-US"/>
              </w:rPr>
              <w:t>, goniometer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DD4B35D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Flexion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3F1C276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53.7 (11.1)</w:t>
            </w:r>
          </w:p>
        </w:tc>
        <w:tc>
          <w:tcPr>
            <w:tcW w:w="142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CBE143E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57.8 (10.9)</w:t>
            </w:r>
          </w:p>
        </w:tc>
      </w:tr>
      <w:tr w:rsidR="0015190C" w:rsidRPr="004F268E" w14:paraId="06E6BA17" w14:textId="77777777" w:rsidTr="00BF580B">
        <w:trPr>
          <w:trHeight w:val="315"/>
        </w:trPr>
        <w:tc>
          <w:tcPr>
            <w:tcW w:w="1385" w:type="dxa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96EF847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1376A7A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5FC8404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361620D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9FB4E6F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6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8FCDDA1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0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7CF3325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2E9DB1F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0881571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FAB8072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Extension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16B5A92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71.2 (11.8)</w:t>
            </w:r>
          </w:p>
        </w:tc>
        <w:tc>
          <w:tcPr>
            <w:tcW w:w="142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E7E85FA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73.9 (13.5)</w:t>
            </w:r>
          </w:p>
        </w:tc>
      </w:tr>
      <w:tr w:rsidR="0015190C" w:rsidRPr="004F268E" w14:paraId="7A01613D" w14:textId="77777777" w:rsidTr="00BF580B">
        <w:trPr>
          <w:trHeight w:val="315"/>
        </w:trPr>
        <w:tc>
          <w:tcPr>
            <w:tcW w:w="1385" w:type="dxa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C7DB7FB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E07F7CA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2B9F7E4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367DB2A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24FC57B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6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957D6C0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0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9D66022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032F721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E3F93B8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812AE72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Rotation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FBB1285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85.2 (11.9)</w:t>
            </w:r>
          </w:p>
        </w:tc>
        <w:tc>
          <w:tcPr>
            <w:tcW w:w="142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6C2609E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90.8 (10.1)</w:t>
            </w:r>
          </w:p>
        </w:tc>
      </w:tr>
      <w:tr w:rsidR="0015190C" w:rsidRPr="004F268E" w14:paraId="113DEB50" w14:textId="77777777" w:rsidTr="00BF580B">
        <w:trPr>
          <w:trHeight w:val="315"/>
        </w:trPr>
        <w:tc>
          <w:tcPr>
            <w:tcW w:w="1385" w:type="dxa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1FC6B2E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BA88DAA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C4F9750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46CA8E9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798CC1B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6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BDB235D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0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0E894C7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5A08903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AB4EF15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A450546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Lateral flexion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4E7FFA9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45.7 (12.3)</w:t>
            </w:r>
          </w:p>
        </w:tc>
        <w:tc>
          <w:tcPr>
            <w:tcW w:w="142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347B6D6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46.5 (9.2)</w:t>
            </w:r>
          </w:p>
        </w:tc>
      </w:tr>
      <w:tr w:rsidR="0015190C" w:rsidRPr="004F268E" w14:paraId="5C8945B2" w14:textId="77777777" w:rsidTr="00BF580B">
        <w:trPr>
          <w:trHeight w:val="315"/>
        </w:trPr>
        <w:tc>
          <w:tcPr>
            <w:tcW w:w="1385" w:type="dxa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F791F0D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4A8F809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1404198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9213345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9B8A9BE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6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C54C965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0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BBF0CC6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B59BCAF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CA83442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Strength, N</w:t>
            </w:r>
            <w:r>
              <w:rPr>
                <w:sz w:val="20"/>
                <w:szCs w:val="20"/>
                <w:lang w:val="en-US"/>
              </w:rPr>
              <w:t>, dynamometer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BE981AC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Flexors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8207814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55.0 (17.4)</w:t>
            </w:r>
          </w:p>
        </w:tc>
        <w:tc>
          <w:tcPr>
            <w:tcW w:w="142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0AB73E0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59.3 (17.6)</w:t>
            </w:r>
          </w:p>
        </w:tc>
      </w:tr>
      <w:tr w:rsidR="0015190C" w:rsidRPr="004F268E" w14:paraId="53F51C46" w14:textId="77777777" w:rsidTr="00BF580B">
        <w:trPr>
          <w:trHeight w:val="315"/>
        </w:trPr>
        <w:tc>
          <w:tcPr>
            <w:tcW w:w="1385" w:type="dxa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9439808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12C20A1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4ECA365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5452A8A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97DC998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6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9ABC7C7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0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E1BE4EC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F2A2473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EC52D36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D645DDC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Extensors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E71BAAF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104.9 (22.5)</w:t>
            </w:r>
          </w:p>
        </w:tc>
        <w:tc>
          <w:tcPr>
            <w:tcW w:w="142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C13857F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107.5 (23.6)</w:t>
            </w:r>
          </w:p>
        </w:tc>
      </w:tr>
      <w:tr w:rsidR="0015190C" w:rsidRPr="004F268E" w14:paraId="37A4D00D" w14:textId="77777777" w:rsidTr="00BF580B">
        <w:trPr>
          <w:trHeight w:val="315"/>
        </w:trPr>
        <w:tc>
          <w:tcPr>
            <w:tcW w:w="1385" w:type="dxa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D4A79AD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D2AD04B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E859D31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6EC59BC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43B6194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6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51B5444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0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47C84F4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8054CB8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E5D2501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661825D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Rotators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5D2EBF2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67.0 (17.4)</w:t>
            </w:r>
          </w:p>
        </w:tc>
        <w:tc>
          <w:tcPr>
            <w:tcW w:w="142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7B28BAB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70.4 (17.2)</w:t>
            </w:r>
          </w:p>
        </w:tc>
      </w:tr>
      <w:tr w:rsidR="0015190C" w:rsidRPr="004F268E" w14:paraId="08D3A335" w14:textId="77777777" w:rsidTr="00BF580B">
        <w:trPr>
          <w:trHeight w:val="315"/>
        </w:trPr>
        <w:tc>
          <w:tcPr>
            <w:tcW w:w="1385" w:type="dxa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8CE4DA7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D85CBB9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0E539B3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4E3320F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B0465D5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6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2C36F7A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0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E985FA8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69A7CAF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FAE2F72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85F1B81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Lateral flexors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3AEFDB4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67.0 (18.9)</w:t>
            </w:r>
          </w:p>
        </w:tc>
        <w:tc>
          <w:tcPr>
            <w:tcW w:w="142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B47B40F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70.5 (19.1)</w:t>
            </w:r>
          </w:p>
        </w:tc>
      </w:tr>
      <w:tr w:rsidR="0015190C" w:rsidRPr="004F268E" w14:paraId="214FFE22" w14:textId="77777777" w:rsidTr="00BF580B">
        <w:trPr>
          <w:trHeight w:val="315"/>
        </w:trPr>
        <w:tc>
          <w:tcPr>
            <w:tcW w:w="1385" w:type="dxa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A28D031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AC7BA85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B4B6E89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7DC5F07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C3660B0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6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D283546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0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A90A9A8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AC942CF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614E28E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Muscle length, reduced range</w:t>
            </w:r>
            <w:r>
              <w:rPr>
                <w:sz w:val="20"/>
                <w:szCs w:val="20"/>
                <w:lang w:val="en-US"/>
              </w:rPr>
              <w:t>, manual examination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A443608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Trapezius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5D99F95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&gt; length restriction</w:t>
            </w:r>
          </w:p>
        </w:tc>
        <w:tc>
          <w:tcPr>
            <w:tcW w:w="142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8CBE654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NR</w:t>
            </w:r>
          </w:p>
        </w:tc>
      </w:tr>
      <w:tr w:rsidR="0015190C" w:rsidRPr="004F268E" w14:paraId="288B20EE" w14:textId="77777777" w:rsidTr="00BF580B">
        <w:trPr>
          <w:trHeight w:val="315"/>
        </w:trPr>
        <w:tc>
          <w:tcPr>
            <w:tcW w:w="1385" w:type="dxa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4D51B1F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E7E33A7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A905AC5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EF70DE2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6DC7A89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6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3558EBF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0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451F8F9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7C93C26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E1579E2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8F1CB84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SCM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F193689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&gt; length restriction</w:t>
            </w:r>
          </w:p>
        </w:tc>
        <w:tc>
          <w:tcPr>
            <w:tcW w:w="142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54DE65B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NR</w:t>
            </w:r>
          </w:p>
        </w:tc>
      </w:tr>
      <w:tr w:rsidR="0015190C" w:rsidRPr="004F268E" w14:paraId="441B7387" w14:textId="77777777" w:rsidTr="00BF580B">
        <w:trPr>
          <w:trHeight w:val="315"/>
        </w:trPr>
        <w:tc>
          <w:tcPr>
            <w:tcW w:w="1385" w:type="dxa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C7B0534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6838551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E9E3DC8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7B4F4D4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4213451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6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8E0F651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0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9567B09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5BADA8B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C5ECAE9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B9AF9E7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Deep occipital muscles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371E1AA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&gt; length restriction</w:t>
            </w:r>
          </w:p>
        </w:tc>
        <w:tc>
          <w:tcPr>
            <w:tcW w:w="142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2EB3349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NR</w:t>
            </w:r>
          </w:p>
        </w:tc>
      </w:tr>
      <w:tr w:rsidR="0015190C" w:rsidRPr="004F268E" w14:paraId="3620FADA" w14:textId="77777777" w:rsidTr="00BF580B">
        <w:trPr>
          <w:trHeight w:val="315"/>
        </w:trPr>
        <w:tc>
          <w:tcPr>
            <w:tcW w:w="1385" w:type="dxa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C2BCD32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76BD81F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F4EF8E6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3AF6F04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C42AFA9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6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559E3FA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0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48BB1C9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E3015D3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5C24D7F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Trigger point, %</w:t>
            </w:r>
            <w:r>
              <w:rPr>
                <w:sz w:val="20"/>
                <w:szCs w:val="20"/>
                <w:lang w:val="en-US"/>
              </w:rPr>
              <w:t>, manual palpation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A23AEC4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Trapezius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5F486CC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79</w:t>
            </w:r>
          </w:p>
        </w:tc>
        <w:tc>
          <w:tcPr>
            <w:tcW w:w="142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0E401AC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44.6</w:t>
            </w:r>
          </w:p>
        </w:tc>
      </w:tr>
      <w:tr w:rsidR="0015190C" w:rsidRPr="004F268E" w14:paraId="7631E291" w14:textId="77777777" w:rsidTr="00BF580B">
        <w:trPr>
          <w:trHeight w:val="315"/>
        </w:trPr>
        <w:tc>
          <w:tcPr>
            <w:tcW w:w="1385" w:type="dxa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A444F18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99B13A7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D4DAF87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853C148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02ACF16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6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5572FFF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0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CD91B89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0021EB3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C60A140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217077E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Scalene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8872E55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31.3</w:t>
            </w:r>
          </w:p>
        </w:tc>
        <w:tc>
          <w:tcPr>
            <w:tcW w:w="142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509709C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19.6</w:t>
            </w:r>
          </w:p>
        </w:tc>
      </w:tr>
      <w:tr w:rsidR="0015190C" w:rsidRPr="004F268E" w14:paraId="70327A04" w14:textId="77777777" w:rsidTr="00BF580B">
        <w:trPr>
          <w:trHeight w:val="315"/>
        </w:trPr>
        <w:tc>
          <w:tcPr>
            <w:tcW w:w="1385" w:type="dxa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2CDC2F8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ABD8C51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4BCF2BE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FB92B67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DC2FA18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6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C011EDF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0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20A14AD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7C7E525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AAEB467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B4BA5EA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SCM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028DB53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56.2</w:t>
            </w:r>
          </w:p>
        </w:tc>
        <w:tc>
          <w:tcPr>
            <w:tcW w:w="142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A72C66A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34</w:t>
            </w:r>
          </w:p>
        </w:tc>
      </w:tr>
      <w:tr w:rsidR="0015190C" w:rsidRPr="004F268E" w14:paraId="0D21A1DE" w14:textId="77777777" w:rsidTr="00BF580B">
        <w:trPr>
          <w:trHeight w:val="315"/>
        </w:trPr>
        <w:tc>
          <w:tcPr>
            <w:tcW w:w="1385" w:type="dxa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B7FDD6B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35E3659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057E46C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6E2F940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C80C2F2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6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2C3AEAF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0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8113149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69CA2D2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21F424E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43F9962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Suboccipital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6EBFF6B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47.5</w:t>
            </w:r>
          </w:p>
        </w:tc>
        <w:tc>
          <w:tcPr>
            <w:tcW w:w="142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6B29C44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32.6</w:t>
            </w:r>
          </w:p>
        </w:tc>
      </w:tr>
      <w:tr w:rsidR="0015190C" w:rsidRPr="004F268E" w14:paraId="4F63C955" w14:textId="77777777" w:rsidTr="00BF580B">
        <w:trPr>
          <w:trHeight w:val="315"/>
        </w:trPr>
        <w:tc>
          <w:tcPr>
            <w:tcW w:w="1385" w:type="dxa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E4B67DC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DDC5531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8BCEC5A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2C41155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6D9E583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6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046A131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0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0A29D07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96F19A5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6378B69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BEC0506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Levator scapulae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88994C3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55</w:t>
            </w:r>
          </w:p>
        </w:tc>
        <w:tc>
          <w:tcPr>
            <w:tcW w:w="142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11CF807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35.9</w:t>
            </w:r>
          </w:p>
        </w:tc>
      </w:tr>
      <w:tr w:rsidR="0015190C" w:rsidRPr="004F268E" w14:paraId="5632AA38" w14:textId="77777777" w:rsidTr="00BF580B">
        <w:trPr>
          <w:trHeight w:val="315"/>
        </w:trPr>
        <w:tc>
          <w:tcPr>
            <w:tcW w:w="1385" w:type="dxa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22FA2D6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886D2B2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74DC02C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CD212BA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22552FE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6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CEDC9FD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0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96AE872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56428DE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E80A31E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Neural mobility</w:t>
            </w:r>
            <w:r>
              <w:rPr>
                <w:sz w:val="20"/>
                <w:szCs w:val="20"/>
                <w:lang w:val="en-US"/>
              </w:rPr>
              <w:t>, %, manual examination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7FE80E6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ULTT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9A3F0EF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25</w:t>
            </w:r>
          </w:p>
        </w:tc>
        <w:tc>
          <w:tcPr>
            <w:tcW w:w="142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15F0AEB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7</w:t>
            </w:r>
          </w:p>
        </w:tc>
      </w:tr>
      <w:tr w:rsidR="0015190C" w:rsidRPr="004F268E" w14:paraId="5BF3E421" w14:textId="77777777" w:rsidTr="00BF580B">
        <w:trPr>
          <w:trHeight w:val="315"/>
        </w:trPr>
        <w:tc>
          <w:tcPr>
            <w:tcW w:w="1385" w:type="dxa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0B8FFCE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43A7D66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2E95366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C314360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8F2931D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6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D02A630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0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9AE536F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FC3948E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D26CD26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PAIVMS, VAS</w:t>
            </w:r>
            <w:r>
              <w:rPr>
                <w:sz w:val="20"/>
                <w:szCs w:val="20"/>
                <w:lang w:val="en-US"/>
              </w:rPr>
              <w:t>, manual palpation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499022C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C2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CF523E2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1.4 (1.68)</w:t>
            </w:r>
          </w:p>
        </w:tc>
        <w:tc>
          <w:tcPr>
            <w:tcW w:w="142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36E5D09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1.24 (1.58)</w:t>
            </w:r>
          </w:p>
        </w:tc>
      </w:tr>
      <w:tr w:rsidR="0015190C" w:rsidRPr="004F268E" w14:paraId="0C6CE00B" w14:textId="77777777" w:rsidTr="00BF580B">
        <w:trPr>
          <w:trHeight w:val="315"/>
        </w:trPr>
        <w:tc>
          <w:tcPr>
            <w:tcW w:w="1385" w:type="dxa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683B93B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665CDD8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A96C743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5672F7B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29548DE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6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419358E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0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628584F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4D0B2BB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5657637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075045B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C3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434F1E0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2.44 (2.12)</w:t>
            </w:r>
          </w:p>
        </w:tc>
        <w:tc>
          <w:tcPr>
            <w:tcW w:w="142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E2FD78B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1.66 (2.0)</w:t>
            </w:r>
          </w:p>
        </w:tc>
      </w:tr>
      <w:tr w:rsidR="0015190C" w:rsidRPr="004F268E" w14:paraId="6908B691" w14:textId="77777777" w:rsidTr="00BF580B">
        <w:trPr>
          <w:trHeight w:val="315"/>
        </w:trPr>
        <w:tc>
          <w:tcPr>
            <w:tcW w:w="1385" w:type="dxa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7DBB2E1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26A3402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F5A1B80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EDDD11F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EAC6103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6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6128642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0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FB56779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D4F4A19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5DA8350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AEC72EB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C4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C019FEE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3.21 (2.13)</w:t>
            </w:r>
          </w:p>
        </w:tc>
        <w:tc>
          <w:tcPr>
            <w:tcW w:w="142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56118FF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2.07 (1.95)</w:t>
            </w:r>
          </w:p>
        </w:tc>
      </w:tr>
      <w:tr w:rsidR="0015190C" w:rsidRPr="004F268E" w14:paraId="0121612C" w14:textId="77777777" w:rsidTr="00BF580B">
        <w:trPr>
          <w:trHeight w:val="315"/>
        </w:trPr>
        <w:tc>
          <w:tcPr>
            <w:tcW w:w="1385" w:type="dxa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E50C0E8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B052ACB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0479586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53FFF1B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32AAF50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6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7945753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0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0E6B4A9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DADA95D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A4712D3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3AA11C6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C5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E78D310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2.54 (2.29)</w:t>
            </w:r>
          </w:p>
        </w:tc>
        <w:tc>
          <w:tcPr>
            <w:tcW w:w="142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C45E9A6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1.54 (2.03)</w:t>
            </w:r>
          </w:p>
        </w:tc>
      </w:tr>
      <w:tr w:rsidR="0015190C" w:rsidRPr="004F268E" w14:paraId="20685B6C" w14:textId="77777777" w:rsidTr="00BF580B">
        <w:trPr>
          <w:trHeight w:val="315"/>
        </w:trPr>
        <w:tc>
          <w:tcPr>
            <w:tcW w:w="1385" w:type="dxa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8997C9E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34EBCFA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EB48055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DAC41F4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46AF7E4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6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6B4E641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0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4F23258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A820E91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A75BE25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20C79D1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C6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3AA21BC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2.91 (2.37)</w:t>
            </w:r>
          </w:p>
        </w:tc>
        <w:tc>
          <w:tcPr>
            <w:tcW w:w="142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0DD2F31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1.37 (1.9)</w:t>
            </w:r>
          </w:p>
        </w:tc>
      </w:tr>
      <w:tr w:rsidR="0015190C" w:rsidRPr="004F268E" w14:paraId="483C6727" w14:textId="77777777" w:rsidTr="00BF580B">
        <w:trPr>
          <w:trHeight w:val="315"/>
        </w:trPr>
        <w:tc>
          <w:tcPr>
            <w:tcW w:w="1385" w:type="dxa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E87F1EF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0594467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BA1F072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E9214C4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5336464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6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F9F2B38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0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849C37B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0DD321A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0D80947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AE8D01F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C7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084FB52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2.15 (2.02)</w:t>
            </w:r>
          </w:p>
        </w:tc>
        <w:tc>
          <w:tcPr>
            <w:tcW w:w="142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8AA4C42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1.39 (1.72)</w:t>
            </w:r>
          </w:p>
        </w:tc>
      </w:tr>
      <w:tr w:rsidR="0015190C" w:rsidRPr="004F268E" w14:paraId="018C8C8D" w14:textId="77777777" w:rsidTr="00BF580B">
        <w:trPr>
          <w:trHeight w:val="315"/>
        </w:trPr>
        <w:tc>
          <w:tcPr>
            <w:tcW w:w="1385" w:type="dxa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04E2194" w14:textId="77777777" w:rsidR="0015190C" w:rsidRPr="005478C7" w:rsidRDefault="0015190C" w:rsidP="0015190C">
            <w:pPr>
              <w:contextualSpacing/>
              <w:jc w:val="center"/>
              <w:rPr>
                <w:sz w:val="20"/>
                <w:szCs w:val="20"/>
                <w:vertAlign w:val="superscript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Huber, 2012</w:t>
            </w:r>
            <w:r>
              <w:rPr>
                <w:sz w:val="20"/>
                <w:szCs w:val="20"/>
                <w:vertAlign w:val="superscript"/>
                <w:lang w:val="en-US"/>
              </w:rPr>
              <w:t>87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06AFF82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CHISG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3D908C7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40 CGH (66.66%)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8327902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20 (33.33%)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3591CD8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38.6 (9.4)</w:t>
            </w:r>
          </w:p>
        </w:tc>
        <w:tc>
          <w:tcPr>
            <w:tcW w:w="116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CB43927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36.4 (8.5)</w:t>
            </w:r>
          </w:p>
        </w:tc>
        <w:tc>
          <w:tcPr>
            <w:tcW w:w="10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90146DC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NR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10860E1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NR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979746C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 xml:space="preserve">ROM, </w:t>
            </w:r>
            <w:r>
              <w:rPr>
                <w:sz w:val="20"/>
                <w:szCs w:val="20"/>
                <w:lang w:val="en-US"/>
              </w:rPr>
              <w:t xml:space="preserve">º, </w:t>
            </w:r>
            <w:r w:rsidRPr="004F268E">
              <w:rPr>
                <w:sz w:val="20"/>
                <w:szCs w:val="20"/>
                <w:lang w:val="en-US"/>
              </w:rPr>
              <w:t>goniometer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3744786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Extension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EE8B5EC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26 (4.3)</w:t>
            </w:r>
          </w:p>
        </w:tc>
        <w:tc>
          <w:tcPr>
            <w:tcW w:w="142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097FB33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35.1 (4.3)</w:t>
            </w:r>
          </w:p>
        </w:tc>
      </w:tr>
      <w:tr w:rsidR="0015190C" w:rsidRPr="004F268E" w14:paraId="5D124444" w14:textId="77777777" w:rsidTr="00BF580B">
        <w:trPr>
          <w:trHeight w:val="315"/>
        </w:trPr>
        <w:tc>
          <w:tcPr>
            <w:tcW w:w="1385" w:type="dxa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7F8B978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BEFE591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D46E120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3376B01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010F23D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6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529BEB6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0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D8640EE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275CB33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C0103BE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DF99446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Flexion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ABA22C2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28.7 (6.0)</w:t>
            </w:r>
          </w:p>
        </w:tc>
        <w:tc>
          <w:tcPr>
            <w:tcW w:w="142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1D46ACE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42.3 (3.7)</w:t>
            </w:r>
          </w:p>
        </w:tc>
      </w:tr>
      <w:tr w:rsidR="0015190C" w:rsidRPr="004F268E" w14:paraId="59522238" w14:textId="77777777" w:rsidTr="00BF580B">
        <w:trPr>
          <w:trHeight w:val="315"/>
        </w:trPr>
        <w:tc>
          <w:tcPr>
            <w:tcW w:w="1385" w:type="dxa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0D1BFF8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9BE49B6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41EA2F0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65D802B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C0AC730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6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48866E8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0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FE0D6D5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F9E694B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B3A39C3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3C6CDAC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Rotation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CCD2589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37.5 (4.0)</w:t>
            </w:r>
          </w:p>
        </w:tc>
        <w:tc>
          <w:tcPr>
            <w:tcW w:w="142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525E1BE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45.8 (6.6)</w:t>
            </w:r>
          </w:p>
        </w:tc>
      </w:tr>
      <w:tr w:rsidR="0015190C" w:rsidRPr="004F268E" w14:paraId="79284063" w14:textId="77777777" w:rsidTr="00BF580B">
        <w:trPr>
          <w:trHeight w:val="315"/>
        </w:trPr>
        <w:tc>
          <w:tcPr>
            <w:tcW w:w="1385" w:type="dxa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EF7A346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D3F819B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85BF498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AC34A88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10EF8AF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6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6670AAC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0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A112BB3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FC62E58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0ECC847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6CC0B42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Lateral flexion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CD8B70C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19.1 (3.1)</w:t>
            </w:r>
          </w:p>
        </w:tc>
        <w:tc>
          <w:tcPr>
            <w:tcW w:w="142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0F3198F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27.5 (4.1)</w:t>
            </w:r>
          </w:p>
        </w:tc>
      </w:tr>
      <w:tr w:rsidR="0015190C" w:rsidRPr="004F268E" w14:paraId="72048BE2" w14:textId="77777777" w:rsidTr="00BF580B">
        <w:trPr>
          <w:trHeight w:val="315"/>
        </w:trPr>
        <w:tc>
          <w:tcPr>
            <w:tcW w:w="1385" w:type="dxa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83B1412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D7DC4FE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CFAFE91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404E6A7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B1176AC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6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80294CD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0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6136107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07E1A3D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0C1880E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Trigger point, %</w:t>
            </w:r>
            <w:r>
              <w:rPr>
                <w:sz w:val="20"/>
                <w:szCs w:val="20"/>
                <w:lang w:val="en-US"/>
              </w:rPr>
              <w:t>, manual palpation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B8D3828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SCM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3B043C7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17.5</w:t>
            </w:r>
          </w:p>
        </w:tc>
        <w:tc>
          <w:tcPr>
            <w:tcW w:w="142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C24FCD7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0</w:t>
            </w:r>
          </w:p>
        </w:tc>
      </w:tr>
      <w:tr w:rsidR="0015190C" w:rsidRPr="004F268E" w14:paraId="5D76C6F8" w14:textId="77777777" w:rsidTr="00BF580B">
        <w:trPr>
          <w:trHeight w:val="315"/>
        </w:trPr>
        <w:tc>
          <w:tcPr>
            <w:tcW w:w="1385" w:type="dxa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3775DC1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5548A50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74AC055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9C1493C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72339CB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6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D6D0707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0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AB348C5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AFB945E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077BC15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C77349D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Trapezius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42A53B7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80</w:t>
            </w:r>
          </w:p>
        </w:tc>
        <w:tc>
          <w:tcPr>
            <w:tcW w:w="142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6DA3D83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0</w:t>
            </w:r>
          </w:p>
        </w:tc>
      </w:tr>
      <w:tr w:rsidR="0015190C" w:rsidRPr="004F268E" w14:paraId="27D54F7C" w14:textId="77777777" w:rsidTr="00BF580B">
        <w:trPr>
          <w:trHeight w:val="315"/>
        </w:trPr>
        <w:tc>
          <w:tcPr>
            <w:tcW w:w="1385" w:type="dxa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0BC0604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83F8CD6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90ACF39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EBCA39C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5DD72B6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6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B867E31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0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1A401FB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BECCE7B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6BA056C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96ED7AE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Erector spinae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C54E0B6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42.5</w:t>
            </w:r>
          </w:p>
        </w:tc>
        <w:tc>
          <w:tcPr>
            <w:tcW w:w="142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F3D904A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0</w:t>
            </w:r>
          </w:p>
        </w:tc>
      </w:tr>
      <w:tr w:rsidR="0015190C" w:rsidRPr="004F268E" w14:paraId="207D0B9A" w14:textId="77777777" w:rsidTr="00BF580B">
        <w:trPr>
          <w:trHeight w:val="315"/>
        </w:trPr>
        <w:tc>
          <w:tcPr>
            <w:tcW w:w="1385" w:type="dxa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D571167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0436F96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61CBF29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7DE506D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6C038D9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6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75188BE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0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DF7A56F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09266F3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B8420AA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Muscle strength, Lovett's scale, 0-5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6E5EFEC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SCM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E322C97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3.3 (0.8)</w:t>
            </w:r>
          </w:p>
        </w:tc>
        <w:tc>
          <w:tcPr>
            <w:tcW w:w="142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5E58070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5</w:t>
            </w:r>
          </w:p>
        </w:tc>
      </w:tr>
      <w:tr w:rsidR="0015190C" w:rsidRPr="004F268E" w14:paraId="310F1491" w14:textId="77777777" w:rsidTr="00BF580B">
        <w:trPr>
          <w:trHeight w:val="315"/>
        </w:trPr>
        <w:tc>
          <w:tcPr>
            <w:tcW w:w="1385" w:type="dxa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832CE49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020C154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3A58245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F8340DF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95C8080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6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CBAB85E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0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23FD061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529F82B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6228F24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6DA4C4A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Trapezius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FADA886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3.5 (0.9)</w:t>
            </w:r>
          </w:p>
        </w:tc>
        <w:tc>
          <w:tcPr>
            <w:tcW w:w="142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426D6E7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5</w:t>
            </w:r>
          </w:p>
        </w:tc>
      </w:tr>
      <w:tr w:rsidR="0015190C" w:rsidRPr="004F268E" w14:paraId="30E8B8C4" w14:textId="77777777" w:rsidTr="00BF580B">
        <w:trPr>
          <w:trHeight w:val="315"/>
        </w:trPr>
        <w:tc>
          <w:tcPr>
            <w:tcW w:w="1385" w:type="dxa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A94BE71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75ABEA2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F500E90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D4B8F9E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6D16A0D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6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ADE63C4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0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0A6378A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3AD5ABD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C7EC194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5D51818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Erector spinae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B0A1594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3.7 (0.7)</w:t>
            </w:r>
          </w:p>
        </w:tc>
        <w:tc>
          <w:tcPr>
            <w:tcW w:w="142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CEAA5D5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5</w:t>
            </w:r>
          </w:p>
        </w:tc>
      </w:tr>
      <w:tr w:rsidR="0015190C" w:rsidRPr="004F268E" w14:paraId="2A8CB0BF" w14:textId="77777777" w:rsidTr="00BF580B">
        <w:trPr>
          <w:trHeight w:val="315"/>
        </w:trPr>
        <w:tc>
          <w:tcPr>
            <w:tcW w:w="1385" w:type="dxa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B050F9E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C350720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95F31A9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40114D6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889138F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6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DC0292C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0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FF836C1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05965AD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09E7656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EMG, at rest, amplitude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A2EAEF1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SCM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BFA0408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26.0 (6.9)</w:t>
            </w:r>
          </w:p>
        </w:tc>
        <w:tc>
          <w:tcPr>
            <w:tcW w:w="142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1796E64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19.5 (4.5)</w:t>
            </w:r>
          </w:p>
        </w:tc>
      </w:tr>
      <w:tr w:rsidR="0015190C" w:rsidRPr="004F268E" w14:paraId="5CC6FE41" w14:textId="77777777" w:rsidTr="00BF580B">
        <w:trPr>
          <w:trHeight w:val="315"/>
        </w:trPr>
        <w:tc>
          <w:tcPr>
            <w:tcW w:w="1385" w:type="dxa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2654EA0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3864128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07E627D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B952FC6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5569B04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6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685CB5B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0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5D75944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1888589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D77879A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D99E694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Trapezius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42F881F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30.1 (8.8)</w:t>
            </w:r>
          </w:p>
        </w:tc>
        <w:tc>
          <w:tcPr>
            <w:tcW w:w="142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E85C443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24.0 (4.2)</w:t>
            </w:r>
          </w:p>
        </w:tc>
      </w:tr>
      <w:tr w:rsidR="0015190C" w:rsidRPr="004F268E" w14:paraId="6FE0D95F" w14:textId="77777777" w:rsidTr="00BF580B">
        <w:trPr>
          <w:trHeight w:val="315"/>
        </w:trPr>
        <w:tc>
          <w:tcPr>
            <w:tcW w:w="1385" w:type="dxa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914DB21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02760D3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1BA3E57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0F67894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A7CB1F6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6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CC40F4B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0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88BA3C9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017334E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51816A6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8299395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Erector spinae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E0F7439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28.2 (8.6)</w:t>
            </w:r>
          </w:p>
        </w:tc>
        <w:tc>
          <w:tcPr>
            <w:tcW w:w="142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1EA9849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23.9 (4.0)</w:t>
            </w:r>
          </w:p>
        </w:tc>
      </w:tr>
      <w:tr w:rsidR="0015190C" w:rsidRPr="004F268E" w14:paraId="66DBC456" w14:textId="77777777" w:rsidTr="00BF580B">
        <w:trPr>
          <w:trHeight w:val="315"/>
        </w:trPr>
        <w:tc>
          <w:tcPr>
            <w:tcW w:w="1385" w:type="dxa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FFFFBD6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A6D10FE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531A85C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D147ADB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5BA0E8E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6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DCD461C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0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70788FF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71F7CFA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E0A2A3B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EMG, maximal contraction, amplitude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703081A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SCM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A5AB226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434.3 (135.9)</w:t>
            </w:r>
          </w:p>
        </w:tc>
        <w:tc>
          <w:tcPr>
            <w:tcW w:w="142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4713A70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537.5 (79.7)</w:t>
            </w:r>
          </w:p>
        </w:tc>
      </w:tr>
      <w:tr w:rsidR="0015190C" w:rsidRPr="004F268E" w14:paraId="328C79D0" w14:textId="77777777" w:rsidTr="00BF580B">
        <w:trPr>
          <w:trHeight w:val="315"/>
        </w:trPr>
        <w:tc>
          <w:tcPr>
            <w:tcW w:w="1385" w:type="dxa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807F56E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45F3CCE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4AC5505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24684C5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6605F3F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6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A32BA19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0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71A0C20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D500690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2187B1C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037AEE0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Trapezius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33C88B7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452.5 (140.4)</w:t>
            </w:r>
          </w:p>
        </w:tc>
        <w:tc>
          <w:tcPr>
            <w:tcW w:w="142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45596F2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555 (108.8)</w:t>
            </w:r>
          </w:p>
        </w:tc>
      </w:tr>
      <w:tr w:rsidR="0015190C" w:rsidRPr="004F268E" w14:paraId="29FC7792" w14:textId="77777777" w:rsidTr="00BF580B">
        <w:trPr>
          <w:trHeight w:val="315"/>
        </w:trPr>
        <w:tc>
          <w:tcPr>
            <w:tcW w:w="1385" w:type="dxa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229E75E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C9DF3F1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2A42284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DCD041C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D237E10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6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5A80820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0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A4C8512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499EE63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05B268D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3E2E037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Erector spinae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1C07486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442.5 (91.0)</w:t>
            </w:r>
          </w:p>
        </w:tc>
        <w:tc>
          <w:tcPr>
            <w:tcW w:w="142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F430AA6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490 (74.6)</w:t>
            </w:r>
          </w:p>
        </w:tc>
      </w:tr>
      <w:tr w:rsidR="0015190C" w:rsidRPr="004F268E" w14:paraId="792EFFC5" w14:textId="77777777" w:rsidTr="00BF580B">
        <w:trPr>
          <w:trHeight w:val="315"/>
        </w:trPr>
        <w:tc>
          <w:tcPr>
            <w:tcW w:w="1385" w:type="dxa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583D9C7" w14:textId="77777777" w:rsidR="0015190C" w:rsidRPr="00704547" w:rsidRDefault="0015190C" w:rsidP="0015190C">
            <w:pPr>
              <w:contextualSpacing/>
              <w:jc w:val="center"/>
              <w:rPr>
                <w:sz w:val="20"/>
                <w:szCs w:val="20"/>
                <w:vertAlign w:val="superscript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Jull, 2007</w:t>
            </w:r>
            <w:r>
              <w:rPr>
                <w:sz w:val="20"/>
                <w:szCs w:val="20"/>
                <w:vertAlign w:val="superscript"/>
                <w:lang w:val="en-US"/>
              </w:rPr>
              <w:t>19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E469AE8" w14:textId="77777777" w:rsidR="0015190C" w:rsidRPr="00152DBD" w:rsidRDefault="0015190C" w:rsidP="0015190C">
            <w:pPr>
              <w:contextualSpacing/>
              <w:jc w:val="center"/>
              <w:rPr>
                <w:sz w:val="20"/>
                <w:szCs w:val="20"/>
                <w:lang w:val="de-DE"/>
              </w:rPr>
            </w:pPr>
            <w:r w:rsidRPr="00152DBD">
              <w:rPr>
                <w:sz w:val="20"/>
                <w:szCs w:val="20"/>
                <w:lang w:val="de-DE"/>
              </w:rPr>
              <w:t>M: ICHD-II; CGH: CHISG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5B19A89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22 M (16.9%); 18 CGH (13.8%)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98254F4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57 (43.8%)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8021705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M: 39.8 (12.2); CGH: 40.6 (10.9)</w:t>
            </w:r>
          </w:p>
        </w:tc>
        <w:tc>
          <w:tcPr>
            <w:tcW w:w="116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339D064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37.8 (11.3)</w:t>
            </w:r>
          </w:p>
        </w:tc>
        <w:tc>
          <w:tcPr>
            <w:tcW w:w="10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BFC614B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NR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C2D79B4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NR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7A2A0D2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CROM</w:t>
            </w:r>
            <w:r>
              <w:rPr>
                <w:sz w:val="20"/>
                <w:szCs w:val="20"/>
                <w:lang w:val="en-US"/>
              </w:rPr>
              <w:t>, º, goniometer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5005521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Flexion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8CEBFB7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M: 45.7 (10.2); CGH: 47.6 (10.4)</w:t>
            </w:r>
          </w:p>
        </w:tc>
        <w:tc>
          <w:tcPr>
            <w:tcW w:w="142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E9D7218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45.1 (9.0)</w:t>
            </w:r>
          </w:p>
        </w:tc>
      </w:tr>
      <w:tr w:rsidR="0015190C" w:rsidRPr="004F268E" w14:paraId="706F2F60" w14:textId="77777777" w:rsidTr="00BF580B">
        <w:trPr>
          <w:trHeight w:val="315"/>
        </w:trPr>
        <w:tc>
          <w:tcPr>
            <w:tcW w:w="1385" w:type="dxa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B172EEA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36F94B5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AA8CB74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89209F7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59526FE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6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605A514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0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19AE30F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E05746B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24FE8AB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E9DA526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Extension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0D58DC4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M: 54.8 (11.5); CGH: 38.2 (12.6)</w:t>
            </w:r>
          </w:p>
        </w:tc>
        <w:tc>
          <w:tcPr>
            <w:tcW w:w="142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BAC6A1A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53.8 (12.2)</w:t>
            </w:r>
          </w:p>
        </w:tc>
      </w:tr>
      <w:tr w:rsidR="0015190C" w:rsidRPr="004F268E" w14:paraId="463B14F8" w14:textId="77777777" w:rsidTr="00BF580B">
        <w:trPr>
          <w:trHeight w:val="315"/>
        </w:trPr>
        <w:tc>
          <w:tcPr>
            <w:tcW w:w="1385" w:type="dxa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4795E19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F1BD865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A498983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22D32F2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B0824E9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6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27CE4EC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0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C670952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7DD9BF5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BB4C193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072E763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Rotation (both sides)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323A9A3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M: 64.3 (9.3); CGH: 48.5 (8.6)</w:t>
            </w:r>
          </w:p>
        </w:tc>
        <w:tc>
          <w:tcPr>
            <w:tcW w:w="142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A2FC8E6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65.9 (6.8)</w:t>
            </w:r>
          </w:p>
        </w:tc>
      </w:tr>
      <w:tr w:rsidR="0015190C" w:rsidRPr="004F268E" w14:paraId="47D5D5AF" w14:textId="77777777" w:rsidTr="00BF580B">
        <w:trPr>
          <w:trHeight w:val="315"/>
        </w:trPr>
        <w:tc>
          <w:tcPr>
            <w:tcW w:w="1385" w:type="dxa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3A039C5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4D525F1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01D4D31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F2724F3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BC13114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6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D84ABF2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0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5C56179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0390A7D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7544BB5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7E9209E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Lateral flexion (both sides)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5951A47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M: 38 (8.2); CGH: 36.7 (8.6)</w:t>
            </w:r>
          </w:p>
        </w:tc>
        <w:tc>
          <w:tcPr>
            <w:tcW w:w="142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41DD735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40 (6.4)</w:t>
            </w:r>
          </w:p>
        </w:tc>
      </w:tr>
      <w:tr w:rsidR="0015190C" w:rsidRPr="004F268E" w14:paraId="26E32510" w14:textId="77777777" w:rsidTr="00BF580B">
        <w:trPr>
          <w:trHeight w:val="315"/>
        </w:trPr>
        <w:tc>
          <w:tcPr>
            <w:tcW w:w="1385" w:type="dxa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17374B6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55157A9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C9CDDD0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8F6524C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CC0105D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6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F40A90F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0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EA28627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C0180FA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0BDC592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PAIVMS, %</w:t>
            </w:r>
            <w:r>
              <w:rPr>
                <w:sz w:val="20"/>
                <w:szCs w:val="20"/>
                <w:lang w:val="en-US"/>
              </w:rPr>
              <w:t>, manual palpation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B514835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C0-C1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84BEEBF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M: 2.2; CGH: 47.2</w:t>
            </w:r>
          </w:p>
        </w:tc>
        <w:tc>
          <w:tcPr>
            <w:tcW w:w="142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412F8E4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0.9</w:t>
            </w:r>
          </w:p>
        </w:tc>
      </w:tr>
      <w:tr w:rsidR="0015190C" w:rsidRPr="004F268E" w14:paraId="5E05C41A" w14:textId="77777777" w:rsidTr="00BF580B">
        <w:trPr>
          <w:trHeight w:val="315"/>
        </w:trPr>
        <w:tc>
          <w:tcPr>
            <w:tcW w:w="1385" w:type="dxa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3118F4E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3B3A1E5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D5679BA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9889C81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8E8C2BA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6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4832673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0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666CB31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08DE03C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DE01192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80EFB96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C1-C2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1D6728D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M: 0; CGH: 38.9</w:t>
            </w:r>
          </w:p>
        </w:tc>
        <w:tc>
          <w:tcPr>
            <w:tcW w:w="142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AF54284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0</w:t>
            </w:r>
          </w:p>
        </w:tc>
      </w:tr>
      <w:tr w:rsidR="0015190C" w:rsidRPr="004F268E" w14:paraId="62915871" w14:textId="77777777" w:rsidTr="00BF580B">
        <w:trPr>
          <w:trHeight w:val="315"/>
        </w:trPr>
        <w:tc>
          <w:tcPr>
            <w:tcW w:w="1385" w:type="dxa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E4106EB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FB3274F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6F7D58B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CC81926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379B6F9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6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F6D4527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0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E02A2B6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6290D23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FE9DCA5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9C27331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C2-C3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3CA030E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M: 0; CGH: 36.0</w:t>
            </w:r>
          </w:p>
        </w:tc>
        <w:tc>
          <w:tcPr>
            <w:tcW w:w="142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7E40B46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0</w:t>
            </w:r>
          </w:p>
        </w:tc>
      </w:tr>
      <w:tr w:rsidR="0015190C" w:rsidRPr="004F268E" w14:paraId="7934CC7D" w14:textId="77777777" w:rsidTr="00BF580B">
        <w:trPr>
          <w:trHeight w:val="315"/>
        </w:trPr>
        <w:tc>
          <w:tcPr>
            <w:tcW w:w="1385" w:type="dxa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CFAC2FC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B1738E1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4EDE8FB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60FA579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14BE6F4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6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7E7E9DF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0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703D194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88BCBC5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6151676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20B9B29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C3-C4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24C5C1F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M: 0; CGH: 11.2</w:t>
            </w:r>
          </w:p>
        </w:tc>
        <w:tc>
          <w:tcPr>
            <w:tcW w:w="142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676DE23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0</w:t>
            </w:r>
          </w:p>
        </w:tc>
      </w:tr>
      <w:tr w:rsidR="0015190C" w:rsidRPr="004F268E" w14:paraId="5B49DA9A" w14:textId="77777777" w:rsidTr="00BF580B">
        <w:trPr>
          <w:trHeight w:val="315"/>
        </w:trPr>
        <w:tc>
          <w:tcPr>
            <w:tcW w:w="1385" w:type="dxa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995C733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207F009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5902A2B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6AE5D23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A37C3F2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6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8650D5B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0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7BE4B53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A5CA551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F3ED910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919FCF9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C4-C5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50AC534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M: 4.6; CGH: 8.4</w:t>
            </w:r>
          </w:p>
        </w:tc>
        <w:tc>
          <w:tcPr>
            <w:tcW w:w="142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93C59B2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0.9</w:t>
            </w:r>
          </w:p>
        </w:tc>
      </w:tr>
      <w:tr w:rsidR="0015190C" w:rsidRPr="004F268E" w14:paraId="17D54C99" w14:textId="77777777" w:rsidTr="00BF580B">
        <w:trPr>
          <w:trHeight w:val="315"/>
        </w:trPr>
        <w:tc>
          <w:tcPr>
            <w:tcW w:w="1385" w:type="dxa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B543716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8D22B79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1DA8AB0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8075196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BD1C48E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6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96E45FE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0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67FE2EA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330E2FA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58084F6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E7999D3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C5-C6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A0EFFEE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M: 2.3; CGH: 2.3</w:t>
            </w:r>
          </w:p>
        </w:tc>
        <w:tc>
          <w:tcPr>
            <w:tcW w:w="142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C7D23DA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0</w:t>
            </w:r>
          </w:p>
        </w:tc>
      </w:tr>
      <w:tr w:rsidR="0015190C" w:rsidRPr="004F268E" w14:paraId="5280056B" w14:textId="77777777" w:rsidTr="00BF580B">
        <w:trPr>
          <w:trHeight w:val="315"/>
        </w:trPr>
        <w:tc>
          <w:tcPr>
            <w:tcW w:w="1385" w:type="dxa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CE83A5C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413BEC7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48AACBD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7119D55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9CDBB70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6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49CB7BD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0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B41B7D5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3364EFA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580BC89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6CDCD4E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C6-C7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049F4A3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M: 2.3; CGH: 0</w:t>
            </w:r>
          </w:p>
        </w:tc>
        <w:tc>
          <w:tcPr>
            <w:tcW w:w="142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03B001B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0</w:t>
            </w:r>
          </w:p>
        </w:tc>
      </w:tr>
      <w:tr w:rsidR="0015190C" w:rsidRPr="004F268E" w14:paraId="107D5FD3" w14:textId="77777777" w:rsidTr="00BF580B">
        <w:trPr>
          <w:trHeight w:val="315"/>
        </w:trPr>
        <w:tc>
          <w:tcPr>
            <w:tcW w:w="1385" w:type="dxa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45CAC25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244CBDA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44D3DD0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24949AE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09C4804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6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68396F4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0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142BC6C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8435467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A09ACBE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034A6C8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C7-T1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EEEEB25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M: 0; CGH: 2.3</w:t>
            </w:r>
          </w:p>
        </w:tc>
        <w:tc>
          <w:tcPr>
            <w:tcW w:w="142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EBFD5E4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0</w:t>
            </w:r>
          </w:p>
        </w:tc>
      </w:tr>
      <w:tr w:rsidR="0015190C" w:rsidRPr="004F268E" w14:paraId="3C9EFC23" w14:textId="77777777" w:rsidTr="00BF580B">
        <w:trPr>
          <w:trHeight w:val="315"/>
        </w:trPr>
        <w:tc>
          <w:tcPr>
            <w:tcW w:w="1385" w:type="dxa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4D1ECE2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4795BA9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EBE601F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87A7DAD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E34056E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6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CC10D8D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0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531A3BA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C62F7AD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BC49146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Strength, N</w:t>
            </w:r>
            <w:r>
              <w:rPr>
                <w:sz w:val="20"/>
                <w:szCs w:val="20"/>
                <w:lang w:val="en-US"/>
              </w:rPr>
              <w:t>, dynamometer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F05F3B6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Flexion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2635951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M: 84.5 (30.9); CGH: 57.8 (26.5)</w:t>
            </w:r>
          </w:p>
        </w:tc>
        <w:tc>
          <w:tcPr>
            <w:tcW w:w="142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8666E36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89.5 (44.2)</w:t>
            </w:r>
          </w:p>
        </w:tc>
      </w:tr>
      <w:tr w:rsidR="0015190C" w:rsidRPr="004F268E" w14:paraId="232F9CB9" w14:textId="77777777" w:rsidTr="00BF580B">
        <w:trPr>
          <w:trHeight w:val="315"/>
        </w:trPr>
        <w:tc>
          <w:tcPr>
            <w:tcW w:w="1385" w:type="dxa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A3BA17C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CAED290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9D0A0D8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3B78A0F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3384A93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6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191BD2C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0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F131DAC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B661D6A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7831B63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BBE816E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Extension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67811FB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M: 165.7 (52.6); CGH: 109.4 (42.4)</w:t>
            </w:r>
          </w:p>
        </w:tc>
        <w:tc>
          <w:tcPr>
            <w:tcW w:w="142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756ACCB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171.5 (72.0)</w:t>
            </w:r>
          </w:p>
        </w:tc>
      </w:tr>
      <w:tr w:rsidR="0015190C" w:rsidRPr="004F268E" w14:paraId="55E0DC3C" w14:textId="77777777" w:rsidTr="00BF580B">
        <w:trPr>
          <w:trHeight w:val="315"/>
        </w:trPr>
        <w:tc>
          <w:tcPr>
            <w:tcW w:w="1385" w:type="dxa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49C28CA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5D5C771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5510FD9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1D9AA7B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66E28CA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6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B1FD41A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0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F18DA11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77271F3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C8A64D3" w14:textId="5984AD58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EMG during </w:t>
            </w:r>
            <w:r w:rsidRPr="004F268E">
              <w:rPr>
                <w:sz w:val="20"/>
                <w:szCs w:val="20"/>
                <w:lang w:val="en-US"/>
              </w:rPr>
              <w:t>CCFT</w:t>
            </w:r>
            <w:r>
              <w:rPr>
                <w:sz w:val="20"/>
                <w:szCs w:val="20"/>
                <w:lang w:val="en-US"/>
              </w:rPr>
              <w:t>,</w:t>
            </w:r>
            <w:r w:rsidRPr="004F268E">
              <w:rPr>
                <w:sz w:val="20"/>
                <w:szCs w:val="20"/>
                <w:lang w:val="en-US"/>
              </w:rPr>
              <w:t xml:space="preserve"> </w:t>
            </w:r>
            <w:r w:rsidR="00293D3C">
              <w:rPr>
                <w:sz w:val="20"/>
                <w:szCs w:val="20"/>
                <w:lang w:val="en-US"/>
              </w:rPr>
              <w:t>normalized RMS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44ABB8F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SCM, 22 mmHg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20A2CAD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M: 0.27 (0.17); CGH: 0.25 (0.1)</w:t>
            </w:r>
          </w:p>
        </w:tc>
        <w:tc>
          <w:tcPr>
            <w:tcW w:w="142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B60A683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0.25 (0.13)</w:t>
            </w:r>
          </w:p>
        </w:tc>
      </w:tr>
      <w:tr w:rsidR="0015190C" w:rsidRPr="004F268E" w14:paraId="72F3D31E" w14:textId="77777777" w:rsidTr="00BF580B">
        <w:trPr>
          <w:trHeight w:val="315"/>
        </w:trPr>
        <w:tc>
          <w:tcPr>
            <w:tcW w:w="1385" w:type="dxa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E6DD22C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624BCCC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A6BBDA6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2572D1E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56AD15B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6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DEE7AC2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0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0E83121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6B191DC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5357AB6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FB1977F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SCM, 30 mmHg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B0DB4E1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M: 0.6 (0.31); CGH: 0.85 (0.37)</w:t>
            </w:r>
          </w:p>
        </w:tc>
        <w:tc>
          <w:tcPr>
            <w:tcW w:w="142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7E12275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0.56 (0.28)</w:t>
            </w:r>
          </w:p>
        </w:tc>
      </w:tr>
      <w:tr w:rsidR="0015190C" w:rsidRPr="004F268E" w14:paraId="553EBF26" w14:textId="77777777" w:rsidTr="00BF580B">
        <w:trPr>
          <w:trHeight w:val="315"/>
        </w:trPr>
        <w:tc>
          <w:tcPr>
            <w:tcW w:w="1385" w:type="dxa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EF72654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A8624E1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741A6B3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CA50E80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32A0670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6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E45CA89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0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677A70F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750DA9D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3DFB618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Cervical kinesthesia, Fastrak system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8597043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Extension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A34A75B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M: 4.0 (2.4); CGH: 3.9 (2.5)</w:t>
            </w:r>
          </w:p>
        </w:tc>
        <w:tc>
          <w:tcPr>
            <w:tcW w:w="142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1055946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3.3 (2.1)</w:t>
            </w:r>
          </w:p>
        </w:tc>
      </w:tr>
      <w:tr w:rsidR="0015190C" w:rsidRPr="004F268E" w14:paraId="19CAC3AC" w14:textId="77777777" w:rsidTr="00BF580B">
        <w:trPr>
          <w:trHeight w:val="315"/>
        </w:trPr>
        <w:tc>
          <w:tcPr>
            <w:tcW w:w="1385" w:type="dxa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3380425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703FC7E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EFA740B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942B705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F73F962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6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F32F1C8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0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0723C94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98AD913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EB6898A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BC75297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Rotation (both sides)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8B8546E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M: 3.0 (2.4); CGH: 3.5 (2.0)</w:t>
            </w:r>
          </w:p>
        </w:tc>
        <w:tc>
          <w:tcPr>
            <w:tcW w:w="142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28BD72E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2.7 (1.6)</w:t>
            </w:r>
          </w:p>
        </w:tc>
      </w:tr>
      <w:tr w:rsidR="0015190C" w:rsidRPr="004F268E" w14:paraId="2135F3DC" w14:textId="77777777" w:rsidTr="00BF580B">
        <w:trPr>
          <w:trHeight w:val="315"/>
        </w:trPr>
        <w:tc>
          <w:tcPr>
            <w:tcW w:w="1385" w:type="dxa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2C16DA9" w14:textId="77777777" w:rsidR="0015190C" w:rsidRPr="00704547" w:rsidRDefault="0015190C" w:rsidP="0015190C">
            <w:pPr>
              <w:contextualSpacing/>
              <w:jc w:val="center"/>
              <w:rPr>
                <w:sz w:val="20"/>
                <w:szCs w:val="20"/>
                <w:vertAlign w:val="superscript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lastRenderedPageBreak/>
              <w:t>Luedtke, 2018</w:t>
            </w:r>
            <w:r>
              <w:rPr>
                <w:sz w:val="20"/>
                <w:szCs w:val="20"/>
                <w:vertAlign w:val="superscript"/>
                <w:lang w:val="en-US"/>
              </w:rPr>
              <w:t>73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198AD82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ICHD-III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9452825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74 M (72.5%)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D21FE10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28 (27.5%)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C1C97EF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39.2 (12.8)</w:t>
            </w:r>
          </w:p>
        </w:tc>
        <w:tc>
          <w:tcPr>
            <w:tcW w:w="116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FFD89DB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43.3 (12.2)</w:t>
            </w:r>
          </w:p>
        </w:tc>
        <w:tc>
          <w:tcPr>
            <w:tcW w:w="10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C9E9530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14.5 (4.5)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ACE2B61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44.60%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262F304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EMG, mean amplitude change stress-rest, %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911C4EE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Trapezius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9BCCE8D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22.1 (32.6)</w:t>
            </w:r>
          </w:p>
        </w:tc>
        <w:tc>
          <w:tcPr>
            <w:tcW w:w="142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B4CED3D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4.75 (10.3)</w:t>
            </w:r>
          </w:p>
        </w:tc>
      </w:tr>
      <w:tr w:rsidR="0015190C" w:rsidRPr="004F268E" w14:paraId="568B8D80" w14:textId="77777777" w:rsidTr="00BF580B">
        <w:trPr>
          <w:trHeight w:val="315"/>
        </w:trPr>
        <w:tc>
          <w:tcPr>
            <w:tcW w:w="1385" w:type="dxa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DD90954" w14:textId="77777777" w:rsidR="0015190C" w:rsidRPr="00704547" w:rsidRDefault="0015190C" w:rsidP="0015190C">
            <w:pPr>
              <w:contextualSpacing/>
              <w:jc w:val="center"/>
              <w:rPr>
                <w:sz w:val="20"/>
                <w:szCs w:val="20"/>
                <w:vertAlign w:val="superscript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Luedtke, 2018b</w:t>
            </w:r>
            <w:r>
              <w:rPr>
                <w:sz w:val="20"/>
                <w:szCs w:val="20"/>
                <w:vertAlign w:val="superscript"/>
                <w:lang w:val="en-US"/>
              </w:rPr>
              <w:t>74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A479D26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ICHD-III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864BF81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179 M (71.03)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C1385B7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73 (28.97%)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3FD8CC1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40 (15)</w:t>
            </w:r>
          </w:p>
        </w:tc>
        <w:tc>
          <w:tcPr>
            <w:tcW w:w="116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10DA8B2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40 (13)</w:t>
            </w:r>
          </w:p>
        </w:tc>
        <w:tc>
          <w:tcPr>
            <w:tcW w:w="10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40D93AC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12 (8)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7E7139C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179 (100%)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6E8379D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PAIVM, %</w:t>
            </w:r>
            <w:r>
              <w:rPr>
                <w:sz w:val="20"/>
                <w:szCs w:val="20"/>
                <w:lang w:val="en-US"/>
              </w:rPr>
              <w:t>, manual palpation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5AA6A1D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C0-C2 local pain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5B5997A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88.8</w:t>
            </w:r>
          </w:p>
        </w:tc>
        <w:tc>
          <w:tcPr>
            <w:tcW w:w="142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2CDA6F9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49.3</w:t>
            </w:r>
          </w:p>
        </w:tc>
      </w:tr>
      <w:tr w:rsidR="0015190C" w:rsidRPr="004F268E" w14:paraId="06FF9384" w14:textId="77777777" w:rsidTr="00BF580B">
        <w:trPr>
          <w:trHeight w:val="315"/>
        </w:trPr>
        <w:tc>
          <w:tcPr>
            <w:tcW w:w="1385" w:type="dxa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2C048D5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5B6EB58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56F7240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F7ECE94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EC7C8A1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6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1687932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0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FFE2930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47EEEDB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49E07EC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DA2C3B3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C0-C2 referred pain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83A7123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46.6</w:t>
            </w:r>
          </w:p>
        </w:tc>
        <w:tc>
          <w:tcPr>
            <w:tcW w:w="142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5130DA7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15.5</w:t>
            </w:r>
          </w:p>
        </w:tc>
      </w:tr>
      <w:tr w:rsidR="0015190C" w:rsidRPr="004F268E" w14:paraId="0687A7FD" w14:textId="77777777" w:rsidTr="00BF580B">
        <w:trPr>
          <w:trHeight w:val="315"/>
        </w:trPr>
        <w:tc>
          <w:tcPr>
            <w:tcW w:w="1385" w:type="dxa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5CAEC3F" w14:textId="77777777" w:rsidR="0015190C" w:rsidRPr="00704547" w:rsidRDefault="0015190C" w:rsidP="0015190C">
            <w:pPr>
              <w:contextualSpacing/>
              <w:jc w:val="center"/>
              <w:rPr>
                <w:sz w:val="20"/>
                <w:szCs w:val="20"/>
                <w:vertAlign w:val="superscript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Luedtke, 2018c</w:t>
            </w:r>
            <w:r>
              <w:rPr>
                <w:sz w:val="20"/>
                <w:szCs w:val="20"/>
                <w:vertAlign w:val="superscript"/>
                <w:lang w:val="en-US"/>
              </w:rPr>
              <w:t>18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4D5F6B1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ICHD-III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F65BAEB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138 M (65.4%)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CC0A250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73 (34.6%)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51FA1D7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39 (12.2)</w:t>
            </w:r>
          </w:p>
        </w:tc>
        <w:tc>
          <w:tcPr>
            <w:tcW w:w="116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9909995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40 (13.4)</w:t>
            </w:r>
          </w:p>
        </w:tc>
        <w:tc>
          <w:tcPr>
            <w:tcW w:w="10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B60D938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12.4 (8.4)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D7A2F5A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138 (100%)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3779332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HFP, cm, CROM device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D56B69D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Sitting position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2A86984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17.9 (1.7)</w:t>
            </w:r>
          </w:p>
        </w:tc>
        <w:tc>
          <w:tcPr>
            <w:tcW w:w="142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1E4EDE8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18.1 (2.0)</w:t>
            </w:r>
          </w:p>
        </w:tc>
      </w:tr>
      <w:tr w:rsidR="0015190C" w:rsidRPr="004F268E" w14:paraId="582C125B" w14:textId="77777777" w:rsidTr="00BF580B">
        <w:trPr>
          <w:trHeight w:val="315"/>
        </w:trPr>
        <w:tc>
          <w:tcPr>
            <w:tcW w:w="1385" w:type="dxa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D444C0F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026A94C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639BE3F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0445778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8DC759A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6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C987B12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0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0B6517C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D60C3C2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442CEC8" w14:textId="30E1AAA5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ROM</w:t>
            </w:r>
            <w:r>
              <w:rPr>
                <w:sz w:val="20"/>
                <w:szCs w:val="20"/>
                <w:lang w:val="en-US"/>
              </w:rPr>
              <w:t>,</w:t>
            </w:r>
            <w:r w:rsidR="00C06890">
              <w:rPr>
                <w:sz w:val="20"/>
                <w:szCs w:val="20"/>
                <w:lang w:val="en-US"/>
              </w:rPr>
              <w:t xml:space="preserve"> </w:t>
            </w:r>
            <w:r w:rsidR="00C06890" w:rsidRPr="00C06890">
              <w:rPr>
                <w:sz w:val="20"/>
                <w:szCs w:val="20"/>
                <w:highlight w:val="yellow"/>
                <w:lang w:val="en-US"/>
              </w:rPr>
              <w:t>º,</w:t>
            </w:r>
            <w:r>
              <w:rPr>
                <w:sz w:val="20"/>
                <w:szCs w:val="20"/>
                <w:lang w:val="en-US"/>
              </w:rPr>
              <w:t xml:space="preserve"> goniometer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203984F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All movements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EF6FDBE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335.7 (46)</w:t>
            </w:r>
          </w:p>
        </w:tc>
        <w:tc>
          <w:tcPr>
            <w:tcW w:w="142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4714335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356.6 (46.4)</w:t>
            </w:r>
          </w:p>
        </w:tc>
      </w:tr>
      <w:tr w:rsidR="0015190C" w:rsidRPr="004F268E" w14:paraId="53DFD757" w14:textId="77777777" w:rsidTr="00BF580B">
        <w:trPr>
          <w:trHeight w:val="315"/>
        </w:trPr>
        <w:tc>
          <w:tcPr>
            <w:tcW w:w="1385" w:type="dxa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DC91F8D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7CC2CAE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EDADB7E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D2320CD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7AE42DF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6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3483C28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0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5388787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4B3F3F9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6A3958D" w14:textId="42D1D26E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FRT</w:t>
            </w:r>
            <w:r>
              <w:rPr>
                <w:sz w:val="20"/>
                <w:szCs w:val="20"/>
                <w:lang w:val="en-US"/>
              </w:rPr>
              <w:t>,</w:t>
            </w:r>
            <w:r w:rsidR="00C06890">
              <w:rPr>
                <w:sz w:val="20"/>
                <w:szCs w:val="20"/>
                <w:lang w:val="en-US"/>
              </w:rPr>
              <w:t xml:space="preserve"> </w:t>
            </w:r>
            <w:r w:rsidR="00C06890" w:rsidRPr="00C06890">
              <w:rPr>
                <w:sz w:val="20"/>
                <w:szCs w:val="20"/>
                <w:highlight w:val="yellow"/>
                <w:lang w:val="en-US"/>
              </w:rPr>
              <w:t>º,</w:t>
            </w:r>
            <w:r>
              <w:rPr>
                <w:sz w:val="20"/>
                <w:szCs w:val="20"/>
                <w:lang w:val="en-US"/>
              </w:rPr>
              <w:t xml:space="preserve"> goniometer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CAD27AD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Both sides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9D7EF71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89 (13.9)</w:t>
            </w:r>
          </w:p>
        </w:tc>
        <w:tc>
          <w:tcPr>
            <w:tcW w:w="142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C09827D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98 (17.3)</w:t>
            </w:r>
          </w:p>
        </w:tc>
      </w:tr>
      <w:tr w:rsidR="0015190C" w:rsidRPr="004F268E" w14:paraId="25A723CC" w14:textId="77777777" w:rsidTr="00BF580B">
        <w:trPr>
          <w:trHeight w:val="315"/>
        </w:trPr>
        <w:tc>
          <w:tcPr>
            <w:tcW w:w="1385" w:type="dxa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D550DF4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3053251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9681DC1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A4A1DCC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8660D27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6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E135654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0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6E3A117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5A7E19E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4876AAD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Latent trigger points, no</w:t>
            </w:r>
            <w:r>
              <w:rPr>
                <w:sz w:val="20"/>
                <w:szCs w:val="20"/>
                <w:lang w:val="en-US"/>
              </w:rPr>
              <w:t>, manual palpation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A14477E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17 different points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7075BAE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11.2 (6.8)</w:t>
            </w:r>
          </w:p>
        </w:tc>
        <w:tc>
          <w:tcPr>
            <w:tcW w:w="142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054F0D0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5.1 (4.8)</w:t>
            </w:r>
          </w:p>
        </w:tc>
      </w:tr>
      <w:tr w:rsidR="0015190C" w:rsidRPr="004F268E" w14:paraId="4FEFE36E" w14:textId="77777777" w:rsidTr="00BF580B">
        <w:trPr>
          <w:trHeight w:val="315"/>
        </w:trPr>
        <w:tc>
          <w:tcPr>
            <w:tcW w:w="1385" w:type="dxa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815007C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8C05170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5011EF7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70DA527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1857E39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6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947F4E5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0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88AEB21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46B329E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F81CB3C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Upper Cx Q: restriction, pain, or both</w:t>
            </w:r>
            <w:r>
              <w:rPr>
                <w:sz w:val="20"/>
                <w:szCs w:val="20"/>
                <w:lang w:val="en-US"/>
              </w:rPr>
              <w:t>, manual examination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15EB5F5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97746E8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0.5 (0-4)</w:t>
            </w:r>
          </w:p>
        </w:tc>
        <w:tc>
          <w:tcPr>
            <w:tcW w:w="142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FE7F007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0 (0-3)</w:t>
            </w:r>
          </w:p>
        </w:tc>
      </w:tr>
      <w:tr w:rsidR="0015190C" w:rsidRPr="004F268E" w14:paraId="0A388898" w14:textId="77777777" w:rsidTr="00BF580B">
        <w:trPr>
          <w:trHeight w:val="315"/>
        </w:trPr>
        <w:tc>
          <w:tcPr>
            <w:tcW w:w="1385" w:type="dxa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0F4D737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BF1342C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F6B31A2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E5BEFCB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80AED59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6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6406EC9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0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0E6EDD0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63E0168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3C8B925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PPIVMs</w:t>
            </w:r>
            <w:r>
              <w:rPr>
                <w:sz w:val="20"/>
                <w:szCs w:val="20"/>
                <w:lang w:val="en-US"/>
              </w:rPr>
              <w:t>, manual examination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6736E86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C0-C2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563D95A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0 (0-7)</w:t>
            </w:r>
          </w:p>
        </w:tc>
        <w:tc>
          <w:tcPr>
            <w:tcW w:w="142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2964741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0 (0-12)</w:t>
            </w:r>
          </w:p>
        </w:tc>
      </w:tr>
      <w:tr w:rsidR="0015190C" w:rsidRPr="004F268E" w14:paraId="012C8496" w14:textId="77777777" w:rsidTr="00BF580B">
        <w:trPr>
          <w:trHeight w:val="315"/>
        </w:trPr>
        <w:tc>
          <w:tcPr>
            <w:tcW w:w="1385" w:type="dxa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5DCEBFD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756084C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A893F13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E45924C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E0A31A6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6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81F5E15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0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6692EFC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C3C4DD8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0831836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PAIVMs</w:t>
            </w:r>
            <w:r>
              <w:rPr>
                <w:sz w:val="20"/>
                <w:szCs w:val="20"/>
                <w:lang w:val="en-US"/>
              </w:rPr>
              <w:t>, manual examination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04480B2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C0-C3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F0A0588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6 (1-12)</w:t>
            </w:r>
          </w:p>
        </w:tc>
        <w:tc>
          <w:tcPr>
            <w:tcW w:w="142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E82F636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6 (1-11)</w:t>
            </w:r>
          </w:p>
        </w:tc>
      </w:tr>
      <w:tr w:rsidR="0015190C" w:rsidRPr="004F268E" w14:paraId="56F51014" w14:textId="77777777" w:rsidTr="00BF580B">
        <w:trPr>
          <w:trHeight w:val="315"/>
        </w:trPr>
        <w:tc>
          <w:tcPr>
            <w:tcW w:w="1385" w:type="dxa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3E7117C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2969537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5E75C27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7C6F518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6B58B02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6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DA2BE25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0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76552EE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52B44DC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7FD81F1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Thoracic spine screening</w:t>
            </w:r>
            <w:r>
              <w:rPr>
                <w:sz w:val="20"/>
                <w:szCs w:val="20"/>
                <w:lang w:val="en-US"/>
              </w:rPr>
              <w:t>, manual examination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36EC21B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Clinical signs (pain or hypomobility), 0-6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B19718F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2.2 (0-9)</w:t>
            </w:r>
          </w:p>
        </w:tc>
        <w:tc>
          <w:tcPr>
            <w:tcW w:w="142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A263611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1 (0-6)</w:t>
            </w:r>
          </w:p>
        </w:tc>
      </w:tr>
      <w:tr w:rsidR="0015190C" w:rsidRPr="004F268E" w14:paraId="3D81C1D5" w14:textId="77777777" w:rsidTr="00BF580B">
        <w:trPr>
          <w:trHeight w:val="315"/>
        </w:trPr>
        <w:tc>
          <w:tcPr>
            <w:tcW w:w="1385" w:type="dxa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276AA4E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D704069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663E054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0A1A472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42E9085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6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96AEF65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0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66ECE8E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3F707C3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6F18628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CCFT, mmHg hold for 10 seconds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AB4567D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Stabilizer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366EED2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26 (22-28)</w:t>
            </w:r>
          </w:p>
        </w:tc>
        <w:tc>
          <w:tcPr>
            <w:tcW w:w="142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EE4E067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28 (22-28)</w:t>
            </w:r>
          </w:p>
        </w:tc>
      </w:tr>
      <w:tr w:rsidR="0015190C" w:rsidRPr="004F268E" w14:paraId="7782E45D" w14:textId="77777777" w:rsidTr="00BF580B">
        <w:trPr>
          <w:trHeight w:val="315"/>
        </w:trPr>
        <w:tc>
          <w:tcPr>
            <w:tcW w:w="1385" w:type="dxa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C40C2B7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B7AF36B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6D94357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7F91090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8FD2162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6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1F66180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0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4074E7B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75A9C80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A32AFD7" w14:textId="29C92FA5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Muscle strength: weak, moderate or strong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590C70A" w14:textId="26359314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Upper trapezius, prone, 0-2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E308EE5" w14:textId="70581A5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0 (0-2)</w:t>
            </w:r>
          </w:p>
        </w:tc>
        <w:tc>
          <w:tcPr>
            <w:tcW w:w="142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7E6ACE0" w14:textId="7EF75EA8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0 (0-2)</w:t>
            </w:r>
          </w:p>
        </w:tc>
      </w:tr>
      <w:tr w:rsidR="0015190C" w:rsidRPr="004F268E" w14:paraId="15322337" w14:textId="77777777" w:rsidTr="00BF580B">
        <w:trPr>
          <w:trHeight w:val="315"/>
        </w:trPr>
        <w:tc>
          <w:tcPr>
            <w:tcW w:w="1385" w:type="dxa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1F59BBB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6642AE1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BCDBA54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E71F205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45E8AEC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6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A046928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0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643132D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643718C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467FDA6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Reproduction and resolution, %</w:t>
            </w:r>
            <w:r>
              <w:rPr>
                <w:sz w:val="20"/>
                <w:szCs w:val="20"/>
                <w:lang w:val="en-US"/>
              </w:rPr>
              <w:t>, manual examination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47A9175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Sustained unilateral PA</w:t>
            </w:r>
            <w:r>
              <w:rPr>
                <w:sz w:val="20"/>
                <w:szCs w:val="20"/>
                <w:lang w:val="en-US"/>
              </w:rPr>
              <w:t>IV</w:t>
            </w:r>
            <w:r w:rsidRPr="004F268E">
              <w:rPr>
                <w:sz w:val="20"/>
                <w:szCs w:val="20"/>
                <w:lang w:val="en-US"/>
              </w:rPr>
              <w:t>M C0-C3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D2B32A3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45.7</w:t>
            </w:r>
          </w:p>
        </w:tc>
        <w:tc>
          <w:tcPr>
            <w:tcW w:w="142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D4257E1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15</w:t>
            </w:r>
          </w:p>
        </w:tc>
      </w:tr>
      <w:tr w:rsidR="0015190C" w:rsidRPr="004F268E" w14:paraId="3D223643" w14:textId="77777777" w:rsidTr="00BF580B">
        <w:trPr>
          <w:trHeight w:val="315"/>
        </w:trPr>
        <w:tc>
          <w:tcPr>
            <w:tcW w:w="1385" w:type="dxa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F7DAB9B" w14:textId="77777777" w:rsidR="0015190C" w:rsidRPr="00704547" w:rsidRDefault="0015190C" w:rsidP="0015190C">
            <w:pPr>
              <w:contextualSpacing/>
              <w:jc w:val="center"/>
              <w:rPr>
                <w:sz w:val="20"/>
                <w:szCs w:val="20"/>
                <w:vertAlign w:val="superscript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lastRenderedPageBreak/>
              <w:t>Luedtke, 2018d</w:t>
            </w:r>
            <w:r>
              <w:rPr>
                <w:sz w:val="20"/>
                <w:szCs w:val="20"/>
                <w:vertAlign w:val="superscript"/>
                <w:lang w:val="en-US"/>
              </w:rPr>
              <w:t>75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32D1CBE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ICHD-III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4B49126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28 M (57.14%)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E311667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21 (42.86%)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C353EB7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34.4 (11.9)</w:t>
            </w:r>
          </w:p>
        </w:tc>
        <w:tc>
          <w:tcPr>
            <w:tcW w:w="116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1B3CF65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39.8 (13.6)</w:t>
            </w:r>
          </w:p>
        </w:tc>
        <w:tc>
          <w:tcPr>
            <w:tcW w:w="10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A281228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9.4 (9.1)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E4D78C7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28 (100%)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D1F3885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TPD, mm</w:t>
            </w:r>
            <w:r>
              <w:rPr>
                <w:sz w:val="20"/>
                <w:szCs w:val="20"/>
                <w:lang w:val="en-US"/>
              </w:rPr>
              <w:t>, callipers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1C81211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Neck, left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36A0885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27.4 (8.2)</w:t>
            </w:r>
          </w:p>
        </w:tc>
        <w:tc>
          <w:tcPr>
            <w:tcW w:w="142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5D590D7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24.9 (7.1)</w:t>
            </w:r>
          </w:p>
        </w:tc>
      </w:tr>
      <w:tr w:rsidR="0015190C" w:rsidRPr="004F268E" w14:paraId="3C345B71" w14:textId="77777777" w:rsidTr="00BF580B">
        <w:trPr>
          <w:trHeight w:val="315"/>
        </w:trPr>
        <w:tc>
          <w:tcPr>
            <w:tcW w:w="1385" w:type="dxa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4887DFB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355F7A0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4098F1C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DC42B25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9B7FB96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6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23B9ED6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0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4491617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2E1397D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56745AD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5E8F2CF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Neck, right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4B7DDCC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26.3 (7.3)</w:t>
            </w:r>
          </w:p>
        </w:tc>
        <w:tc>
          <w:tcPr>
            <w:tcW w:w="142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CC4927C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21.7 (6.2)</w:t>
            </w:r>
          </w:p>
        </w:tc>
      </w:tr>
      <w:tr w:rsidR="0015190C" w:rsidRPr="004F268E" w14:paraId="3C298A3B" w14:textId="77777777" w:rsidTr="00BF580B">
        <w:trPr>
          <w:trHeight w:val="315"/>
        </w:trPr>
        <w:tc>
          <w:tcPr>
            <w:tcW w:w="1385" w:type="dxa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FA4C0F6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E8B7F13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896D059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CC3B503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B03DCED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6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E3F49B6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0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CFBAE40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E588CB7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61B1C8E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9231F6C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Hand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3792FAD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8.3 (4.0)</w:t>
            </w:r>
          </w:p>
        </w:tc>
        <w:tc>
          <w:tcPr>
            <w:tcW w:w="142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B26D797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6.4 (2.2)</w:t>
            </w:r>
          </w:p>
        </w:tc>
      </w:tr>
      <w:tr w:rsidR="0015190C" w:rsidRPr="004F268E" w14:paraId="576ED0F4" w14:textId="77777777" w:rsidTr="00BF580B">
        <w:trPr>
          <w:trHeight w:val="315"/>
        </w:trPr>
        <w:tc>
          <w:tcPr>
            <w:tcW w:w="1385" w:type="dxa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0A8D320" w14:textId="77777777" w:rsidR="0015190C" w:rsidRPr="00704547" w:rsidRDefault="0015190C" w:rsidP="0015190C">
            <w:pPr>
              <w:contextualSpacing/>
              <w:jc w:val="center"/>
              <w:rPr>
                <w:sz w:val="20"/>
                <w:szCs w:val="20"/>
                <w:vertAlign w:val="superscript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Maranhao, 2015</w:t>
            </w:r>
            <w:r>
              <w:rPr>
                <w:sz w:val="20"/>
                <w:szCs w:val="20"/>
                <w:vertAlign w:val="superscript"/>
                <w:lang w:val="en-US"/>
              </w:rPr>
              <w:t>56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7B8365D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ICHD-II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10A490E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30 M (50%)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2A16B90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30 (50%)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5A8461C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 xml:space="preserve">39.5 </w:t>
            </w:r>
            <w:r>
              <w:rPr>
                <w:sz w:val="20"/>
                <w:szCs w:val="20"/>
                <w:lang w:val="en-US"/>
              </w:rPr>
              <w:t>(NR</w:t>
            </w:r>
            <w:r w:rsidRPr="004F268E">
              <w:rPr>
                <w:sz w:val="20"/>
                <w:szCs w:val="20"/>
                <w:lang w:val="en-US"/>
              </w:rPr>
              <w:t>)</w:t>
            </w:r>
          </w:p>
        </w:tc>
        <w:tc>
          <w:tcPr>
            <w:tcW w:w="116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3966EFF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38.9 (</w:t>
            </w:r>
            <w:r>
              <w:rPr>
                <w:sz w:val="20"/>
                <w:szCs w:val="20"/>
                <w:lang w:val="en-US"/>
              </w:rPr>
              <w:t>NR</w:t>
            </w:r>
            <w:r w:rsidRPr="004F268E">
              <w:rPr>
                <w:sz w:val="20"/>
                <w:szCs w:val="20"/>
                <w:lang w:val="en-US"/>
              </w:rPr>
              <w:t>)</w:t>
            </w:r>
          </w:p>
        </w:tc>
        <w:tc>
          <w:tcPr>
            <w:tcW w:w="10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D2D09C6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NR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3DCC24D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NR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716E7DB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HIT, -/+, (%)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4C974E8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Passive unpredictable head rotation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F96B289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19/11 (63.3/36.7)</w:t>
            </w:r>
          </w:p>
        </w:tc>
        <w:tc>
          <w:tcPr>
            <w:tcW w:w="142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34C0BD5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23/7 (76.7/23.3)</w:t>
            </w:r>
          </w:p>
        </w:tc>
      </w:tr>
      <w:tr w:rsidR="0015190C" w:rsidRPr="004F268E" w14:paraId="2856DC91" w14:textId="77777777" w:rsidTr="00BF580B">
        <w:trPr>
          <w:trHeight w:val="315"/>
        </w:trPr>
        <w:tc>
          <w:tcPr>
            <w:tcW w:w="1385" w:type="dxa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1531408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B344641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F78132B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C840D4B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0FEEAAF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6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E7E1FC0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0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7950356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AADB404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4DFB2A8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HST, -/+ (%)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4D58928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Presence of nystagmus after rotation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EFBB139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28/2 (93.3/6.7)</w:t>
            </w:r>
          </w:p>
        </w:tc>
        <w:tc>
          <w:tcPr>
            <w:tcW w:w="142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8CAD4E9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30/0 (100/0)</w:t>
            </w:r>
          </w:p>
        </w:tc>
      </w:tr>
      <w:tr w:rsidR="0015190C" w:rsidRPr="004F268E" w14:paraId="1743FE50" w14:textId="77777777" w:rsidTr="00BF580B">
        <w:trPr>
          <w:trHeight w:val="315"/>
        </w:trPr>
        <w:tc>
          <w:tcPr>
            <w:tcW w:w="1385" w:type="dxa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7586C10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6365CEF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E97FC5C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7B956D2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C44AACD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6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159659E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0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D9C5503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1761C3F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B2673A7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DVA, -/+ (%)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D2FB48C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ETDRS chart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A2E2178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17/13 (56.7/43.3)</w:t>
            </w:r>
          </w:p>
        </w:tc>
        <w:tc>
          <w:tcPr>
            <w:tcW w:w="142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6C6E4CB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22/8 (73.3/26.7)</w:t>
            </w:r>
          </w:p>
        </w:tc>
      </w:tr>
      <w:tr w:rsidR="0015190C" w:rsidRPr="004F268E" w14:paraId="31EC6C41" w14:textId="77777777" w:rsidTr="00BF580B">
        <w:trPr>
          <w:trHeight w:val="315"/>
        </w:trPr>
        <w:tc>
          <w:tcPr>
            <w:tcW w:w="1385" w:type="dxa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680103E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9FBD173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C9EE1B8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64651D9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2BEAB00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6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7B30F8C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0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B681ABE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3D6BD4B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028D106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SVV, -/+ (%)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8E78084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Redirect a line drawn in a bucket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439F74F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26/4 (86.7/13.3)</w:t>
            </w:r>
          </w:p>
        </w:tc>
        <w:tc>
          <w:tcPr>
            <w:tcW w:w="142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ED163BF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26/4 (86.7/13.3)</w:t>
            </w:r>
          </w:p>
        </w:tc>
      </w:tr>
      <w:tr w:rsidR="0015190C" w:rsidRPr="004F268E" w14:paraId="5B242C3E" w14:textId="77777777" w:rsidTr="00BF580B">
        <w:trPr>
          <w:trHeight w:val="315"/>
        </w:trPr>
        <w:tc>
          <w:tcPr>
            <w:tcW w:w="1385" w:type="dxa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601D998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0059036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07A21FD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876AD7E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BEA98A9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6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1EF55B9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0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5B87B3D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15CB59D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CB03BCC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mCTISB, -/+ (%)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FF2F34D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Standing in a firm surface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66CA3EB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24/6 (80/20)</w:t>
            </w:r>
          </w:p>
        </w:tc>
        <w:tc>
          <w:tcPr>
            <w:tcW w:w="142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0D94B21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27/3 (90/10)</w:t>
            </w:r>
          </w:p>
        </w:tc>
      </w:tr>
      <w:tr w:rsidR="0015190C" w:rsidRPr="004F268E" w14:paraId="2DF175E4" w14:textId="77777777" w:rsidTr="00BF580B">
        <w:trPr>
          <w:trHeight w:val="315"/>
        </w:trPr>
        <w:tc>
          <w:tcPr>
            <w:tcW w:w="1385" w:type="dxa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5C23F16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7FAEC6F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04D3611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D1FF88D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E8F12EA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6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1D55EBF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0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1A080A8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5747A82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08CA005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RTT, -/+ (%)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DE3D501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Standing, 30 s eyes closed, 30 s opened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86F6481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19/11 (63.3/36.7)</w:t>
            </w:r>
          </w:p>
        </w:tc>
        <w:tc>
          <w:tcPr>
            <w:tcW w:w="142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46F53E0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27/3 (90/10)</w:t>
            </w:r>
          </w:p>
        </w:tc>
      </w:tr>
      <w:tr w:rsidR="0015190C" w:rsidRPr="004F268E" w14:paraId="7268C33B" w14:textId="77777777" w:rsidTr="00BF580B">
        <w:trPr>
          <w:trHeight w:val="315"/>
        </w:trPr>
        <w:tc>
          <w:tcPr>
            <w:tcW w:w="1385" w:type="dxa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3448A8A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7839A64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EC6A208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542CD1F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EC3EB4A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6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D26453A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0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03ACFFC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B49D196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9FA3591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PPTest, -/+ (%)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EE5DFDB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Closed eyes, to perceive starting position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3C9A8C6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24/6 (80/20)</w:t>
            </w:r>
          </w:p>
        </w:tc>
        <w:tc>
          <w:tcPr>
            <w:tcW w:w="142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A5CBA6E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26/4 (86.7/13.3)</w:t>
            </w:r>
          </w:p>
        </w:tc>
      </w:tr>
      <w:tr w:rsidR="0015190C" w:rsidRPr="004F268E" w14:paraId="1EAB9E89" w14:textId="77777777" w:rsidTr="00BF580B">
        <w:trPr>
          <w:trHeight w:val="315"/>
        </w:trPr>
        <w:tc>
          <w:tcPr>
            <w:tcW w:w="1385" w:type="dxa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816B442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A0E0B56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7D5C765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F4F4FC7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0B42FD9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6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B9C9EA1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0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27E57A3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3F4D730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2F03782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FT, -/+ (%)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48E65B9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Closed eyes, stepping in place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5E12878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13/17 (43.3/56.7)</w:t>
            </w:r>
          </w:p>
        </w:tc>
        <w:tc>
          <w:tcPr>
            <w:tcW w:w="142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9DA81A0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18/12 (60/40)</w:t>
            </w:r>
          </w:p>
        </w:tc>
      </w:tr>
      <w:tr w:rsidR="0015190C" w:rsidRPr="004F268E" w14:paraId="27E550DB" w14:textId="77777777" w:rsidTr="00BF580B">
        <w:trPr>
          <w:trHeight w:val="315"/>
        </w:trPr>
        <w:tc>
          <w:tcPr>
            <w:tcW w:w="1385" w:type="dxa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8EDA538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FE818B5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608968B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2843494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4E1E2B0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6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8C25A5F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0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311BF96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AEFA580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6ACE854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TUG, -/+ (%)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259CDA2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Time to complete the path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A32A814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29/1 (96.7/3.3)</w:t>
            </w:r>
          </w:p>
        </w:tc>
        <w:tc>
          <w:tcPr>
            <w:tcW w:w="142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466D424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30/0 (100/0)</w:t>
            </w:r>
          </w:p>
        </w:tc>
      </w:tr>
      <w:tr w:rsidR="0015190C" w:rsidRPr="004F268E" w14:paraId="736E34FF" w14:textId="77777777" w:rsidTr="00BF580B">
        <w:trPr>
          <w:trHeight w:val="315"/>
        </w:trPr>
        <w:tc>
          <w:tcPr>
            <w:tcW w:w="1385" w:type="dxa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35BAB11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EBE65EC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958D1CC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F754864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166F087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6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52660D5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0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C5D9388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CF1C58A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233FFCC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5TSST, -/+ (%)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FE90595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Stands up and sit down 5 times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988021E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26/4 (86.7/13.3)</w:t>
            </w:r>
          </w:p>
        </w:tc>
        <w:tc>
          <w:tcPr>
            <w:tcW w:w="142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1C5FC56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30/0 (100/0)</w:t>
            </w:r>
          </w:p>
        </w:tc>
      </w:tr>
      <w:tr w:rsidR="0015190C" w:rsidRPr="004F268E" w14:paraId="248B3AF2" w14:textId="77777777" w:rsidTr="00BF580B">
        <w:trPr>
          <w:trHeight w:val="315"/>
        </w:trPr>
        <w:tc>
          <w:tcPr>
            <w:tcW w:w="1385" w:type="dxa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5F41EF5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15494D0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4DDDA6A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E10C8BB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4F19EEC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6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46AC0A3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0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E6D25A0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C494110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1521021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Forward reaching test, -/+ (%)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4418BA4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Bending the trunk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197019F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30/0 (100/0)</w:t>
            </w:r>
          </w:p>
        </w:tc>
        <w:tc>
          <w:tcPr>
            <w:tcW w:w="142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92611F1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30/0 (100/0)</w:t>
            </w:r>
          </w:p>
        </w:tc>
      </w:tr>
      <w:tr w:rsidR="0015190C" w:rsidRPr="004F268E" w14:paraId="3B422870" w14:textId="77777777" w:rsidTr="00BF580B">
        <w:trPr>
          <w:trHeight w:val="315"/>
        </w:trPr>
        <w:tc>
          <w:tcPr>
            <w:tcW w:w="1385" w:type="dxa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C611B14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458747C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0795E96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B2E7A68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11AC06C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6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A54C481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0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1035777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83F3876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C65E49A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DGI, -/+ (%)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BFFCAB4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Eight item task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F101E74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26/4 (86.7/13.3)</w:t>
            </w:r>
          </w:p>
        </w:tc>
        <w:tc>
          <w:tcPr>
            <w:tcW w:w="142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86D116B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29/1 (96.7/3.3)</w:t>
            </w:r>
          </w:p>
        </w:tc>
      </w:tr>
      <w:tr w:rsidR="0015190C" w:rsidRPr="004F268E" w14:paraId="16F2B297" w14:textId="77777777" w:rsidTr="00BF580B">
        <w:trPr>
          <w:trHeight w:val="315"/>
        </w:trPr>
        <w:tc>
          <w:tcPr>
            <w:tcW w:w="1385" w:type="dxa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416201C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FDAC0B2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61F1D24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2ADDBED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2DAD183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6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FA47431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0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30A7854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3B72A86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4E721C2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PT, -/+ (%)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206E976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Standing, pulled backward by shoulders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E3759D8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26/4 (86.7/13.3)</w:t>
            </w:r>
          </w:p>
        </w:tc>
        <w:tc>
          <w:tcPr>
            <w:tcW w:w="142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C7E5E40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30/0 (100/0)</w:t>
            </w:r>
          </w:p>
        </w:tc>
      </w:tr>
      <w:tr w:rsidR="0015190C" w:rsidRPr="004F268E" w14:paraId="794611C2" w14:textId="77777777" w:rsidTr="00BF580B">
        <w:trPr>
          <w:trHeight w:val="315"/>
        </w:trPr>
        <w:tc>
          <w:tcPr>
            <w:tcW w:w="1385" w:type="dxa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7BA0FB6" w14:textId="77777777" w:rsidR="0015190C" w:rsidRPr="00A363DA" w:rsidRDefault="0015190C" w:rsidP="0015190C">
            <w:pPr>
              <w:contextualSpacing/>
              <w:jc w:val="center"/>
              <w:rPr>
                <w:sz w:val="20"/>
                <w:szCs w:val="20"/>
                <w:vertAlign w:val="superscript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Marcus, 1999</w:t>
            </w:r>
            <w:r>
              <w:rPr>
                <w:sz w:val="20"/>
                <w:szCs w:val="20"/>
                <w:vertAlign w:val="superscript"/>
                <w:lang w:val="en-US"/>
              </w:rPr>
              <w:t>35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7F9B68C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ICHD-I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1DCF566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24 M (25%)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4BF0A0C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24 (25%)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FF1267B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NR</w:t>
            </w:r>
          </w:p>
        </w:tc>
        <w:tc>
          <w:tcPr>
            <w:tcW w:w="116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15E2F66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NR</w:t>
            </w:r>
          </w:p>
        </w:tc>
        <w:tc>
          <w:tcPr>
            <w:tcW w:w="10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54D397D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NR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EA35DA8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NR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C4CC993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Posture, Kendall criteria, %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8DDFA8C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Normal posture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6E1A726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16.7</w:t>
            </w:r>
          </w:p>
        </w:tc>
        <w:tc>
          <w:tcPr>
            <w:tcW w:w="142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9D631ED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54.2</w:t>
            </w:r>
          </w:p>
        </w:tc>
      </w:tr>
      <w:tr w:rsidR="0015190C" w:rsidRPr="004F268E" w14:paraId="57717329" w14:textId="77777777" w:rsidTr="00BF580B">
        <w:trPr>
          <w:trHeight w:val="315"/>
        </w:trPr>
        <w:tc>
          <w:tcPr>
            <w:tcW w:w="1385" w:type="dxa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0243651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8447832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5C40DE6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D56146F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A5AC509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6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745B487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0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82B52BE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1122999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0D2C5FA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101B0CF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Mild abnormalities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8E8B663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66.7</w:t>
            </w:r>
          </w:p>
        </w:tc>
        <w:tc>
          <w:tcPr>
            <w:tcW w:w="142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2A9CEDA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45.8</w:t>
            </w:r>
          </w:p>
        </w:tc>
      </w:tr>
      <w:tr w:rsidR="0015190C" w:rsidRPr="004F268E" w14:paraId="661F3D5C" w14:textId="77777777" w:rsidTr="00BF580B">
        <w:trPr>
          <w:trHeight w:val="315"/>
        </w:trPr>
        <w:tc>
          <w:tcPr>
            <w:tcW w:w="1385" w:type="dxa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65BD04D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B52DCBB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4EAEC11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36F2503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9EBBFF4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6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42FC1A3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0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7248DC9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06056BA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AEBD6F8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4A2A0D2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Moderate to severe abnormalities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E004709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16.7</w:t>
            </w:r>
          </w:p>
        </w:tc>
        <w:tc>
          <w:tcPr>
            <w:tcW w:w="142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BB1FC0D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0</w:t>
            </w:r>
          </w:p>
        </w:tc>
      </w:tr>
      <w:tr w:rsidR="0015190C" w:rsidRPr="004F268E" w14:paraId="167EC97F" w14:textId="77777777" w:rsidTr="00BF580B">
        <w:trPr>
          <w:trHeight w:val="315"/>
        </w:trPr>
        <w:tc>
          <w:tcPr>
            <w:tcW w:w="1385" w:type="dxa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781ECEE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E6B3FA1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374BCCE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07C2951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649D348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6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93B363D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0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F9CAE22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8D11E60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987226B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Latent trigger points, %</w:t>
            </w:r>
            <w:r>
              <w:rPr>
                <w:sz w:val="20"/>
                <w:szCs w:val="20"/>
                <w:lang w:val="en-US"/>
              </w:rPr>
              <w:t>, manual palpation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04018AB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Different muscles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5FF41FE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79.2</w:t>
            </w:r>
          </w:p>
        </w:tc>
        <w:tc>
          <w:tcPr>
            <w:tcW w:w="142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C93A071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50</w:t>
            </w:r>
          </w:p>
        </w:tc>
      </w:tr>
      <w:tr w:rsidR="0015190C" w:rsidRPr="004F268E" w14:paraId="0C6C2ACC" w14:textId="77777777" w:rsidTr="00BF580B">
        <w:trPr>
          <w:trHeight w:val="315"/>
        </w:trPr>
        <w:tc>
          <w:tcPr>
            <w:tcW w:w="1385" w:type="dxa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904DAB1" w14:textId="77777777" w:rsidR="0015190C" w:rsidRPr="00A363DA" w:rsidRDefault="0015190C" w:rsidP="0015190C">
            <w:pPr>
              <w:contextualSpacing/>
              <w:jc w:val="center"/>
              <w:rPr>
                <w:sz w:val="20"/>
                <w:szCs w:val="20"/>
                <w:vertAlign w:val="superscript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Milanov, 2003</w:t>
            </w:r>
            <w:r>
              <w:rPr>
                <w:sz w:val="20"/>
                <w:szCs w:val="20"/>
                <w:vertAlign w:val="superscript"/>
                <w:lang w:val="en-US"/>
              </w:rPr>
              <w:t>36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A466BB3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ICHD-I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A9EA319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15 M (23.33%)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2E3AD3B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32 (53.33%)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3797E4A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40 (12.8)</w:t>
            </w:r>
          </w:p>
        </w:tc>
        <w:tc>
          <w:tcPr>
            <w:tcW w:w="116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6EE85CB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34 (6.6)</w:t>
            </w:r>
          </w:p>
        </w:tc>
        <w:tc>
          <w:tcPr>
            <w:tcW w:w="10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78F9D53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4 (2.2)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B937E86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NR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469C0CF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Trigeminocervical reflex, EMG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8168EC8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Latency, ms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470505F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47.6 (6.8)</w:t>
            </w:r>
          </w:p>
        </w:tc>
        <w:tc>
          <w:tcPr>
            <w:tcW w:w="142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3C80B73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49.7 (7.6)</w:t>
            </w:r>
          </w:p>
        </w:tc>
      </w:tr>
      <w:tr w:rsidR="0015190C" w:rsidRPr="004F268E" w14:paraId="60167EAE" w14:textId="77777777" w:rsidTr="00BF580B">
        <w:trPr>
          <w:trHeight w:val="315"/>
        </w:trPr>
        <w:tc>
          <w:tcPr>
            <w:tcW w:w="1385" w:type="dxa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CB29CCB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B35D290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ADBCEB5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D95BAEA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4306F96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6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1359966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0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04A919C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7C0BFF2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890A28B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FB8A376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Duration, ms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963AE19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70.5 (29.8)</w:t>
            </w:r>
          </w:p>
        </w:tc>
        <w:tc>
          <w:tcPr>
            <w:tcW w:w="142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01AD2D1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73.7 (24.6)</w:t>
            </w:r>
          </w:p>
        </w:tc>
      </w:tr>
      <w:tr w:rsidR="0015190C" w:rsidRPr="004F268E" w14:paraId="33C8BF79" w14:textId="77777777" w:rsidTr="00BF580B">
        <w:trPr>
          <w:trHeight w:val="315"/>
        </w:trPr>
        <w:tc>
          <w:tcPr>
            <w:tcW w:w="1385" w:type="dxa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A06C27C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05FF0C1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BA3F090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B506CA0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7640553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6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32D1AC4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0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468B455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FDB06A2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09A41F4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8E103F5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Amplitude, mV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B61B16F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0.3 (0.2)</w:t>
            </w:r>
          </w:p>
        </w:tc>
        <w:tc>
          <w:tcPr>
            <w:tcW w:w="142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DE0CA95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0.44 (0.2)</w:t>
            </w:r>
          </w:p>
        </w:tc>
      </w:tr>
      <w:tr w:rsidR="0015190C" w:rsidRPr="004F268E" w14:paraId="6C70BE33" w14:textId="77777777" w:rsidTr="00BF580B">
        <w:trPr>
          <w:trHeight w:val="315"/>
        </w:trPr>
        <w:tc>
          <w:tcPr>
            <w:tcW w:w="1385" w:type="dxa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7665CD9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D04CD24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C3ED5E3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1A05063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E38C799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6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34E060F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0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34B4040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8EC7FB5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3EC4642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A5013FD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Area mV*ms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D1BABBA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5.2 (3)</w:t>
            </w:r>
          </w:p>
        </w:tc>
        <w:tc>
          <w:tcPr>
            <w:tcW w:w="142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997B7BE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4.9 (4.4)</w:t>
            </w:r>
          </w:p>
        </w:tc>
      </w:tr>
      <w:tr w:rsidR="0015190C" w:rsidRPr="004F268E" w14:paraId="03DB8B16" w14:textId="77777777" w:rsidTr="00BF580B">
        <w:trPr>
          <w:trHeight w:val="315"/>
        </w:trPr>
        <w:tc>
          <w:tcPr>
            <w:tcW w:w="1385" w:type="dxa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C3DA3FD" w14:textId="77777777" w:rsidR="0015190C" w:rsidRPr="00704547" w:rsidRDefault="0015190C" w:rsidP="0015190C">
            <w:pPr>
              <w:contextualSpacing/>
              <w:jc w:val="center"/>
              <w:rPr>
                <w:sz w:val="20"/>
                <w:szCs w:val="20"/>
                <w:vertAlign w:val="superscript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Nardone, 2008</w:t>
            </w:r>
            <w:r>
              <w:rPr>
                <w:sz w:val="20"/>
                <w:szCs w:val="20"/>
                <w:vertAlign w:val="superscript"/>
                <w:lang w:val="en-US"/>
              </w:rPr>
              <w:t>57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3C8E552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ICHD-II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D124E68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30 M (54.5%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256E0E4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15 (27.2%)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9FE8770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37.2 (20.1)</w:t>
            </w:r>
          </w:p>
        </w:tc>
        <w:tc>
          <w:tcPr>
            <w:tcW w:w="116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49E89DD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38.4 (16.4)</w:t>
            </w:r>
          </w:p>
        </w:tc>
        <w:tc>
          <w:tcPr>
            <w:tcW w:w="10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11BA346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3 (1)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C5392EA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NR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D37F6B9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Trigeminocervical reflex, EMG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700D746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Latency, ms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64F5785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20.3 (1.4)</w:t>
            </w:r>
          </w:p>
        </w:tc>
        <w:tc>
          <w:tcPr>
            <w:tcW w:w="142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CDD60E8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19.0 (1.3)</w:t>
            </w:r>
          </w:p>
        </w:tc>
      </w:tr>
      <w:tr w:rsidR="0015190C" w:rsidRPr="004F268E" w14:paraId="01AD383A" w14:textId="77777777" w:rsidTr="00BF580B">
        <w:trPr>
          <w:trHeight w:val="315"/>
        </w:trPr>
        <w:tc>
          <w:tcPr>
            <w:tcW w:w="1385" w:type="dxa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8738690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2FE054D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61E1D4A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C5649D8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55BB285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6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9DC63FE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0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6F4F2A6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E0D88F2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84B8010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37C989D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Amplitude, mV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DF79EB7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0.53 (0.38)</w:t>
            </w:r>
          </w:p>
        </w:tc>
        <w:tc>
          <w:tcPr>
            <w:tcW w:w="142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F90D0F5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1.12 (0.26)</w:t>
            </w:r>
          </w:p>
        </w:tc>
      </w:tr>
      <w:tr w:rsidR="0015190C" w:rsidRPr="004F268E" w14:paraId="62E6D440" w14:textId="77777777" w:rsidTr="00BF580B">
        <w:trPr>
          <w:trHeight w:val="315"/>
        </w:trPr>
        <w:tc>
          <w:tcPr>
            <w:tcW w:w="1385" w:type="dxa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D52A7CA" w14:textId="77777777" w:rsidR="0015190C" w:rsidRPr="00704547" w:rsidRDefault="0015190C" w:rsidP="0015190C">
            <w:pPr>
              <w:contextualSpacing/>
              <w:jc w:val="center"/>
              <w:rPr>
                <w:sz w:val="20"/>
                <w:szCs w:val="20"/>
                <w:vertAlign w:val="superscript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Ogince, 2007</w:t>
            </w:r>
            <w:r>
              <w:rPr>
                <w:sz w:val="20"/>
                <w:szCs w:val="20"/>
                <w:vertAlign w:val="superscript"/>
                <w:lang w:val="en-US"/>
              </w:rPr>
              <w:t>17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6FBDC5C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M: ICHD-I; CGH: CHISG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7417615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12 M (20.6%); 23 CGH (39.7%)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55BFA78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23 (39.7%)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4A48438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M: 37 (</w:t>
            </w:r>
            <w:r>
              <w:rPr>
                <w:sz w:val="20"/>
                <w:szCs w:val="20"/>
                <w:lang w:val="en-US"/>
              </w:rPr>
              <w:t>NR</w:t>
            </w:r>
            <w:r w:rsidRPr="004F268E">
              <w:rPr>
                <w:sz w:val="20"/>
                <w:szCs w:val="20"/>
                <w:lang w:val="en-US"/>
              </w:rPr>
              <w:t>); CGH 46 (</w:t>
            </w:r>
            <w:r>
              <w:rPr>
                <w:sz w:val="20"/>
                <w:szCs w:val="20"/>
                <w:lang w:val="en-US"/>
              </w:rPr>
              <w:t>NR</w:t>
            </w:r>
            <w:r w:rsidRPr="004F268E">
              <w:rPr>
                <w:sz w:val="20"/>
                <w:szCs w:val="20"/>
                <w:lang w:val="en-US"/>
              </w:rPr>
              <w:t>)</w:t>
            </w:r>
          </w:p>
        </w:tc>
        <w:tc>
          <w:tcPr>
            <w:tcW w:w="116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6711BC8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40 (</w:t>
            </w:r>
            <w:r>
              <w:rPr>
                <w:sz w:val="20"/>
                <w:szCs w:val="20"/>
                <w:lang w:val="en-US"/>
              </w:rPr>
              <w:t>NR</w:t>
            </w:r>
            <w:r w:rsidRPr="004F268E">
              <w:rPr>
                <w:sz w:val="20"/>
                <w:szCs w:val="20"/>
                <w:lang w:val="en-US"/>
              </w:rPr>
              <w:t>)</w:t>
            </w:r>
          </w:p>
        </w:tc>
        <w:tc>
          <w:tcPr>
            <w:tcW w:w="10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C438D6A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NR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694F978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NR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C3341E4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FRT, º</w:t>
            </w:r>
            <w:r>
              <w:rPr>
                <w:sz w:val="20"/>
                <w:szCs w:val="20"/>
                <w:lang w:val="en-US"/>
              </w:rPr>
              <w:t>, goniometer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573A4BE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083C97E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M: 39 (6.9); CGH: 20 (11)</w:t>
            </w:r>
          </w:p>
        </w:tc>
        <w:tc>
          <w:tcPr>
            <w:tcW w:w="142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AD5B0A8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39 (6.5)</w:t>
            </w:r>
          </w:p>
        </w:tc>
      </w:tr>
      <w:tr w:rsidR="0015190C" w:rsidRPr="004F268E" w14:paraId="38EB0E9B" w14:textId="77777777" w:rsidTr="00BF580B">
        <w:trPr>
          <w:trHeight w:val="315"/>
        </w:trPr>
        <w:tc>
          <w:tcPr>
            <w:tcW w:w="1385" w:type="dxa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C69966F" w14:textId="77777777" w:rsidR="0015190C" w:rsidRPr="00BE3BEE" w:rsidRDefault="0015190C" w:rsidP="0015190C">
            <w:pPr>
              <w:contextualSpacing/>
              <w:jc w:val="center"/>
              <w:rPr>
                <w:sz w:val="20"/>
                <w:szCs w:val="20"/>
                <w:vertAlign w:val="superscript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Oliveira-Souza, 2019</w:t>
            </w:r>
            <w:r>
              <w:rPr>
                <w:sz w:val="20"/>
                <w:szCs w:val="20"/>
                <w:vertAlign w:val="superscript"/>
                <w:lang w:val="en-US"/>
              </w:rPr>
              <w:t>76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9BCEB7B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ICHD-III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FA28847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55 M (64.7%)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952E749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30 (35.3%)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C7F86AE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35.3 (14.6)</w:t>
            </w:r>
          </w:p>
        </w:tc>
        <w:tc>
          <w:tcPr>
            <w:tcW w:w="116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35E8CAA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32 (11.26)</w:t>
            </w:r>
          </w:p>
        </w:tc>
        <w:tc>
          <w:tcPr>
            <w:tcW w:w="10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D472C39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15.4 (1.9)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E787812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55 (100%)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EA343FF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ROM, º</w:t>
            </w:r>
            <w:r>
              <w:rPr>
                <w:sz w:val="20"/>
                <w:szCs w:val="20"/>
                <w:lang w:val="en-US"/>
              </w:rPr>
              <w:t>, goniometer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8747855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Extension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73947E5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62 (18.5)</w:t>
            </w:r>
          </w:p>
        </w:tc>
        <w:tc>
          <w:tcPr>
            <w:tcW w:w="142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B87EF10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72 (8.1)</w:t>
            </w:r>
          </w:p>
        </w:tc>
      </w:tr>
      <w:tr w:rsidR="0015190C" w:rsidRPr="004F268E" w14:paraId="435C822F" w14:textId="77777777" w:rsidTr="00BF580B">
        <w:trPr>
          <w:trHeight w:val="315"/>
        </w:trPr>
        <w:tc>
          <w:tcPr>
            <w:tcW w:w="1385" w:type="dxa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C9C2953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DEA26E5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AE325EA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7324C44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FA48066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6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4DED5FE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0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3C464BD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0597CFB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41C663F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08B8084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Flexion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2CE04B9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52 (15.5)</w:t>
            </w:r>
          </w:p>
        </w:tc>
        <w:tc>
          <w:tcPr>
            <w:tcW w:w="142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497EC99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58 (9.5)</w:t>
            </w:r>
          </w:p>
        </w:tc>
      </w:tr>
      <w:tr w:rsidR="0015190C" w:rsidRPr="004F268E" w14:paraId="55365A39" w14:textId="77777777" w:rsidTr="00BF580B">
        <w:trPr>
          <w:trHeight w:val="315"/>
        </w:trPr>
        <w:tc>
          <w:tcPr>
            <w:tcW w:w="1385" w:type="dxa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EFB1309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1162D38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AD174DE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07D32FA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E1981DB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6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3976ABB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0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2E635F0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4B02642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4B8854B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5DE8DDA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Rotation, both sides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5F4A47D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57.8 (9.1)</w:t>
            </w:r>
          </w:p>
        </w:tc>
        <w:tc>
          <w:tcPr>
            <w:tcW w:w="142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556FD0A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62 (8.7)</w:t>
            </w:r>
          </w:p>
        </w:tc>
      </w:tr>
      <w:tr w:rsidR="0015190C" w:rsidRPr="004F268E" w14:paraId="512B0B5E" w14:textId="77777777" w:rsidTr="00BF580B">
        <w:trPr>
          <w:trHeight w:val="315"/>
        </w:trPr>
        <w:tc>
          <w:tcPr>
            <w:tcW w:w="1385" w:type="dxa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13024A3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EFA3238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F65603D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F29F275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747345E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6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1B0C706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0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5D018F5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B5A3882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F36B456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0B10A4E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Lateral flexion, both sides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2E51B9D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34.5 (9)</w:t>
            </w:r>
          </w:p>
        </w:tc>
        <w:tc>
          <w:tcPr>
            <w:tcW w:w="142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A61489B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37 (6.7)</w:t>
            </w:r>
          </w:p>
        </w:tc>
      </w:tr>
      <w:tr w:rsidR="0015190C" w:rsidRPr="004F268E" w14:paraId="3CB8F4C8" w14:textId="77777777" w:rsidTr="00BF580B">
        <w:trPr>
          <w:trHeight w:val="315"/>
        </w:trPr>
        <w:tc>
          <w:tcPr>
            <w:tcW w:w="1385" w:type="dxa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B6003AA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D798DE4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B45247E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695C640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AE33BE0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6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A7CC3CF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0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F70C852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4C1CFC1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A4BCA0C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8930B44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FRT, both sides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C2438E6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29.5 (9.2)</w:t>
            </w:r>
          </w:p>
        </w:tc>
        <w:tc>
          <w:tcPr>
            <w:tcW w:w="142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4A79982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41 (7.4)</w:t>
            </w:r>
          </w:p>
        </w:tc>
      </w:tr>
      <w:tr w:rsidR="0015190C" w:rsidRPr="004F268E" w14:paraId="306F43FF" w14:textId="77777777" w:rsidTr="00BF580B">
        <w:trPr>
          <w:trHeight w:val="315"/>
        </w:trPr>
        <w:tc>
          <w:tcPr>
            <w:tcW w:w="1385" w:type="dxa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E936D5B" w14:textId="77777777" w:rsidR="0015190C" w:rsidRPr="00A363DA" w:rsidRDefault="0015190C" w:rsidP="0015190C">
            <w:pPr>
              <w:contextualSpacing/>
              <w:jc w:val="center"/>
              <w:rPr>
                <w:sz w:val="20"/>
                <w:szCs w:val="20"/>
                <w:vertAlign w:val="superscript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Palacios-Ceña, 2016</w:t>
            </w:r>
            <w:r>
              <w:rPr>
                <w:sz w:val="20"/>
                <w:szCs w:val="20"/>
                <w:vertAlign w:val="superscript"/>
                <w:lang w:val="en-US"/>
              </w:rPr>
              <w:t>77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8D70797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ICHD-III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C4AE2EE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103 M (67.7%)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FF08B58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52 (33.3%)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A1E825D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40.5 (16.5)</w:t>
            </w:r>
          </w:p>
        </w:tc>
        <w:tc>
          <w:tcPr>
            <w:tcW w:w="116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F7C09FE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40 (12.6)</w:t>
            </w:r>
          </w:p>
        </w:tc>
        <w:tc>
          <w:tcPr>
            <w:tcW w:w="10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49837CF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11.9 (1.7)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EA1AE35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103 (100%)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BA4EEF7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 xml:space="preserve">PPT, </w:t>
            </w:r>
            <w:r w:rsidRPr="001F3A6B">
              <w:rPr>
                <w:sz w:val="20"/>
                <w:szCs w:val="20"/>
                <w:highlight w:val="yellow"/>
                <w:lang w:val="en-US"/>
              </w:rPr>
              <w:t>kg/cm2,</w:t>
            </w:r>
            <w:r>
              <w:rPr>
                <w:sz w:val="20"/>
                <w:szCs w:val="20"/>
                <w:lang w:val="en-US"/>
              </w:rPr>
              <w:t xml:space="preserve"> algometer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17026B0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Temporalis muscle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689072D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1.8 (1.1)</w:t>
            </w:r>
          </w:p>
        </w:tc>
        <w:tc>
          <w:tcPr>
            <w:tcW w:w="142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1E52FFF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2.8 (0.5)</w:t>
            </w:r>
          </w:p>
        </w:tc>
      </w:tr>
      <w:tr w:rsidR="0015190C" w:rsidRPr="004F268E" w14:paraId="714AC5C6" w14:textId="77777777" w:rsidTr="00BF580B">
        <w:trPr>
          <w:trHeight w:val="315"/>
        </w:trPr>
        <w:tc>
          <w:tcPr>
            <w:tcW w:w="1385" w:type="dxa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79058DE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7ADFE36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8FE34FC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B437972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696D259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6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3106233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0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693E50B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2C6986A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7D1D493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7D502D6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C5/C6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1DABA1D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1.7 (1.0)</w:t>
            </w:r>
          </w:p>
        </w:tc>
        <w:tc>
          <w:tcPr>
            <w:tcW w:w="142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F22B370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2.7 (1.4)</w:t>
            </w:r>
          </w:p>
        </w:tc>
      </w:tr>
      <w:tr w:rsidR="0015190C" w:rsidRPr="004F268E" w14:paraId="2F4CB8FC" w14:textId="77777777" w:rsidTr="00BF580B">
        <w:trPr>
          <w:trHeight w:val="315"/>
        </w:trPr>
        <w:tc>
          <w:tcPr>
            <w:tcW w:w="1385" w:type="dxa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C9220F5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D0743B9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ABDFF8D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6019B10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6A6A2A9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6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1BAEBF6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0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AFB098B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BA9F6C8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26D360B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2BF003D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Second metacarpal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478FF80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2.4 (1.5)</w:t>
            </w:r>
          </w:p>
        </w:tc>
        <w:tc>
          <w:tcPr>
            <w:tcW w:w="142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0EEAC17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3.5 (1.7)</w:t>
            </w:r>
          </w:p>
        </w:tc>
      </w:tr>
      <w:tr w:rsidR="0015190C" w:rsidRPr="004F268E" w14:paraId="7CAF956B" w14:textId="77777777" w:rsidTr="00BF580B">
        <w:trPr>
          <w:trHeight w:val="315"/>
        </w:trPr>
        <w:tc>
          <w:tcPr>
            <w:tcW w:w="1385" w:type="dxa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D617217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E62AE55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AC69B69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045159D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55AF549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6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D80D5C5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0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295E81F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BF6A2FC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FD78074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967C9FE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Tibialis anterior muscle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DBCE5AC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3.3 (1.7)</w:t>
            </w:r>
          </w:p>
        </w:tc>
        <w:tc>
          <w:tcPr>
            <w:tcW w:w="142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2C3CD81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5 (1.4)</w:t>
            </w:r>
          </w:p>
        </w:tc>
      </w:tr>
      <w:tr w:rsidR="0015190C" w:rsidRPr="004F268E" w14:paraId="180049CD" w14:textId="77777777" w:rsidTr="00BF580B">
        <w:trPr>
          <w:trHeight w:val="315"/>
        </w:trPr>
        <w:tc>
          <w:tcPr>
            <w:tcW w:w="1385" w:type="dxa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704159D" w14:textId="77777777" w:rsidR="0015190C" w:rsidRPr="00BE3BEE" w:rsidRDefault="0015190C" w:rsidP="0015190C">
            <w:pPr>
              <w:contextualSpacing/>
              <w:jc w:val="center"/>
              <w:rPr>
                <w:sz w:val="20"/>
                <w:szCs w:val="20"/>
                <w:vertAlign w:val="superscript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Park, 2017</w:t>
            </w:r>
            <w:r>
              <w:rPr>
                <w:sz w:val="20"/>
                <w:szCs w:val="20"/>
                <w:vertAlign w:val="superscript"/>
                <w:lang w:val="en-US"/>
              </w:rPr>
              <w:t>68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2BE3007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ICHD-II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5457076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20 CGH (50%)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3F81258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20 (50%)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EE48BA3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33 (5.5)</w:t>
            </w:r>
          </w:p>
        </w:tc>
        <w:tc>
          <w:tcPr>
            <w:tcW w:w="116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0CDEBF8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31 (6.1)</w:t>
            </w:r>
          </w:p>
        </w:tc>
        <w:tc>
          <w:tcPr>
            <w:tcW w:w="10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6E25766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N</w:t>
            </w:r>
            <w:r>
              <w:rPr>
                <w:sz w:val="20"/>
                <w:szCs w:val="20"/>
                <w:lang w:val="en-US"/>
              </w:rPr>
              <w:t>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43F906A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NR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593FA5E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Tone, Hz</w:t>
            </w:r>
            <w:r>
              <w:rPr>
                <w:sz w:val="20"/>
                <w:szCs w:val="20"/>
                <w:lang w:val="en-US"/>
              </w:rPr>
              <w:t>, MyotonPro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8F8A30B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Suboccipital muscle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593ADFF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15.6 (2.9)</w:t>
            </w:r>
          </w:p>
        </w:tc>
        <w:tc>
          <w:tcPr>
            <w:tcW w:w="142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D86D0AC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13.3 (3.3)</w:t>
            </w:r>
          </w:p>
        </w:tc>
      </w:tr>
      <w:tr w:rsidR="0015190C" w:rsidRPr="004F268E" w14:paraId="3FAEC0FF" w14:textId="77777777" w:rsidTr="00BF580B">
        <w:trPr>
          <w:trHeight w:val="315"/>
        </w:trPr>
        <w:tc>
          <w:tcPr>
            <w:tcW w:w="1385" w:type="dxa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E1C05DA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41967DD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DB28A2A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56B30EC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C408209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6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1C964DD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0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62F6B13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42B63E2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FA3C6D7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9101BF7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Trapezius muscle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A0DC84A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16.1 (2.3)</w:t>
            </w:r>
          </w:p>
        </w:tc>
        <w:tc>
          <w:tcPr>
            <w:tcW w:w="142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DC9BEEF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19.4 (2.5)</w:t>
            </w:r>
          </w:p>
        </w:tc>
      </w:tr>
      <w:tr w:rsidR="0015190C" w:rsidRPr="004F268E" w14:paraId="53A5EE62" w14:textId="77777777" w:rsidTr="00BF580B">
        <w:trPr>
          <w:trHeight w:val="315"/>
        </w:trPr>
        <w:tc>
          <w:tcPr>
            <w:tcW w:w="1385" w:type="dxa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E2EDF50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739D062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FFC3503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98AA621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7142B5D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6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BD04D6D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0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13722BD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B3CAC30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1A68D46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Stiffness, N/m</w:t>
            </w:r>
            <w:r>
              <w:rPr>
                <w:sz w:val="20"/>
                <w:szCs w:val="20"/>
                <w:lang w:val="en-US"/>
              </w:rPr>
              <w:t>, MyotonPro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D867632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Suboccipital muscle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A7125BE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323.9 (35.9)</w:t>
            </w:r>
          </w:p>
        </w:tc>
        <w:tc>
          <w:tcPr>
            <w:tcW w:w="142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1C1D21A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260.1 (32.1)</w:t>
            </w:r>
          </w:p>
        </w:tc>
      </w:tr>
      <w:tr w:rsidR="0015190C" w:rsidRPr="004F268E" w14:paraId="5A5BB39B" w14:textId="77777777" w:rsidTr="00BF580B">
        <w:trPr>
          <w:trHeight w:val="315"/>
        </w:trPr>
        <w:tc>
          <w:tcPr>
            <w:tcW w:w="1385" w:type="dxa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FB7159F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DC53D71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2D2F93C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2B03CD4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E1A562E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6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368C8ED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0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5F0F801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866F1EB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05B76A5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FE39392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Trapezius muscle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8A13D27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355.5 (56.7)</w:t>
            </w:r>
          </w:p>
        </w:tc>
        <w:tc>
          <w:tcPr>
            <w:tcW w:w="142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CB3D769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293.4 (33.3)</w:t>
            </w:r>
          </w:p>
        </w:tc>
      </w:tr>
      <w:tr w:rsidR="0015190C" w:rsidRPr="004F268E" w14:paraId="5433FC00" w14:textId="77777777" w:rsidTr="00BF580B">
        <w:trPr>
          <w:trHeight w:val="315"/>
        </w:trPr>
        <w:tc>
          <w:tcPr>
            <w:tcW w:w="1385" w:type="dxa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B0620B2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52108E9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F5F879E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EE2A258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77B0408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6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5565657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0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C3AFA42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D9F87B9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C26A491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Elasticity, log decrement</w:t>
            </w:r>
            <w:r>
              <w:rPr>
                <w:sz w:val="20"/>
                <w:szCs w:val="20"/>
                <w:lang w:val="en-US"/>
              </w:rPr>
              <w:t>, MyotonPro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18418EF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Suboccipital muscle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3BD3C87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1.3 (0.2)</w:t>
            </w:r>
          </w:p>
        </w:tc>
        <w:tc>
          <w:tcPr>
            <w:tcW w:w="142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DC7C741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1.2 (0.1)</w:t>
            </w:r>
          </w:p>
        </w:tc>
      </w:tr>
      <w:tr w:rsidR="0015190C" w:rsidRPr="004F268E" w14:paraId="69B5CFD1" w14:textId="77777777" w:rsidTr="00BF580B">
        <w:trPr>
          <w:trHeight w:val="315"/>
        </w:trPr>
        <w:tc>
          <w:tcPr>
            <w:tcW w:w="1385" w:type="dxa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95781B6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D180AAB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E5E1D01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B8BBC3A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AC0E97E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6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5CA5A52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0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EF7C393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2169254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6F875A2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4C5AEE1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Trapezius muscle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ED2BE35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0.9 (0.1)</w:t>
            </w:r>
          </w:p>
        </w:tc>
        <w:tc>
          <w:tcPr>
            <w:tcW w:w="142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5D7FA9B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1.1 (0.1)</w:t>
            </w:r>
          </w:p>
        </w:tc>
      </w:tr>
      <w:tr w:rsidR="0015190C" w:rsidRPr="004F268E" w14:paraId="2BEB182E" w14:textId="77777777" w:rsidTr="00BF580B">
        <w:trPr>
          <w:trHeight w:val="315"/>
        </w:trPr>
        <w:tc>
          <w:tcPr>
            <w:tcW w:w="1385" w:type="dxa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EF27803" w14:textId="77777777" w:rsidR="0015190C" w:rsidRPr="00BE3BEE" w:rsidRDefault="0015190C" w:rsidP="0015190C">
            <w:pPr>
              <w:contextualSpacing/>
              <w:jc w:val="center"/>
              <w:rPr>
                <w:sz w:val="20"/>
                <w:szCs w:val="20"/>
                <w:vertAlign w:val="superscript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Petersen, 2015</w:t>
            </w:r>
            <w:r>
              <w:rPr>
                <w:sz w:val="20"/>
                <w:szCs w:val="20"/>
                <w:vertAlign w:val="superscript"/>
                <w:lang w:val="en-US"/>
              </w:rPr>
              <w:t>88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6F30B4B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CHISG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5050DFF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12 CGH (54.45%)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DF6A9A1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10 (45.5%)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AD675F6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29.41 (9.76)</w:t>
            </w:r>
          </w:p>
        </w:tc>
        <w:tc>
          <w:tcPr>
            <w:tcW w:w="116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0780421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29.08 (8.25)</w:t>
            </w:r>
          </w:p>
        </w:tc>
        <w:tc>
          <w:tcPr>
            <w:tcW w:w="10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74354CE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NR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D195579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NR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FF0FFDC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FRT</w:t>
            </w:r>
            <w:r>
              <w:rPr>
                <w:sz w:val="20"/>
                <w:szCs w:val="20"/>
                <w:lang w:val="en-US"/>
              </w:rPr>
              <w:t>, º, goniometer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B949355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Active, both sides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DE4F9D2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27.9 (9.3)</w:t>
            </w:r>
          </w:p>
        </w:tc>
        <w:tc>
          <w:tcPr>
            <w:tcW w:w="142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450D43F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28.5 (7.2)</w:t>
            </w:r>
          </w:p>
        </w:tc>
      </w:tr>
      <w:tr w:rsidR="0015190C" w:rsidRPr="004F268E" w14:paraId="12EF8497" w14:textId="77777777" w:rsidTr="00BF580B">
        <w:trPr>
          <w:trHeight w:val="315"/>
        </w:trPr>
        <w:tc>
          <w:tcPr>
            <w:tcW w:w="1385" w:type="dxa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50B6563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13D8E82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19101B2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2FAD5CA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BE89534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6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4B0B83E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0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A98FFE2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A9D6760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393CBC1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7FC8AF2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Passive, both sides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E6B4BF8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42 (15.7)</w:t>
            </w:r>
          </w:p>
        </w:tc>
        <w:tc>
          <w:tcPr>
            <w:tcW w:w="142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54E2BB5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43.4 (8.5)</w:t>
            </w:r>
          </w:p>
        </w:tc>
      </w:tr>
      <w:tr w:rsidR="0015190C" w:rsidRPr="004F268E" w14:paraId="1844F05A" w14:textId="77777777" w:rsidTr="00BF580B">
        <w:trPr>
          <w:trHeight w:val="315"/>
        </w:trPr>
        <w:tc>
          <w:tcPr>
            <w:tcW w:w="1385" w:type="dxa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9BE536D" w14:textId="77777777" w:rsidR="0015190C" w:rsidRPr="00BE3BEE" w:rsidRDefault="0015190C" w:rsidP="0015190C">
            <w:pPr>
              <w:contextualSpacing/>
              <w:jc w:val="center"/>
              <w:rPr>
                <w:sz w:val="20"/>
                <w:szCs w:val="20"/>
                <w:vertAlign w:val="superscript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Pires, 2017</w:t>
            </w:r>
            <w:r>
              <w:rPr>
                <w:sz w:val="20"/>
                <w:szCs w:val="20"/>
                <w:vertAlign w:val="superscript"/>
                <w:lang w:val="en-US"/>
              </w:rPr>
              <w:t>69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5932369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ICHD-II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8C2506E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20 M (33.33%)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1946B45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20 (33.33%)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5E411B5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34.7 (8.1)</w:t>
            </w:r>
          </w:p>
        </w:tc>
        <w:tc>
          <w:tcPr>
            <w:tcW w:w="116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98805DA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34.0 (9.1)</w:t>
            </w:r>
          </w:p>
        </w:tc>
        <w:tc>
          <w:tcPr>
            <w:tcW w:w="10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2553F68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NR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B6E5000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NR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1FFD3F6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PPT, kg/cm2</w:t>
            </w:r>
            <w:r>
              <w:rPr>
                <w:sz w:val="20"/>
                <w:szCs w:val="20"/>
                <w:lang w:val="en-US"/>
              </w:rPr>
              <w:t>, algometer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E73548A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Temporalis muscle, 4 points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97F199C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0.9 (0.3)</w:t>
            </w:r>
          </w:p>
        </w:tc>
        <w:tc>
          <w:tcPr>
            <w:tcW w:w="142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C0649AA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1.7 (0.4)</w:t>
            </w:r>
          </w:p>
        </w:tc>
      </w:tr>
      <w:tr w:rsidR="0015190C" w:rsidRPr="004F268E" w14:paraId="10818817" w14:textId="77777777" w:rsidTr="00BF580B">
        <w:trPr>
          <w:trHeight w:val="315"/>
        </w:trPr>
        <w:tc>
          <w:tcPr>
            <w:tcW w:w="1385" w:type="dxa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7C56E42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C23B157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0574EDD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0796295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BC7AFFE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6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6B77026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0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6564994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751A28F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1D62217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EE6938A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Anterior point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EB6DE09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0.9 (0.2)</w:t>
            </w:r>
          </w:p>
        </w:tc>
        <w:tc>
          <w:tcPr>
            <w:tcW w:w="142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870F55C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1.7 (0.4)</w:t>
            </w:r>
          </w:p>
        </w:tc>
      </w:tr>
      <w:tr w:rsidR="0015190C" w:rsidRPr="004F268E" w14:paraId="056B5BD9" w14:textId="77777777" w:rsidTr="00BF580B">
        <w:trPr>
          <w:trHeight w:val="315"/>
        </w:trPr>
        <w:tc>
          <w:tcPr>
            <w:tcW w:w="1385" w:type="dxa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44EA0A3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7757596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02CFCAC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8E60BA7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C59F636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6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24748DE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0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3C3188E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E91EA5B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ED89F0B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75A37C0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Medium point 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B19708D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0.9 (0.3)</w:t>
            </w:r>
          </w:p>
        </w:tc>
        <w:tc>
          <w:tcPr>
            <w:tcW w:w="142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9FFCD15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1.7 (0.4)</w:t>
            </w:r>
          </w:p>
        </w:tc>
      </w:tr>
      <w:tr w:rsidR="0015190C" w:rsidRPr="004F268E" w14:paraId="665DFE96" w14:textId="77777777" w:rsidTr="00BF580B">
        <w:trPr>
          <w:trHeight w:val="315"/>
        </w:trPr>
        <w:tc>
          <w:tcPr>
            <w:tcW w:w="1385" w:type="dxa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2AF56AC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B9CB8DD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66CA87D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188A8B6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2BD3E23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6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1058D78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0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D111CBE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488914B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63AD625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A361280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Medium point 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7706FCC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0.8 (0.3)</w:t>
            </w:r>
          </w:p>
        </w:tc>
        <w:tc>
          <w:tcPr>
            <w:tcW w:w="142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F7DC0E6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1.7 (0.5)</w:t>
            </w:r>
          </w:p>
        </w:tc>
      </w:tr>
      <w:tr w:rsidR="0015190C" w:rsidRPr="004F268E" w14:paraId="7BD1CE24" w14:textId="77777777" w:rsidTr="00BF580B">
        <w:trPr>
          <w:trHeight w:val="315"/>
        </w:trPr>
        <w:tc>
          <w:tcPr>
            <w:tcW w:w="1385" w:type="dxa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EFCA1D3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CD8F39D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A06D7AE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38CFB9C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29D81DD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6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F8BCE3B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0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1738A33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8897510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C5C9291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66FC7E0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Posterior point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953B84F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0.8 (0.3)</w:t>
            </w:r>
          </w:p>
        </w:tc>
        <w:tc>
          <w:tcPr>
            <w:tcW w:w="142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BD2AA09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1.8 (0.5)</w:t>
            </w:r>
          </w:p>
        </w:tc>
      </w:tr>
      <w:tr w:rsidR="0015190C" w:rsidRPr="004F268E" w14:paraId="3F9C31A8" w14:textId="77777777" w:rsidTr="00BF580B">
        <w:trPr>
          <w:trHeight w:val="315"/>
        </w:trPr>
        <w:tc>
          <w:tcPr>
            <w:tcW w:w="1385" w:type="dxa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ADE4818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C8094DC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BDBBB73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7B30A9C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AAAE8CC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6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9B1CA0D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0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4A13CCC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8A6436A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D75032A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D072AF0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SCM, 6 points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7071A5F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0.7 (0.3)</w:t>
            </w:r>
          </w:p>
        </w:tc>
        <w:tc>
          <w:tcPr>
            <w:tcW w:w="142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68B788A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1.3 (0.4)</w:t>
            </w:r>
          </w:p>
        </w:tc>
      </w:tr>
      <w:tr w:rsidR="0015190C" w:rsidRPr="004F268E" w14:paraId="143DA246" w14:textId="77777777" w:rsidTr="00BF580B">
        <w:trPr>
          <w:trHeight w:val="315"/>
        </w:trPr>
        <w:tc>
          <w:tcPr>
            <w:tcW w:w="1385" w:type="dxa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629C69B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BB51A92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DC95352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F8E2311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AE41872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6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B8A9C04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0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F900DAF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469D04F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A694974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433D06A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Sternal 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2CF5438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0.6 (0.3)</w:t>
            </w:r>
          </w:p>
        </w:tc>
        <w:tc>
          <w:tcPr>
            <w:tcW w:w="142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6DE966D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1.2 (0.5)</w:t>
            </w:r>
          </w:p>
        </w:tc>
      </w:tr>
      <w:tr w:rsidR="0015190C" w:rsidRPr="004F268E" w14:paraId="2DF404C6" w14:textId="77777777" w:rsidTr="00BF580B">
        <w:trPr>
          <w:trHeight w:val="315"/>
        </w:trPr>
        <w:tc>
          <w:tcPr>
            <w:tcW w:w="1385" w:type="dxa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B8726A2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AE1C81B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2C67094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1D99D29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46ED4A3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6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AE0212B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0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365690F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47C106E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68F3DB5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03EF1E4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Sternal 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9D286F4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0.6 (0.2)</w:t>
            </w:r>
          </w:p>
        </w:tc>
        <w:tc>
          <w:tcPr>
            <w:tcW w:w="142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C90114A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1.1 (0.4)</w:t>
            </w:r>
          </w:p>
        </w:tc>
      </w:tr>
      <w:tr w:rsidR="0015190C" w:rsidRPr="004F268E" w14:paraId="2421C597" w14:textId="77777777" w:rsidTr="00BF580B">
        <w:trPr>
          <w:trHeight w:val="315"/>
        </w:trPr>
        <w:tc>
          <w:tcPr>
            <w:tcW w:w="1385" w:type="dxa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567DEF3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CE0BA89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46104B1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8FDDBEF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DEB2D4D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6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235B5C5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0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18B1564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FC07A76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626F89A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01C0FD3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Sternal 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F97F06F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0.8 (0.3)</w:t>
            </w:r>
          </w:p>
        </w:tc>
        <w:tc>
          <w:tcPr>
            <w:tcW w:w="142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2EFC9E8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1.3 (0.4)</w:t>
            </w:r>
          </w:p>
        </w:tc>
      </w:tr>
      <w:tr w:rsidR="0015190C" w:rsidRPr="004F268E" w14:paraId="575CD39D" w14:textId="77777777" w:rsidTr="00BF580B">
        <w:trPr>
          <w:trHeight w:val="315"/>
        </w:trPr>
        <w:tc>
          <w:tcPr>
            <w:tcW w:w="1385" w:type="dxa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EA5F272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F52C8EA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5F2C07B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CCEF1BE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A1CF5AA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6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4096D7A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0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8B99852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31541B4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1866DE9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D333D1E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Clavicular 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1BC6797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0.6 (0.2)</w:t>
            </w:r>
          </w:p>
        </w:tc>
        <w:tc>
          <w:tcPr>
            <w:tcW w:w="142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3DED9F8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1.3 (0.5)</w:t>
            </w:r>
          </w:p>
        </w:tc>
      </w:tr>
      <w:tr w:rsidR="0015190C" w:rsidRPr="004F268E" w14:paraId="1B3629CF" w14:textId="77777777" w:rsidTr="00BF580B">
        <w:trPr>
          <w:trHeight w:val="315"/>
        </w:trPr>
        <w:tc>
          <w:tcPr>
            <w:tcW w:w="1385" w:type="dxa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F2F03AE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9ACF549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B4AF1E0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52DD79E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AB5BFE8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6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9901CB2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0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8A9A46B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F1568D9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3642DB7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53A9A00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Clavicular 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432C7A4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0.6 (0.2)</w:t>
            </w:r>
          </w:p>
        </w:tc>
        <w:tc>
          <w:tcPr>
            <w:tcW w:w="142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B21D005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1.2 (0.4)</w:t>
            </w:r>
          </w:p>
        </w:tc>
      </w:tr>
      <w:tr w:rsidR="0015190C" w:rsidRPr="004F268E" w14:paraId="7E50D7BC" w14:textId="77777777" w:rsidTr="00BF580B">
        <w:trPr>
          <w:trHeight w:val="315"/>
        </w:trPr>
        <w:tc>
          <w:tcPr>
            <w:tcW w:w="1385" w:type="dxa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7EEA373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9011D8F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AD7EC49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8909797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E146B6C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6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069F9E8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0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CA513CC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3F53CC5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2292C3A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092A507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Clavicular 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4D1F653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0.8 (0.3)</w:t>
            </w:r>
          </w:p>
        </w:tc>
        <w:tc>
          <w:tcPr>
            <w:tcW w:w="142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5E3C6DD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1.4 (0.4)</w:t>
            </w:r>
          </w:p>
        </w:tc>
      </w:tr>
      <w:tr w:rsidR="0015190C" w:rsidRPr="004F268E" w14:paraId="65BC3003" w14:textId="77777777" w:rsidTr="00BF580B">
        <w:trPr>
          <w:trHeight w:val="315"/>
        </w:trPr>
        <w:tc>
          <w:tcPr>
            <w:tcW w:w="1385" w:type="dxa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E714420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A4F7124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4B4531C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4E53BA2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92D5CE3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6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C5162A9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0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94299FB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B19E894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BFC7106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E88C561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Suboccipital muscles, 2 points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008D7AE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0.8 (0.3)</w:t>
            </w:r>
          </w:p>
        </w:tc>
        <w:tc>
          <w:tcPr>
            <w:tcW w:w="142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E4705F3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1.7 (0.4)</w:t>
            </w:r>
          </w:p>
        </w:tc>
      </w:tr>
      <w:tr w:rsidR="0015190C" w:rsidRPr="004F268E" w14:paraId="0F050D2B" w14:textId="77777777" w:rsidTr="00BF580B">
        <w:trPr>
          <w:trHeight w:val="315"/>
        </w:trPr>
        <w:tc>
          <w:tcPr>
            <w:tcW w:w="1385" w:type="dxa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F8AE324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E38C62E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3178DFB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9AEA3A9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BC95D31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6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708EFA0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0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CDDAA42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ED99DB6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D8432FF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3A53F59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Point 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57C0396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0.9 (0.4)</w:t>
            </w:r>
          </w:p>
        </w:tc>
        <w:tc>
          <w:tcPr>
            <w:tcW w:w="142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1A26B8E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1.7 (0.5)</w:t>
            </w:r>
          </w:p>
        </w:tc>
      </w:tr>
      <w:tr w:rsidR="0015190C" w:rsidRPr="004F268E" w14:paraId="76FA2834" w14:textId="77777777" w:rsidTr="00BF580B">
        <w:trPr>
          <w:trHeight w:val="315"/>
        </w:trPr>
        <w:tc>
          <w:tcPr>
            <w:tcW w:w="1385" w:type="dxa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FD6D149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F27ACDD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01FA833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9848791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C5193BF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6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09E10ED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0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AFC4EC2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C662937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647FA6B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25EDA19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Point 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BE1DB42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0.8 (0.3)</w:t>
            </w:r>
          </w:p>
        </w:tc>
        <w:tc>
          <w:tcPr>
            <w:tcW w:w="142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2A53549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1.6 (0.3)</w:t>
            </w:r>
          </w:p>
        </w:tc>
      </w:tr>
      <w:tr w:rsidR="0015190C" w:rsidRPr="004F268E" w14:paraId="152BE29D" w14:textId="77777777" w:rsidTr="00BF580B">
        <w:trPr>
          <w:trHeight w:val="315"/>
        </w:trPr>
        <w:tc>
          <w:tcPr>
            <w:tcW w:w="1385" w:type="dxa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5E5484D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813A416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48AD269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CB6C7B4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B184220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6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CAD714F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0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4E0B991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C3BCFA9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D9A5405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496248C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Upper trapezius muscle, 1 point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F04FBCD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0.7 (0.3)</w:t>
            </w:r>
          </w:p>
        </w:tc>
        <w:tc>
          <w:tcPr>
            <w:tcW w:w="142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D3CEBB9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2.1 (1.4)</w:t>
            </w:r>
          </w:p>
        </w:tc>
      </w:tr>
      <w:tr w:rsidR="0015190C" w:rsidRPr="004F268E" w14:paraId="36769C10" w14:textId="77777777" w:rsidTr="00BF580B">
        <w:trPr>
          <w:trHeight w:val="315"/>
        </w:trPr>
        <w:tc>
          <w:tcPr>
            <w:tcW w:w="1385" w:type="dxa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FA162AC" w14:textId="77777777" w:rsidR="0015190C" w:rsidRPr="00704547" w:rsidRDefault="0015190C" w:rsidP="0015190C">
            <w:pPr>
              <w:contextualSpacing/>
              <w:jc w:val="center"/>
              <w:rPr>
                <w:sz w:val="20"/>
                <w:szCs w:val="20"/>
                <w:vertAlign w:val="superscript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Sandrini, 1994</w:t>
            </w:r>
            <w:r>
              <w:rPr>
                <w:sz w:val="20"/>
                <w:szCs w:val="20"/>
                <w:vertAlign w:val="superscript"/>
                <w:lang w:val="en-US"/>
              </w:rPr>
              <w:t>37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D533ED1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ICHD-I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D9DCC10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21 M (20.6%)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9AA70A2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37 (36.3%)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AAFC335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39 (6.3)</w:t>
            </w:r>
          </w:p>
        </w:tc>
        <w:tc>
          <w:tcPr>
            <w:tcW w:w="116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3E07F41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NR</w:t>
            </w:r>
          </w:p>
        </w:tc>
        <w:tc>
          <w:tcPr>
            <w:tcW w:w="10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67EA087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NR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2E1328F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NR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45D77C8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PPT, kg/cm2</w:t>
            </w:r>
            <w:r>
              <w:rPr>
                <w:sz w:val="20"/>
                <w:szCs w:val="20"/>
                <w:lang w:val="en-US"/>
              </w:rPr>
              <w:t>, algometer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0C919B5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Frontalis muscle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DEC1DE0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3.5 (0.89)</w:t>
            </w:r>
          </w:p>
        </w:tc>
        <w:tc>
          <w:tcPr>
            <w:tcW w:w="142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6431482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3.8 (0.96)</w:t>
            </w:r>
          </w:p>
        </w:tc>
      </w:tr>
      <w:tr w:rsidR="0015190C" w:rsidRPr="004F268E" w14:paraId="24CF1C09" w14:textId="77777777" w:rsidTr="00BF580B">
        <w:trPr>
          <w:trHeight w:val="315"/>
        </w:trPr>
        <w:tc>
          <w:tcPr>
            <w:tcW w:w="1385" w:type="dxa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F4DEDAC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BA3D3D8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703091F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A81A349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A61E3C2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6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86B8B2E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0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0C7275E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33E422D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67D8A19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9279B14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Trapezius muscle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F75185F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2.9 (0.79)</w:t>
            </w:r>
          </w:p>
        </w:tc>
        <w:tc>
          <w:tcPr>
            <w:tcW w:w="142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A34C0A4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3.5 (1.3)</w:t>
            </w:r>
          </w:p>
        </w:tc>
      </w:tr>
      <w:tr w:rsidR="0015190C" w:rsidRPr="004F268E" w14:paraId="13CAA87A" w14:textId="77777777" w:rsidTr="00BF580B">
        <w:trPr>
          <w:trHeight w:val="315"/>
        </w:trPr>
        <w:tc>
          <w:tcPr>
            <w:tcW w:w="1385" w:type="dxa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873518C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B0C3E41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FBD07A6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1DB4272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390F2C6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6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ABE4402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0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043F5C4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A382F66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87F5C09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EMG</w:t>
            </w:r>
            <w:r>
              <w:rPr>
                <w:sz w:val="20"/>
                <w:szCs w:val="20"/>
                <w:lang w:val="en-US"/>
              </w:rPr>
              <w:t xml:space="preserve"> at rest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8FA820A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 xml:space="preserve">Trapezius muscle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D5B7905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295 (130)</w:t>
            </w:r>
          </w:p>
        </w:tc>
        <w:tc>
          <w:tcPr>
            <w:tcW w:w="142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93EA849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216 (81)</w:t>
            </w:r>
          </w:p>
        </w:tc>
      </w:tr>
      <w:tr w:rsidR="0015190C" w:rsidRPr="004F268E" w14:paraId="7E462C26" w14:textId="77777777" w:rsidTr="00BF580B">
        <w:trPr>
          <w:trHeight w:val="315"/>
        </w:trPr>
        <w:tc>
          <w:tcPr>
            <w:tcW w:w="1385" w:type="dxa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0AE0D63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0446A3B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BAC160D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3D6C88B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1D82B79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6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D08BCE4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0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3433AF1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538E74D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30E2DD8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EMG during contraction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2018C24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 xml:space="preserve">Trapezius muscle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069FE4B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889 (758)</w:t>
            </w:r>
          </w:p>
        </w:tc>
        <w:tc>
          <w:tcPr>
            <w:tcW w:w="142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D4D6C72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1024 (613)</w:t>
            </w:r>
          </w:p>
        </w:tc>
      </w:tr>
      <w:tr w:rsidR="0015190C" w:rsidRPr="004F268E" w14:paraId="3E1A5C36" w14:textId="77777777" w:rsidTr="00BF580B">
        <w:trPr>
          <w:trHeight w:val="315"/>
        </w:trPr>
        <w:tc>
          <w:tcPr>
            <w:tcW w:w="1385" w:type="dxa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518ACBB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EA776BE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9835E0B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FBBB220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EAD3F48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6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76175D5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0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0F273EC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0561534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1783818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EMG at rest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C0CC025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 xml:space="preserve">Frontalis muscle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0341399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204 (92)</w:t>
            </w:r>
          </w:p>
        </w:tc>
        <w:tc>
          <w:tcPr>
            <w:tcW w:w="142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8E0AB59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209 (60)</w:t>
            </w:r>
          </w:p>
        </w:tc>
      </w:tr>
      <w:tr w:rsidR="0015190C" w:rsidRPr="004F268E" w14:paraId="76BE47AD" w14:textId="77777777" w:rsidTr="00BF580B">
        <w:trPr>
          <w:trHeight w:val="315"/>
        </w:trPr>
        <w:tc>
          <w:tcPr>
            <w:tcW w:w="1385" w:type="dxa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4504628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6A02B65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9ADAABE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67C07D4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F450A75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6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6AF1E6A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0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72EC8A3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8D3E012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347D7A0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EMG during contraction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627DABC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 xml:space="preserve">Frontalis muscle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1FF2E53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726 (383)</w:t>
            </w:r>
          </w:p>
        </w:tc>
        <w:tc>
          <w:tcPr>
            <w:tcW w:w="142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5A0D954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1037 (425)</w:t>
            </w:r>
          </w:p>
        </w:tc>
      </w:tr>
      <w:tr w:rsidR="0015190C" w:rsidRPr="004F268E" w14:paraId="2A13D220" w14:textId="77777777" w:rsidTr="00BF580B">
        <w:trPr>
          <w:trHeight w:val="315"/>
        </w:trPr>
        <w:tc>
          <w:tcPr>
            <w:tcW w:w="1385" w:type="dxa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CD0B8B9" w14:textId="77777777" w:rsidR="0015190C" w:rsidRPr="00BE3BEE" w:rsidRDefault="0015190C" w:rsidP="0015190C">
            <w:pPr>
              <w:contextualSpacing/>
              <w:jc w:val="center"/>
              <w:rPr>
                <w:sz w:val="20"/>
                <w:szCs w:val="20"/>
                <w:vertAlign w:val="superscript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Tali, 2014</w:t>
            </w:r>
            <w:r>
              <w:rPr>
                <w:sz w:val="20"/>
                <w:szCs w:val="20"/>
                <w:vertAlign w:val="superscript"/>
                <w:lang w:val="en-US"/>
              </w:rPr>
              <w:t>70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E4B7B3A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ICHD-II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0C3612C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20 M (50%)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273ADA0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20 (50%)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AD8A864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24.95 (1.8)</w:t>
            </w:r>
          </w:p>
        </w:tc>
        <w:tc>
          <w:tcPr>
            <w:tcW w:w="116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4C0F94B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25.65 (1.4)</w:t>
            </w:r>
          </w:p>
        </w:tc>
        <w:tc>
          <w:tcPr>
            <w:tcW w:w="10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A287A8D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6.6 (5.9)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DF257EE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NR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523FDBC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ROM, º</w:t>
            </w:r>
            <w:r>
              <w:rPr>
                <w:sz w:val="20"/>
                <w:szCs w:val="20"/>
                <w:lang w:val="en-US"/>
              </w:rPr>
              <w:t>, goniometer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0C9D894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Flexion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A86AA51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55.7 (13.6)</w:t>
            </w:r>
          </w:p>
        </w:tc>
        <w:tc>
          <w:tcPr>
            <w:tcW w:w="142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B40A556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53.1 (11.4)</w:t>
            </w:r>
          </w:p>
        </w:tc>
      </w:tr>
      <w:tr w:rsidR="0015190C" w:rsidRPr="004F268E" w14:paraId="6AA7750A" w14:textId="77777777" w:rsidTr="00BF580B">
        <w:trPr>
          <w:trHeight w:val="315"/>
        </w:trPr>
        <w:tc>
          <w:tcPr>
            <w:tcW w:w="1385" w:type="dxa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570CF18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3C5B1C5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241BB8B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EC48955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4D54071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6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4162297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0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039D84A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62B7C21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D45D162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A7E7CCF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Extension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186F3BB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86.3 (11.2)</w:t>
            </w:r>
          </w:p>
        </w:tc>
        <w:tc>
          <w:tcPr>
            <w:tcW w:w="142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141214D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89.4 (18.1)</w:t>
            </w:r>
          </w:p>
        </w:tc>
      </w:tr>
      <w:tr w:rsidR="0015190C" w:rsidRPr="004F268E" w14:paraId="15CDE289" w14:textId="77777777" w:rsidTr="00BF580B">
        <w:trPr>
          <w:trHeight w:val="315"/>
        </w:trPr>
        <w:tc>
          <w:tcPr>
            <w:tcW w:w="1385" w:type="dxa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541FA64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F2FAE89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347A04D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DDD7E58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544BDAE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6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92D692B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0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E286FDD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0583194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272A866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3B31C49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Rotation, both sides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950DE15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70 (9.7)</w:t>
            </w:r>
          </w:p>
        </w:tc>
        <w:tc>
          <w:tcPr>
            <w:tcW w:w="142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E64A2FF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70.7 (7.9)</w:t>
            </w:r>
          </w:p>
        </w:tc>
      </w:tr>
      <w:tr w:rsidR="0015190C" w:rsidRPr="004F268E" w14:paraId="3F647F18" w14:textId="77777777" w:rsidTr="00BF580B">
        <w:trPr>
          <w:trHeight w:val="315"/>
        </w:trPr>
        <w:tc>
          <w:tcPr>
            <w:tcW w:w="1385" w:type="dxa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67869B4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47BE041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F56EA7D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46EA531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3C3EBDF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6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E3C7DCA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0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1B27590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6550495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69D97DA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6D76A39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Lateral flexion, both sides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112F95A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51.4 (9.1)</w:t>
            </w:r>
          </w:p>
        </w:tc>
        <w:tc>
          <w:tcPr>
            <w:tcW w:w="142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FF4DA39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48.9 (6.6)</w:t>
            </w:r>
          </w:p>
        </w:tc>
      </w:tr>
      <w:tr w:rsidR="0015190C" w:rsidRPr="004F268E" w14:paraId="2490558A" w14:textId="77777777" w:rsidTr="00BF580B">
        <w:trPr>
          <w:trHeight w:val="315"/>
        </w:trPr>
        <w:tc>
          <w:tcPr>
            <w:tcW w:w="1385" w:type="dxa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D6C9303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950A505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5D77CDE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6DE387F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62A56E6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6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1548BA5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0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37E2DD5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AB105A5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4324670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Posture, CVA, º</w:t>
            </w:r>
            <w:r>
              <w:rPr>
                <w:sz w:val="20"/>
                <w:szCs w:val="20"/>
                <w:lang w:val="en-US"/>
              </w:rPr>
              <w:t>, photograph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7C4F2B4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Sitting position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99FD031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51 (7.3)</w:t>
            </w:r>
          </w:p>
        </w:tc>
        <w:tc>
          <w:tcPr>
            <w:tcW w:w="142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3029163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53.2 (4.4)</w:t>
            </w:r>
          </w:p>
        </w:tc>
      </w:tr>
      <w:tr w:rsidR="0015190C" w:rsidRPr="004F268E" w14:paraId="62A7F078" w14:textId="77777777" w:rsidTr="00BF580B">
        <w:trPr>
          <w:trHeight w:val="315"/>
        </w:trPr>
        <w:tc>
          <w:tcPr>
            <w:tcW w:w="1385" w:type="dxa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02E490D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AB56139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B5F97F5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D555A15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E6DCDCB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6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57CA961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0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A7AD6C3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58DDF97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EC77B26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Segmental stiffness, %</w:t>
            </w:r>
            <w:r>
              <w:rPr>
                <w:sz w:val="20"/>
                <w:szCs w:val="20"/>
                <w:lang w:val="en-US"/>
              </w:rPr>
              <w:t>, manual examination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5CC2BBB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C0-C1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4B69759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20</w:t>
            </w:r>
          </w:p>
        </w:tc>
        <w:tc>
          <w:tcPr>
            <w:tcW w:w="142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BD9192F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0</w:t>
            </w:r>
          </w:p>
        </w:tc>
      </w:tr>
      <w:tr w:rsidR="0015190C" w:rsidRPr="004F268E" w14:paraId="19F62C5E" w14:textId="77777777" w:rsidTr="00BF580B">
        <w:trPr>
          <w:trHeight w:val="315"/>
        </w:trPr>
        <w:tc>
          <w:tcPr>
            <w:tcW w:w="1385" w:type="dxa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FC127F9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0276961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302739F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01A7C3F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31D3C6D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6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3A3FCA4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0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51FC74A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F2D460F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6E5A808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36C1B0B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C1-C2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5562A33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50</w:t>
            </w:r>
          </w:p>
        </w:tc>
        <w:tc>
          <w:tcPr>
            <w:tcW w:w="142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59D98A7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5</w:t>
            </w:r>
          </w:p>
        </w:tc>
      </w:tr>
      <w:tr w:rsidR="0015190C" w:rsidRPr="004F268E" w14:paraId="17D4608B" w14:textId="77777777" w:rsidTr="00BF580B">
        <w:trPr>
          <w:trHeight w:val="315"/>
        </w:trPr>
        <w:tc>
          <w:tcPr>
            <w:tcW w:w="1385" w:type="dxa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410C2A1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20761F8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0464BDF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3D98F9E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C675F90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6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4C9F5DF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0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2EA4EB2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1D9BE9B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9722622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B2DE0C9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C2-C3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A15515E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40</w:t>
            </w:r>
          </w:p>
        </w:tc>
        <w:tc>
          <w:tcPr>
            <w:tcW w:w="142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EDF4E87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20</w:t>
            </w:r>
          </w:p>
        </w:tc>
      </w:tr>
      <w:tr w:rsidR="0015190C" w:rsidRPr="004F268E" w14:paraId="510ACD4E" w14:textId="77777777" w:rsidTr="00BF580B">
        <w:trPr>
          <w:trHeight w:val="315"/>
        </w:trPr>
        <w:tc>
          <w:tcPr>
            <w:tcW w:w="1385" w:type="dxa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988839F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52E3D69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9F6A609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64C6648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BFCCF24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6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CA38300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0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7E578A3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951AC55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D4CE550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A05FCE4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C3-C4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2C36D9A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55</w:t>
            </w:r>
          </w:p>
        </w:tc>
        <w:tc>
          <w:tcPr>
            <w:tcW w:w="142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E507E51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25</w:t>
            </w:r>
          </w:p>
        </w:tc>
      </w:tr>
      <w:tr w:rsidR="0015190C" w:rsidRPr="004F268E" w14:paraId="7E8FFDFB" w14:textId="77777777" w:rsidTr="00BF580B">
        <w:trPr>
          <w:trHeight w:val="315"/>
        </w:trPr>
        <w:tc>
          <w:tcPr>
            <w:tcW w:w="1385" w:type="dxa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673080C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6087E9D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EEE271A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15ED0AA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D77B06C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6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3B7EE95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0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248BD2F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B8E7735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38022DF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5C666BA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C4-C5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75FE3BC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25</w:t>
            </w:r>
          </w:p>
        </w:tc>
        <w:tc>
          <w:tcPr>
            <w:tcW w:w="142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4B067EF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45</w:t>
            </w:r>
          </w:p>
        </w:tc>
      </w:tr>
      <w:tr w:rsidR="0015190C" w:rsidRPr="004F268E" w14:paraId="4031D9C4" w14:textId="77777777" w:rsidTr="00BF580B">
        <w:trPr>
          <w:trHeight w:val="315"/>
        </w:trPr>
        <w:tc>
          <w:tcPr>
            <w:tcW w:w="1385" w:type="dxa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50F954B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1DF5C0C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0DB37AA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4F33F9D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2DC2F1E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6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4087DDE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0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4D1A409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98EC6CE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56DCF5D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Latent trigger points, %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0B8E64D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Trapezius muscle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067BE56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32.5</w:t>
            </w:r>
          </w:p>
        </w:tc>
        <w:tc>
          <w:tcPr>
            <w:tcW w:w="142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6FDC315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47.5</w:t>
            </w:r>
          </w:p>
        </w:tc>
      </w:tr>
      <w:tr w:rsidR="0015190C" w:rsidRPr="004F268E" w14:paraId="5884469F" w14:textId="77777777" w:rsidTr="00BF580B">
        <w:trPr>
          <w:trHeight w:val="315"/>
        </w:trPr>
        <w:tc>
          <w:tcPr>
            <w:tcW w:w="1385" w:type="dxa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37C0593" w14:textId="77777777" w:rsidR="0015190C" w:rsidRPr="00A363DA" w:rsidRDefault="0015190C" w:rsidP="0015190C">
            <w:pPr>
              <w:contextualSpacing/>
              <w:jc w:val="center"/>
              <w:rPr>
                <w:sz w:val="20"/>
                <w:szCs w:val="20"/>
                <w:vertAlign w:val="superscript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Vuralli, 2016</w:t>
            </w:r>
            <w:r>
              <w:rPr>
                <w:sz w:val="20"/>
                <w:szCs w:val="20"/>
                <w:vertAlign w:val="superscript"/>
                <w:lang w:val="en-US"/>
              </w:rPr>
              <w:t>78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7EEBC48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ICHD-III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CB9F4DD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15 M (50%)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4F3B2E8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15 (50%)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423220F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35.2 (10.7)</w:t>
            </w:r>
          </w:p>
        </w:tc>
        <w:tc>
          <w:tcPr>
            <w:tcW w:w="116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2DE60A2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35.4 (11.8)</w:t>
            </w:r>
          </w:p>
        </w:tc>
        <w:tc>
          <w:tcPr>
            <w:tcW w:w="10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82DEFC2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17.4 (2.3)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553B534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15 (100%)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75B498F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PPT</w:t>
            </w:r>
            <w:r>
              <w:rPr>
                <w:sz w:val="20"/>
                <w:szCs w:val="20"/>
                <w:lang w:val="en-US"/>
              </w:rPr>
              <w:t>,</w:t>
            </w:r>
            <w:r w:rsidRPr="004F268E">
              <w:rPr>
                <w:sz w:val="20"/>
                <w:szCs w:val="20"/>
                <w:lang w:val="en-US"/>
              </w:rPr>
              <w:t xml:space="preserve"> kg/cm2</w:t>
            </w:r>
            <w:r>
              <w:rPr>
                <w:sz w:val="20"/>
                <w:szCs w:val="20"/>
                <w:lang w:val="en-US"/>
              </w:rPr>
              <w:t>, algometer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421B93C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Temporalis muscle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CCBF4CF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1.7 (0.5)</w:t>
            </w:r>
          </w:p>
        </w:tc>
        <w:tc>
          <w:tcPr>
            <w:tcW w:w="142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77B8402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3.9 (0.8)</w:t>
            </w:r>
          </w:p>
        </w:tc>
      </w:tr>
      <w:tr w:rsidR="0015190C" w:rsidRPr="004F268E" w14:paraId="11E659EF" w14:textId="77777777" w:rsidTr="00BF580B">
        <w:trPr>
          <w:trHeight w:val="315"/>
        </w:trPr>
        <w:tc>
          <w:tcPr>
            <w:tcW w:w="1385" w:type="dxa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5963261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E178D4D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894A98C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A39533F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43B8D9A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6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BB40E34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0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591E91C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9A8B9B5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8E902C3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E1BBA8D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GON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8D0602E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1.5 (0.4)</w:t>
            </w:r>
          </w:p>
        </w:tc>
        <w:tc>
          <w:tcPr>
            <w:tcW w:w="142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D069DF3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4.4 (0.7)</w:t>
            </w:r>
          </w:p>
        </w:tc>
      </w:tr>
      <w:tr w:rsidR="0015190C" w:rsidRPr="004F268E" w14:paraId="34278434" w14:textId="77777777" w:rsidTr="00BF580B">
        <w:trPr>
          <w:trHeight w:val="315"/>
        </w:trPr>
        <w:tc>
          <w:tcPr>
            <w:tcW w:w="1385" w:type="dxa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D14D375" w14:textId="77777777" w:rsidR="0015190C" w:rsidRPr="00983DCE" w:rsidRDefault="0015190C" w:rsidP="0015190C">
            <w:pPr>
              <w:contextualSpacing/>
              <w:jc w:val="center"/>
              <w:rPr>
                <w:sz w:val="20"/>
                <w:szCs w:val="20"/>
                <w:vertAlign w:val="superscript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Wanderley, 2015</w:t>
            </w:r>
            <w:r>
              <w:rPr>
                <w:sz w:val="20"/>
                <w:szCs w:val="20"/>
                <w:vertAlign w:val="superscript"/>
                <w:lang w:val="en-US"/>
              </w:rPr>
              <w:t>61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300FABC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ICHD-II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79FBFDC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21 M (43.8%)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690324A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11 (22.9%)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4E612C7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23.1 (2.2)</w:t>
            </w:r>
          </w:p>
        </w:tc>
        <w:tc>
          <w:tcPr>
            <w:tcW w:w="116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96B4A97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21.6 (0.9)</w:t>
            </w:r>
          </w:p>
        </w:tc>
        <w:tc>
          <w:tcPr>
            <w:tcW w:w="10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41944B7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4.1 (2.1)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86E13B9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NR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1F7619E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EMG</w:t>
            </w:r>
            <w:r>
              <w:rPr>
                <w:sz w:val="20"/>
                <w:szCs w:val="20"/>
                <w:lang w:val="en-US"/>
              </w:rPr>
              <w:t>,</w:t>
            </w:r>
            <w:r w:rsidRPr="004F268E">
              <w:rPr>
                <w:sz w:val="20"/>
                <w:szCs w:val="20"/>
                <w:lang w:val="en-US"/>
              </w:rPr>
              <w:t xml:space="preserve"> RMS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A68DA31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SCM, beginning of contraction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38763F0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0.5 (0.3)</w:t>
            </w:r>
          </w:p>
        </w:tc>
        <w:tc>
          <w:tcPr>
            <w:tcW w:w="142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C11DBBB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0.6 (0.1)</w:t>
            </w:r>
          </w:p>
        </w:tc>
      </w:tr>
      <w:tr w:rsidR="0015190C" w:rsidRPr="004F268E" w14:paraId="7A9CF9C8" w14:textId="77777777" w:rsidTr="00BF580B">
        <w:trPr>
          <w:trHeight w:val="315"/>
        </w:trPr>
        <w:tc>
          <w:tcPr>
            <w:tcW w:w="1385" w:type="dxa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B078E9D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BF70111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DF0AF88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58AE3C0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C501397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6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70C75B4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0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40C38F5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3F1DC2F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098ADFE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C57EEF2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SCM, end of contraction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476958D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0.4 (0.1)</w:t>
            </w:r>
          </w:p>
        </w:tc>
        <w:tc>
          <w:tcPr>
            <w:tcW w:w="142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45421AF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0.5 (0.1)</w:t>
            </w:r>
          </w:p>
        </w:tc>
      </w:tr>
      <w:tr w:rsidR="0015190C" w:rsidRPr="004F268E" w14:paraId="7E385CB6" w14:textId="77777777" w:rsidTr="00BF580B">
        <w:trPr>
          <w:trHeight w:val="315"/>
        </w:trPr>
        <w:tc>
          <w:tcPr>
            <w:tcW w:w="1385" w:type="dxa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3276B3C" w14:textId="77777777" w:rsidR="0015190C" w:rsidRPr="00983DCE" w:rsidRDefault="0015190C" w:rsidP="0015190C">
            <w:pPr>
              <w:contextualSpacing/>
              <w:jc w:val="center"/>
              <w:rPr>
                <w:sz w:val="20"/>
                <w:szCs w:val="20"/>
                <w:vertAlign w:val="superscript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Watson, 2012</w:t>
            </w:r>
            <w:r>
              <w:rPr>
                <w:sz w:val="20"/>
                <w:szCs w:val="20"/>
                <w:vertAlign w:val="superscript"/>
                <w:lang w:val="en-US"/>
              </w:rPr>
              <w:t>15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A49C71F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ICHD-II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B68C083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20 M (41.7%)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CAE29AC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14 (29.2%)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0817B48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35.3 (</w:t>
            </w:r>
            <w:r>
              <w:rPr>
                <w:sz w:val="20"/>
                <w:szCs w:val="20"/>
                <w:lang w:val="en-US"/>
              </w:rPr>
              <w:t>NR</w:t>
            </w:r>
            <w:r w:rsidRPr="004F268E">
              <w:rPr>
                <w:sz w:val="20"/>
                <w:szCs w:val="20"/>
                <w:lang w:val="en-US"/>
              </w:rPr>
              <w:t>)</w:t>
            </w:r>
          </w:p>
        </w:tc>
        <w:tc>
          <w:tcPr>
            <w:tcW w:w="116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2636428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32.8 (</w:t>
            </w:r>
            <w:r>
              <w:rPr>
                <w:sz w:val="20"/>
                <w:szCs w:val="20"/>
                <w:lang w:val="en-US"/>
              </w:rPr>
              <w:t>NR</w:t>
            </w:r>
            <w:r w:rsidRPr="004F268E">
              <w:rPr>
                <w:sz w:val="20"/>
                <w:szCs w:val="20"/>
                <w:lang w:val="en-US"/>
              </w:rPr>
              <w:t>)</w:t>
            </w:r>
          </w:p>
        </w:tc>
        <w:tc>
          <w:tcPr>
            <w:tcW w:w="10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A0614B2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NR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654B30D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NR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A65D104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Tenderness, NRS</w:t>
            </w:r>
            <w:r>
              <w:rPr>
                <w:sz w:val="20"/>
                <w:szCs w:val="20"/>
                <w:lang w:val="en-US"/>
              </w:rPr>
              <w:t>, manual examination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F105161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C0-C1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00EE8A7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6.7 (0.4)</w:t>
            </w:r>
          </w:p>
        </w:tc>
        <w:tc>
          <w:tcPr>
            <w:tcW w:w="142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7003685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6 (0.5)</w:t>
            </w:r>
          </w:p>
        </w:tc>
      </w:tr>
      <w:tr w:rsidR="0015190C" w:rsidRPr="004F268E" w14:paraId="3E265983" w14:textId="77777777" w:rsidTr="00BF580B">
        <w:trPr>
          <w:trHeight w:val="315"/>
        </w:trPr>
        <w:tc>
          <w:tcPr>
            <w:tcW w:w="1385" w:type="dxa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349AE7F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CB82C0E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07F00D5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34FCCDD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772F9D4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6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0E6EEB1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0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65FCA61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3E3A90E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FD9524F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F375A79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C2-C3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9968928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7.3 (0.4)</w:t>
            </w:r>
          </w:p>
        </w:tc>
        <w:tc>
          <w:tcPr>
            <w:tcW w:w="142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F189C06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6.1 (0.5)</w:t>
            </w:r>
          </w:p>
        </w:tc>
      </w:tr>
      <w:tr w:rsidR="0015190C" w:rsidRPr="004F268E" w14:paraId="2C9C2E27" w14:textId="77777777" w:rsidTr="00BF580B">
        <w:trPr>
          <w:trHeight w:val="315"/>
        </w:trPr>
        <w:tc>
          <w:tcPr>
            <w:tcW w:w="1385" w:type="dxa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044CD6E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A89E2CE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6CEDD9E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918B5A3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3FD13BD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6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EEB3E95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0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1CCBCF6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679F340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F759578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Headache reproduction, %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CF417C7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C0-C1 and C2-C3 assessment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B40F871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95</w:t>
            </w:r>
          </w:p>
        </w:tc>
        <w:tc>
          <w:tcPr>
            <w:tcW w:w="142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6880E60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57</w:t>
            </w:r>
          </w:p>
        </w:tc>
      </w:tr>
      <w:tr w:rsidR="0015190C" w:rsidRPr="004F268E" w14:paraId="26673CA2" w14:textId="77777777" w:rsidTr="00BF580B">
        <w:trPr>
          <w:trHeight w:val="315"/>
        </w:trPr>
        <w:tc>
          <w:tcPr>
            <w:tcW w:w="1385" w:type="dxa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EA34743" w14:textId="77777777" w:rsidR="0015190C" w:rsidRPr="00704547" w:rsidRDefault="0015190C" w:rsidP="0015190C">
            <w:pPr>
              <w:contextualSpacing/>
              <w:jc w:val="center"/>
              <w:rPr>
                <w:sz w:val="20"/>
                <w:szCs w:val="20"/>
                <w:vertAlign w:val="superscript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lastRenderedPageBreak/>
              <w:t>Zito, 2006</w:t>
            </w:r>
            <w:r>
              <w:rPr>
                <w:sz w:val="20"/>
                <w:szCs w:val="20"/>
                <w:vertAlign w:val="superscript"/>
                <w:lang w:val="en-US"/>
              </w:rPr>
              <w:t>14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8F1BEEA" w14:textId="77777777" w:rsidR="0015190C" w:rsidRPr="00152DBD" w:rsidRDefault="0015190C" w:rsidP="0015190C">
            <w:pPr>
              <w:contextualSpacing/>
              <w:jc w:val="center"/>
              <w:rPr>
                <w:sz w:val="20"/>
                <w:szCs w:val="20"/>
                <w:lang w:val="de-DE"/>
              </w:rPr>
            </w:pPr>
            <w:r w:rsidRPr="00152DBD">
              <w:rPr>
                <w:sz w:val="20"/>
                <w:szCs w:val="20"/>
                <w:lang w:val="de-DE"/>
              </w:rPr>
              <w:t>M: ICHD-II; CGH: CHISG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D35EE4C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25 M (32.47%); CGH: 27 (35.05%)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903CAE7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25 (32.47%)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18BCBF9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M: 22.9 (3.5); CGH: 25.3 (3.9)</w:t>
            </w:r>
          </w:p>
        </w:tc>
        <w:tc>
          <w:tcPr>
            <w:tcW w:w="116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B1CD0F2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22.9 (3.5)</w:t>
            </w:r>
          </w:p>
        </w:tc>
        <w:tc>
          <w:tcPr>
            <w:tcW w:w="10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B88A450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Not reported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4146715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Not reported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DC35830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Posture, CVA, º</w:t>
            </w:r>
            <w:r>
              <w:rPr>
                <w:sz w:val="20"/>
                <w:szCs w:val="20"/>
                <w:lang w:val="en-US"/>
              </w:rPr>
              <w:t>, photograph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A1AEED3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Standing position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648CFC5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M: 53.3 (3.9); CGH: 51.1 (5.8)</w:t>
            </w:r>
          </w:p>
        </w:tc>
        <w:tc>
          <w:tcPr>
            <w:tcW w:w="142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2579E77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50.3 (4.6)</w:t>
            </w:r>
          </w:p>
        </w:tc>
      </w:tr>
      <w:tr w:rsidR="0015190C" w:rsidRPr="004F268E" w14:paraId="6FA85C86" w14:textId="77777777" w:rsidTr="00BF580B">
        <w:trPr>
          <w:trHeight w:val="315"/>
        </w:trPr>
        <w:tc>
          <w:tcPr>
            <w:tcW w:w="1385" w:type="dxa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18DE100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AFDA826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02889E8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E3F436C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C0A84A3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6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A8F4B8A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0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651BD4F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8D840D1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B3B3F7B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Posture, eye-tragion angle, º</w:t>
            </w:r>
            <w:r>
              <w:rPr>
                <w:sz w:val="20"/>
                <w:szCs w:val="20"/>
                <w:lang w:val="en-US"/>
              </w:rPr>
              <w:t>, photograph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AFF3C4E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Standing position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CB96876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M: 15.9 (4.9); CGH: 15.2 (5.0)</w:t>
            </w:r>
          </w:p>
        </w:tc>
        <w:tc>
          <w:tcPr>
            <w:tcW w:w="142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FE92E77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13.0 (5.7)</w:t>
            </w:r>
          </w:p>
        </w:tc>
      </w:tr>
      <w:tr w:rsidR="0015190C" w:rsidRPr="004F268E" w14:paraId="6B62DAC2" w14:textId="77777777" w:rsidTr="00BF580B">
        <w:trPr>
          <w:trHeight w:val="315"/>
        </w:trPr>
        <w:tc>
          <w:tcPr>
            <w:tcW w:w="1385" w:type="dxa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8F283F5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ABD0A78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1478DD6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119287A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D32B313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6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D0CC953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0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E9464DE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DEE922F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46AE086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PPT, kg/cm2</w:t>
            </w:r>
            <w:r>
              <w:rPr>
                <w:sz w:val="20"/>
                <w:szCs w:val="20"/>
                <w:lang w:val="en-US"/>
              </w:rPr>
              <w:t>, algometer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3347182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C2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DF37998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M: 3.0 (1.1); CGH: 3.3 (1.1)</w:t>
            </w:r>
          </w:p>
        </w:tc>
        <w:tc>
          <w:tcPr>
            <w:tcW w:w="142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08C8F51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3.2 (1.0)</w:t>
            </w:r>
          </w:p>
        </w:tc>
      </w:tr>
      <w:tr w:rsidR="0015190C" w:rsidRPr="004F268E" w14:paraId="75B2D5DA" w14:textId="77777777" w:rsidTr="00BF580B">
        <w:trPr>
          <w:trHeight w:val="315"/>
        </w:trPr>
        <w:tc>
          <w:tcPr>
            <w:tcW w:w="1385" w:type="dxa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A6F377E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7B0AFB9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052029B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53AC934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B45A203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6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96529EE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0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90644F5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0905F5E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DA7765D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C747FC3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GON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C563B99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M: 4.5 (2.0); CGH: 4.3 (1.4)</w:t>
            </w:r>
          </w:p>
        </w:tc>
        <w:tc>
          <w:tcPr>
            <w:tcW w:w="142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3393BAA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4.9 (1.6)</w:t>
            </w:r>
          </w:p>
        </w:tc>
      </w:tr>
      <w:tr w:rsidR="0015190C" w:rsidRPr="004F268E" w14:paraId="33D58244" w14:textId="77777777" w:rsidTr="00BF580B">
        <w:trPr>
          <w:trHeight w:val="315"/>
        </w:trPr>
        <w:tc>
          <w:tcPr>
            <w:tcW w:w="1385" w:type="dxa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8C2F804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AB199FB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A6CF492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0EF5C55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9B5F3CE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6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4571841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0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C4A371A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630B0D7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4FD247C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E6D96F8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C2-C3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D456D8E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M: 3.3 (1.2); CGH: 3.4 (1.0)</w:t>
            </w:r>
          </w:p>
        </w:tc>
        <w:tc>
          <w:tcPr>
            <w:tcW w:w="142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B88A2AD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3.6 (1.1)</w:t>
            </w:r>
          </w:p>
        </w:tc>
      </w:tr>
      <w:tr w:rsidR="0015190C" w:rsidRPr="004F268E" w14:paraId="6794B6AF" w14:textId="77777777" w:rsidTr="00BF580B">
        <w:trPr>
          <w:trHeight w:val="315"/>
        </w:trPr>
        <w:tc>
          <w:tcPr>
            <w:tcW w:w="1385" w:type="dxa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0F3461E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FD5B774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4EBACB7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04DBE93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194DBED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6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6C5FAB9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0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4306D11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0D4E131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1D0019A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3DA1A87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C4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138A5FB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M: 3.8 (1.2); CGH: 3.9 (1.1)</w:t>
            </w:r>
          </w:p>
        </w:tc>
        <w:tc>
          <w:tcPr>
            <w:tcW w:w="142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5444841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4.5 (1.2)</w:t>
            </w:r>
          </w:p>
        </w:tc>
      </w:tr>
      <w:tr w:rsidR="0015190C" w:rsidRPr="004F268E" w14:paraId="0B10FD3B" w14:textId="77777777" w:rsidTr="00BF580B">
        <w:trPr>
          <w:trHeight w:val="315"/>
        </w:trPr>
        <w:tc>
          <w:tcPr>
            <w:tcW w:w="1385" w:type="dxa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F3145F1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0551DBF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C62F124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AC9DA3B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CC5CF57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6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BB02880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0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00EA5EB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D000609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4F43CB1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Cervical kinesthesia</w:t>
            </w:r>
            <w:r w:rsidRPr="004F268E">
              <w:rPr>
                <w:sz w:val="20"/>
                <w:szCs w:val="20"/>
                <w:lang w:val="en-US"/>
              </w:rPr>
              <w:t>,</w:t>
            </w:r>
            <w:r>
              <w:rPr>
                <w:sz w:val="20"/>
                <w:szCs w:val="20"/>
                <w:lang w:val="en-US"/>
              </w:rPr>
              <w:t xml:space="preserve"> </w:t>
            </w:r>
            <w:r w:rsidRPr="004F268E">
              <w:rPr>
                <w:sz w:val="20"/>
                <w:szCs w:val="20"/>
                <w:lang w:val="en-US"/>
              </w:rPr>
              <w:t>º</w:t>
            </w:r>
            <w:r>
              <w:rPr>
                <w:sz w:val="20"/>
                <w:szCs w:val="20"/>
                <w:lang w:val="en-US"/>
              </w:rPr>
              <w:t>, laser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8C93FB2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Flexion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B9D7100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M: 4.3 (1.7); CGH: 4.3 (2.0)</w:t>
            </w:r>
          </w:p>
        </w:tc>
        <w:tc>
          <w:tcPr>
            <w:tcW w:w="142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204BE9B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4.1 (1.9)</w:t>
            </w:r>
          </w:p>
        </w:tc>
      </w:tr>
      <w:tr w:rsidR="0015190C" w:rsidRPr="004F268E" w14:paraId="3EC083E0" w14:textId="77777777" w:rsidTr="00BF580B">
        <w:trPr>
          <w:trHeight w:val="315"/>
        </w:trPr>
        <w:tc>
          <w:tcPr>
            <w:tcW w:w="1385" w:type="dxa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5CF6767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0BE8FE9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9A39C66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4B3C079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EEBA1CC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6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0AADFA8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0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65313FC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C329039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AD3C734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98DF054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Extension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549A993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M: 5.3 (2.7); CGH: 5.4 (2.7)</w:t>
            </w:r>
          </w:p>
        </w:tc>
        <w:tc>
          <w:tcPr>
            <w:tcW w:w="142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5FB24D2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5.2 (2.1)</w:t>
            </w:r>
          </w:p>
        </w:tc>
      </w:tr>
      <w:tr w:rsidR="0015190C" w:rsidRPr="004F268E" w14:paraId="386A7B85" w14:textId="77777777" w:rsidTr="00BF580B">
        <w:trPr>
          <w:trHeight w:val="315"/>
        </w:trPr>
        <w:tc>
          <w:tcPr>
            <w:tcW w:w="1385" w:type="dxa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A8FFE51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11C5062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64462E5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892B3DF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F0B5EA9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6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23B3B8E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0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5689F57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9B57D88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29DBBB2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8368E15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Rotation, both sides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FF57D31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M: 5.1 (2.7); CGH: 5.5 (2.6)</w:t>
            </w:r>
          </w:p>
        </w:tc>
        <w:tc>
          <w:tcPr>
            <w:tcW w:w="142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7D0982C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6.2 (2.5)</w:t>
            </w:r>
          </w:p>
        </w:tc>
      </w:tr>
      <w:tr w:rsidR="0015190C" w:rsidRPr="004F268E" w14:paraId="0E04D079" w14:textId="77777777" w:rsidTr="00BF580B">
        <w:trPr>
          <w:trHeight w:val="315"/>
        </w:trPr>
        <w:tc>
          <w:tcPr>
            <w:tcW w:w="1385" w:type="dxa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811653F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E660A1C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B9EC76A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554EF13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6645CE8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6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34D022D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0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C5966A4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CC389CE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48A70CA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CROM</w:t>
            </w:r>
            <w:r>
              <w:rPr>
                <w:sz w:val="20"/>
                <w:szCs w:val="20"/>
                <w:lang w:val="en-US"/>
              </w:rPr>
              <w:t>, goniometer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E15BDC4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Upper cervical flexion/extension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31DCD83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M: 41.1 (15.9); CGH: 39.2 (14.2)</w:t>
            </w:r>
          </w:p>
        </w:tc>
        <w:tc>
          <w:tcPr>
            <w:tcW w:w="142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961F51B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42.8 (13.4)</w:t>
            </w:r>
          </w:p>
        </w:tc>
      </w:tr>
      <w:tr w:rsidR="0015190C" w:rsidRPr="004F268E" w14:paraId="418189EC" w14:textId="77777777" w:rsidTr="00BF580B">
        <w:trPr>
          <w:trHeight w:val="315"/>
        </w:trPr>
        <w:tc>
          <w:tcPr>
            <w:tcW w:w="1385" w:type="dxa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9BE6641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865C393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30CB0D4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8E86100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5DE0862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6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1F457BD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0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5D6DA15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E792B19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9774542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FA8D362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Flex + Ext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AC251B6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M: 137.4 (36.3); CGH: 136.7 (26.8)</w:t>
            </w:r>
          </w:p>
        </w:tc>
        <w:tc>
          <w:tcPr>
            <w:tcW w:w="142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BC57760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138.8 (16.9)</w:t>
            </w:r>
          </w:p>
        </w:tc>
      </w:tr>
      <w:tr w:rsidR="0015190C" w:rsidRPr="004F268E" w14:paraId="24CA6C22" w14:textId="77777777" w:rsidTr="00BF580B">
        <w:trPr>
          <w:trHeight w:val="315"/>
        </w:trPr>
        <w:tc>
          <w:tcPr>
            <w:tcW w:w="1385" w:type="dxa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194F9BA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B3D29FC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480AB73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73E1AD7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4988F8F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6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BC838B2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0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B33ACAE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874428A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F296BDF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31C0548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Rotation (both sides)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50368A2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M: 152.2 (32.5); CGH: 151.2 (30.8)</w:t>
            </w:r>
          </w:p>
        </w:tc>
        <w:tc>
          <w:tcPr>
            <w:tcW w:w="142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ED1E1A7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157.5 (22.5)</w:t>
            </w:r>
          </w:p>
        </w:tc>
      </w:tr>
      <w:tr w:rsidR="0015190C" w:rsidRPr="004F268E" w14:paraId="69B2A52C" w14:textId="77777777" w:rsidTr="00BF580B">
        <w:trPr>
          <w:trHeight w:val="315"/>
        </w:trPr>
        <w:tc>
          <w:tcPr>
            <w:tcW w:w="1385" w:type="dxa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4A30B21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DEE9BFE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5E36984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053CBBD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9BBE2E1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6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7FBCE0B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0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21C62F3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60CCDC8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43F52C3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C56EC43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Lateral flexion (both sides)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DB2B5FC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M: 83.7 (20.1); CGH: 82.3 (19.7)</w:t>
            </w:r>
          </w:p>
        </w:tc>
        <w:tc>
          <w:tcPr>
            <w:tcW w:w="142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BFC50C1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84.4 (20.4)</w:t>
            </w:r>
          </w:p>
        </w:tc>
      </w:tr>
      <w:tr w:rsidR="0015190C" w:rsidRPr="004F268E" w14:paraId="722F4FC0" w14:textId="77777777" w:rsidTr="00BF580B">
        <w:trPr>
          <w:trHeight w:val="315"/>
        </w:trPr>
        <w:tc>
          <w:tcPr>
            <w:tcW w:w="1385" w:type="dxa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5777782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33066A1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2DE155E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CE679B0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0D713CE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6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61F9F86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0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637C1C7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411D0EE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A88E193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FRT, º</w:t>
            </w:r>
            <w:r>
              <w:rPr>
                <w:sz w:val="20"/>
                <w:szCs w:val="20"/>
                <w:lang w:val="en-US"/>
              </w:rPr>
              <w:t>, goniometer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0429733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Sum of sides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5AF4E5B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83.2 (20.7); CGH: 81.6 (34.5)</w:t>
            </w:r>
          </w:p>
        </w:tc>
        <w:tc>
          <w:tcPr>
            <w:tcW w:w="142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15DAFD5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91.9 (20.6)</w:t>
            </w:r>
          </w:p>
        </w:tc>
      </w:tr>
      <w:tr w:rsidR="0015190C" w:rsidRPr="004F268E" w14:paraId="16711082" w14:textId="77777777" w:rsidTr="00BF580B">
        <w:trPr>
          <w:trHeight w:val="315"/>
        </w:trPr>
        <w:tc>
          <w:tcPr>
            <w:tcW w:w="1385" w:type="dxa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C135CA2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DD56B46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F812DA6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9C1359C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43288B4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6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1B30B7F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0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CCD0A7C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11820EB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5B3CA88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PAIVMs, stiffness % and VAS</w:t>
            </w:r>
            <w:r>
              <w:rPr>
                <w:sz w:val="20"/>
                <w:szCs w:val="20"/>
                <w:lang w:val="en-US"/>
              </w:rPr>
              <w:t>, manual examination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D6DCA95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C0-C1, both sides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8015D51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M: 28 (2); CGH: 76 (5)</w:t>
            </w:r>
          </w:p>
        </w:tc>
        <w:tc>
          <w:tcPr>
            <w:tcW w:w="142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765C630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24 (2)</w:t>
            </w:r>
          </w:p>
        </w:tc>
      </w:tr>
      <w:tr w:rsidR="0015190C" w:rsidRPr="004F268E" w14:paraId="79A9A5DE" w14:textId="77777777" w:rsidTr="00BF580B">
        <w:trPr>
          <w:trHeight w:val="315"/>
        </w:trPr>
        <w:tc>
          <w:tcPr>
            <w:tcW w:w="1385" w:type="dxa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A930274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4D1CA99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F561ABC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54C7F41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2BABC1A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6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0CF02F8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0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0B1AF8B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BA86453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61DB5AB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CCF4228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C1-C2, both sides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629B4A0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M: 28 (2); CGH: 78 (5)</w:t>
            </w:r>
          </w:p>
        </w:tc>
        <w:tc>
          <w:tcPr>
            <w:tcW w:w="142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9032B87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20 (2)</w:t>
            </w:r>
          </w:p>
        </w:tc>
      </w:tr>
      <w:tr w:rsidR="0015190C" w:rsidRPr="004F268E" w14:paraId="1534B357" w14:textId="77777777" w:rsidTr="00BF580B">
        <w:trPr>
          <w:trHeight w:val="315"/>
        </w:trPr>
        <w:tc>
          <w:tcPr>
            <w:tcW w:w="1385" w:type="dxa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C4D2EF4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80F49D7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D90990B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F4C0FF6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40D4FD2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6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DBC0415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0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0F55678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F032650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6E1BA67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CB8FE9F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C2-C3, both sides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00D079B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M: 20 (2); CGH: 52 (3)</w:t>
            </w:r>
          </w:p>
        </w:tc>
        <w:tc>
          <w:tcPr>
            <w:tcW w:w="142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EE9AA3C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8 (1)</w:t>
            </w:r>
          </w:p>
        </w:tc>
      </w:tr>
      <w:tr w:rsidR="0015190C" w:rsidRPr="004F268E" w14:paraId="0A32F746" w14:textId="77777777" w:rsidTr="00BF580B">
        <w:trPr>
          <w:trHeight w:val="315"/>
        </w:trPr>
        <w:tc>
          <w:tcPr>
            <w:tcW w:w="1385" w:type="dxa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1D0C7AE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1892517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560DD1D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00F81BE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DF1388D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6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A1373F5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0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75445DC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708EA2F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C0CB7B5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EF08229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C3-C4, both sides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BBE057C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M: 16 (1); CGH: 22 (2)</w:t>
            </w:r>
          </w:p>
        </w:tc>
        <w:tc>
          <w:tcPr>
            <w:tcW w:w="142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3E52E6E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2 (1)</w:t>
            </w:r>
          </w:p>
        </w:tc>
      </w:tr>
      <w:tr w:rsidR="0015190C" w:rsidRPr="004F268E" w14:paraId="2F1E8649" w14:textId="77777777" w:rsidTr="00BF580B">
        <w:trPr>
          <w:trHeight w:val="315"/>
        </w:trPr>
        <w:tc>
          <w:tcPr>
            <w:tcW w:w="1385" w:type="dxa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044EC94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F34D3CA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8ADC70C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DB9E8F4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02AD16C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6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5B114F1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0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57D534A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3F133BF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75AF584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Muscle soreness, %</w:t>
            </w:r>
            <w:r>
              <w:rPr>
                <w:sz w:val="20"/>
                <w:szCs w:val="20"/>
                <w:lang w:val="en-US"/>
              </w:rPr>
              <w:t>, manual palpation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789753D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Upper trapezius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F63660D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M: 6.3; CGH: 16.7</w:t>
            </w:r>
          </w:p>
        </w:tc>
        <w:tc>
          <w:tcPr>
            <w:tcW w:w="142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34EBFBC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6.2</w:t>
            </w:r>
          </w:p>
        </w:tc>
      </w:tr>
      <w:tr w:rsidR="0015190C" w:rsidRPr="004F268E" w14:paraId="62A80238" w14:textId="77777777" w:rsidTr="00BF580B">
        <w:trPr>
          <w:trHeight w:val="315"/>
        </w:trPr>
        <w:tc>
          <w:tcPr>
            <w:tcW w:w="1385" w:type="dxa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1126314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96FD7D2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2B78029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4BC7BE2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DE988E2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6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33522A3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0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87EAD91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ED57250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D8F2A59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8587684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Levator scapulae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4C78C28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M: 7.1; CGH: 18.9</w:t>
            </w:r>
          </w:p>
        </w:tc>
        <w:tc>
          <w:tcPr>
            <w:tcW w:w="142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658AB15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4.2</w:t>
            </w:r>
          </w:p>
        </w:tc>
      </w:tr>
      <w:tr w:rsidR="0015190C" w:rsidRPr="004F268E" w14:paraId="6B9EE83A" w14:textId="77777777" w:rsidTr="00BF580B">
        <w:trPr>
          <w:trHeight w:val="315"/>
        </w:trPr>
        <w:tc>
          <w:tcPr>
            <w:tcW w:w="1385" w:type="dxa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26A0405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8292051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CC9777F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7FA4C8E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857C285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6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9CE477A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0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998E106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8FD6485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C0604C7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DF2248E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Scalene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D712264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M: 2.6; CGH: 17.6</w:t>
            </w:r>
          </w:p>
        </w:tc>
        <w:tc>
          <w:tcPr>
            <w:tcW w:w="142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841491F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8.1</w:t>
            </w:r>
          </w:p>
        </w:tc>
      </w:tr>
      <w:tr w:rsidR="0015190C" w:rsidRPr="004F268E" w14:paraId="0D96769A" w14:textId="77777777" w:rsidTr="00BF580B">
        <w:trPr>
          <w:trHeight w:val="315"/>
        </w:trPr>
        <w:tc>
          <w:tcPr>
            <w:tcW w:w="1385" w:type="dxa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A3FDB3A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ECA181D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A0BD46B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2E0FC71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C41405B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6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E4EE3EF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0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38B31D9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E042C91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12EB59B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7F9C9C2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Suboccipital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4BDF822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M: 15.8; CGH: 25.2</w:t>
            </w:r>
          </w:p>
        </w:tc>
        <w:tc>
          <w:tcPr>
            <w:tcW w:w="142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6E51654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12.1</w:t>
            </w:r>
          </w:p>
        </w:tc>
      </w:tr>
      <w:tr w:rsidR="0015190C" w:rsidRPr="004F268E" w14:paraId="38191C1A" w14:textId="77777777" w:rsidTr="00BF580B">
        <w:trPr>
          <w:trHeight w:val="315"/>
        </w:trPr>
        <w:tc>
          <w:tcPr>
            <w:tcW w:w="1385" w:type="dxa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0509C81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F90E14D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41FF1AF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8878E95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375B2F6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6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55F501F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0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4919D69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150B191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FB8DB25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1BC019F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Pectoralis major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496E8CF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M: 2.2; CGH: 8.2</w:t>
            </w:r>
          </w:p>
        </w:tc>
        <w:tc>
          <w:tcPr>
            <w:tcW w:w="142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C6E21F2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3.1</w:t>
            </w:r>
          </w:p>
        </w:tc>
      </w:tr>
      <w:tr w:rsidR="0015190C" w:rsidRPr="004F268E" w14:paraId="7A3B9406" w14:textId="77777777" w:rsidTr="00BF580B">
        <w:trPr>
          <w:trHeight w:val="315"/>
        </w:trPr>
        <w:tc>
          <w:tcPr>
            <w:tcW w:w="1385" w:type="dxa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657ED75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63D7D70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0022D05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E85F1E8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39E2A00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6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5BDF7DF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0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3DB16DB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708982A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FC25D79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E88B91B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Pectoralis muscle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E322BF4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M: 0; CGH: 5.1</w:t>
            </w:r>
          </w:p>
        </w:tc>
        <w:tc>
          <w:tcPr>
            <w:tcW w:w="142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5CD261B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2</w:t>
            </w:r>
          </w:p>
        </w:tc>
      </w:tr>
      <w:tr w:rsidR="0015190C" w:rsidRPr="004F268E" w14:paraId="77A94F42" w14:textId="77777777" w:rsidTr="00BF580B">
        <w:trPr>
          <w:trHeight w:val="315"/>
        </w:trPr>
        <w:tc>
          <w:tcPr>
            <w:tcW w:w="1385" w:type="dxa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C54C614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B3FCD8D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9BD5D5B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0B362AB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CDD28A4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6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B6CF26C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0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D9CE0B7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665B142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64E1694" w14:textId="42B49ECB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Mechanosensitivity of neural muscle, %</w:t>
            </w:r>
            <w:r>
              <w:rPr>
                <w:sz w:val="20"/>
                <w:szCs w:val="20"/>
                <w:lang w:val="en-US"/>
              </w:rPr>
              <w:t>, manual palpation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CC5114B" w14:textId="263CA2E5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ULTT and SLRT + CCF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F3548CF" w14:textId="7F41FA2A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M: 0; CGH 7.4</w:t>
            </w:r>
          </w:p>
        </w:tc>
        <w:tc>
          <w:tcPr>
            <w:tcW w:w="142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A36E985" w14:textId="21270855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0</w:t>
            </w:r>
          </w:p>
        </w:tc>
      </w:tr>
      <w:tr w:rsidR="0015190C" w:rsidRPr="004F268E" w14:paraId="75901AB5" w14:textId="77777777" w:rsidTr="00BF580B">
        <w:trPr>
          <w:trHeight w:val="315"/>
        </w:trPr>
        <w:tc>
          <w:tcPr>
            <w:tcW w:w="1385" w:type="dxa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8A9FF37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CB091C2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CD4A2D5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47799AC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B4F4296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6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ABA4BF0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0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7FFE8B0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F8E921D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B8824DA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CCFT, EMG, % value at 20mmHg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0FA6929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SCM, 22 mmHG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1A0F295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M: 112.7 (56.13); CGH: 128.23 (105.1)</w:t>
            </w:r>
          </w:p>
        </w:tc>
        <w:tc>
          <w:tcPr>
            <w:tcW w:w="142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68709CF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108.3 (50.42)</w:t>
            </w:r>
          </w:p>
        </w:tc>
      </w:tr>
      <w:tr w:rsidR="0015190C" w:rsidRPr="004F268E" w14:paraId="205082D9" w14:textId="77777777" w:rsidTr="00BF580B">
        <w:trPr>
          <w:trHeight w:val="315"/>
        </w:trPr>
        <w:tc>
          <w:tcPr>
            <w:tcW w:w="1385" w:type="dxa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45D8572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2D52B47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6E9F37F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82F2B87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4A5A319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6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16ED3BE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0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3BDFBCF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A722198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77FA58D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6FEEA31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SCM, 30 mmHG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C6B16B7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M: 209.6 (115.37); CGH: 276.4 (296.9)</w:t>
            </w:r>
          </w:p>
        </w:tc>
        <w:tc>
          <w:tcPr>
            <w:tcW w:w="142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3535E2C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206.1 (180.1)</w:t>
            </w:r>
          </w:p>
        </w:tc>
      </w:tr>
      <w:tr w:rsidR="0015190C" w:rsidRPr="004F268E" w14:paraId="0432A027" w14:textId="77777777" w:rsidTr="00BF580B">
        <w:trPr>
          <w:trHeight w:val="315"/>
        </w:trPr>
        <w:tc>
          <w:tcPr>
            <w:tcW w:w="1385" w:type="dxa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BB86F89" w14:textId="77777777" w:rsidR="0015190C" w:rsidRPr="00A363DA" w:rsidRDefault="0015190C" w:rsidP="0015190C">
            <w:pPr>
              <w:contextualSpacing/>
              <w:jc w:val="center"/>
              <w:rPr>
                <w:sz w:val="20"/>
                <w:szCs w:val="20"/>
                <w:vertAlign w:val="superscript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Zwart, 1997</w:t>
            </w:r>
            <w:r>
              <w:rPr>
                <w:sz w:val="20"/>
                <w:szCs w:val="20"/>
                <w:vertAlign w:val="superscript"/>
                <w:lang w:val="en-US"/>
              </w:rPr>
              <w:t>38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D9BB727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M: ICHD-I; CGH: CHISG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9CE51F2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M: 28 (19.86%); CGH: 28 (19.86%)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B2A97A4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51 (36.17%)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C08498B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M: 39.5 (10.4); CGH: 42 (8.8)</w:t>
            </w:r>
          </w:p>
        </w:tc>
        <w:tc>
          <w:tcPr>
            <w:tcW w:w="116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4FA209B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42.8 (16.7)</w:t>
            </w:r>
          </w:p>
        </w:tc>
        <w:tc>
          <w:tcPr>
            <w:tcW w:w="10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AC19C3E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NR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093F0BB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NR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68719A9" w14:textId="1B0D2273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ROM</w:t>
            </w:r>
            <w:r>
              <w:rPr>
                <w:sz w:val="20"/>
                <w:szCs w:val="20"/>
                <w:lang w:val="en-US"/>
              </w:rPr>
              <w:t>,</w:t>
            </w:r>
            <w:r w:rsidR="00C06890">
              <w:rPr>
                <w:sz w:val="20"/>
                <w:szCs w:val="20"/>
                <w:lang w:val="en-US"/>
              </w:rPr>
              <w:t xml:space="preserve"> </w:t>
            </w:r>
            <w:r w:rsidR="00C06890" w:rsidRPr="00C06890">
              <w:rPr>
                <w:sz w:val="20"/>
                <w:szCs w:val="20"/>
                <w:highlight w:val="yellow"/>
                <w:lang w:val="en-US"/>
              </w:rPr>
              <w:t>º,</w:t>
            </w:r>
            <w:r>
              <w:rPr>
                <w:sz w:val="20"/>
                <w:szCs w:val="20"/>
                <w:lang w:val="en-US"/>
              </w:rPr>
              <w:t xml:space="preserve"> goniometer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7F05F9B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Flex + Ext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B9096DA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M: 133 (19.9); CGH: 107 (17.6)</w:t>
            </w:r>
          </w:p>
        </w:tc>
        <w:tc>
          <w:tcPr>
            <w:tcW w:w="142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4F7DEFF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129 (17.9)</w:t>
            </w:r>
          </w:p>
        </w:tc>
      </w:tr>
      <w:tr w:rsidR="0015190C" w:rsidRPr="004F268E" w14:paraId="0226485A" w14:textId="77777777" w:rsidTr="00BF580B">
        <w:trPr>
          <w:trHeight w:val="315"/>
        </w:trPr>
        <w:tc>
          <w:tcPr>
            <w:tcW w:w="1385" w:type="dxa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5369E89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B6CA13F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172BF8F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A2BAA57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83299D5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6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8444C23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0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F298054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62CF766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61BD892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550550C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Rotation, both sides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5DB7884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M: 174 (16.6); CGH: 146 (23.4)</w:t>
            </w:r>
          </w:p>
        </w:tc>
        <w:tc>
          <w:tcPr>
            <w:tcW w:w="142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FAB1A8D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170 (22)</w:t>
            </w:r>
          </w:p>
        </w:tc>
      </w:tr>
      <w:tr w:rsidR="0015190C" w:rsidRPr="004F268E" w14:paraId="51B68149" w14:textId="77777777" w:rsidTr="00BF580B">
        <w:trPr>
          <w:trHeight w:val="315"/>
        </w:trPr>
        <w:tc>
          <w:tcPr>
            <w:tcW w:w="138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1B24FDB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0AE5005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A407090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52B0640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E9BA48E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6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404DD96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03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9B5A307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83C0DB9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2E7454D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D5A85AC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Lateral flexion, both sides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4C6E424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M: 91 (14.2); CGH: 86 (12.9)</w:t>
            </w:r>
          </w:p>
        </w:tc>
        <w:tc>
          <w:tcPr>
            <w:tcW w:w="142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D2AE596" w14:textId="77777777" w:rsidR="0015190C" w:rsidRPr="004F268E" w:rsidRDefault="0015190C" w:rsidP="0015190C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4F268E">
              <w:rPr>
                <w:sz w:val="20"/>
                <w:szCs w:val="20"/>
                <w:lang w:val="en-US"/>
              </w:rPr>
              <w:t>94 (17.9)</w:t>
            </w:r>
          </w:p>
        </w:tc>
      </w:tr>
    </w:tbl>
    <w:p w14:paraId="56A21961" w14:textId="7971B816" w:rsidR="00F07B65" w:rsidRPr="004F268E" w:rsidRDefault="00F07B65" w:rsidP="00F07B65">
      <w:pPr>
        <w:rPr>
          <w:lang w:val="en-US"/>
        </w:rPr>
      </w:pPr>
      <w:r>
        <w:rPr>
          <w:lang w:val="en-US"/>
        </w:rPr>
        <w:t xml:space="preserve">AE: Absolut Error; </w:t>
      </w:r>
      <w:r w:rsidRPr="004F268E">
        <w:rPr>
          <w:lang w:val="en-US"/>
        </w:rPr>
        <w:t xml:space="preserve">CCFT: Cranio-Cervical Flexion Test; </w:t>
      </w:r>
      <w:r>
        <w:rPr>
          <w:lang w:val="en-US"/>
        </w:rPr>
        <w:t xml:space="preserve">CE: Constant Error; </w:t>
      </w:r>
      <w:r w:rsidR="005A5E14" w:rsidRPr="004F268E">
        <w:rPr>
          <w:lang w:val="en-US"/>
        </w:rPr>
        <w:t>CGH: Cervicogenic Headache;</w:t>
      </w:r>
      <w:r>
        <w:rPr>
          <w:lang w:val="en-US"/>
        </w:rPr>
        <w:t xml:space="preserve"> </w:t>
      </w:r>
      <w:r w:rsidRPr="004F268E">
        <w:rPr>
          <w:lang w:val="en-US"/>
        </w:rPr>
        <w:t>CHIS</w:t>
      </w:r>
      <w:r>
        <w:rPr>
          <w:lang w:val="en-US"/>
        </w:rPr>
        <w:t>G</w:t>
      </w:r>
      <w:r w:rsidRPr="004F268E">
        <w:rPr>
          <w:lang w:val="en-US"/>
        </w:rPr>
        <w:t>: Cervicogenic Headache Internation Study Group;</w:t>
      </w:r>
      <w:r w:rsidR="005A5E14" w:rsidRPr="004F268E">
        <w:rPr>
          <w:lang w:val="en-US"/>
        </w:rPr>
        <w:t xml:space="preserve"> </w:t>
      </w:r>
      <w:r w:rsidRPr="004F268E">
        <w:rPr>
          <w:lang w:val="en-US"/>
        </w:rPr>
        <w:t>CROM: Cervical Rang</w:t>
      </w:r>
      <w:r>
        <w:rPr>
          <w:lang w:val="en-US"/>
        </w:rPr>
        <w:t>e</w:t>
      </w:r>
      <w:r w:rsidRPr="004F268E">
        <w:rPr>
          <w:lang w:val="en-US"/>
        </w:rPr>
        <w:t xml:space="preserve"> Of Motion;</w:t>
      </w:r>
      <w:r>
        <w:rPr>
          <w:lang w:val="en-US"/>
        </w:rPr>
        <w:t xml:space="preserve"> </w:t>
      </w:r>
      <w:r w:rsidRPr="004F268E">
        <w:rPr>
          <w:lang w:val="en-US"/>
        </w:rPr>
        <w:t>CVA: Cranio-vertebral angle</w:t>
      </w:r>
      <w:r>
        <w:rPr>
          <w:lang w:val="en-US"/>
        </w:rPr>
        <w:t xml:space="preserve">; </w:t>
      </w:r>
      <w:r w:rsidRPr="004F268E">
        <w:rPr>
          <w:lang w:val="en-US"/>
        </w:rPr>
        <w:t xml:space="preserve">DGI: Dynamic Gait Index; DVA: Dynamic Visual Acuity; FT: Fukuda Test; FRT: Flexion-Rotation Test </w:t>
      </w:r>
      <w:r>
        <w:rPr>
          <w:lang w:val="en-US"/>
        </w:rPr>
        <w:t>;</w:t>
      </w:r>
      <w:r w:rsidRPr="00F07B65">
        <w:rPr>
          <w:lang w:val="en-US"/>
        </w:rPr>
        <w:t xml:space="preserve"> </w:t>
      </w:r>
      <w:r w:rsidRPr="004F268E">
        <w:rPr>
          <w:lang w:val="en-US"/>
        </w:rPr>
        <w:t>FRT</w:t>
      </w:r>
      <w:r>
        <w:rPr>
          <w:lang w:val="en-US"/>
        </w:rPr>
        <w:t>est</w:t>
      </w:r>
      <w:r w:rsidRPr="004F268E">
        <w:rPr>
          <w:lang w:val="en-US"/>
        </w:rPr>
        <w:t>: Forward Reaching Test;</w:t>
      </w:r>
      <w:r>
        <w:rPr>
          <w:lang w:val="en-US"/>
        </w:rPr>
        <w:t xml:space="preserve"> HRT: Head Repositioning Test;  </w:t>
      </w:r>
      <w:r w:rsidRPr="004F268E">
        <w:rPr>
          <w:lang w:val="en-US"/>
        </w:rPr>
        <w:t>HFP: Head Forward Posture;</w:t>
      </w:r>
      <w:r w:rsidRPr="00F07B65">
        <w:rPr>
          <w:lang w:val="en-US"/>
        </w:rPr>
        <w:t xml:space="preserve"> </w:t>
      </w:r>
      <w:r w:rsidRPr="004F268E">
        <w:rPr>
          <w:lang w:val="en-US"/>
        </w:rPr>
        <w:t xml:space="preserve">HIT: Head Impulse Test; HST: Head Shaking Test </w:t>
      </w:r>
      <w:r>
        <w:rPr>
          <w:lang w:val="en-US"/>
        </w:rPr>
        <w:t xml:space="preserve">H-ECNHP: Head-to-Eye Closed Neutral Head Position; H-TT; Head-to-Target Test; </w:t>
      </w:r>
      <w:r w:rsidR="005A5E14" w:rsidRPr="004F268E">
        <w:rPr>
          <w:lang w:val="en-US"/>
        </w:rPr>
        <w:t>ICHD: International Classification of Headache Disorders;</w:t>
      </w:r>
      <w:r w:rsidRPr="00F07B65">
        <w:rPr>
          <w:lang w:val="en-US"/>
        </w:rPr>
        <w:t xml:space="preserve"> </w:t>
      </w:r>
      <w:r w:rsidRPr="004F268E">
        <w:rPr>
          <w:lang w:val="en-US"/>
        </w:rPr>
        <w:t xml:space="preserve">JPE: joint position error; LOS: Limits of Stability; M: Migraine; </w:t>
      </w:r>
      <w:r w:rsidR="005A5E14" w:rsidRPr="004F268E">
        <w:rPr>
          <w:lang w:val="en-US"/>
        </w:rPr>
        <w:t xml:space="preserve"> </w:t>
      </w:r>
      <w:r w:rsidRPr="004F268E">
        <w:rPr>
          <w:lang w:val="en-US"/>
        </w:rPr>
        <w:t>MIT: Minimal Ice Test;</w:t>
      </w:r>
      <w:r>
        <w:rPr>
          <w:lang w:val="en-US"/>
        </w:rPr>
        <w:t xml:space="preserve"> </w:t>
      </w:r>
      <w:r w:rsidRPr="004F268E">
        <w:rPr>
          <w:lang w:val="en-US"/>
        </w:rPr>
        <w:t>N: Newtons; mCTSIB: Modified Clinical Test of Sensory Interac</w:t>
      </w:r>
      <w:r>
        <w:rPr>
          <w:lang w:val="en-US"/>
        </w:rPr>
        <w:t>t</w:t>
      </w:r>
      <w:r w:rsidRPr="004F268E">
        <w:rPr>
          <w:lang w:val="en-US"/>
        </w:rPr>
        <w:t xml:space="preserve">ion and Balance; </w:t>
      </w:r>
      <w:r w:rsidR="005A5E14">
        <w:rPr>
          <w:lang w:val="en-US"/>
        </w:rPr>
        <w:t>NR: Not Reported</w:t>
      </w:r>
      <w:ins w:id="0" w:author="Enrique Anarte Borrallo" w:date="2021-07-18T18:21:00Z">
        <w:r>
          <w:rPr>
            <w:lang w:val="en-US"/>
          </w:rPr>
          <w:t>;</w:t>
        </w:r>
      </w:ins>
      <w:r w:rsidR="005A5E14" w:rsidRPr="004F268E">
        <w:rPr>
          <w:lang w:val="en-US"/>
        </w:rPr>
        <w:t xml:space="preserve"> </w:t>
      </w:r>
      <w:r w:rsidRPr="004F268E">
        <w:rPr>
          <w:lang w:val="en-US"/>
        </w:rPr>
        <w:t>PAIVM: Passive Accesory Intervertebral Movement; PPIVM: Passive Physiological Intervertebral Movement;</w:t>
      </w:r>
      <w:r w:rsidR="005A5E14" w:rsidRPr="004F268E">
        <w:rPr>
          <w:lang w:val="en-US"/>
        </w:rPr>
        <w:t>PPT: Pressure Pain Threshold;</w:t>
      </w:r>
      <w:r>
        <w:rPr>
          <w:lang w:val="en-US"/>
        </w:rPr>
        <w:t xml:space="preserve"> </w:t>
      </w:r>
      <w:r w:rsidRPr="004F268E">
        <w:rPr>
          <w:lang w:val="en-US"/>
        </w:rPr>
        <w:t>PPTest: Past Pointing Test;</w:t>
      </w:r>
      <w:r w:rsidRPr="00F07B65">
        <w:rPr>
          <w:lang w:val="en-US"/>
        </w:rPr>
        <w:t xml:space="preserve"> </w:t>
      </w:r>
      <w:r w:rsidRPr="004F268E">
        <w:rPr>
          <w:lang w:val="en-US"/>
        </w:rPr>
        <w:t>PT: Pull Test</w:t>
      </w:r>
    </w:p>
    <w:p w14:paraId="618AA688" w14:textId="3A54F76E" w:rsidR="005A5E14" w:rsidRPr="004F268E" w:rsidRDefault="00F07B65" w:rsidP="005A5E14">
      <w:pPr>
        <w:rPr>
          <w:lang w:val="en-US"/>
        </w:rPr>
      </w:pPr>
      <w:r w:rsidRPr="004F268E">
        <w:rPr>
          <w:lang w:val="en-US"/>
        </w:rPr>
        <w:lastRenderedPageBreak/>
        <w:t>RMS: Root Mean Sqaure;</w:t>
      </w:r>
      <w:r w:rsidR="005A5E14" w:rsidRPr="004F268E">
        <w:rPr>
          <w:lang w:val="en-US"/>
        </w:rPr>
        <w:t xml:space="preserve"> </w:t>
      </w:r>
      <w:r w:rsidRPr="004F268E">
        <w:rPr>
          <w:lang w:val="en-US"/>
        </w:rPr>
        <w:t xml:space="preserve">; RTT: Romberg Tandem Test; </w:t>
      </w:r>
      <w:r w:rsidR="005A5E14" w:rsidRPr="004F268E">
        <w:rPr>
          <w:lang w:val="en-US"/>
        </w:rPr>
        <w:t xml:space="preserve">SCM: Sternocleidomastoid; </w:t>
      </w:r>
      <w:r w:rsidR="005A5E14">
        <w:rPr>
          <w:lang w:val="en-US"/>
        </w:rPr>
        <w:t xml:space="preserve"> </w:t>
      </w:r>
      <w:r w:rsidR="005A5E14" w:rsidRPr="004F268E">
        <w:rPr>
          <w:lang w:val="en-US"/>
        </w:rPr>
        <w:t xml:space="preserve">S: Seconds; </w:t>
      </w:r>
      <w:r w:rsidRPr="004F268E">
        <w:rPr>
          <w:lang w:val="en-US"/>
        </w:rPr>
        <w:t>SLRT: Straight Leg Raise Test;</w:t>
      </w:r>
      <w:r w:rsidRPr="00F07B65">
        <w:rPr>
          <w:lang w:val="en-US"/>
        </w:rPr>
        <w:t xml:space="preserve"> </w:t>
      </w:r>
      <w:r w:rsidRPr="004F268E">
        <w:rPr>
          <w:lang w:val="en-US"/>
        </w:rPr>
        <w:t>SVV: Subjective Visual Vertical;  TCR: Trigemino-Cervical Reflex</w:t>
      </w:r>
      <w:r>
        <w:rPr>
          <w:lang w:val="en-US"/>
        </w:rPr>
        <w:t xml:space="preserve">; </w:t>
      </w:r>
      <w:r w:rsidRPr="004F268E">
        <w:rPr>
          <w:lang w:val="en-US"/>
        </w:rPr>
        <w:t xml:space="preserve">TUG: Timed Up and Go; </w:t>
      </w:r>
      <w:r w:rsidR="005A5E14" w:rsidRPr="004F268E">
        <w:rPr>
          <w:lang w:val="en-US"/>
        </w:rPr>
        <w:t xml:space="preserve">ULTT: Upper Limb Tension Test;  VAS: Visual Analogue Scale;   ; 5TSST: 5 Times Sit To Stand Test;  </w:t>
      </w:r>
    </w:p>
    <w:p w14:paraId="1F23A785" w14:textId="77777777" w:rsidR="0029030F" w:rsidRPr="00F07B65" w:rsidRDefault="002841A4">
      <w:pPr>
        <w:rPr>
          <w:lang w:val="en-US"/>
        </w:rPr>
      </w:pPr>
    </w:p>
    <w:sectPr w:rsidR="0029030F" w:rsidRPr="00F07B65" w:rsidSect="004A339D">
      <w:pgSz w:w="16840" w:h="11900" w:orient="landscape"/>
      <w:pgMar w:top="1701" w:right="1418" w:bottom="170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744A87"/>
    <w:multiLevelType w:val="hybridMultilevel"/>
    <w:tmpl w:val="70F6F0BC"/>
    <w:lvl w:ilvl="0" w:tplc="FABA6256">
      <w:start w:val="1"/>
      <w:numFmt w:val="lowerLetter"/>
      <w:lvlText w:val="%1)"/>
      <w:lvlJc w:val="left"/>
      <w:pPr>
        <w:ind w:left="720" w:hanging="360"/>
      </w:pPr>
      <w:rPr>
        <w:rFonts w:hint="default"/>
        <w:sz w:val="22"/>
        <w:szCs w:val="22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8553BA"/>
    <w:multiLevelType w:val="hybridMultilevel"/>
    <w:tmpl w:val="7DA824E0"/>
    <w:lvl w:ilvl="0" w:tplc="0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64656A"/>
    <w:multiLevelType w:val="hybridMultilevel"/>
    <w:tmpl w:val="28AE0F60"/>
    <w:lvl w:ilvl="0" w:tplc="6186AB6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800" w:hanging="360"/>
      </w:pPr>
    </w:lvl>
    <w:lvl w:ilvl="2" w:tplc="040A001B" w:tentative="1">
      <w:start w:val="1"/>
      <w:numFmt w:val="lowerRoman"/>
      <w:lvlText w:val="%3."/>
      <w:lvlJc w:val="right"/>
      <w:pPr>
        <w:ind w:left="2520" w:hanging="180"/>
      </w:pPr>
    </w:lvl>
    <w:lvl w:ilvl="3" w:tplc="040A000F" w:tentative="1">
      <w:start w:val="1"/>
      <w:numFmt w:val="decimal"/>
      <w:lvlText w:val="%4."/>
      <w:lvlJc w:val="left"/>
      <w:pPr>
        <w:ind w:left="3240" w:hanging="360"/>
      </w:pPr>
    </w:lvl>
    <w:lvl w:ilvl="4" w:tplc="040A0019" w:tentative="1">
      <w:start w:val="1"/>
      <w:numFmt w:val="lowerLetter"/>
      <w:lvlText w:val="%5."/>
      <w:lvlJc w:val="left"/>
      <w:pPr>
        <w:ind w:left="3960" w:hanging="360"/>
      </w:pPr>
    </w:lvl>
    <w:lvl w:ilvl="5" w:tplc="040A001B" w:tentative="1">
      <w:start w:val="1"/>
      <w:numFmt w:val="lowerRoman"/>
      <w:lvlText w:val="%6."/>
      <w:lvlJc w:val="right"/>
      <w:pPr>
        <w:ind w:left="4680" w:hanging="180"/>
      </w:pPr>
    </w:lvl>
    <w:lvl w:ilvl="6" w:tplc="040A000F" w:tentative="1">
      <w:start w:val="1"/>
      <w:numFmt w:val="decimal"/>
      <w:lvlText w:val="%7."/>
      <w:lvlJc w:val="left"/>
      <w:pPr>
        <w:ind w:left="5400" w:hanging="360"/>
      </w:pPr>
    </w:lvl>
    <w:lvl w:ilvl="7" w:tplc="040A0019" w:tentative="1">
      <w:start w:val="1"/>
      <w:numFmt w:val="lowerLetter"/>
      <w:lvlText w:val="%8."/>
      <w:lvlJc w:val="left"/>
      <w:pPr>
        <w:ind w:left="6120" w:hanging="360"/>
      </w:pPr>
    </w:lvl>
    <w:lvl w:ilvl="8" w:tplc="0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5A12016"/>
    <w:multiLevelType w:val="hybridMultilevel"/>
    <w:tmpl w:val="E8128EFE"/>
    <w:lvl w:ilvl="0" w:tplc="0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A0019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5033B4"/>
    <w:multiLevelType w:val="hybridMultilevel"/>
    <w:tmpl w:val="712C2674"/>
    <w:lvl w:ilvl="0" w:tplc="04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F7D6C58"/>
    <w:multiLevelType w:val="hybridMultilevel"/>
    <w:tmpl w:val="E58CF2C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FDD34D1"/>
    <w:multiLevelType w:val="hybridMultilevel"/>
    <w:tmpl w:val="DB445802"/>
    <w:lvl w:ilvl="0" w:tplc="040A0001">
      <w:start w:val="66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FD64627"/>
    <w:multiLevelType w:val="hybridMultilevel"/>
    <w:tmpl w:val="56F8C956"/>
    <w:lvl w:ilvl="0" w:tplc="04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0181165"/>
    <w:multiLevelType w:val="hybridMultilevel"/>
    <w:tmpl w:val="2E3ADC60"/>
    <w:lvl w:ilvl="0" w:tplc="04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0"/>
  </w:num>
  <w:num w:numId="5">
    <w:abstractNumId w:val="7"/>
  </w:num>
  <w:num w:numId="6">
    <w:abstractNumId w:val="8"/>
  </w:num>
  <w:num w:numId="7">
    <w:abstractNumId w:val="5"/>
  </w:num>
  <w:num w:numId="8">
    <w:abstractNumId w:val="2"/>
  </w:num>
  <w:num w:numId="9">
    <w:abstractNumId w:val="6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Enrique Anarte Borrallo">
    <w15:presenceInfo w15:providerId="AD" w15:userId="S::anarte@dppt.uhu.es::0a9d73b2-3be1-44c6-902a-ec6ba71afd2d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3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5E14"/>
    <w:rsid w:val="001308B7"/>
    <w:rsid w:val="0015190C"/>
    <w:rsid w:val="001F3A6B"/>
    <w:rsid w:val="002841A4"/>
    <w:rsid w:val="00293D3C"/>
    <w:rsid w:val="002A07E5"/>
    <w:rsid w:val="002E43E7"/>
    <w:rsid w:val="002F11FF"/>
    <w:rsid w:val="00312C47"/>
    <w:rsid w:val="004A339D"/>
    <w:rsid w:val="00571314"/>
    <w:rsid w:val="005A5E14"/>
    <w:rsid w:val="008B512A"/>
    <w:rsid w:val="00997606"/>
    <w:rsid w:val="00BF580B"/>
    <w:rsid w:val="00C06890"/>
    <w:rsid w:val="00D65125"/>
    <w:rsid w:val="00E039E7"/>
    <w:rsid w:val="00F07B65"/>
    <w:rsid w:val="00F17E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D5767DD"/>
  <w15:chartTrackingRefBased/>
  <w15:docId w15:val="{5583E191-1DFF-1A4B-BFA7-CCB1697566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s-E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A5E14"/>
    <w:rPr>
      <w:rFonts w:ascii="Times New Roman" w:eastAsia="Times New Roman" w:hAnsi="Times New Roman" w:cs="Times New Roman"/>
      <w:lang w:eastAsia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5A5E14"/>
    <w:pPr>
      <w:spacing w:before="100" w:beforeAutospacing="1" w:after="100" w:afterAutospacing="1"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5A5E14"/>
    <w:rPr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A5E14"/>
    <w:rPr>
      <w:rFonts w:ascii="Times New Roman" w:eastAsia="Times New Roman" w:hAnsi="Times New Roman" w:cs="Times New Roman"/>
      <w:sz w:val="18"/>
      <w:szCs w:val="18"/>
      <w:lang w:eastAsia="es-ES_tradnl"/>
    </w:rPr>
  </w:style>
  <w:style w:type="character" w:styleId="Refdecomentario">
    <w:name w:val="annotation reference"/>
    <w:basedOn w:val="Fuentedeprrafopredeter"/>
    <w:uiPriority w:val="99"/>
    <w:semiHidden/>
    <w:unhideWhenUsed/>
    <w:rsid w:val="005A5E14"/>
    <w:rPr>
      <w:sz w:val="16"/>
      <w:szCs w:val="16"/>
    </w:rPr>
  </w:style>
  <w:style w:type="character" w:styleId="Hipervnculo">
    <w:name w:val="Hyperlink"/>
    <w:basedOn w:val="Fuentedeprrafopredeter"/>
    <w:uiPriority w:val="99"/>
    <w:unhideWhenUsed/>
    <w:rsid w:val="005A5E14"/>
    <w:rPr>
      <w:color w:val="0563C1" w:themeColor="hyperlink"/>
      <w:u w:val="single"/>
    </w:rPr>
  </w:style>
  <w:style w:type="paragraph" w:styleId="Prrafodelista">
    <w:name w:val="List Paragraph"/>
    <w:basedOn w:val="Normal"/>
    <w:uiPriority w:val="34"/>
    <w:qFormat/>
    <w:rsid w:val="005A5E14"/>
    <w:pPr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character" w:customStyle="1" w:styleId="apple-converted-space">
    <w:name w:val="apple-converted-space"/>
    <w:basedOn w:val="Fuentedeprrafopredeter"/>
    <w:rsid w:val="005A5E14"/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5A5E14"/>
    <w:pPr>
      <w:spacing w:after="160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5A5E14"/>
    <w:rPr>
      <w:sz w:val="20"/>
      <w:szCs w:val="20"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5A5E14"/>
    <w:rPr>
      <w:b/>
      <w:bCs/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5A5E14"/>
    <w:rPr>
      <w:b/>
      <w:bCs/>
    </w:rPr>
  </w:style>
  <w:style w:type="character" w:customStyle="1" w:styleId="AsuntodelcomentarioCar1">
    <w:name w:val="Asunto del comentario Car1"/>
    <w:basedOn w:val="TextocomentarioCar"/>
    <w:uiPriority w:val="99"/>
    <w:semiHidden/>
    <w:rsid w:val="005A5E14"/>
    <w:rPr>
      <w:b/>
      <w:bCs/>
      <w:sz w:val="20"/>
      <w:szCs w:val="20"/>
    </w:rPr>
  </w:style>
  <w:style w:type="paragraph" w:styleId="Revisin">
    <w:name w:val="Revision"/>
    <w:hidden/>
    <w:uiPriority w:val="99"/>
    <w:semiHidden/>
    <w:rsid w:val="005A5E14"/>
    <w:rPr>
      <w:rFonts w:ascii="Times New Roman" w:eastAsia="Times New Roman" w:hAnsi="Times New Roman" w:cs="Times New Roman"/>
      <w:lang w:eastAsia="es-ES_tradnl"/>
    </w:rPr>
  </w:style>
  <w:style w:type="character" w:styleId="Textodelmarcadordeposicin">
    <w:name w:val="Placeholder Text"/>
    <w:basedOn w:val="Fuentedeprrafopredeter"/>
    <w:uiPriority w:val="99"/>
    <w:semiHidden/>
    <w:rsid w:val="005A5E14"/>
    <w:rPr>
      <w:color w:val="808080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5A5E14"/>
    <w:rPr>
      <w:color w:val="605E5C"/>
      <w:shd w:val="clear" w:color="auto" w:fill="E1DFDD"/>
    </w:rPr>
  </w:style>
  <w:style w:type="character" w:styleId="Nmerodelnea">
    <w:name w:val="line number"/>
    <w:basedOn w:val="Fuentedeprrafopredeter"/>
    <w:uiPriority w:val="99"/>
    <w:semiHidden/>
    <w:unhideWhenUsed/>
    <w:rsid w:val="005A5E14"/>
  </w:style>
  <w:style w:type="character" w:styleId="Hipervnculovisitado">
    <w:name w:val="FollowedHyperlink"/>
    <w:basedOn w:val="Fuentedeprrafopredeter"/>
    <w:uiPriority w:val="99"/>
    <w:semiHidden/>
    <w:unhideWhenUsed/>
    <w:rsid w:val="005A5E1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11/relationships/people" Target="people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25</Pages>
  <Words>4385</Words>
  <Characters>24121</Characters>
  <Application>Microsoft Office Word</Application>
  <DocSecurity>0</DocSecurity>
  <Lines>201</Lines>
  <Paragraphs>56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Enrique Anarte Borrallo</dc:creator>
  <cp:keywords/>
  <dc:description/>
  <cp:lastModifiedBy>Enrique Anarte Borrallo</cp:lastModifiedBy>
  <cp:revision>10</cp:revision>
  <dcterms:created xsi:type="dcterms:W3CDTF">2021-07-18T16:13:00Z</dcterms:created>
  <dcterms:modified xsi:type="dcterms:W3CDTF">2021-07-27T21:08:00Z</dcterms:modified>
</cp:coreProperties>
</file>