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A3AA2" w14:textId="77777777" w:rsidR="00D47070" w:rsidRPr="00EA28BC" w:rsidRDefault="00D47070" w:rsidP="00D47070">
      <w:pPr>
        <w:spacing w:line="276" w:lineRule="auto"/>
        <w:rPr>
          <w:b/>
          <w:bCs/>
        </w:rPr>
      </w:pPr>
      <w:r w:rsidRPr="00EA28BC">
        <w:rPr>
          <w:b/>
          <w:bCs/>
        </w:rPr>
        <w:t>Supplementary Table 1</w:t>
      </w:r>
      <w:r w:rsidRPr="00EA28BC">
        <w:t xml:space="preserve">. The conditions for PCR amplification of the </w:t>
      </w:r>
      <w:r w:rsidRPr="00EA28BC">
        <w:rPr>
          <w:i/>
          <w:iCs/>
        </w:rPr>
        <w:t>CAPN3</w:t>
      </w:r>
      <w:r w:rsidRPr="00EA28BC">
        <w:t xml:space="preserve"> gene in gDNA and cDNA samples.</w:t>
      </w:r>
    </w:p>
    <w:tbl>
      <w:tblPr>
        <w:tblStyle w:val="PlainTable2"/>
        <w:tblW w:w="11641" w:type="dxa"/>
        <w:tblLayout w:type="fixed"/>
        <w:tblLook w:val="04A0" w:firstRow="1" w:lastRow="0" w:firstColumn="1" w:lastColumn="0" w:noHBand="0" w:noVBand="1"/>
      </w:tblPr>
      <w:tblGrid>
        <w:gridCol w:w="2199"/>
        <w:gridCol w:w="1255"/>
        <w:gridCol w:w="4621"/>
        <w:gridCol w:w="2200"/>
        <w:gridCol w:w="1366"/>
      </w:tblGrid>
      <w:tr w:rsidR="00D47070" w:rsidRPr="00EA28BC" w14:paraId="21B6F021" w14:textId="77777777" w:rsidTr="001A2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vAlign w:val="center"/>
          </w:tcPr>
          <w:p w14:paraId="3C785BAD" w14:textId="77777777" w:rsidR="00D47070" w:rsidRPr="00EA28BC" w:rsidRDefault="00D47070" w:rsidP="001A276A">
            <w:pPr>
              <w:spacing w:line="276" w:lineRule="auto"/>
              <w:jc w:val="center"/>
            </w:pPr>
            <w:r w:rsidRPr="00EA28BC">
              <w:br w:type="page"/>
              <w:t>Gene</w:t>
            </w:r>
          </w:p>
          <w:p w14:paraId="7061DB61" w14:textId="77777777" w:rsidR="00D47070" w:rsidRPr="00EA28BC" w:rsidRDefault="00D47070" w:rsidP="001A276A">
            <w:pPr>
              <w:spacing w:line="276" w:lineRule="auto"/>
              <w:jc w:val="center"/>
            </w:pPr>
            <w:r w:rsidRPr="00EA28BC">
              <w:t>(</w:t>
            </w:r>
            <w:proofErr w:type="spellStart"/>
            <w:r w:rsidRPr="00EA28BC">
              <w:t>RefSeq</w:t>
            </w:r>
            <w:proofErr w:type="spellEnd"/>
            <w:r w:rsidRPr="00EA28BC">
              <w:t xml:space="preserve"> transcript)</w:t>
            </w:r>
          </w:p>
        </w:tc>
        <w:tc>
          <w:tcPr>
            <w:tcW w:w="1255" w:type="dxa"/>
            <w:vAlign w:val="center"/>
          </w:tcPr>
          <w:p w14:paraId="752A08C7" w14:textId="77777777" w:rsidR="00D47070" w:rsidRPr="00EA28BC" w:rsidRDefault="00D47070" w:rsidP="001A27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28BC">
              <w:t>Sample</w:t>
            </w:r>
          </w:p>
        </w:tc>
        <w:tc>
          <w:tcPr>
            <w:tcW w:w="4621" w:type="dxa"/>
            <w:vAlign w:val="center"/>
          </w:tcPr>
          <w:p w14:paraId="689FB3E6" w14:textId="77777777" w:rsidR="00D47070" w:rsidRPr="00EA28BC" w:rsidRDefault="00D47070" w:rsidP="001A27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28BC">
              <w:t xml:space="preserve">Primers (5’ </w:t>
            </w:r>
            <w:r w:rsidRPr="00EA28BC">
              <w:sym w:font="Wingdings" w:char="F0E0"/>
            </w:r>
            <w:r w:rsidRPr="00EA28BC">
              <w:t xml:space="preserve"> 3’)</w:t>
            </w:r>
          </w:p>
        </w:tc>
        <w:tc>
          <w:tcPr>
            <w:tcW w:w="2200" w:type="dxa"/>
            <w:vAlign w:val="center"/>
          </w:tcPr>
          <w:p w14:paraId="51C57743" w14:textId="77777777" w:rsidR="00D47070" w:rsidRPr="00EA28BC" w:rsidRDefault="00D47070" w:rsidP="001A27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28BC">
              <w:t>Location</w:t>
            </w:r>
          </w:p>
        </w:tc>
        <w:tc>
          <w:tcPr>
            <w:tcW w:w="1366" w:type="dxa"/>
            <w:vAlign w:val="center"/>
          </w:tcPr>
          <w:p w14:paraId="1F7D3715" w14:textId="77777777" w:rsidR="00D47070" w:rsidRPr="00EA28BC" w:rsidRDefault="00D47070" w:rsidP="001A27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28BC">
              <w:t>Amplicon length</w:t>
            </w:r>
          </w:p>
        </w:tc>
      </w:tr>
      <w:tr w:rsidR="00D47070" w:rsidRPr="00EA28BC" w14:paraId="47CC6528" w14:textId="77777777" w:rsidTr="001A2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vMerge w:val="restart"/>
            <w:vAlign w:val="center"/>
          </w:tcPr>
          <w:p w14:paraId="0226F11E" w14:textId="00BE1494" w:rsidR="00D47070" w:rsidRPr="00403573" w:rsidRDefault="00D47070" w:rsidP="00403573">
            <w:pPr>
              <w:spacing w:line="276" w:lineRule="auto"/>
              <w:jc w:val="center"/>
              <w:rPr>
                <w:iCs/>
                <w:rPrChange w:id="0" w:author="Evelina S" w:date="2021-08-02T19:02:00Z">
                  <w:rPr>
                    <w:i/>
                  </w:rPr>
                </w:rPrChange>
              </w:rPr>
            </w:pPr>
            <w:r w:rsidRPr="00EA28BC">
              <w:rPr>
                <w:b w:val="0"/>
                <w:bCs w:val="0"/>
                <w:i/>
              </w:rPr>
              <w:t xml:space="preserve">CAPN3 </w:t>
            </w:r>
            <w:r w:rsidRPr="00EA28BC">
              <w:rPr>
                <w:b w:val="0"/>
                <w:bCs w:val="0"/>
                <w:iCs/>
              </w:rPr>
              <w:t>(</w:t>
            </w:r>
            <w:ins w:id="1" w:author="Evelina S" w:date="2021-08-02T19:00:00Z">
              <w:r w:rsidR="001A2EDE" w:rsidRPr="001A2EDE">
                <w:rPr>
                  <w:b w:val="0"/>
                  <w:bCs w:val="0"/>
                  <w:iCs/>
                </w:rPr>
                <w:t>NG_008660.1</w:t>
              </w:r>
            </w:ins>
            <w:del w:id="2" w:author="Evelina S" w:date="2021-08-02T19:02:00Z">
              <w:r w:rsidRPr="00EA28BC" w:rsidDel="00403573">
                <w:rPr>
                  <w:b w:val="0"/>
                  <w:bCs w:val="0"/>
                  <w:iCs/>
                </w:rPr>
                <w:delText>NM_000070.3</w:delText>
              </w:r>
            </w:del>
            <w:r w:rsidRPr="00EA28BC">
              <w:rPr>
                <w:b w:val="0"/>
                <w:bCs w:val="0"/>
                <w:iCs/>
              </w:rPr>
              <w:t>)</w:t>
            </w:r>
          </w:p>
        </w:tc>
        <w:tc>
          <w:tcPr>
            <w:tcW w:w="1255" w:type="dxa"/>
            <w:vMerge w:val="restart"/>
            <w:vAlign w:val="center"/>
          </w:tcPr>
          <w:p w14:paraId="2AFCB82F" w14:textId="77777777" w:rsidR="00D47070" w:rsidRPr="00EA28BC" w:rsidRDefault="00D47070" w:rsidP="001A27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A28BC">
              <w:rPr>
                <w:bCs/>
              </w:rPr>
              <w:t>gDNA</w:t>
            </w:r>
          </w:p>
        </w:tc>
        <w:tc>
          <w:tcPr>
            <w:tcW w:w="4621" w:type="dxa"/>
            <w:vAlign w:val="center"/>
          </w:tcPr>
          <w:p w14:paraId="3C32A3F7" w14:textId="77777777" w:rsidR="00D47070" w:rsidRPr="00EA28BC" w:rsidRDefault="00D47070" w:rsidP="001A27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A28BC">
              <w:rPr>
                <w:b/>
                <w:bCs/>
              </w:rPr>
              <w:t>F:</w:t>
            </w:r>
            <w:r w:rsidRPr="00EA28BC">
              <w:rPr>
                <w:color w:val="000000"/>
                <w:shd w:val="clear" w:color="auto" w:fill="FFFFFF"/>
              </w:rPr>
              <w:t xml:space="preserve"> TCTCAAAAAGCACCCAGTCC</w:t>
            </w:r>
          </w:p>
        </w:tc>
        <w:tc>
          <w:tcPr>
            <w:tcW w:w="2200" w:type="dxa"/>
            <w:vAlign w:val="center"/>
          </w:tcPr>
          <w:p w14:paraId="7DC910BF" w14:textId="77777777" w:rsidR="00D47070" w:rsidRPr="00EA28BC" w:rsidRDefault="00D47070" w:rsidP="001A27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28BC">
              <w:rPr>
                <w:shd w:val="clear" w:color="auto" w:fill="FFFFFF"/>
              </w:rPr>
              <w:t>Intron 3</w:t>
            </w:r>
          </w:p>
        </w:tc>
        <w:tc>
          <w:tcPr>
            <w:tcW w:w="1366" w:type="dxa"/>
            <w:vMerge w:val="restart"/>
            <w:vAlign w:val="center"/>
          </w:tcPr>
          <w:p w14:paraId="25945D4F" w14:textId="77777777" w:rsidR="00D47070" w:rsidRPr="00EA28BC" w:rsidRDefault="00D47070" w:rsidP="001A27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28BC">
              <w:t>419 bp</w:t>
            </w:r>
          </w:p>
        </w:tc>
      </w:tr>
      <w:tr w:rsidR="00D47070" w:rsidRPr="00EA28BC" w14:paraId="2830DCB6" w14:textId="77777777" w:rsidTr="001A276A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vMerge/>
            <w:vAlign w:val="center"/>
          </w:tcPr>
          <w:p w14:paraId="075197FC" w14:textId="77777777" w:rsidR="00D47070" w:rsidRPr="00EA28BC" w:rsidRDefault="00D47070" w:rsidP="001A276A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255" w:type="dxa"/>
            <w:vMerge/>
            <w:vAlign w:val="center"/>
          </w:tcPr>
          <w:p w14:paraId="604059F7" w14:textId="77777777" w:rsidR="00D47070" w:rsidRPr="00EA28BC" w:rsidRDefault="00D47070" w:rsidP="001A27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4621" w:type="dxa"/>
            <w:vAlign w:val="center"/>
          </w:tcPr>
          <w:p w14:paraId="1FC83425" w14:textId="77777777" w:rsidR="00D47070" w:rsidRPr="00EA28BC" w:rsidRDefault="00D47070" w:rsidP="001A27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EA28BC">
              <w:rPr>
                <w:b/>
                <w:bCs/>
                <w:color w:val="000000" w:themeColor="text1"/>
              </w:rPr>
              <w:t>R:</w:t>
            </w:r>
            <w:r w:rsidRPr="00EA28BC">
              <w:rPr>
                <w:color w:val="000000" w:themeColor="text1"/>
                <w:shd w:val="clear" w:color="auto" w:fill="FFFFFF"/>
              </w:rPr>
              <w:t xml:space="preserve"> GCCTCTTCCTGTGAGTGAG</w:t>
            </w:r>
          </w:p>
        </w:tc>
        <w:tc>
          <w:tcPr>
            <w:tcW w:w="2200" w:type="dxa"/>
            <w:vAlign w:val="center"/>
          </w:tcPr>
          <w:p w14:paraId="5E8539FE" w14:textId="77777777" w:rsidR="00D47070" w:rsidRPr="00EA28BC" w:rsidRDefault="00D47070" w:rsidP="001A27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8BC">
              <w:t>Intron 4</w:t>
            </w:r>
          </w:p>
        </w:tc>
        <w:tc>
          <w:tcPr>
            <w:tcW w:w="1366" w:type="dxa"/>
            <w:vMerge/>
            <w:vAlign w:val="center"/>
          </w:tcPr>
          <w:p w14:paraId="380EBB36" w14:textId="77777777" w:rsidR="00D47070" w:rsidRPr="00EA28BC" w:rsidRDefault="00D47070" w:rsidP="001A27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7070" w:rsidRPr="00EA28BC" w14:paraId="20FFCC27" w14:textId="77777777" w:rsidTr="001A2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vMerge/>
            <w:vAlign w:val="center"/>
          </w:tcPr>
          <w:p w14:paraId="759000A4" w14:textId="77777777" w:rsidR="00D47070" w:rsidRPr="00EA28BC" w:rsidRDefault="00D47070" w:rsidP="001A276A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255" w:type="dxa"/>
            <w:vMerge/>
            <w:vAlign w:val="center"/>
          </w:tcPr>
          <w:p w14:paraId="30757B35" w14:textId="77777777" w:rsidR="00D47070" w:rsidRPr="00EA28BC" w:rsidRDefault="00D47070" w:rsidP="001A27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4621" w:type="dxa"/>
            <w:vAlign w:val="center"/>
          </w:tcPr>
          <w:p w14:paraId="26045BD3" w14:textId="77777777" w:rsidR="00D47070" w:rsidRPr="00EA28BC" w:rsidRDefault="00D47070" w:rsidP="001A27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EA28BC">
              <w:rPr>
                <w:b/>
                <w:bCs/>
                <w:color w:val="000000" w:themeColor="text1"/>
              </w:rPr>
              <w:t>F:</w:t>
            </w:r>
            <w:r w:rsidRPr="00EA28BC">
              <w:rPr>
                <w:color w:val="000000" w:themeColor="text1"/>
                <w:shd w:val="clear" w:color="auto" w:fill="FFFFFF"/>
              </w:rPr>
              <w:t xml:space="preserve"> GGGGTTCTCTAGAGGCTGGT</w:t>
            </w:r>
          </w:p>
        </w:tc>
        <w:tc>
          <w:tcPr>
            <w:tcW w:w="2200" w:type="dxa"/>
            <w:vAlign w:val="center"/>
          </w:tcPr>
          <w:p w14:paraId="104370A4" w14:textId="77777777" w:rsidR="00D47070" w:rsidRPr="00EA28BC" w:rsidRDefault="00D47070" w:rsidP="001A27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28BC">
              <w:rPr>
                <w:shd w:val="clear" w:color="auto" w:fill="FFFFFF"/>
              </w:rPr>
              <w:t>Intron 13</w:t>
            </w:r>
          </w:p>
        </w:tc>
        <w:tc>
          <w:tcPr>
            <w:tcW w:w="1366" w:type="dxa"/>
            <w:vMerge w:val="restart"/>
            <w:vAlign w:val="center"/>
          </w:tcPr>
          <w:p w14:paraId="064505E5" w14:textId="77777777" w:rsidR="00D47070" w:rsidRPr="00EA28BC" w:rsidRDefault="00D47070" w:rsidP="001A27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28BC">
              <w:t>244 bp</w:t>
            </w:r>
          </w:p>
        </w:tc>
      </w:tr>
      <w:tr w:rsidR="00D47070" w:rsidRPr="00EA28BC" w14:paraId="78F58253" w14:textId="77777777" w:rsidTr="0040357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vMerge/>
            <w:tcBorders>
              <w:bottom w:val="single" w:sz="4" w:space="0" w:color="auto"/>
            </w:tcBorders>
            <w:vAlign w:val="center"/>
          </w:tcPr>
          <w:p w14:paraId="1047C338" w14:textId="77777777" w:rsidR="00D47070" w:rsidRPr="00EA28BC" w:rsidRDefault="00D47070" w:rsidP="001A276A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255" w:type="dxa"/>
            <w:vMerge/>
            <w:vAlign w:val="center"/>
          </w:tcPr>
          <w:p w14:paraId="2C190706" w14:textId="77777777" w:rsidR="00D47070" w:rsidRPr="00EA28BC" w:rsidRDefault="00D47070" w:rsidP="001A27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4621" w:type="dxa"/>
            <w:vAlign w:val="center"/>
          </w:tcPr>
          <w:p w14:paraId="572F3630" w14:textId="77777777" w:rsidR="00D47070" w:rsidRPr="00EA28BC" w:rsidRDefault="00D47070" w:rsidP="001A27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A28BC">
              <w:rPr>
                <w:b/>
                <w:bCs/>
              </w:rPr>
              <w:t>R:</w:t>
            </w:r>
            <w:r w:rsidRPr="00EA28BC">
              <w:rPr>
                <w:color w:val="000000"/>
                <w:shd w:val="clear" w:color="auto" w:fill="FFFFFF"/>
              </w:rPr>
              <w:t xml:space="preserve"> ATTCTCCCCTGCACCATCT</w:t>
            </w:r>
          </w:p>
        </w:tc>
        <w:tc>
          <w:tcPr>
            <w:tcW w:w="2200" w:type="dxa"/>
            <w:vAlign w:val="center"/>
          </w:tcPr>
          <w:p w14:paraId="493EB471" w14:textId="77777777" w:rsidR="00D47070" w:rsidRPr="00EA28BC" w:rsidRDefault="00D47070" w:rsidP="001A27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8BC">
              <w:t>Intron 14</w:t>
            </w:r>
          </w:p>
        </w:tc>
        <w:tc>
          <w:tcPr>
            <w:tcW w:w="1366" w:type="dxa"/>
            <w:vMerge/>
            <w:vAlign w:val="center"/>
          </w:tcPr>
          <w:p w14:paraId="059D2733" w14:textId="77777777" w:rsidR="00D47070" w:rsidRPr="00EA28BC" w:rsidRDefault="00D47070" w:rsidP="001A27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7070" w:rsidRPr="00EA28BC" w14:paraId="763B736A" w14:textId="77777777" w:rsidTr="00403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vMerge w:val="restart"/>
            <w:tcBorders>
              <w:top w:val="single" w:sz="4" w:space="0" w:color="auto"/>
            </w:tcBorders>
            <w:vAlign w:val="center"/>
          </w:tcPr>
          <w:p w14:paraId="2678DCDD" w14:textId="77777777" w:rsidR="00403573" w:rsidRDefault="00403573" w:rsidP="00403573">
            <w:pPr>
              <w:spacing w:line="276" w:lineRule="auto"/>
              <w:jc w:val="center"/>
              <w:rPr>
                <w:ins w:id="3" w:author="Evelina S" w:date="2021-08-02T19:02:00Z"/>
                <w:i/>
              </w:rPr>
            </w:pPr>
            <w:ins w:id="4" w:author="Evelina S" w:date="2021-08-02T19:02:00Z">
              <w:r w:rsidRPr="00EA28BC">
                <w:rPr>
                  <w:b w:val="0"/>
                  <w:bCs w:val="0"/>
                  <w:i/>
                </w:rPr>
                <w:t xml:space="preserve">CAPN3 </w:t>
              </w:r>
            </w:ins>
          </w:p>
          <w:p w14:paraId="7D95B032" w14:textId="05BDC243" w:rsidR="00D47070" w:rsidRPr="00403573" w:rsidRDefault="00403573" w:rsidP="00403573">
            <w:pPr>
              <w:spacing w:line="276" w:lineRule="auto"/>
              <w:jc w:val="center"/>
              <w:rPr>
                <w:iCs/>
                <w:rPrChange w:id="5" w:author="Evelina S" w:date="2021-08-02T19:02:00Z">
                  <w:rPr>
                    <w:b w:val="0"/>
                    <w:bCs w:val="0"/>
                    <w:iCs/>
                  </w:rPr>
                </w:rPrChange>
              </w:rPr>
            </w:pPr>
            <w:ins w:id="6" w:author="Evelina S" w:date="2021-08-02T19:02:00Z">
              <w:r w:rsidRPr="00EA28BC">
                <w:rPr>
                  <w:b w:val="0"/>
                  <w:bCs w:val="0"/>
                  <w:iCs/>
                </w:rPr>
                <w:t>(NM_000070.3)</w:t>
              </w:r>
            </w:ins>
          </w:p>
        </w:tc>
        <w:tc>
          <w:tcPr>
            <w:tcW w:w="1255" w:type="dxa"/>
            <w:vMerge w:val="restart"/>
            <w:vAlign w:val="center"/>
          </w:tcPr>
          <w:p w14:paraId="72956CB7" w14:textId="77777777" w:rsidR="00D47070" w:rsidRPr="00EA28BC" w:rsidRDefault="00D47070" w:rsidP="001A27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A28BC">
              <w:rPr>
                <w:bCs/>
              </w:rPr>
              <w:t>cDNA</w:t>
            </w:r>
          </w:p>
        </w:tc>
        <w:tc>
          <w:tcPr>
            <w:tcW w:w="4621" w:type="dxa"/>
            <w:vAlign w:val="center"/>
          </w:tcPr>
          <w:p w14:paraId="6978A0BD" w14:textId="77777777" w:rsidR="00D47070" w:rsidRPr="00EA28BC" w:rsidRDefault="00D47070" w:rsidP="001A27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A28BC">
              <w:rPr>
                <w:b/>
                <w:bCs/>
              </w:rPr>
              <w:t xml:space="preserve">F: </w:t>
            </w:r>
            <w:r w:rsidRPr="00EA28BC">
              <w:t>GCTTCGCCATCTACGAGGTT</w:t>
            </w:r>
          </w:p>
        </w:tc>
        <w:tc>
          <w:tcPr>
            <w:tcW w:w="2200" w:type="dxa"/>
            <w:vAlign w:val="center"/>
          </w:tcPr>
          <w:p w14:paraId="53BB6107" w14:textId="77777777" w:rsidR="00D47070" w:rsidRPr="00EA28BC" w:rsidRDefault="00D47070" w:rsidP="001A27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28BC">
              <w:t>11–12 exon junction</w:t>
            </w:r>
          </w:p>
        </w:tc>
        <w:tc>
          <w:tcPr>
            <w:tcW w:w="1366" w:type="dxa"/>
            <w:vMerge w:val="restart"/>
            <w:vAlign w:val="center"/>
          </w:tcPr>
          <w:p w14:paraId="568638BC" w14:textId="77777777" w:rsidR="00D47070" w:rsidRPr="00EA28BC" w:rsidRDefault="00D47070" w:rsidP="001A27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28BC">
              <w:t>380 bp</w:t>
            </w:r>
          </w:p>
        </w:tc>
      </w:tr>
      <w:tr w:rsidR="00D47070" w:rsidRPr="00EA28BC" w14:paraId="58918444" w14:textId="77777777" w:rsidTr="001A276A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vMerge/>
            <w:vAlign w:val="center"/>
          </w:tcPr>
          <w:p w14:paraId="61C791A8" w14:textId="77777777" w:rsidR="00D47070" w:rsidRPr="00EA28BC" w:rsidRDefault="00D47070" w:rsidP="001A276A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255" w:type="dxa"/>
            <w:vMerge/>
            <w:vAlign w:val="center"/>
          </w:tcPr>
          <w:p w14:paraId="402BC674" w14:textId="77777777" w:rsidR="00D47070" w:rsidRPr="00EA28BC" w:rsidRDefault="00D47070" w:rsidP="001A27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4621" w:type="dxa"/>
            <w:vAlign w:val="center"/>
          </w:tcPr>
          <w:p w14:paraId="6A69239C" w14:textId="77777777" w:rsidR="00D47070" w:rsidRPr="00EA28BC" w:rsidRDefault="00D47070" w:rsidP="001A27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A28BC">
              <w:rPr>
                <w:b/>
                <w:bCs/>
              </w:rPr>
              <w:t xml:space="preserve">R: </w:t>
            </w:r>
            <w:r w:rsidRPr="00EA28BC">
              <w:t>GCTTGTTTTGCCTTTGCCCT</w:t>
            </w:r>
          </w:p>
        </w:tc>
        <w:tc>
          <w:tcPr>
            <w:tcW w:w="2200" w:type="dxa"/>
            <w:vAlign w:val="center"/>
          </w:tcPr>
          <w:p w14:paraId="5E87FED9" w14:textId="77777777" w:rsidR="00D47070" w:rsidRPr="00EA28BC" w:rsidRDefault="00D47070" w:rsidP="001A27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8BC">
              <w:t>Exon 16</w:t>
            </w:r>
          </w:p>
        </w:tc>
        <w:tc>
          <w:tcPr>
            <w:tcW w:w="1366" w:type="dxa"/>
            <w:vMerge/>
            <w:vAlign w:val="center"/>
          </w:tcPr>
          <w:p w14:paraId="2248A93E" w14:textId="77777777" w:rsidR="00D47070" w:rsidRPr="00EA28BC" w:rsidRDefault="00D47070" w:rsidP="001A27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8C0F40" w14:textId="77777777" w:rsidR="00D47070" w:rsidRPr="00EA28BC" w:rsidRDefault="00D47070" w:rsidP="00D47070">
      <w:pPr>
        <w:spacing w:line="276" w:lineRule="auto"/>
      </w:pPr>
      <w:r w:rsidRPr="00EA28BC">
        <w:t>F – forward primer; R – reverse primer</w:t>
      </w:r>
    </w:p>
    <w:p w14:paraId="4812A986" w14:textId="58E4573E" w:rsidR="00081358" w:rsidRPr="00081358" w:rsidRDefault="00081358" w:rsidP="00081358"/>
    <w:p w14:paraId="3C206163" w14:textId="77777777" w:rsidR="00D47070" w:rsidRDefault="00D47070"/>
    <w:sectPr w:rsidR="00D47070" w:rsidSect="004847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velina S">
    <w15:presenceInfo w15:providerId="Windows Live" w15:userId="fdd87ebec3c0c5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70"/>
    <w:rsid w:val="00081358"/>
    <w:rsid w:val="001A2EDE"/>
    <w:rsid w:val="00403573"/>
    <w:rsid w:val="00D4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EFFB83"/>
  <w15:chartTrackingRefBased/>
  <w15:docId w15:val="{C3944D3B-416D-E745-B65B-46823105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070"/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D47070"/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8135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358"/>
    <w:rPr>
      <w:rFonts w:ascii="Times New Roman" w:eastAsia="Times New Roman" w:hAnsi="Times New Roman" w:cs="Times New Roman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CAD293-0074-2443-ACE1-D049D16E3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S</dc:creator>
  <cp:keywords/>
  <dc:description/>
  <cp:lastModifiedBy>Evelina S</cp:lastModifiedBy>
  <cp:revision>3</cp:revision>
  <dcterms:created xsi:type="dcterms:W3CDTF">2021-04-23T16:05:00Z</dcterms:created>
  <dcterms:modified xsi:type="dcterms:W3CDTF">2021-08-02T16:02:00Z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http://www.zotero.org/styles/american-journal-of-medical-genetics</vt:lpwstr>
  </property>
  <property fmtid="{D5CDD505-2E9C-101B-9397-08002B2CF9AE}" pid="3" name="Mendeley Recent Style Name 0_1">
    <vt:lpwstr>American Journal of Medical Genetics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http://www.zotero.org/styles/bmc-musculoskeletal-disorders</vt:lpwstr>
  </property>
  <property fmtid="{D5CDD505-2E9C-101B-9397-08002B2CF9AE}" pid="7" name="Mendeley Recent Style Name 2_1">
    <vt:lpwstr>BMC Musculoskeletal Disorders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http://www.zotero.org/styles/european-journal-of-medical-genetics</vt:lpwstr>
  </property>
  <property fmtid="{D5CDD505-2E9C-101B-9397-08002B2CF9AE}" pid="13" name="Mendeley Recent Style Name 5_1">
    <vt:lpwstr>European Journal of Medical Genetics</vt:lpwstr>
  </property>
  <property fmtid="{D5CDD505-2E9C-101B-9397-08002B2CF9AE}" pid="14" name="Mendeley Recent Style Id 6_1">
    <vt:lpwstr>http://www.zotero.org/styles/frontiers-in-genetics</vt:lpwstr>
  </property>
  <property fmtid="{D5CDD505-2E9C-101B-9397-08002B2CF9AE}" pid="15" name="Mendeley Recent Style Name 6_1">
    <vt:lpwstr>Frontiers in Genetics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http://www.zotero.org/styles/italian-journal-of-pediatrics</vt:lpwstr>
  </property>
  <property fmtid="{D5CDD505-2E9C-101B-9397-08002B2CF9AE}" pid="19" name="Mendeley Recent Style Name 8_1">
    <vt:lpwstr>Italian Journal of Pediatrics</vt:lpwstr>
  </property>
  <property fmtid="{D5CDD505-2E9C-101B-9397-08002B2CF9AE}" pid="20" name="Mendeley Recent Style Id 9_1">
    <vt:lpwstr>http://www.zotero.org/styles/molecular-genetics-and-genomics</vt:lpwstr>
  </property>
  <property fmtid="{D5CDD505-2E9C-101B-9397-08002B2CF9AE}" pid="21" name="Mendeley Recent Style Name 9_1">
    <vt:lpwstr>Molecular Genetics and Genomics</vt:lpwstr>
  </property>
</Properties>
</file>