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A3" w:rsidRPr="00BF3386" w:rsidRDefault="004B5EA3" w:rsidP="004B5EA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Additional file 1 </w:t>
      </w:r>
      <w:r w:rsidRPr="00504B2F">
        <w:rPr>
          <w:rFonts w:ascii="Times New Roman" w:hAnsi="Times New Roman" w:cs="Times New Roman"/>
        </w:rPr>
        <w:t xml:space="preserve">Quality assessment according to GRADE </w:t>
      </w:r>
      <w:r>
        <w:rPr>
          <w:rFonts w:ascii="Times New Roman" w:hAnsi="Times New Roman" w:cs="Times New Roman"/>
        </w:rPr>
        <w:fldChar w:fldCharType="begin">
          <w:fldData xml:space="preserve">PEVuZE5vdGU+PENpdGU+PEF1dGhvcj5HdXlhdHQ8L0F1dGhvcj48WWVhcj4yMDExPC9ZZWFyPjxS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PEVuZE5vdGU+PENpdGU+PEF1dGhvcj5HdXlhdHQ8L0F1dGhvcj48WWVhcj4yMDExPC9ZZWFyPjxS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[27]</w:t>
      </w:r>
      <w:r>
        <w:rPr>
          <w:rFonts w:ascii="Times New Roman" w:hAnsi="Times New Roman" w:cs="Times New Roman"/>
        </w:rPr>
        <w:fldChar w:fldCharType="end"/>
      </w:r>
    </w:p>
    <w:tbl>
      <w:tblPr>
        <w:tblStyle w:val="PlainTable2"/>
        <w:tblW w:w="5274" w:type="pct"/>
        <w:tblLayout w:type="fixed"/>
        <w:tblLook w:val="04A0" w:firstRow="1" w:lastRow="0" w:firstColumn="1" w:lastColumn="0" w:noHBand="0" w:noVBand="1"/>
      </w:tblPr>
      <w:tblGrid>
        <w:gridCol w:w="1284"/>
        <w:gridCol w:w="1764"/>
        <w:gridCol w:w="1455"/>
        <w:gridCol w:w="1099"/>
        <w:gridCol w:w="1002"/>
        <w:gridCol w:w="966"/>
        <w:gridCol w:w="1034"/>
        <w:gridCol w:w="798"/>
        <w:gridCol w:w="699"/>
      </w:tblGrid>
      <w:tr w:rsidR="004B5EA3" w:rsidTr="0075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noWrap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Author</w:t>
            </w:r>
          </w:p>
        </w:tc>
        <w:tc>
          <w:tcPr>
            <w:tcW w:w="873" w:type="pct"/>
            <w:noWrap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Title</w:t>
            </w:r>
          </w:p>
        </w:tc>
        <w:tc>
          <w:tcPr>
            <w:tcW w:w="720" w:type="pct"/>
            <w:noWrap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Study </w:t>
            </w:r>
            <w:ins w:id="1" w:author="ru84xev" w:date="2021-12-06T15:27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</w:t>
              </w:r>
            </w:ins>
            <w:del w:id="2" w:author="ru84xev" w:date="2021-12-06T15:27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D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esign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Study </w:t>
            </w:r>
          </w:p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limit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tions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Imprec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Publ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cation bias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Qua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ity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pct"/>
            <w:gridSpan w:val="2"/>
            <w:noWrap/>
            <w:vAlign w:val="center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Evaluation criteria</w:t>
            </w:r>
          </w:p>
        </w:tc>
        <w:tc>
          <w:tcPr>
            <w:tcW w:w="720" w:type="pct"/>
            <w:noWrap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 xml:space="preserve">RCT – </w:t>
            </w:r>
          </w:p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very high, high</w:t>
            </w:r>
          </w:p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</w:p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 xml:space="preserve">Observational – </w:t>
            </w:r>
          </w:p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low, very low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 xml:space="preserve">Response rate, </w:t>
            </w:r>
          </w:p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loss to follow-up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Une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plained heterog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neity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Direct mea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urement of ev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dence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Low number of partic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pants, high co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fidence intervals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Data quality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Overall rating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PEVuZE5vdGU+PENpdGUgQXV0aG9yWWVhcj0iMSI+PEF1dGhvcj5CYWtlcjwvQXV0aG9yPjxZZWFy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PEVuZE5vdGU+PENpdGUgQXV0aG9yWWVhcj0iMSI+PEF1dGhvcj5CYWtlcjwvQXV0aG9yPjxZZWFy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Baker et al. (2012) [34]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The association between body mass Index and the outcomes of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knee arthropla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ty.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3" w:author="ru84xev" w:date="2021-12-06T15:27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4" w:author="ru84xev" w:date="2021-12-06T15:27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ous ind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AuthorYear="1"&gt;&lt;Author&gt;Foster&lt;/Author&gt;&lt;Year&gt;2015&lt;/Year&gt;&lt;RecNum&gt;16&lt;/RecNum&gt;&lt;DisplayText&gt;Foster et al. (2015) [39]&lt;/DisplayText&gt;&lt;record&gt;&lt;rec-number&gt;16&lt;/rec-number&gt;&lt;foreign-keys&gt;&lt;key app="EN" db-id="2erwvre58sz0epevpvm55trw05dvvwd55xav" timestamp="1614189494"&gt;16&lt;/key&gt;&lt;/foreign-keys&gt;&lt;ref-type name="Journal Article"&gt;17&lt;/ref-type&gt;&lt;contributors&gt;&lt;authors&gt;&lt;author&gt;Foster, S. A.&lt;/author&gt;&lt;author&gt;Hambright, D. S.&lt;/author&gt;&lt;author&gt;Antoci, V.&lt;/author&gt;&lt;author&gt;Greene, M. E.&lt;/author&gt;&lt;author&gt;Malchau, H.&lt;/author&gt;&lt;author&gt;Kwon, Y. M.&lt;/author&gt;&lt;/authors&gt;&lt;/contributors&gt;&lt;auth-address&gt;Department of Orthopaedic Surgery, Massachusetts General Hospital, Harvard Medical School, Boston, Massachusetts.&lt;/auth-address&gt;&lt;titles&gt;&lt;title&gt;Effects of Obesity on Health Related Quality of Life Following Total Hip Arthroplasty&lt;/title&gt;&lt;secondary-title&gt;J Arthroplasty&lt;/secondary-title&gt;&lt;/titles&gt;&lt;periodical&gt;&lt;full-title&gt;J Arthroplasty&lt;/full-title&gt;&lt;/periodical&gt;&lt;pages&gt;1551-4&lt;/pages&gt;&lt;volume&gt;30&lt;/volume&gt;&lt;number&gt;9&lt;/number&gt;&lt;edition&gt;2015/04/19&lt;/edition&gt;&lt;keywords&gt;&lt;keyword&gt;Aged&lt;/keyword&gt;&lt;keyword&gt;Arthroplasty, Replacement, Hip/economics/*methods&lt;/keyword&gt;&lt;keyword&gt;Cost-Benefit Analysis&lt;/keyword&gt;&lt;keyword&gt;Female&lt;/keyword&gt;&lt;keyword&gt;Humans&lt;/keyword&gt;&lt;keyword&gt;Life Style&lt;/keyword&gt;&lt;keyword&gt;Male&lt;/keyword&gt;&lt;keyword&gt;Middle Aged&lt;/keyword&gt;&lt;keyword&gt;Obesity/*complications/epidemiology&lt;/keyword&gt;&lt;keyword&gt;*Quality of Life&lt;/keyword&gt;&lt;keyword&gt;Registries&lt;/keyword&gt;&lt;keyword&gt;Retrospective Studies&lt;/keyword&gt;&lt;keyword&gt;Treatment Outcome&lt;/keyword&gt;&lt;keyword&gt;Eq-5d&lt;/keyword&gt;&lt;keyword&gt;cost-effectiveness&lt;/keyword&gt;&lt;keyword&gt;health related quality of life&lt;/keyword&gt;&lt;keyword&gt;obesity&lt;/keyword&gt;&lt;keyword&gt;total hip arthroplasty&lt;/keyword&gt;&lt;/keywords&gt;&lt;dates&gt;&lt;year&gt;2015&lt;/year&gt;&lt;pub-dates&gt;&lt;date&gt;Sep&lt;/date&gt;&lt;/pub-dates&gt;&lt;/dates&gt;&lt;isbn&gt;0883-5403&lt;/isbn&gt;&lt;accession-num&gt;25887700&lt;/accession-num&gt;&lt;urls&gt;&lt;/urls&gt;&lt;electronic-resource-num&gt;10.1016/j.arth.2015.03.023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Foster et al. (2015) [39]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Effects of Obesity on Health Related Quality of Life Following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Hip Arthroplasty.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5" w:author="ru84xev" w:date="2021-12-06T15:27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6" w:author="ru84xev" w:date="2021-12-06T15:27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Very </w:t>
            </w:r>
            <w:ins w:id="7" w:author="ru84xev" w:date="2021-12-06T15:29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8" w:author="ru84xev" w:date="2021-12-06T15:29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ous ind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Very low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PEVuZE5vdGU+PENpdGUgQXV0aG9yWWVhcj0iMSI+PEF1dGhvcj5HYWxlYTwvQXV0aG9yPjxZZWFy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Galea et al. (2019) [41]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Longitudinal changes in patient-reported outcome measures follo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>
              <w:rPr>
                <w:rFonts w:ascii="Times New Roman" w:hAnsi="Times New Roman" w:cs="Times New Roman"/>
                <w:color w:val="000000"/>
              </w:rPr>
              <w:t>ing total hip a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throplasty and predictors of det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>rioration during follow-up: a se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en-year prospective international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mu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ticentre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study</w:t>
            </w:r>
          </w:p>
        </w:tc>
        <w:tc>
          <w:tcPr>
            <w:tcW w:w="720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Observational </w:t>
            </w:r>
            <w:ins w:id="9" w:author="ru84xev" w:date="2021-12-06T15:27:00Z">
              <w:r>
                <w:rPr>
                  <w:rFonts w:ascii="Times New Roman" w:hAnsi="Times New Roman" w:cs="Times New Roman"/>
                  <w:color w:val="000000"/>
                </w:rPr>
                <w:t>s</w:t>
              </w:r>
            </w:ins>
            <w:del w:id="10" w:author="ru84xev" w:date="2021-12-06T15:27:00Z">
              <w:r w:rsidDel="00BE2E39">
                <w:rPr>
                  <w:rFonts w:ascii="Times New Roman" w:hAnsi="Times New Roman" w:cs="Times New Roman"/>
                  <w:color w:val="000000"/>
                </w:rPr>
                <w:delText>S</w:delText>
              </w:r>
            </w:del>
            <w:r>
              <w:rPr>
                <w:rFonts w:ascii="Times New Roman" w:hAnsi="Times New Roman" w:cs="Times New Roman"/>
                <w:color w:val="000000"/>
              </w:rPr>
              <w:t>tudy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Serious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Serious inco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sistency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ous 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serious i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precision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su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pected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Very 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PEVuZE5vdGU+PENpdGUgQXV0aG9yWWVhcj0iMSI+PEF1dGhvcj5HaWVzaW5nZXI8L0F1dGhvcj48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PEVuZE5vdGU+PENpdGUgQXV0aG9yWWVhcj0iMSI+PEF1dGhvcj5HaWVzaW5nZXI8L0F1dGhvcj48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Giesinger et al. (2021) [37]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0" w:type="pct"/>
            <w:vAlign w:val="center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 xml:space="preserve">Higher body mass index is associated with larger </w:t>
            </w:r>
            <w:r w:rsidRPr="007251AA">
              <w:rPr>
                <w:rFonts w:ascii="Times New Roman" w:hAnsi="Times New Roman" w:cs="Times New Roman"/>
                <w:color w:val="000000"/>
              </w:rPr>
              <w:lastRenderedPageBreak/>
              <w:t>posto</w:t>
            </w:r>
            <w:r w:rsidRPr="007251AA">
              <w:rPr>
                <w:rFonts w:ascii="Times New Roman" w:hAnsi="Times New Roman" w:cs="Times New Roman"/>
                <w:color w:val="000000"/>
              </w:rPr>
              <w:t>p</w:t>
            </w:r>
            <w:r w:rsidRPr="007251AA">
              <w:rPr>
                <w:rFonts w:ascii="Times New Roman" w:hAnsi="Times New Roman" w:cs="Times New Roman"/>
                <w:color w:val="000000"/>
              </w:rPr>
              <w:t>erative improv</w:t>
            </w:r>
            <w:r w:rsidRPr="007251AA">
              <w:rPr>
                <w:rFonts w:ascii="Times New Roman" w:hAnsi="Times New Roman" w:cs="Times New Roman"/>
                <w:color w:val="000000"/>
              </w:rPr>
              <w:t>e</w:t>
            </w:r>
            <w:r w:rsidRPr="007251AA">
              <w:rPr>
                <w:rFonts w:ascii="Times New Roman" w:hAnsi="Times New Roman" w:cs="Times New Roman"/>
                <w:color w:val="000000"/>
              </w:rPr>
              <w:t>ment in patient-reported outcomes following total knee arthroplasty.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lastRenderedPageBreak/>
              <w:t xml:space="preserve">Observational </w:t>
            </w:r>
            <w:ins w:id="11" w:author="ru84xev" w:date="2021-12-06T15:28:00Z">
              <w:r>
                <w:rPr>
                  <w:rFonts w:ascii="Times New Roman" w:hAnsi="Times New Roman" w:cs="Times New Roman"/>
                  <w:color w:val="000000"/>
                </w:rPr>
                <w:t>s</w:t>
              </w:r>
            </w:ins>
            <w:del w:id="12" w:author="ru84xev" w:date="2021-12-06T15:28:00Z">
              <w:r w:rsidRPr="007251AA" w:rsidDel="00BE2E39">
                <w:rPr>
                  <w:rFonts w:ascii="Times New Roman" w:hAnsi="Times New Roman" w:cs="Times New Roman"/>
                  <w:color w:val="000000"/>
                </w:rPr>
                <w:delText>S</w:delText>
              </w:r>
            </w:del>
            <w:r w:rsidRPr="007251AA">
              <w:rPr>
                <w:rFonts w:ascii="Times New Roman" w:hAnsi="Times New Roman" w:cs="Times New Roman"/>
                <w:color w:val="000000"/>
              </w:rPr>
              <w:t>tudy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>Serious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>No serious inco</w:t>
            </w:r>
            <w:r w:rsidRPr="007251AA">
              <w:rPr>
                <w:rFonts w:ascii="Times New Roman" w:hAnsi="Times New Roman" w:cs="Times New Roman"/>
                <w:color w:val="000000"/>
              </w:rPr>
              <w:t>n</w:t>
            </w:r>
            <w:r w:rsidRPr="007251AA">
              <w:rPr>
                <w:rFonts w:ascii="Times New Roman" w:hAnsi="Times New Roman" w:cs="Times New Roman"/>
                <w:color w:val="000000"/>
              </w:rPr>
              <w:t>sistency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>No ser</w:t>
            </w:r>
            <w:r w:rsidRPr="007251AA">
              <w:rPr>
                <w:rFonts w:ascii="Times New Roman" w:hAnsi="Times New Roman" w:cs="Times New Roman"/>
                <w:color w:val="000000"/>
              </w:rPr>
              <w:t>i</w:t>
            </w:r>
            <w:r w:rsidRPr="007251AA">
              <w:rPr>
                <w:rFonts w:ascii="Times New Roman" w:hAnsi="Times New Roman" w:cs="Times New Roman"/>
                <w:color w:val="000000"/>
              </w:rPr>
              <w:t>ous ind</w:t>
            </w:r>
            <w:r w:rsidRPr="007251AA">
              <w:rPr>
                <w:rFonts w:ascii="Times New Roman" w:hAnsi="Times New Roman" w:cs="Times New Roman"/>
                <w:color w:val="000000"/>
              </w:rPr>
              <w:t>i</w:t>
            </w:r>
            <w:r w:rsidRPr="007251AA"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>No serious i</w:t>
            </w:r>
            <w:r w:rsidRPr="007251AA">
              <w:rPr>
                <w:rFonts w:ascii="Times New Roman" w:hAnsi="Times New Roman" w:cs="Times New Roman"/>
                <w:color w:val="000000"/>
              </w:rPr>
              <w:t>m</w:t>
            </w:r>
            <w:r w:rsidRPr="007251AA">
              <w:rPr>
                <w:rFonts w:ascii="Times New Roman" w:hAnsi="Times New Roman" w:cs="Times New Roman"/>
                <w:color w:val="000000"/>
              </w:rPr>
              <w:t>precision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>Und</w:t>
            </w:r>
            <w:r w:rsidRPr="007251AA">
              <w:rPr>
                <w:rFonts w:ascii="Times New Roman" w:hAnsi="Times New Roman" w:cs="Times New Roman"/>
                <w:color w:val="000000"/>
              </w:rPr>
              <w:t>e</w:t>
            </w:r>
            <w:r w:rsidRPr="007251AA">
              <w:rPr>
                <w:rFonts w:ascii="Times New Roman" w:hAnsi="Times New Roman" w:cs="Times New Roman"/>
                <w:color w:val="000000"/>
              </w:rPr>
              <w:t>tec</w:t>
            </w:r>
            <w:r w:rsidRPr="007251AA">
              <w:rPr>
                <w:rFonts w:ascii="Times New Roman" w:hAnsi="Times New Roman" w:cs="Times New Roman"/>
                <w:color w:val="000000"/>
              </w:rPr>
              <w:t>t</w:t>
            </w:r>
            <w:r w:rsidRPr="007251AA">
              <w:rPr>
                <w:rFonts w:ascii="Times New Roman" w:hAnsi="Times New Roman" w:cs="Times New Roman"/>
                <w:color w:val="000000"/>
              </w:rPr>
              <w:t>ed</w:t>
            </w:r>
          </w:p>
        </w:tc>
        <w:tc>
          <w:tcPr>
            <w:tcW w:w="0" w:type="pct"/>
          </w:tcPr>
          <w:p w:rsidR="004B5EA3" w:rsidRPr="007251AA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251AA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fldChar w:fldCharType="begin">
                <w:fldData xml:space="preserve">PEVuZE5vdGU+PENpdGUgRXhjbHVkZUF1dGg9IjEiIEV4Y2x1ZGVZZWFyPSIxIiBIaWRkZW49IjEi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PEVuZE5vdGU+PENpdGUgRXhjbHVkZUF1dGg9IjEiIEV4Y2x1ZGVZZWFyPSIxIiBIaWRkZW49IjEi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Gordon et al. (2014) [47]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Age- and health-related quality of life after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hip replacement: decrea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ing gains in p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tients above 70 years of age.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13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14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PEVuZE5vdGU+PENpdGUgQXV0aG9yWWVhcj0iMSI+PEF1dGhvcj5HcmVlbmU8L0F1dGhvcj48WWVh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PEVuZE5vdGU+PENpdGUgQXV0aG9yWWVhcj0iMSI+PEF1dGhvcj5HcmVlbmU8L0F1dGhvcj48WWVh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Greene et al. (2014) [51]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Education attai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ment is associated with patient-reported outcomes: fin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ings from the Sw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dish Hip Arthroplasty Register.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15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16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PEVuZE5vdGU+PENpdGUgQXV0aG9yWWVhcj0iMSI+PEF1dGhvcj5KZW5raW5zPC9BdXRob3I+PFll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Jenkins et al. (2013) [45]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Predicting the cost-effectiveness of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hip and knee replacement: a health economic analysis.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17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18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PEVuZE5vdGU+PENpdGUgQXV0aG9yWWVhcj0iMSI+PEF1dGhvcj5Kb2x5PC9BdXRob3I+PFllYXI+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PEVuZE5vdGU+PENpdGUgQXV0aG9yWWVhcj0iMSI+PEF1dGhvcj5Kb2x5PC9BdXRob3I+PFllYXI+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Joly et al. (2020) [50]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Does Age Influence P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tient-Reported Ou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comes in Unila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eral Primary Total Hip and Knee 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throplasty?</w:t>
            </w:r>
          </w:p>
        </w:tc>
        <w:tc>
          <w:tcPr>
            <w:tcW w:w="720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19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20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PEVuZE5vdGU+PENpdGUgQXV0aG9yWWVhcj0iMSI+PEF1dGhvcj5Lb2VrZW5iaWVyPC9BdXRob3I+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PEVuZE5vdGU+PENpdGUgQXV0aG9yWWVhcj0iMSI+PEF1dGhvcj5Lb2VrZW5iaWVyPC9BdXRob3I+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Koekenbier et al. (2016) [42]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Empowering knowledge and its connection to health-related quality of life: A 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cross-cultural study</w:t>
            </w:r>
            <w:del w:id="21" w:author="ru84xev" w:date="2021-12-06T15:29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: A concise and informative title: Empowering knowledge and its connection to health-related quality of life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 xml:space="preserve">Observational </w:t>
            </w:r>
            <w:ins w:id="22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23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Very </w:t>
            </w:r>
            <w:ins w:id="24" w:author="ru84xev" w:date="2021-12-06T15:29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25" w:author="ru84xev" w:date="2021-12-06T15:29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Very 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fldChar w:fldCharType="begin">
                <w:fldData xml:space="preserve">PEVuZE5vdGU+PENpdGUgQXV0aG9yWWVhcj0iMSI+PEF1dGhvcj5NYW5hbG88L0F1dGhvcj48WWVh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PEVuZE5vdGU+PENpdGUgQXV0aG9yWWVhcj0iMSI+PEF1dGhvcj5NYW5hbG88L0F1dGhvcj48WWVh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Manalo et al. (2018) [44]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Preoperative opioid med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cation use negatively affect health related qua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ity of life after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knee arthroplasty.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26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27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Very </w:t>
            </w:r>
            <w:ins w:id="28" w:author="ru84xev" w:date="2021-12-06T15:29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29" w:author="ru84xev" w:date="2021-12-06T15:29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 imprec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Strongly su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pected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Very low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PEVuZE5vdGU+PENpdGUgQXV0aG9yWWVhcj0iMSI+PEF1dGhvcj5NY0xhd2hvcm48L0F1dGhvcj48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PEVuZE5vdGU+PENpdGUgQXV0aG9yWWVhcj0iMSI+PEF1dGhvcj5NY0xhd2hvcm48L0F1dGhvcj48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McLawhorn et al. (2017) [38]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Body Mass Index Class Is Ind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pendently Assoc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ated With Health-Related Quality of Life After Primary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Hip Arthroplasty: An Institutional Registry-Based Study.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30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31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 imprec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Very 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Pr="00115BFF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PEVuZE5vdGU+PENpdGUgQXV0aG9yWWVhcj0iMSI+PEF1dGhvcj5Nb2hhZGRlczwvQXV0aG9yPjxZ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PEVuZE5vdGU+PENpdGUgQXV0aG9yWWVhcj0iMSI+PEF1dGhvcj5Nb2hhZGRlczwvQXV0aG9yPjxZ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Mohaddes et al. (2019) [48]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Implant survival and p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tient-reported outcome following total hip 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throplasty in patients 30 years or younger: a matched cohort study of 1,008 patients in the Swedish Hip 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throplasty Register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32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33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Pr="0097111A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AuthorYear="1"&gt;&lt;Author&gt;Ostendorf&lt;/Author&gt;&lt;Year&gt;2004&lt;/Year&gt;&lt;RecNum&gt;26&lt;/RecNum&gt;&lt;DisplayText&gt;Ostendorf et al. (2004) [52]&lt;/DisplayText&gt;&lt;record&gt;&lt;rec-number&gt;26&lt;/rec-number&gt;&lt;foreign-keys&gt;&lt;key app="EN" db-id="2erwvre58sz0epevpvm55trw05dvvwd55xav" timestamp="1614189887"&gt;26&lt;/key&gt;&lt;/foreign-keys&gt;&lt;ref-type name="Journal Article"&gt;17&lt;/ref-type&gt;&lt;contributors&gt;&lt;authors&gt;&lt;author&gt;Ostendorf, M.&lt;/author&gt;&lt;author&gt;van Stel, H. F.&lt;/author&gt;&lt;author&gt;Buskens, E.&lt;/author&gt;&lt;author&gt;Schrijvers, A. J.&lt;/author&gt;&lt;author&gt;Marting, L. N.&lt;/author&gt;&lt;author&gt;Verbout, A. J.&lt;/author&gt;&lt;author&gt;Dhert, W. J.&lt;/author&gt;&lt;/authors&gt;&lt;/contributors&gt;&lt;auth-address&gt;Department of Orthopaedics, University Medical Center, Utrecht, The Netherlands.&lt;/auth-address&gt;&lt;titles&gt;&lt;title&gt;Patient-reported outcome in total hip replacement. A comparison of five instruments of health status&lt;/title&gt;&lt;secondary-title&gt;J Bone Joint Surg Br&lt;/secondary-title&gt;&lt;/titles&gt;&lt;periodical&gt;&lt;full-title&gt;J Bone Joint Surg Br&lt;/full-title&gt;&lt;/periodical&gt;&lt;pages&gt;801-8&lt;/pages&gt;&lt;volume&gt;86&lt;/volume&gt;&lt;number&gt;6&lt;/number&gt;&lt;edition&gt;2004/08/28&lt;/edition&gt;&lt;keywords&gt;&lt;keyword&gt;Aged&lt;/keyword&gt;&lt;keyword&gt;*Arthroplasty, Replacement, Hip&lt;/keyword&gt;&lt;keyword&gt;Female&lt;/keyword&gt;&lt;keyword&gt;*Health Status&lt;/keyword&gt;&lt;keyword&gt;Health Status Indicators&lt;/keyword&gt;&lt;keyword&gt;Humans&lt;/keyword&gt;&lt;keyword&gt;Male&lt;/keyword&gt;&lt;keyword&gt;*Patient Satisfaction&lt;/keyword&gt;&lt;keyword&gt;Quality of Life&lt;/keyword&gt;&lt;keyword&gt;Quality-Adjusted Life Years&lt;/keyword&gt;&lt;keyword&gt;Surveys and Questionnaires/standards&lt;/keyword&gt;&lt;keyword&gt;Treatment Outcome&lt;/keyword&gt;&lt;/keywords&gt;&lt;dates&gt;&lt;year&gt;2004&lt;/year&gt;&lt;pub-dates&gt;&lt;date&gt;Aug&lt;/date&gt;&lt;/pub-dates&gt;&lt;/dates&gt;&lt;isbn&gt;0301-620X (Print)&amp;#xD;0301-620x&lt;/isbn&gt;&lt;accession-num&gt;15330018&lt;/accession-num&gt;&lt;urls&gt;&lt;/urls&gt;&lt;electronic-resource-num&gt;10.1302/0301-620x.86b6.14950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Ostendorf et al. (2004) [52]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Body Mass Index Class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fication Is Independently Associated with Health-Related Quality of Life 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after Primary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Knee Arthroplasty: An Institutio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al Registry-Based Study.</w:t>
            </w:r>
          </w:p>
        </w:tc>
        <w:tc>
          <w:tcPr>
            <w:tcW w:w="720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 xml:space="preserve">Observational </w:t>
            </w:r>
            <w:ins w:id="34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35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Strongly su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pected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Very 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AuthorYear="1"&gt;&lt;Author&gt;Peters&lt;/Author&gt;&lt;Year&gt;2020&lt;/Year&gt;&lt;RecNum&gt;32&lt;/RecNum&gt;&lt;DisplayText&gt;Peters et al. (2020) [40]&lt;/DisplayText&gt;&lt;record&gt;&lt;rec-number&gt;32&lt;/rec-number&gt;&lt;foreign-keys&gt;&lt;key app="EN" db-id="2erwvre58sz0epevpvm55trw05dvvwd55xav" timestamp="1614190099"&gt;32&lt;/key&gt;&lt;/foreign-keys&gt;&lt;ref-type name="Journal Article"&gt;17&lt;/ref-type&gt;&lt;contributors&gt;&lt;authors&gt;&lt;author&gt;Peters, R. M.&lt;/author&gt;&lt;author&gt;van Steenbergen, L. N.&lt;/author&gt;&lt;author&gt;Stewart, R. E.&lt;/author&gt;&lt;author&gt;Stevens, M.&lt;/author&gt;&lt;author&gt;Rijk, P. C.&lt;/author&gt;&lt;author&gt;Bulstra, S. K.&lt;/author&gt;&lt;author&gt;Zijlstra, W. P.&lt;/author&gt;&lt;/authors&gt;&lt;/contributors&gt;&lt;auth-address&gt;Orthopaedic Surgery Department, Medical Center Leeuwarden, Leeuwarden, The Netherlands.&amp;#xD;Orthopaedic Surgery Department, University Medical Center Groningen, University of Groningen, Groningen, The Netherlands.&amp;#xD;Dutch Arthroplasty Register (Landelijke Registratie Orthopedische Implantaten), &amp;apos;s-Hertogenbosch, The Netherlands.&lt;/auth-address&gt;&lt;titles&gt;&lt;title&gt;Which patients improve most after total hip arthroplasty? Influence of patient characteristics on patient-reported outcome measures of 22,357 total hip arthroplasties in the Dutch Arthroplasty Register&lt;/title&gt;&lt;secondary-title&gt;Hip Int&lt;/secondary-title&gt;&lt;/titles&gt;&lt;periodical&gt;&lt;full-title&gt;Hip Int&lt;/full-title&gt;&lt;/periodical&gt;&lt;pages&gt;1120700020913208&lt;/pages&gt;&lt;edition&gt;2020/04/16&lt;/edition&gt;&lt;keywords&gt;&lt;keyword&gt;Case-mix&lt;/keyword&gt;&lt;keyword&gt;PROMs&lt;/keyword&gt;&lt;keyword&gt;hip replacement&lt;/keyword&gt;&lt;keyword&gt;patient characteristics&lt;/keyword&gt;&lt;keyword&gt;patient-reported outcome measures&lt;/keyword&gt;&lt;keyword&gt;total hip arthroplasty&lt;/keyword&gt;&lt;/keywords&gt;&lt;dates&gt;&lt;year&gt;2020&lt;/year&gt;&lt;pub-dates&gt;&lt;date&gt;Apr 14&lt;/date&gt;&lt;/pub-dates&gt;&lt;/dates&gt;&lt;isbn&gt;1120-7000&lt;/isbn&gt;&lt;accession-num&gt;32290706&lt;/accession-num&gt;&lt;urls&gt;&lt;/urls&gt;&lt;electronic-resource-num&gt;10.1177/1120700020913208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Peters et al. (2020) [40]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Which patients improve most after total hip arthr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plasty? Influence of patient chara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teristics on patient-reported outcome measures of 22,357 total hip arthroplasties in the Dutch Arthroplasty Re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ister</w:t>
            </w:r>
          </w:p>
        </w:tc>
        <w:tc>
          <w:tcPr>
            <w:tcW w:w="720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36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37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PEVuZE5vdGU+PENpdGUgQXV0aG9yWWVhcj0iMSI+PEF1dGhvcj5SZWhtYW48L0F1dGhvcj48WWVh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PEVuZE5vdGU+PENpdGUgQXV0aG9yWWVhcj0iMSI+PEF1dGhvcj5SZWhtYW48L0F1dGhvcj48WWVh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Rehman et al. (2020) [55]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More Severe Rad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ographic Osteoa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thritis Is Associa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ed With Increased Improvement in Patients' Health State Following a Total Knee A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throplasty</w:t>
            </w:r>
          </w:p>
        </w:tc>
        <w:tc>
          <w:tcPr>
            <w:tcW w:w="720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Observational </w:t>
            </w:r>
            <w:ins w:id="38" w:author="ru84xev" w:date="2021-12-06T15:28:00Z">
              <w:r>
                <w:rPr>
                  <w:rFonts w:ascii="Times New Roman" w:hAnsi="Times New Roman" w:cs="Times New Roman"/>
                  <w:color w:val="000000"/>
                </w:rPr>
                <w:t>s</w:t>
              </w:r>
            </w:ins>
            <w:del w:id="39" w:author="ru84xev" w:date="2021-12-06T15:28:00Z">
              <w:r w:rsidDel="00BE2E39">
                <w:rPr>
                  <w:rFonts w:ascii="Times New Roman" w:hAnsi="Times New Roman" w:cs="Times New Roman"/>
                  <w:color w:val="000000"/>
                </w:rPr>
                <w:delText>S</w:delText>
              </w:r>
            </w:del>
            <w:r>
              <w:rPr>
                <w:rFonts w:ascii="Times New Roman" w:hAnsi="Times New Roman" w:cs="Times New Roman"/>
                <w:color w:val="000000"/>
              </w:rPr>
              <w:t>tudy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Serious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serious inco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sistency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ous 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Serious imprec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sion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Strongly su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pected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Very 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Pr="0097111A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PEVuZE5vdGU+PENpdGUgQXV0aG9yWWVhcj0iMSI+PEF1dGhvcj5Sb2xmc29uPC9BdXRob3I+PFll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Rolfson et al. (2011) [46]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Patient-reported outcomes in the Sw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dish Hip Arthroplasty Register: 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sults of a natio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wide prospective observational study.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del w:id="40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ins w:id="41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AuthorYear="1"&gt;&lt;Author&gt;Scott&lt;/Author&gt;&lt;Year&gt;2021&lt;/Year&gt;&lt;RecNum&gt;79&lt;/RecNum&gt;&lt;DisplayText&gt;Scott et al. (2021) [54]&lt;/DisplayText&gt;&lt;record&gt;&lt;rec-number&gt;79&lt;/rec-number&gt;&lt;foreign-keys&gt;&lt;key app="EN" db-id="2erwvre58sz0epevpvm55trw05dvvwd55xav" timestamp="1633097596"&gt;79&lt;/key&gt;&lt;/foreign-keys&gt;&lt;ref-type name="Journal Article"&gt;17&lt;/ref-type&gt;&lt;contributors&gt;&lt;authors&gt;&lt;author&gt;Scott, Chloe E. H.&lt;/author&gt;&lt;author&gt;Holland, George&lt;/author&gt;&lt;author&gt;Keenan, Oisin J. F.&lt;/author&gt;&lt;author&gt;Ross, Lauren A.&lt;/author&gt;&lt;author&gt;MacDonald, Deborah J.&lt;/author&gt;&lt;author&gt;Lawson, Graham M.&lt;/author&gt;&lt;author&gt;Clement, Nicholas D.&lt;/author&gt;&lt;/authors&gt;&lt;/contributors&gt;&lt;titles&gt;&lt;title&gt;Radiographic severity, extent and pattern of cartilage loss are not associated with patient reported outcomes before or after total knee arthroplasty in end-stage knee osteoarthritis&lt;/title&gt;&lt;secondary-title&gt;The Knee&lt;/secondary-title&gt;&lt;/titles&gt;&lt;periodical&gt;&lt;full-title&gt;The Knee&lt;/full-title&gt;&lt;/periodical&gt;&lt;pages&gt;54-63&lt;/pages&gt;&lt;volume&gt;31&lt;/volume&gt;&lt;keywords&gt;&lt;keyword&gt;Kellgren-Lawrence&lt;/keyword&gt;&lt;keyword&gt;Ahlback&lt;/keyword&gt;&lt;keyword&gt;Knee osteoarthritis&lt;/keyword&gt;&lt;keyword&gt;Patient reported outcomes&lt;/keyword&gt;&lt;keyword&gt;Total knee arthroplasty&lt;/keyword&gt;&lt;/keywords&gt;&lt;dates&gt;&lt;year&gt;2021&lt;/year&gt;&lt;pub-dates&gt;&lt;date&gt;2021/08/01/&lt;/date&gt;&lt;/pub-dates&gt;&lt;/dates&gt;&lt;isbn&gt;0968-0160&lt;/isbn&gt;&lt;urls&gt;&lt;related-urls&gt;&lt;url&gt;https://www.sciencedirect.com/science/article/pii/S0968016021001174&lt;/url&gt;&lt;/related-urls&gt;&lt;/urls&gt;&lt;electronic-resource-num&gt;https://doi.org/10.1016/j.knee.2021.04.003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Scott et al. (2021) [54]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0" w:type="pct"/>
            <w:vAlign w:val="center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Radiographic s</w:t>
            </w:r>
            <w:r w:rsidRPr="007C375F">
              <w:rPr>
                <w:rFonts w:ascii="Times New Roman" w:hAnsi="Times New Roman" w:cs="Times New Roman"/>
                <w:color w:val="000000"/>
              </w:rPr>
              <w:t>e</w:t>
            </w:r>
            <w:r w:rsidRPr="007C375F">
              <w:rPr>
                <w:rFonts w:ascii="Times New Roman" w:hAnsi="Times New Roman" w:cs="Times New Roman"/>
                <w:color w:val="000000"/>
              </w:rPr>
              <w:t>verity, extent and pattern of ca</w:t>
            </w:r>
            <w:r w:rsidRPr="007C375F">
              <w:rPr>
                <w:rFonts w:ascii="Times New Roman" w:hAnsi="Times New Roman" w:cs="Times New Roman"/>
                <w:color w:val="000000"/>
              </w:rPr>
              <w:t>r</w:t>
            </w:r>
            <w:r w:rsidRPr="007C375F">
              <w:rPr>
                <w:rFonts w:ascii="Times New Roman" w:hAnsi="Times New Roman" w:cs="Times New Roman"/>
                <w:color w:val="000000"/>
              </w:rPr>
              <w:t xml:space="preserve">tilage loss are </w:t>
            </w:r>
            <w:r w:rsidRPr="007C375F">
              <w:rPr>
                <w:rFonts w:ascii="Times New Roman" w:hAnsi="Times New Roman" w:cs="Times New Roman"/>
                <w:color w:val="000000"/>
              </w:rPr>
              <w:lastRenderedPageBreak/>
              <w:t>not assoc</w:t>
            </w:r>
            <w:r w:rsidRPr="007C375F">
              <w:rPr>
                <w:rFonts w:ascii="Times New Roman" w:hAnsi="Times New Roman" w:cs="Times New Roman"/>
                <w:color w:val="000000"/>
              </w:rPr>
              <w:t>i</w:t>
            </w:r>
            <w:r w:rsidRPr="007C375F">
              <w:rPr>
                <w:rFonts w:ascii="Times New Roman" w:hAnsi="Times New Roman" w:cs="Times New Roman"/>
                <w:color w:val="000000"/>
              </w:rPr>
              <w:t>ated with patient reported outcomes before or after total knee arthroplasty in end-stage knee osteoa</w:t>
            </w:r>
            <w:r w:rsidRPr="007C375F">
              <w:rPr>
                <w:rFonts w:ascii="Times New Roman" w:hAnsi="Times New Roman" w:cs="Times New Roman"/>
                <w:color w:val="000000"/>
              </w:rPr>
              <w:t>r</w:t>
            </w:r>
            <w:r w:rsidRPr="007C375F">
              <w:rPr>
                <w:rFonts w:ascii="Times New Roman" w:hAnsi="Times New Roman" w:cs="Times New Roman"/>
                <w:color w:val="000000"/>
              </w:rPr>
              <w:t>thritis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lastRenderedPageBreak/>
              <w:t xml:space="preserve">Observational </w:t>
            </w:r>
            <w:ins w:id="42" w:author="ru84xev" w:date="2021-12-06T15:28:00Z">
              <w:r>
                <w:rPr>
                  <w:rFonts w:ascii="Times New Roman" w:hAnsi="Times New Roman" w:cs="Times New Roman"/>
                  <w:color w:val="000000"/>
                </w:rPr>
                <w:t>s</w:t>
              </w:r>
            </w:ins>
            <w:del w:id="43" w:author="ru84xev" w:date="2021-12-06T15:28:00Z">
              <w:r w:rsidRPr="007C375F" w:rsidDel="00BE2E39">
                <w:rPr>
                  <w:rFonts w:ascii="Times New Roman" w:hAnsi="Times New Roman" w:cs="Times New Roman"/>
                  <w:color w:val="000000"/>
                </w:rPr>
                <w:delText>S</w:delText>
              </w:r>
            </w:del>
            <w:r w:rsidRPr="007C375F">
              <w:rPr>
                <w:rFonts w:ascii="Times New Roman" w:hAnsi="Times New Roman" w:cs="Times New Roman"/>
                <w:color w:val="000000"/>
              </w:rPr>
              <w:t>tudy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Serious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No serious inco</w:t>
            </w:r>
            <w:r w:rsidRPr="007C375F">
              <w:rPr>
                <w:rFonts w:ascii="Times New Roman" w:hAnsi="Times New Roman" w:cs="Times New Roman"/>
                <w:color w:val="000000"/>
              </w:rPr>
              <w:t>n</w:t>
            </w:r>
            <w:r w:rsidRPr="007C375F">
              <w:rPr>
                <w:rFonts w:ascii="Times New Roman" w:hAnsi="Times New Roman" w:cs="Times New Roman"/>
                <w:color w:val="000000"/>
              </w:rPr>
              <w:t>sistency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No ser</w:t>
            </w:r>
            <w:r w:rsidRPr="007C375F">
              <w:rPr>
                <w:rFonts w:ascii="Times New Roman" w:hAnsi="Times New Roman" w:cs="Times New Roman"/>
                <w:color w:val="000000"/>
              </w:rPr>
              <w:t>i</w:t>
            </w:r>
            <w:r w:rsidRPr="007C375F">
              <w:rPr>
                <w:rFonts w:ascii="Times New Roman" w:hAnsi="Times New Roman" w:cs="Times New Roman"/>
                <w:color w:val="000000"/>
              </w:rPr>
              <w:t>ous ind</w:t>
            </w:r>
            <w:r w:rsidRPr="007C375F">
              <w:rPr>
                <w:rFonts w:ascii="Times New Roman" w:hAnsi="Times New Roman" w:cs="Times New Roman"/>
                <w:color w:val="000000"/>
              </w:rPr>
              <w:t>i</w:t>
            </w:r>
            <w:r w:rsidRPr="007C375F"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No serious i</w:t>
            </w:r>
            <w:r w:rsidRPr="007C375F">
              <w:rPr>
                <w:rFonts w:ascii="Times New Roman" w:hAnsi="Times New Roman" w:cs="Times New Roman"/>
                <w:color w:val="000000"/>
              </w:rPr>
              <w:t>m</w:t>
            </w:r>
            <w:r w:rsidRPr="007C375F">
              <w:rPr>
                <w:rFonts w:ascii="Times New Roman" w:hAnsi="Times New Roman" w:cs="Times New Roman"/>
                <w:color w:val="000000"/>
              </w:rPr>
              <w:t>precision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Und</w:t>
            </w:r>
            <w:r w:rsidRPr="007C375F">
              <w:rPr>
                <w:rFonts w:ascii="Times New Roman" w:hAnsi="Times New Roman" w:cs="Times New Roman"/>
                <w:color w:val="000000"/>
              </w:rPr>
              <w:t>e</w:t>
            </w:r>
            <w:r w:rsidRPr="007C375F">
              <w:rPr>
                <w:rFonts w:ascii="Times New Roman" w:hAnsi="Times New Roman" w:cs="Times New Roman"/>
                <w:color w:val="000000"/>
              </w:rPr>
              <w:t>tec</w:t>
            </w:r>
            <w:r w:rsidRPr="007C375F">
              <w:rPr>
                <w:rFonts w:ascii="Times New Roman" w:hAnsi="Times New Roman" w:cs="Times New Roman"/>
                <w:color w:val="000000"/>
              </w:rPr>
              <w:t>t</w:t>
            </w:r>
            <w:r w:rsidRPr="007C375F">
              <w:rPr>
                <w:rFonts w:ascii="Times New Roman" w:hAnsi="Times New Roman" w:cs="Times New Roman"/>
                <w:color w:val="000000"/>
              </w:rPr>
              <w:t>ed</w:t>
            </w:r>
          </w:p>
        </w:tc>
        <w:tc>
          <w:tcPr>
            <w:tcW w:w="0" w:type="pct"/>
          </w:tcPr>
          <w:p w:rsidR="004B5EA3" w:rsidRPr="007C375F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7C375F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AuthorYear="1"&gt;&lt;Author&gt;Steinhaus&lt;/Author&gt;&lt;Year&gt;2020&lt;/Year&gt;&lt;RecNum&gt;14&lt;/RecNum&gt;&lt;DisplayText&gt;Steinhaus et al. (2020) [35]&lt;/DisplayText&gt;&lt;record&gt;&lt;rec-number&gt;14&lt;/rec-number&gt;&lt;foreign-keys&gt;&lt;key app="EN" db-id="2erwvre58sz0epevpvm55trw05dvvwd55xav" timestamp="1614189382"&gt;14&lt;/key&gt;&lt;/foreign-keys&gt;&lt;ref-type name="Journal Article"&gt;17&lt;/ref-type&gt;&lt;contributors&gt;&lt;authors&gt;&lt;author&gt;Steinhaus, M. E.&lt;/author&gt;&lt;author&gt;Buller, L. T.&lt;/author&gt;&lt;author&gt;Romero, J. A.&lt;/author&gt;&lt;author&gt;Lee, Y. Y.&lt;/author&gt;&lt;author&gt;Figgie, M. P.&lt;/author&gt;&lt;author&gt;McLawhorn, A. S.&lt;/author&gt;&lt;/authors&gt;&lt;/contributors&gt;&lt;auth-address&gt;Department of Orthopedic Surgery, Hospital for Special Surgery, New York, New York.&amp;#xD;Department of Epidemiology and Biostatistics, Hospital for Special Surgery, New York, New York.&lt;/auth-address&gt;&lt;titles&gt;&lt;title&gt;Body Mass Index Classification Is Independently Associated with Health-Related Quality of Life after Primary Total Knee Arthroplasty: An Institutional Registry-Based Study&lt;/title&gt;&lt;secondary-title&gt;J Knee Surg&lt;/secondary-title&gt;&lt;/titles&gt;&lt;periodical&gt;&lt;full-title&gt;J Knee Surg&lt;/full-title&gt;&lt;/periodical&gt;&lt;pages&gt;399-409&lt;/pages&gt;&lt;volume&gt;33&lt;/volume&gt;&lt;number&gt;4&lt;/number&gt;&lt;edition&gt;2019/02/02&lt;/edition&gt;&lt;keywords&gt;&lt;keyword&gt;Aged&lt;/keyword&gt;&lt;keyword&gt;*Arthroplasty, Replacement, Knee&lt;/keyword&gt;&lt;keyword&gt;Body Mass Index&lt;/keyword&gt;&lt;keyword&gt;Female&lt;/keyword&gt;&lt;keyword&gt;Humans&lt;/keyword&gt;&lt;keyword&gt;Male&lt;/keyword&gt;&lt;keyword&gt;Middle Aged&lt;/keyword&gt;&lt;keyword&gt;Obesity/*complications&lt;/keyword&gt;&lt;keyword&gt;Osteoarthritis, Knee/*complications/*surgery&lt;/keyword&gt;&lt;keyword&gt;*Quality of Life&lt;/keyword&gt;&lt;keyword&gt;Registries&lt;/keyword&gt;&lt;keyword&gt;Visual Analog Scale&lt;/keyword&gt;&lt;keyword&gt;Weight Loss&lt;/keyword&gt;&lt;/keywords&gt;&lt;dates&gt;&lt;year&gt;2020&lt;/year&gt;&lt;pub-dates&gt;&lt;date&gt;Apr&lt;/date&gt;&lt;/pub-dates&gt;&lt;/dates&gt;&lt;isbn&gt;1538-8506&lt;/isbn&gt;&lt;accession-num&gt;30708384&lt;/accession-num&gt;&lt;urls&gt;&lt;/urls&gt;&lt;electronic-resource-num&gt;10.1055/s-0039-1677811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Steinhaus et al. (2020) [35]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Body Mass Index Class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fication Is Independently Associated with Health-Related Quality of Life after Primary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Knee Arthroplasty: An Institutio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al Registry-Based Study.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44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45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  <w:tr w:rsidR="004B5EA3" w:rsidTr="00753AB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Pr="00115BFF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&lt;EndNote&gt;&lt;Cite AuthorYear="1"&gt;&lt;Author&gt;Tilbury&lt;/Author&gt;&lt;Year&gt;2016&lt;/Year&gt;&lt;RecNum&gt;27&lt;/RecNum&gt;&lt;DisplayText&gt;Tilbury et al. (2016) [53]&lt;/DisplayText&gt;&lt;record&gt;&lt;rec-number&gt;27&lt;/rec-number&gt;&lt;foreign-keys&gt;&lt;key app="EN" db-id="2erwvre58sz0epevpvm55trw05dvvwd55xav" timestamp="1614189942"&gt;27&lt;/key&gt;&lt;/foreign-keys&gt;&lt;ref-type name="Journal Article"&gt;17&lt;/ref-type&gt;&lt;contributors&gt;&lt;authors&gt;&lt;author&gt;Tilbury, Claire&lt;/author&gt;&lt;author&gt;Holtslag, Maarten J.&lt;/author&gt;&lt;author&gt;Tordoir, Rutger L.&lt;/author&gt;&lt;author&gt;Leichtenberg, Claudia S.&lt;/author&gt;&lt;author&gt;Verdegaal, Suzan H. M.&lt;/author&gt;&lt;author&gt;Kroon, Herman M.&lt;/author&gt;&lt;author&gt;Fiocco, Marta&lt;/author&gt;&lt;author&gt;Nelissen, Rob G. H. H.&lt;/author&gt;&lt;author&gt;Vliet Vlieland, Thea P. M.&lt;/author&gt;&lt;/authors&gt;&lt;/contributors&gt;&lt;titles&gt;&lt;title&gt;Outcome of total hip arthroplasty, but not of total knee arthroplasty, is related to the preoperative radiographic severity of osteoarthritis&lt;/title&gt;&lt;secondary-title&gt;Acta Orthopaedica&lt;/secondary-title&gt;&lt;/titles&gt;&lt;periodical&gt;&lt;full-title&gt;Acta Orthopaedica&lt;/full-title&gt;&lt;/periodical&gt;&lt;pages&gt;67-71&lt;/pages&gt;&lt;volume&gt;87&lt;/volume&gt;&lt;number&gt;1&lt;/number&gt;&lt;dates&gt;&lt;year&gt;2016&lt;/year&gt;&lt;pub-dates&gt;&lt;date&gt;2016/01/02&lt;/date&gt;&lt;/pub-dates&gt;&lt;/dates&gt;&lt;publisher&gt;Taylor &amp;amp; Francis&lt;/publisher&gt;&lt;isbn&gt;1745-3674&lt;/isbn&gt;&lt;urls&gt;&lt;related-urls&gt;&lt;url&gt;https://doi.org/10.3109/17453674.2015.1092369&lt;/url&gt;&lt;/related-urls&gt;&lt;/urls&gt;&lt;electronic-resource-num&gt;10.3109/17453674.2015.1092369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Tilbury et al. (2016) [53]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Outcome of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hip arthroplasty, but not of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knee arthroplasty, is related to the preoperative rad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ographic severity of osteoarthritis. A prospe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tive cohort study of 573 p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tients.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46" w:author="ru84xev" w:date="2021-12-06T15:28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47" w:author="ru84xev" w:date="2021-12-06T15:28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Very </w:t>
            </w:r>
            <w:ins w:id="48" w:author="ru84xev" w:date="2021-12-06T15:29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49" w:author="ru84xev" w:date="2021-12-06T15:29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Very low</w:t>
            </w:r>
          </w:p>
        </w:tc>
      </w:tr>
      <w:tr w:rsidR="004B5EA3" w:rsidTr="0075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PEVuZE5vdGU+PENpdGUgQXV0aG9yWWVhcj0iMSI+PEF1dGhvcj5Ub3Jpc2hvPC9BdXRob3I+PFll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Torisho et al. (2019) [43]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Minor influence of patient education and physiothe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apy interventions before total hip replacement on p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tient-reported ou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comes: an observ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tional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study of 30,756 patients in the Swedish Hip Arthroplasty Re</w:t>
            </w:r>
            <w:r>
              <w:rPr>
                <w:rFonts w:ascii="Times New Roman" w:hAnsi="Times New Roman" w:cs="Times New Roman"/>
                <w:color w:val="000000"/>
              </w:rPr>
              <w:t>g</w:t>
            </w:r>
            <w:r>
              <w:rPr>
                <w:rFonts w:ascii="Times New Roman" w:hAnsi="Times New Roman" w:cs="Times New Roman"/>
                <w:color w:val="000000"/>
              </w:rPr>
              <w:t>ister</w:t>
            </w:r>
          </w:p>
        </w:tc>
        <w:tc>
          <w:tcPr>
            <w:tcW w:w="720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Observational </w:t>
            </w:r>
            <w:ins w:id="50" w:author="ru84xev" w:date="2021-12-06T15:28:00Z">
              <w:r>
                <w:rPr>
                  <w:rFonts w:ascii="Times New Roman" w:hAnsi="Times New Roman" w:cs="Times New Roman"/>
                  <w:color w:val="000000"/>
                </w:rPr>
                <w:t>s</w:t>
              </w:r>
            </w:ins>
            <w:del w:id="51" w:author="ru84xev" w:date="2021-12-06T15:28:00Z">
              <w:r w:rsidDel="00BE2E39">
                <w:rPr>
                  <w:rFonts w:ascii="Times New Roman" w:hAnsi="Times New Roman" w:cs="Times New Roman"/>
                  <w:color w:val="000000"/>
                </w:rPr>
                <w:delText>S</w:delText>
              </w:r>
            </w:del>
            <w:r>
              <w:rPr>
                <w:rFonts w:ascii="Times New Roman" w:hAnsi="Times New Roman" w:cs="Times New Roman"/>
                <w:color w:val="000000"/>
              </w:rPr>
              <w:t>tudy</w:t>
            </w:r>
          </w:p>
        </w:tc>
        <w:tc>
          <w:tcPr>
            <w:tcW w:w="544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Serious</w:t>
            </w:r>
          </w:p>
        </w:tc>
        <w:tc>
          <w:tcPr>
            <w:tcW w:w="49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serious inco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sistency</w:t>
            </w:r>
          </w:p>
        </w:tc>
        <w:tc>
          <w:tcPr>
            <w:tcW w:w="478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ous 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No serious i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precision</w:t>
            </w:r>
          </w:p>
        </w:tc>
        <w:tc>
          <w:tcPr>
            <w:tcW w:w="395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Und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>tec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ed</w:t>
            </w:r>
          </w:p>
        </w:tc>
        <w:tc>
          <w:tcPr>
            <w:tcW w:w="346" w:type="pct"/>
          </w:tcPr>
          <w:p w:rsidR="004B5EA3" w:rsidRDefault="004B5EA3" w:rsidP="00753AB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</w:rPr>
              <w:t>Low</w:t>
            </w:r>
          </w:p>
        </w:tc>
      </w:tr>
      <w:tr w:rsidR="004B5EA3" w:rsidTr="00753AB1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pct"/>
            <w:hideMark/>
          </w:tcPr>
          <w:p w:rsidR="004B5EA3" w:rsidRDefault="004B5EA3" w:rsidP="00753AB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fldChar w:fldCharType="begin">
                <w:fldData xml:space="preserve">PEVuZE5vdGU+PENpdGUgQXV0aG9yWWVhcj0iMSI+PEF1dGhvcj5XaWxsaWFtczwvQXV0aG9yPjxZ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begin">
                <w:fldData xml:space="preserve">PEVuZE5vdGU+PENpdGUgQXV0aG9yWWVhcj0iMSI+PEF1dGhvcj5XaWxsaWFtczwvQXV0aG9yPjxZ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de-DE"/>
              </w:rPr>
              <w:t>Williams et al. (2013) [49]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fldChar w:fldCharType="end"/>
            </w:r>
          </w:p>
        </w:tc>
        <w:tc>
          <w:tcPr>
            <w:tcW w:w="873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The effects of age on patient-reported outcome measures in 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tal knee replacements.</w:t>
            </w:r>
          </w:p>
        </w:tc>
        <w:tc>
          <w:tcPr>
            <w:tcW w:w="720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Observational </w:t>
            </w:r>
            <w:ins w:id="52" w:author="ru84xev" w:date="2021-12-06T15:29:00Z">
              <w:r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</w:t>
              </w:r>
            </w:ins>
            <w:del w:id="53" w:author="ru84xev" w:date="2021-12-06T15:29:00Z">
              <w:r w:rsidDel="00BE2E39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delText>S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tudy</w:t>
            </w:r>
          </w:p>
        </w:tc>
        <w:tc>
          <w:tcPr>
            <w:tcW w:w="544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Serious</w:t>
            </w:r>
          </w:p>
        </w:tc>
        <w:tc>
          <w:tcPr>
            <w:tcW w:w="49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inco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sistency</w:t>
            </w:r>
          </w:p>
        </w:tc>
        <w:tc>
          <w:tcPr>
            <w:tcW w:w="478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ous </w:t>
            </w:r>
            <w:r>
              <w:rPr>
                <w:rFonts w:ascii="Times New Roman" w:hAnsi="Times New Roman" w:cs="Times New Roman"/>
                <w:color w:val="000000"/>
              </w:rPr>
              <w:t>ind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rectness</w:t>
            </w:r>
          </w:p>
        </w:tc>
        <w:tc>
          <w:tcPr>
            <w:tcW w:w="512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 serious i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precision</w:t>
            </w:r>
          </w:p>
        </w:tc>
        <w:tc>
          <w:tcPr>
            <w:tcW w:w="395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tec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ed</w:t>
            </w:r>
          </w:p>
        </w:tc>
        <w:tc>
          <w:tcPr>
            <w:tcW w:w="346" w:type="pct"/>
            <w:hideMark/>
          </w:tcPr>
          <w:p w:rsidR="004B5EA3" w:rsidRDefault="004B5EA3" w:rsidP="00753AB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Low</w:t>
            </w:r>
          </w:p>
        </w:tc>
      </w:tr>
    </w:tbl>
    <w:p w:rsidR="004B5EA3" w:rsidRDefault="004B5EA3"/>
    <w:sectPr w:rsidR="004B5E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A3"/>
    <w:rsid w:val="004B5EA3"/>
    <w:rsid w:val="00D8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4B5EA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4B5EA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2745</Words>
  <Characters>15406</Characters>
  <Application>Microsoft Office Word</Application>
  <DocSecurity>0</DocSecurity>
  <Lines>592</Lines>
  <Paragraphs>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2022-01-11T05:53:00Z</dcterms:created>
  <dcterms:modified xsi:type="dcterms:W3CDTF">2022-01-11T05:53:00Z</dcterms:modified>
</cp:coreProperties>
</file>