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AD4" w:rsidRDefault="00DD6AD4" w:rsidP="00DD6AD4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Additional file 4: Non-alterable predictors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5007"/>
        <w:gridCol w:w="2281"/>
        <w:gridCol w:w="803"/>
        <w:gridCol w:w="657"/>
        <w:gridCol w:w="828"/>
      </w:tblGrid>
      <w:tr w:rsidR="00DD6AD4" w:rsidTr="00753A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0" w:type="pct"/>
            <w:vAlign w:val="center"/>
          </w:tcPr>
          <w:p w:rsidR="00DD6AD4" w:rsidRDefault="00DD6AD4" w:rsidP="00753AB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Author</w:t>
            </w:r>
          </w:p>
        </w:tc>
        <w:tc>
          <w:tcPr>
            <w:tcW w:w="1206" w:type="pct"/>
            <w:vAlign w:val="center"/>
          </w:tcPr>
          <w:p w:rsidR="00DD6AD4" w:rsidRDefault="00DD6AD4" w:rsidP="00753AB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Predictor</w:t>
            </w:r>
          </w:p>
        </w:tc>
        <w:tc>
          <w:tcPr>
            <w:tcW w:w="429" w:type="pct"/>
            <w:noWrap/>
            <w:vAlign w:val="center"/>
          </w:tcPr>
          <w:p w:rsidR="00DD6AD4" w:rsidRDefault="00DD6AD4" w:rsidP="00753AB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Index</w:t>
            </w:r>
          </w:p>
        </w:tc>
        <w:tc>
          <w:tcPr>
            <w:tcW w:w="355" w:type="pct"/>
            <w:noWrap/>
            <w:vAlign w:val="center"/>
          </w:tcPr>
          <w:p w:rsidR="00DD6AD4" w:rsidRDefault="00DD6AD4" w:rsidP="00753AB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VAS</w:t>
            </w:r>
          </w:p>
        </w:tc>
        <w:tc>
          <w:tcPr>
            <w:tcW w:w="380" w:type="pct"/>
          </w:tcPr>
          <w:p w:rsidR="00DD6AD4" w:rsidRDefault="00DD6AD4" w:rsidP="00753AB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MCID</w:t>
            </w:r>
          </w:p>
        </w:tc>
      </w:tr>
      <w:tr w:rsidR="00DD6AD4" w:rsidTr="00753A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center"/>
          </w:tcPr>
          <w:p w:rsidR="00DD6AD4" w:rsidRDefault="00DD6AD4" w:rsidP="00753AB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 AuthorYear="1"&gt;&lt;Author&gt;Foster&lt;/Author&gt;&lt;Year&gt;2015&lt;/Year&gt;&lt;RecNum&gt;16&lt;/RecNum&gt;&lt;DisplayText&gt;Foster et al. (2015) [39]&lt;/DisplayText&gt;&lt;record&gt;&lt;rec-number&gt;16&lt;/rec-number&gt;&lt;foreign-keys&gt;&lt;key app="EN" db-id="2erwvre58sz0epevpvm55trw05dvvwd55xav" timestamp="1614189494"&gt;16&lt;/key&gt;&lt;/foreign-keys&gt;&lt;ref-type name="Journal Article"&gt;17&lt;/ref-type&gt;&lt;contributors&gt;&lt;authors&gt;&lt;author&gt;Foster, S. A.&lt;/author&gt;&lt;author&gt;Hambright, D. S.&lt;/author&gt;&lt;author&gt;Antoci, V.&lt;/author&gt;&lt;author&gt;Greene, M. E.&lt;/author&gt;&lt;author&gt;Malchau, H.&lt;/author&gt;&lt;author&gt;Kwon, Y. M.&lt;/author&gt;&lt;/authors&gt;&lt;/contributors&gt;&lt;auth-address&gt;Department of Orthopaedic Surgery, Massachusetts General Hospital, Harvard Medical School, Boston, Massachusetts.&lt;/auth-address&gt;&lt;titles&gt;&lt;title&gt;Effects of Obesity on Health Related Quality of Life Following Total Hip Arthroplasty&lt;/title&gt;&lt;secondary-title&gt;J Arthroplasty&lt;/secondary-title&gt;&lt;/titles&gt;&lt;periodical&gt;&lt;full-title&gt;J Arthroplasty&lt;/full-title&gt;&lt;/periodical&gt;&lt;pages&gt;1551-4&lt;/pages&gt;&lt;volume&gt;30&lt;/volume&gt;&lt;number&gt;9&lt;/number&gt;&lt;edition&gt;2015/04/19&lt;/edition&gt;&lt;keywords&gt;&lt;keyword&gt;Aged&lt;/keyword&gt;&lt;keyword&gt;Arthroplasty, Replacement, Hip/economics/*methods&lt;/keyword&gt;&lt;keyword&gt;Cost-Benefit Analysis&lt;/keyword&gt;&lt;keyword&gt;Female&lt;/keyword&gt;&lt;keyword&gt;Humans&lt;/keyword&gt;&lt;keyword&gt;Life Style&lt;/keyword&gt;&lt;keyword&gt;Male&lt;/keyword&gt;&lt;keyword&gt;Middle Aged&lt;/keyword&gt;&lt;keyword&gt;Obesity/*complications/epidemiology&lt;/keyword&gt;&lt;keyword&gt;*Quality of Life&lt;/keyword&gt;&lt;keyword&gt;Registries&lt;/keyword&gt;&lt;keyword&gt;Retrospective Studies&lt;/keyword&gt;&lt;keyword&gt;Treatment Outcome&lt;/keyword&gt;&lt;keyword&gt;Eq-5d&lt;/keyword&gt;&lt;keyword&gt;cost-effectiveness&lt;/keyword&gt;&lt;keyword&gt;health related quality of life&lt;/keyword&gt;&lt;keyword&gt;obesity&lt;/keyword&gt;&lt;keyword&gt;total hip arthroplasty&lt;/keyword&gt;&lt;/keywords&gt;&lt;dates&gt;&lt;year&gt;2015&lt;/year&gt;&lt;pub-dates&gt;&lt;date&gt;Sep&lt;/date&gt;&lt;/pub-dates&gt;&lt;/dates&gt;&lt;isbn&gt;0883-5403&lt;/isbn&gt;&lt;accession-num&gt;25887700&lt;/accession-num&gt;&lt;urls&gt;&lt;/urls&gt;&lt;electronic-resource-num&gt;10.1016/j.arth.2015.03.023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Foster et al. (2015) [39]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0" w:type="pct"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High </w:t>
            </w:r>
            <w:proofErr w:type="spellStart"/>
            <w:r>
              <w:rPr>
                <w:rFonts w:ascii="Times New Roman" w:hAnsi="Times New Roman" w:cs="Times New Roman"/>
              </w:rPr>
              <w:t>Charnley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ins w:id="0" w:author="ru84xev" w:date="2021-12-06T15:31:00Z">
              <w:r>
                <w:rPr>
                  <w:rFonts w:ascii="Times New Roman" w:hAnsi="Times New Roman" w:cs="Times New Roman"/>
                </w:rPr>
                <w:t>c</w:t>
              </w:r>
            </w:ins>
            <w:del w:id="1" w:author="ru84xev" w:date="2021-12-06T15:31:00Z">
              <w:r w:rsidDel="008B11CD">
                <w:rPr>
                  <w:rFonts w:ascii="Times New Roman" w:hAnsi="Times New Roman" w:cs="Times New Roman"/>
                </w:rPr>
                <w:delText>C</w:delText>
              </w:r>
            </w:del>
            <w:r>
              <w:rPr>
                <w:rFonts w:ascii="Times New Roman" w:hAnsi="Times New Roman" w:cs="Times New Roman"/>
              </w:rPr>
              <w:t>lass</w:t>
            </w:r>
          </w:p>
        </w:tc>
        <w:tc>
          <w:tcPr>
            <w:tcW w:w="0" w:type="pct"/>
            <w:noWrap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n.s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pct"/>
            <w:noWrap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n.s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pct"/>
            <w:vAlign w:val="center"/>
          </w:tcPr>
          <w:p w:rsidR="00DD6AD4" w:rsidRDefault="00DD6AD4" w:rsidP="00753AB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</w:tr>
      <w:tr w:rsidR="00DD6AD4" w:rsidTr="00753AB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center"/>
          </w:tcPr>
          <w:p w:rsidR="00DD6AD4" w:rsidRPr="0097111A" w:rsidRDefault="00DD6AD4" w:rsidP="00753AB1">
            <w:pPr>
              <w:spacing w:line="360" w:lineRule="auto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PEVuZE5vdGU+PENpdGUgQXV0aG9yWWVhcj0iMSI+PEF1dGhvcj5Sb2xmc29uPC9BdXRob3I+PFll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PEVuZE5vdGU+PENpdGUgQXV0aG9yWWVhcj0iMSI+PEF1dGhvcj5Sb2xmc29uPC9BdXRob3I+PFll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Rolfson et al. (2011) [46]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0" w:type="pct"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High </w:t>
            </w:r>
            <w:proofErr w:type="spellStart"/>
            <w:r>
              <w:rPr>
                <w:rFonts w:ascii="Times New Roman" w:hAnsi="Times New Roman" w:cs="Times New Roman"/>
              </w:rPr>
              <w:t>Charnley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ins w:id="2" w:author="ru84xev" w:date="2021-12-06T15:31:00Z">
              <w:r>
                <w:rPr>
                  <w:rFonts w:ascii="Times New Roman" w:hAnsi="Times New Roman" w:cs="Times New Roman"/>
                </w:rPr>
                <w:t>c</w:t>
              </w:r>
            </w:ins>
            <w:del w:id="3" w:author="ru84xev" w:date="2021-12-06T15:31:00Z">
              <w:r w:rsidDel="008B11CD">
                <w:rPr>
                  <w:rFonts w:ascii="Times New Roman" w:hAnsi="Times New Roman" w:cs="Times New Roman"/>
                </w:rPr>
                <w:delText>C</w:delText>
              </w:r>
            </w:del>
            <w:r>
              <w:rPr>
                <w:rFonts w:ascii="Times New Roman" w:hAnsi="Times New Roman" w:cs="Times New Roman"/>
              </w:rPr>
              <w:t>lass</w:t>
            </w:r>
          </w:p>
        </w:tc>
        <w:tc>
          <w:tcPr>
            <w:tcW w:w="0" w:type="pct"/>
            <w:noWrap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pct"/>
            <w:noWrap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pct"/>
            <w:vAlign w:val="center"/>
          </w:tcPr>
          <w:p w:rsidR="00DD6AD4" w:rsidRDefault="00DD6AD4" w:rsidP="00753A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 xml:space="preserve">+ </w:t>
            </w:r>
            <w:r w:rsidRPr="00054257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</w:tr>
      <w:tr w:rsidR="00DD6AD4" w:rsidTr="00753A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center"/>
          </w:tcPr>
          <w:p w:rsidR="00DD6AD4" w:rsidRPr="0097111A" w:rsidRDefault="00DD6AD4" w:rsidP="00753AB1">
            <w:pPr>
              <w:spacing w:line="360" w:lineRule="auto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 AuthorYear="1"&gt;&lt;Author&gt;Ostendorf&lt;/Author&gt;&lt;Year&gt;2004&lt;/Year&gt;&lt;RecNum&gt;26&lt;/RecNum&gt;&lt;DisplayText&gt;Ostendorf et al. (2004) [52]&lt;/DisplayText&gt;&lt;record&gt;&lt;rec-number&gt;26&lt;/rec-number&gt;&lt;foreign-keys&gt;&lt;key app="EN" db-id="2erwvre58sz0epevpvm55trw05dvvwd55xav" timestamp="1614189887"&gt;26&lt;/key&gt;&lt;/foreign-keys&gt;&lt;ref-type name="Journal Article"&gt;17&lt;/ref-type&gt;&lt;contributors&gt;&lt;authors&gt;&lt;author&gt;Ostendorf, M.&lt;/author&gt;&lt;author&gt;van Stel, H. F.&lt;/author&gt;&lt;author&gt;Buskens, E.&lt;/author&gt;&lt;author&gt;Schrijvers, A. J.&lt;/author&gt;&lt;author&gt;Marting, L. N.&lt;/author&gt;&lt;author&gt;Verbout, A. J.&lt;/author&gt;&lt;author&gt;Dhert, W. J.&lt;/author&gt;&lt;/authors&gt;&lt;/contributors&gt;&lt;auth-address&gt;Department of Orthopaedics, University Medical Center, Utrecht, The Netherlands.&lt;/auth-address&gt;&lt;titles&gt;&lt;title&gt;Patient-reported outcome in total hip replacement. A comparison of five instruments of health status&lt;/title&gt;&lt;secondary-title&gt;J Bone Joint Surg Br&lt;/secondary-title&gt;&lt;/titles&gt;&lt;periodical&gt;&lt;full-title&gt;J Bone Joint Surg Br&lt;/full-title&gt;&lt;/periodical&gt;&lt;pages&gt;801-8&lt;/pages&gt;&lt;volume&gt;86&lt;/volume&gt;&lt;number&gt;6&lt;/number&gt;&lt;edition&gt;2004/08/28&lt;/edition&gt;&lt;keywords&gt;&lt;keyword&gt;Aged&lt;/keyword&gt;&lt;keyword&gt;*Arthroplasty, Replacement, Hip&lt;/keyword&gt;&lt;keyword&gt;Female&lt;/keyword&gt;&lt;keyword&gt;*Health Status&lt;/keyword&gt;&lt;keyword&gt;Health Status Indicators&lt;/keyword&gt;&lt;keyword&gt;Humans&lt;/keyword&gt;&lt;keyword&gt;Male&lt;/keyword&gt;&lt;keyword&gt;*Patient Satisfaction&lt;/keyword&gt;&lt;keyword&gt;Quality of Life&lt;/keyword&gt;&lt;keyword&gt;Quality-Adjusted Life Years&lt;/keyword&gt;&lt;keyword&gt;Surveys and Questionnaires/standards&lt;/keyword&gt;&lt;keyword&gt;Treatment Outcome&lt;/keyword&gt;&lt;/keywords&gt;&lt;dates&gt;&lt;year&gt;2004&lt;/year&gt;&lt;pub-dates&gt;&lt;date&gt;Aug&lt;/date&gt;&lt;/pub-dates&gt;&lt;/dates&gt;&lt;isbn&gt;0301-620X (Print)&amp;#xD;0301-620x&lt;/isbn&gt;&lt;accession-num&gt;15330018&lt;/accession-num&gt;&lt;urls&gt;&lt;/urls&gt;&lt;electronic-resource-num&gt;10.1302/0301-620x.86b6.14950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Ostendorf et al. (2004) [52]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0" w:type="pct"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High </w:t>
            </w:r>
            <w:proofErr w:type="spellStart"/>
            <w:r>
              <w:rPr>
                <w:rFonts w:ascii="Times New Roman" w:hAnsi="Times New Roman" w:cs="Times New Roman"/>
              </w:rPr>
              <w:t>Charnley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ins w:id="4" w:author="ru84xev" w:date="2021-12-06T15:31:00Z">
              <w:r>
                <w:rPr>
                  <w:rFonts w:ascii="Times New Roman" w:hAnsi="Times New Roman" w:cs="Times New Roman"/>
                </w:rPr>
                <w:t>c</w:t>
              </w:r>
            </w:ins>
            <w:del w:id="5" w:author="ru84xev" w:date="2021-12-06T15:31:00Z">
              <w:r w:rsidDel="008B11CD">
                <w:rPr>
                  <w:rFonts w:ascii="Times New Roman" w:hAnsi="Times New Roman" w:cs="Times New Roman"/>
                </w:rPr>
                <w:delText>C</w:delText>
              </w:r>
            </w:del>
            <w:r>
              <w:rPr>
                <w:rFonts w:ascii="Times New Roman" w:hAnsi="Times New Roman" w:cs="Times New Roman"/>
              </w:rPr>
              <w:t>lass</w:t>
            </w:r>
          </w:p>
        </w:tc>
        <w:tc>
          <w:tcPr>
            <w:tcW w:w="0" w:type="pct"/>
            <w:noWrap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n.s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pct"/>
            <w:noWrap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pct"/>
            <w:vAlign w:val="center"/>
          </w:tcPr>
          <w:p w:rsidR="00DD6AD4" w:rsidRDefault="00DD6AD4" w:rsidP="00753AB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 xml:space="preserve">+ </w:t>
            </w:r>
            <w:r w:rsidRPr="00054257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</w:tr>
      <w:tr w:rsidR="00DD6AD4" w:rsidTr="00753AB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center"/>
          </w:tcPr>
          <w:p w:rsidR="00DD6AD4" w:rsidRPr="00115BFF" w:rsidRDefault="00DD6AD4" w:rsidP="00753AB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 AuthorYear="1"&gt;&lt;Author&gt;Tilbury&lt;/Author&gt;&lt;Year&gt;2016&lt;/Year&gt;&lt;RecNum&gt;27&lt;/RecNum&gt;&lt;DisplayText&gt;Tilbury et al. (2016) [53]&lt;/DisplayText&gt;&lt;record&gt;&lt;rec-number&gt;27&lt;/rec-number&gt;&lt;foreign-keys&gt;&lt;key app="EN" db-id="2erwvre58sz0epevpvm55trw05dvvwd55xav" timestamp="1614189942"&gt;27&lt;/key&gt;&lt;/foreign-keys&gt;&lt;ref-type name="Journal Article"&gt;17&lt;/ref-type&gt;&lt;contributors&gt;&lt;authors&gt;&lt;author&gt;Tilbury, Claire&lt;/author&gt;&lt;author&gt;Holtslag, Maarten J.&lt;/author&gt;&lt;author&gt;Tordoir, Rutger L.&lt;/author&gt;&lt;author&gt;Leichtenberg, Claudia S.&lt;/author&gt;&lt;author&gt;Verdegaal, Suzan H. M.&lt;/author&gt;&lt;author&gt;Kroon, Herman M.&lt;/author&gt;&lt;author&gt;Fiocco, Marta&lt;/author&gt;&lt;author&gt;Nelissen, Rob G. H. H.&lt;/author&gt;&lt;author&gt;Vliet Vlieland, Thea P. M.&lt;/author&gt;&lt;/authors&gt;&lt;/contributors&gt;&lt;titles&gt;&lt;title&gt;Outcome of total hip arthroplasty, but not of total knee arthroplasty, is related to the preoperative radiographic severity of osteoarthritis&lt;/title&gt;&lt;secondary-title&gt;Acta Orthopaedica&lt;/secondary-title&gt;&lt;/titles&gt;&lt;periodical&gt;&lt;full-title&gt;Acta Orthopaedica&lt;/full-title&gt;&lt;/periodical&gt;&lt;pages&gt;67-71&lt;/pages&gt;&lt;volume&gt;87&lt;/volume&gt;&lt;number&gt;1&lt;/number&gt;&lt;dates&gt;&lt;year&gt;2016&lt;/year&gt;&lt;pub-dates&gt;&lt;date&gt;2016/01/02&lt;/date&gt;&lt;/pub-dates&gt;&lt;/dates&gt;&lt;publisher&gt;Taylor &amp;amp; Francis&lt;/publisher&gt;&lt;isbn&gt;1745-3674&lt;/isbn&gt;&lt;urls&gt;&lt;related-urls&gt;&lt;url&gt;https://doi.org/10.3109/17453674.2015.1092369&lt;/url&gt;&lt;/related-urls&gt;&lt;/urls&gt;&lt;electronic-resource-num&gt;10.3109/17453674.2015.1092369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Tilbury et al. (2016) [53]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0" w:type="pct"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 KL classification</w:t>
            </w:r>
          </w:p>
        </w:tc>
        <w:tc>
          <w:tcPr>
            <w:tcW w:w="0" w:type="pct"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n.s</w:t>
            </w:r>
            <w:proofErr w:type="spellEnd"/>
            <w:r>
              <w:rPr>
                <w:rFonts w:ascii="Times New Roman" w:hAnsi="Times New Roman" w:cs="Times New Roman"/>
              </w:rPr>
              <w:t xml:space="preserve">. (TKR) </w:t>
            </w:r>
            <w:del w:id="6" w:author="ru84xev" w:date="2021-11-23T13:20:00Z">
              <w:r w:rsidDel="007F24E6">
                <w:rPr>
                  <w:rFonts w:ascii="Times New Roman" w:hAnsi="Times New Roman" w:cs="Times New Roman"/>
                </w:rPr>
                <w:delText xml:space="preserve"> </w:delText>
              </w:r>
            </w:del>
          </w:p>
          <w:p w:rsidR="00DD6AD4" w:rsidRDefault="00DD6AD4" w:rsidP="00753A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 (THR)</w:t>
            </w:r>
          </w:p>
        </w:tc>
        <w:tc>
          <w:tcPr>
            <w:tcW w:w="0" w:type="pct"/>
            <w:noWrap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n.s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pct"/>
            <w:vAlign w:val="center"/>
          </w:tcPr>
          <w:p w:rsidR="00DD6AD4" w:rsidRDefault="00DD6AD4" w:rsidP="00753A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</w:tr>
      <w:tr w:rsidR="00DD6AD4" w:rsidTr="00753A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center"/>
          </w:tcPr>
          <w:p w:rsidR="00DD6AD4" w:rsidRDefault="00DD6AD4" w:rsidP="00753AB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PEVuZE5vdGU+PENpdGUgQXV0aG9yWWVhcj0iMSI+PEF1dGhvcj5SZWhtYW48L0F1dGhvcj48WWVh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PEVuZE5vdGU+PENpdGUgQXV0aG9yWWVhcj0iMSI+PEF1dGhvcj5SZWhtYW48L0F1dGhvcj48WWVh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Rehman et al. (2020) [55]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0" w:type="pct"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 KL classification</w:t>
            </w:r>
          </w:p>
        </w:tc>
        <w:tc>
          <w:tcPr>
            <w:tcW w:w="0" w:type="pct"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0" w:type="pct"/>
            <w:noWrap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  <w:tc>
          <w:tcPr>
            <w:tcW w:w="0" w:type="pct"/>
            <w:vAlign w:val="center"/>
          </w:tcPr>
          <w:p w:rsidR="00DD6AD4" w:rsidRPr="00054257" w:rsidRDefault="00DD6AD4" w:rsidP="00753AB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 xml:space="preserve">+ </w:t>
            </w:r>
            <w:r w:rsidRPr="00054257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</w:tr>
      <w:tr w:rsidR="00DD6AD4" w:rsidTr="00753AB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center"/>
          </w:tcPr>
          <w:p w:rsidR="00DD6AD4" w:rsidRDefault="00DD6AD4" w:rsidP="00753AB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 AuthorYear="1"&gt;&lt;Author&gt;Scott&lt;/Author&gt;&lt;Year&gt;2021&lt;/Year&gt;&lt;RecNum&gt;79&lt;/RecNum&gt;&lt;DisplayText&gt;Scott et al. (2021) [54]&lt;/DisplayText&gt;&lt;record&gt;&lt;rec-number&gt;79&lt;/rec-number&gt;&lt;foreign-keys&gt;&lt;key app="EN" db-id="2erwvre58sz0epevpvm55trw05dvvwd55xav" timestamp="1633097596"&gt;79&lt;/key&gt;&lt;/foreign-keys&gt;&lt;ref-type name="Journal Article"&gt;17&lt;/ref-type&gt;&lt;contributors&gt;&lt;authors&gt;&lt;author&gt;Scott, Chloe E. H.&lt;/author&gt;&lt;author&gt;Holland, George&lt;/author&gt;&lt;author&gt;Keenan, Oisin J. F.&lt;/author&gt;&lt;author&gt;Ross, Lauren A.&lt;/author&gt;&lt;author&gt;MacDonald, Deborah J.&lt;/author&gt;&lt;author&gt;Lawson, Graham M.&lt;/author&gt;&lt;author&gt;Clement, Nicholas D.&lt;/author&gt;&lt;/authors&gt;&lt;/contributors&gt;&lt;titles&gt;&lt;title&gt;Radiographic severity, extent and pattern of cartilage loss are not associated with patient reported outcomes before or after total knee arthroplasty in end-stage knee osteoarthritis&lt;/title&gt;&lt;secondary-title&gt;The Knee&lt;/secondary-title&gt;&lt;/titles&gt;&lt;periodical&gt;&lt;full-title&gt;The Knee&lt;/full-title&gt;&lt;/periodical&gt;&lt;pages&gt;54-63&lt;/pages&gt;&lt;volume&gt;31&lt;/volume&gt;&lt;keywords&gt;&lt;keyword&gt;Kellgren-Lawrence&lt;/keyword&gt;&lt;keyword&gt;Ahlback&lt;/keyword&gt;&lt;keyword&gt;Knee osteoarthritis&lt;/keyword&gt;&lt;keyword&gt;Patient reported outcomes&lt;/keyword&gt;&lt;keyword&gt;Total knee arthroplasty&lt;/keyword&gt;&lt;/keywords&gt;&lt;dates&gt;&lt;year&gt;2021&lt;/year&gt;&lt;pub-dates&gt;&lt;date&gt;2021/08/01/&lt;/date&gt;&lt;/pub-dates&gt;&lt;/dates&gt;&lt;isbn&gt;0968-0160&lt;/isbn&gt;&lt;urls&gt;&lt;related-urls&gt;&lt;url&gt;https://www.sciencedirect.com/science/article/pii/S0968016021001174&lt;/url&gt;&lt;/related-urls&gt;&lt;/urls&gt;&lt;electronic-resource-num&gt;https://doi.org/10.1016/j.knee.2021.04.003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Scott et al. (2021) [54]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0" w:type="pct"/>
            <w:vAlign w:val="center"/>
          </w:tcPr>
          <w:p w:rsidR="00DD6AD4" w:rsidRDefault="00DD6AD4" w:rsidP="00753A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 KL classification</w:t>
            </w:r>
          </w:p>
          <w:p w:rsidR="00DD6AD4" w:rsidRDefault="00DD6AD4" w:rsidP="00753A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High </w:t>
            </w:r>
            <w:proofErr w:type="spellStart"/>
            <w:r>
              <w:rPr>
                <w:rFonts w:ascii="Times New Roman" w:hAnsi="Times New Roman" w:cs="Times New Roman"/>
              </w:rPr>
              <w:t>Ahlbäck</w:t>
            </w:r>
            <w:proofErr w:type="spellEnd"/>
            <w:r>
              <w:rPr>
                <w:rFonts w:ascii="Times New Roman" w:hAnsi="Times New Roman" w:cs="Times New Roman"/>
              </w:rPr>
              <w:t xml:space="preserve"> classif</w:t>
            </w:r>
            <w:r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cation</w:t>
            </w:r>
          </w:p>
        </w:tc>
        <w:tc>
          <w:tcPr>
            <w:tcW w:w="0" w:type="pct"/>
            <w:vAlign w:val="center"/>
          </w:tcPr>
          <w:p w:rsidR="00DD6AD4" w:rsidRDefault="00DD6AD4" w:rsidP="00753A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n.s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pct"/>
            <w:noWrap/>
            <w:vAlign w:val="center"/>
          </w:tcPr>
          <w:p w:rsidR="00DD6AD4" w:rsidRDefault="00DD6AD4" w:rsidP="00753A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  <w:tc>
          <w:tcPr>
            <w:tcW w:w="0" w:type="pct"/>
            <w:vAlign w:val="center"/>
          </w:tcPr>
          <w:p w:rsidR="00DD6AD4" w:rsidRDefault="00DD6AD4" w:rsidP="00753A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</w:tr>
      <w:tr w:rsidR="00DD6AD4" w:rsidTr="00753A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center"/>
          </w:tcPr>
          <w:p w:rsidR="00DD6AD4" w:rsidRDefault="00DD6AD4" w:rsidP="00753AB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 AuthorYear="1"&gt;&lt;Author&gt;Foster&lt;/Author&gt;&lt;Year&gt;2015&lt;/Year&gt;&lt;RecNum&gt;16&lt;/RecNum&gt;&lt;DisplayText&gt;Foster et al. (2015) [39]&lt;/DisplayText&gt;&lt;record&gt;&lt;rec-number&gt;16&lt;/rec-number&gt;&lt;foreign-keys&gt;&lt;key app="EN" db-id="2erwvre58sz0epevpvm55trw05dvvwd55xav" timestamp="1614189494"&gt;16&lt;/key&gt;&lt;/foreign-keys&gt;&lt;ref-type name="Journal Article"&gt;17&lt;/ref-type&gt;&lt;contributors&gt;&lt;authors&gt;&lt;author&gt;Foster, S. A.&lt;/author&gt;&lt;author&gt;Hambright, D. S.&lt;/author&gt;&lt;author&gt;Antoci, V.&lt;/author&gt;&lt;author&gt;Greene, M. E.&lt;/author&gt;&lt;author&gt;Malchau, H.&lt;/author&gt;&lt;author&gt;Kwon, Y. M.&lt;/author&gt;&lt;/authors&gt;&lt;/contributors&gt;&lt;auth-address&gt;Department of Orthopaedic Surgery, Massachusetts General Hospital, Harvard Medical School, Boston, Massachusetts.&lt;/auth-address&gt;&lt;titles&gt;&lt;title&gt;Effects of Obesity on Health Related Quality of Life Following Total Hip Arthroplasty&lt;/title&gt;&lt;secondary-title&gt;J Arthroplasty&lt;/secondary-title&gt;&lt;/titles&gt;&lt;periodical&gt;&lt;full-title&gt;J Arthroplasty&lt;/full-title&gt;&lt;/periodical&gt;&lt;pages&gt;1551-4&lt;/pages&gt;&lt;volume&gt;30&lt;/volume&gt;&lt;number&gt;9&lt;/number&gt;&lt;edition&gt;2015/04/19&lt;/edition&gt;&lt;keywords&gt;&lt;keyword&gt;Aged&lt;/keyword&gt;&lt;keyword&gt;Arthroplasty, Replacement, Hip/economics/*methods&lt;/keyword&gt;&lt;keyword&gt;Cost-Benefit Analysis&lt;/keyword&gt;&lt;keyword&gt;Female&lt;/keyword&gt;&lt;keyword&gt;Humans&lt;/keyword&gt;&lt;keyword&gt;Life Style&lt;/keyword&gt;&lt;keyword&gt;Male&lt;/keyword&gt;&lt;keyword&gt;Middle Aged&lt;/keyword&gt;&lt;keyword&gt;Obesity/*complications/epidemiology&lt;/keyword&gt;&lt;keyword&gt;*Quality of Life&lt;/keyword&gt;&lt;keyword&gt;Registries&lt;/keyword&gt;&lt;keyword&gt;Retrospective Studies&lt;/keyword&gt;&lt;keyword&gt;Treatment Outcome&lt;/keyword&gt;&lt;keyword&gt;Eq-5d&lt;/keyword&gt;&lt;keyword&gt;cost-effectiveness&lt;/keyword&gt;&lt;keyword&gt;health related quality of life&lt;/keyword&gt;&lt;keyword&gt;obesity&lt;/keyword&gt;&lt;keyword&gt;total hip arthroplasty&lt;/keyword&gt;&lt;/keywords&gt;&lt;dates&gt;&lt;year&gt;2015&lt;/year&gt;&lt;pub-dates&gt;&lt;date&gt;Sep&lt;/date&gt;&lt;/pub-dates&gt;&lt;/dates&gt;&lt;isbn&gt;0883-5403&lt;/isbn&gt;&lt;accession-num&gt;25887700&lt;/accession-num&gt;&lt;urls&gt;&lt;/urls&gt;&lt;electronic-resource-num&gt;10.1016/j.arth.2015.03.023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Foster et al. (2015) [39]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0" w:type="pct"/>
            <w:noWrap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Male gender</w:t>
            </w:r>
          </w:p>
        </w:tc>
        <w:tc>
          <w:tcPr>
            <w:tcW w:w="0" w:type="pct"/>
            <w:noWrap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n.s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pct"/>
            <w:noWrap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n.s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pct"/>
            <w:vAlign w:val="center"/>
          </w:tcPr>
          <w:p w:rsidR="00DD6AD4" w:rsidRDefault="00DD6AD4" w:rsidP="00753AB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</w:tr>
      <w:tr w:rsidR="00DD6AD4" w:rsidTr="00753AB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center"/>
          </w:tcPr>
          <w:p w:rsidR="00DD6AD4" w:rsidRDefault="00DD6AD4" w:rsidP="00753AB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PEVuZE5vdGU+PENpdGUgQXV0aG9yWWVhcj0iMSI+PEF1dGhvcj5KZW5raW5zPC9BdXRob3I+PFll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PEVuZE5vdGU+PENpdGUgQXV0aG9yWWVhcj0iMSI+PEF1dGhvcj5KZW5raW5zPC9BdXRob3I+PFll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Jenkins et al. (2013) [45]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0" w:type="pct"/>
            <w:noWrap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Male gender</w:t>
            </w:r>
          </w:p>
        </w:tc>
        <w:tc>
          <w:tcPr>
            <w:tcW w:w="0" w:type="pct"/>
            <w:noWrap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n.s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pct"/>
            <w:noWrap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0" w:type="pct"/>
            <w:vAlign w:val="center"/>
          </w:tcPr>
          <w:p w:rsidR="00DD6AD4" w:rsidRDefault="00DD6AD4" w:rsidP="00753A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</w:tr>
      <w:tr w:rsidR="00DD6AD4" w:rsidTr="00753A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center"/>
          </w:tcPr>
          <w:p w:rsidR="00DD6AD4" w:rsidRPr="0097111A" w:rsidRDefault="00DD6AD4" w:rsidP="00753AB1">
            <w:pPr>
              <w:spacing w:line="360" w:lineRule="auto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PEVuZE5vdGU+PENpdGUgQXV0aG9yWWVhcj0iMSI+PEF1dGhvcj5Sb2xmc29uPC9BdXRob3I+PFll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PEVuZE5vdGU+PENpdGUgQXV0aG9yWWVhcj0iMSI+PEF1dGhvcj5Sb2xmc29uPC9BdXRob3I+PFll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Rolfson et al. (2011) [46]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0" w:type="pct"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Male </w:t>
            </w:r>
            <w:ins w:id="7" w:author="ru84xev" w:date="2021-12-06T15:31:00Z">
              <w:r>
                <w:rPr>
                  <w:rFonts w:ascii="Times New Roman" w:hAnsi="Times New Roman" w:cs="Times New Roman"/>
                </w:rPr>
                <w:t>g</w:t>
              </w:r>
            </w:ins>
            <w:del w:id="8" w:author="ru84xev" w:date="2021-12-06T15:31:00Z">
              <w:r w:rsidDel="008B11CD">
                <w:rPr>
                  <w:rFonts w:ascii="Times New Roman" w:hAnsi="Times New Roman" w:cs="Times New Roman"/>
                </w:rPr>
                <w:delText>G</w:delText>
              </w:r>
            </w:del>
            <w:r>
              <w:rPr>
                <w:rFonts w:ascii="Times New Roman" w:hAnsi="Times New Roman" w:cs="Times New Roman"/>
              </w:rPr>
              <w:t>ender</w:t>
            </w:r>
          </w:p>
        </w:tc>
        <w:tc>
          <w:tcPr>
            <w:tcW w:w="0" w:type="pct"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pct"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pct"/>
            <w:vAlign w:val="center"/>
          </w:tcPr>
          <w:p w:rsidR="00DD6AD4" w:rsidRDefault="00DD6AD4" w:rsidP="00753AB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 xml:space="preserve">+ </w:t>
            </w:r>
            <w:r w:rsidRPr="00054257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</w:tr>
      <w:tr w:rsidR="00DD6AD4" w:rsidTr="00753AB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center"/>
          </w:tcPr>
          <w:p w:rsidR="00DD6AD4" w:rsidRDefault="00DD6AD4" w:rsidP="00753AB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 AuthorYear="1"&gt;&lt;Author&gt;Peters&lt;/Author&gt;&lt;Year&gt;2020&lt;/Year&gt;&lt;RecNum&gt;32&lt;/RecNum&gt;&lt;DisplayText&gt;Peters et al. (2020) [40]&lt;/DisplayText&gt;&lt;record&gt;&lt;rec-number&gt;32&lt;/rec-number&gt;&lt;foreign-keys&gt;&lt;key app="EN" db-id="2erwvre58sz0epevpvm55trw05dvvwd55xav" timestamp="1614190099"&gt;32&lt;/key&gt;&lt;/foreign-keys&gt;&lt;ref-type name="Journal Article"&gt;17&lt;/ref-type&gt;&lt;contributors&gt;&lt;authors&gt;&lt;author&gt;Peters, R. M.&lt;/author&gt;&lt;author&gt;van Steenbergen, L. N.&lt;/author&gt;&lt;author&gt;Stewart, R. E.&lt;/author&gt;&lt;author&gt;Stevens, M.&lt;/author&gt;&lt;author&gt;Rijk, P. C.&lt;/author&gt;&lt;author&gt;Bulstra, S. K.&lt;/author&gt;&lt;author&gt;Zijlstra, W. P.&lt;/author&gt;&lt;/authors&gt;&lt;/contributors&gt;&lt;auth-address&gt;Orthopaedic Surgery Department, Medical Center Leeuwarden, Leeuwarden, The Netherlands.&amp;#xD;Orthopaedic Surgery Department, University Medical Center Groningen, University of Groningen, Groningen, The Netherlands.&amp;#xD;Dutch Arthroplasty Register (Landelijke Registratie Orthopedische Implantaten), &amp;apos;s-Hertogenbosch, The Netherlands.&lt;/auth-address&gt;&lt;titles&gt;&lt;title&gt;Which patients improve most after total hip arthroplasty? Influence of patient characteristics on patient-reported outcome measures of 22,357 total hip arthroplasties in the Dutch Arthroplasty Register&lt;/title&gt;&lt;secondary-title&gt;Hip Int&lt;/secondary-title&gt;&lt;/titles&gt;&lt;periodical&gt;&lt;full-title&gt;Hip Int&lt;/full-title&gt;&lt;/periodical&gt;&lt;pages&gt;1120700020913208&lt;/pages&gt;&lt;edition&gt;2020/04/16&lt;/edition&gt;&lt;keywords&gt;&lt;keyword&gt;Case-mix&lt;/keyword&gt;&lt;keyword&gt;PROMs&lt;/keyword&gt;&lt;keyword&gt;hip replacement&lt;/keyword&gt;&lt;keyword&gt;patient characteristics&lt;/keyword&gt;&lt;keyword&gt;patient-reported outcome measures&lt;/keyword&gt;&lt;keyword&gt;total hip arthroplasty&lt;/keyword&gt;&lt;/keywords&gt;&lt;dates&gt;&lt;year&gt;2020&lt;/year&gt;&lt;pub-dates&gt;&lt;date&gt;Apr 14&lt;/date&gt;&lt;/pub-dates&gt;&lt;/dates&gt;&lt;isbn&gt;1120-7000&lt;/isbn&gt;&lt;accession-num&gt;32290706&lt;/accession-num&gt;&lt;urls&gt;&lt;/urls&gt;&lt;electronic-resource-num&gt;10.1177/1120700020913208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Peters et al. (2020) [40]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0" w:type="pct"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Male </w:t>
            </w:r>
            <w:ins w:id="9" w:author="ru84xev" w:date="2021-12-06T15:31:00Z">
              <w:r>
                <w:rPr>
                  <w:rFonts w:ascii="Times New Roman" w:hAnsi="Times New Roman" w:cs="Times New Roman"/>
                </w:rPr>
                <w:t>g</w:t>
              </w:r>
            </w:ins>
            <w:del w:id="10" w:author="ru84xev" w:date="2021-12-06T15:31:00Z">
              <w:r w:rsidDel="008B11CD">
                <w:rPr>
                  <w:rFonts w:ascii="Times New Roman" w:hAnsi="Times New Roman" w:cs="Times New Roman"/>
                </w:rPr>
                <w:delText>G</w:delText>
              </w:r>
            </w:del>
            <w:r>
              <w:rPr>
                <w:rFonts w:ascii="Times New Roman" w:hAnsi="Times New Roman" w:cs="Times New Roman"/>
              </w:rPr>
              <w:t>ender</w:t>
            </w:r>
          </w:p>
        </w:tc>
        <w:tc>
          <w:tcPr>
            <w:tcW w:w="0" w:type="pct"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pct"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pct"/>
            <w:vAlign w:val="center"/>
          </w:tcPr>
          <w:p w:rsidR="00DD6AD4" w:rsidRPr="00054257" w:rsidRDefault="00DD6AD4" w:rsidP="00753A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</w:tr>
      <w:tr w:rsidR="00DD6AD4" w:rsidTr="00753A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center"/>
          </w:tcPr>
          <w:p w:rsidR="00DD6AD4" w:rsidRDefault="00DD6AD4" w:rsidP="00753AB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 AuthorYear="1"&gt;&lt;Author&gt;Foster&lt;/Author&gt;&lt;Year&gt;2015&lt;/Year&gt;&lt;RecNum&gt;16&lt;/RecNum&gt;&lt;DisplayText&gt;Foster et al. (2015) [39]&lt;/DisplayText&gt;&lt;record&gt;&lt;rec-number&gt;16&lt;/rec-number&gt;&lt;foreign-keys&gt;&lt;key app="EN" db-id="2erwvre58sz0epevpvm55trw05dvvwd55xav" timestamp="1614189494"&gt;16&lt;/key&gt;&lt;/foreign-keys&gt;&lt;ref-type name="Journal Article"&gt;17&lt;/ref-type&gt;&lt;contributors&gt;&lt;authors&gt;&lt;author&gt;Foster, S. A.&lt;/author&gt;&lt;author&gt;Hambright, D. S.&lt;/author&gt;&lt;author&gt;Antoci, V.&lt;/author&gt;&lt;author&gt;Greene, M. E.&lt;/author&gt;&lt;author&gt;Malchau, H.&lt;/author&gt;&lt;author&gt;Kwon, Y. M.&lt;/author&gt;&lt;/authors&gt;&lt;/contributors&gt;&lt;auth-address&gt;Department of Orthopaedic Surgery, Massachusetts General Hospital, Harvard Medical School, Boston, Massachusetts.&lt;/auth-address&gt;&lt;titles&gt;&lt;title&gt;Effects of Obesity on Health Related Quality of Life Following Total Hip Arthroplasty&lt;/title&gt;&lt;secondary-title&gt;J Arthroplasty&lt;/secondary-title&gt;&lt;/titles&gt;&lt;periodical&gt;&lt;full-title&gt;J Arthroplasty&lt;/full-title&gt;&lt;/periodical&gt;&lt;pages&gt;1551-4&lt;/pages&gt;&lt;volume&gt;30&lt;/volume&gt;&lt;number&gt;9&lt;/number&gt;&lt;edition&gt;2015/04/19&lt;/edition&gt;&lt;keywords&gt;&lt;keyword&gt;Aged&lt;/keyword&gt;&lt;keyword&gt;Arthroplasty, Replacement, Hip/economics/*methods&lt;/keyword&gt;&lt;keyword&gt;Cost-Benefit Analysis&lt;/keyword&gt;&lt;keyword&gt;Female&lt;/keyword&gt;&lt;keyword&gt;Humans&lt;/keyword&gt;&lt;keyword&gt;Life Style&lt;/keyword&gt;&lt;keyword&gt;Male&lt;/keyword&gt;&lt;keyword&gt;Middle Aged&lt;/keyword&gt;&lt;keyword&gt;Obesity/*complications/epidemiology&lt;/keyword&gt;&lt;keyword&gt;*Quality of Life&lt;/keyword&gt;&lt;keyword&gt;Registries&lt;/keyword&gt;&lt;keyword&gt;Retrospective Studies&lt;/keyword&gt;&lt;keyword&gt;Treatment Outcome&lt;/keyword&gt;&lt;keyword&gt;Eq-5d&lt;/keyword&gt;&lt;keyword&gt;cost-effectiveness&lt;/keyword&gt;&lt;keyword&gt;health related quality of life&lt;/keyword&gt;&lt;keyword&gt;obesity&lt;/keyword&gt;&lt;keyword&gt;total hip arthroplasty&lt;/keyword&gt;&lt;/keywords&gt;&lt;dates&gt;&lt;year&gt;2015&lt;/year&gt;&lt;pub-dates&gt;&lt;date&gt;Sep&lt;/date&gt;&lt;/pub-dates&gt;&lt;/dates&gt;&lt;isbn&gt;0883-5403&lt;/isbn&gt;&lt;accession-num&gt;25887700&lt;/accession-num&gt;&lt;urls&gt;&lt;/urls&gt;&lt;electronic-resource-num&gt;10.1016/j.arth.2015.03.023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Foster et al. (2015) [39]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0" w:type="pct"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Older age</w:t>
            </w:r>
          </w:p>
        </w:tc>
        <w:tc>
          <w:tcPr>
            <w:tcW w:w="0" w:type="pct"/>
            <w:noWrap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n.s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pct"/>
            <w:noWrap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n.s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pct"/>
            <w:vAlign w:val="center"/>
          </w:tcPr>
          <w:p w:rsidR="00DD6AD4" w:rsidRDefault="00DD6AD4" w:rsidP="00753AB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</w:tr>
      <w:tr w:rsidR="00DD6AD4" w:rsidTr="00753AB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center"/>
          </w:tcPr>
          <w:p w:rsidR="00DD6AD4" w:rsidRPr="00115BFF" w:rsidRDefault="00DD6AD4" w:rsidP="00753AB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PEVuZE5vdGU+PENpdGUgQXV0aG9yWWVhcj0iMSI+PEF1dGhvcj5Nb2hhZGRlczwvQXV0aG9yPjxZ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PEVuZE5vdGU+PENpdGUgQXV0aG9yWWVhcj0iMSI+PEF1dGhvcj5Nb2hhZGRlczwvQXV0aG9yPjxZ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Mohaddes et al. (2019) [48]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0" w:type="pct"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Older age</w:t>
            </w:r>
          </w:p>
        </w:tc>
        <w:tc>
          <w:tcPr>
            <w:tcW w:w="0" w:type="pct"/>
            <w:noWrap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n.s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pct"/>
            <w:noWrap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pct"/>
            <w:vAlign w:val="center"/>
          </w:tcPr>
          <w:p w:rsidR="00DD6AD4" w:rsidRDefault="00DD6AD4" w:rsidP="00753A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</w:tr>
      <w:tr w:rsidR="00DD6AD4" w:rsidTr="00753A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center"/>
          </w:tcPr>
          <w:p w:rsidR="00DD6AD4" w:rsidRDefault="00DD6AD4" w:rsidP="00753AB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 AuthorYear="1"&gt;&lt;Author&gt;Gordon&lt;/Author&gt;&lt;Year&gt;2014&lt;/Year&gt;&lt;RecNum&gt;20&lt;/RecNum&gt;&lt;DisplayText&gt;Gordon et al. (2014) [47]&lt;/DisplayText&gt;&lt;record&gt;&lt;rec-number&gt;20&lt;/rec-number&gt;&lt;foreign-keys&gt;&lt;key app="EN" db-id="2erwvre58sz0epevpvm55trw05dvvwd55xav" timestamp="1614189671"&gt;20&lt;/key&gt;&lt;/foreign-keys&gt;&lt;ref-type name="Journal Article"&gt;17&lt;/ref-type&gt;&lt;contributors&gt;&lt;authors&gt;&lt;author&gt;Gordon, M.&lt;/author&gt;&lt;author&gt;Greene, M.&lt;/author&gt;&lt;author&gt;Frumento, P.&lt;/author&gt;&lt;author&gt;Rolfson, O.&lt;/author&gt;&lt;author&gt;Garellick, G.&lt;/author&gt;&lt;author&gt;Stark, A.&lt;/author&gt;&lt;/authors&gt;&lt;/contributors&gt;&lt;auth-address&gt;The Swedish Hip Arthroplasty Register , Gothenburg.&lt;/auth-address&gt;&lt;titles&gt;&lt;title&gt;Age- and health-related quality of life after total hip replacement: decreasing gains in patients above 70 years of age&lt;/title&gt;&lt;secondary-title&gt;Acta Orthop&lt;/secondary-title&gt;&lt;/titles&gt;&lt;periodical&gt;&lt;full-title&gt;Acta Orthop&lt;/full-title&gt;&lt;/periodical&gt;&lt;pages&gt;244-9&lt;/pages&gt;&lt;volume&gt;85&lt;/volume&gt;&lt;number&gt;3&lt;/number&gt;&lt;edition&gt;2014/05/03&lt;/edition&gt;&lt;keywords&gt;&lt;keyword&gt;Aged&lt;/keyword&gt;&lt;keyword&gt;Aged, 80 and over&lt;/keyword&gt;&lt;keyword&gt;Aging/*psychology&lt;/keyword&gt;&lt;keyword&gt;Arthroplasty, Replacement, Hip/*psychology&lt;/keyword&gt;&lt;keyword&gt;Cohort Studies&lt;/keyword&gt;&lt;keyword&gt;Female&lt;/keyword&gt;&lt;keyword&gt;*Health Status&lt;/keyword&gt;&lt;keyword&gt;Humans&lt;/keyword&gt;&lt;keyword&gt;Linear Models&lt;/keyword&gt;&lt;keyword&gt;Male&lt;/keyword&gt;&lt;keyword&gt;Osteoarthritis, Hip/*surgery&lt;/keyword&gt;&lt;keyword&gt;Pain Measurement&lt;/keyword&gt;&lt;keyword&gt;Quality of Life/*psychology&lt;/keyword&gt;&lt;keyword&gt;Registries&lt;/keyword&gt;&lt;keyword&gt;Surveys and Questionnaires&lt;/keyword&gt;&lt;keyword&gt;Sweden&lt;/keyword&gt;&lt;/keywords&gt;&lt;dates&gt;&lt;year&gt;2014&lt;/year&gt;&lt;pub-dates&gt;&lt;date&gt;Jun&lt;/date&gt;&lt;/pub-dates&gt;&lt;/dates&gt;&lt;isbn&gt;1745-3674 (Print)&amp;#xD;1745-3674&lt;/isbn&gt;&lt;accession-num&gt;24786908&lt;/accession-num&gt;&lt;urls&gt;&lt;/urls&gt;&lt;custom2&gt;PMC4062790&lt;/custom2&gt;&lt;electronic-resource-num&gt;10.3109/17453674.2014.916492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Gordon et al. (2014) [47]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0" w:type="pct"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Older age</w:t>
            </w:r>
          </w:p>
        </w:tc>
        <w:tc>
          <w:tcPr>
            <w:tcW w:w="0" w:type="pct"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pct"/>
            <w:noWrap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pct"/>
            <w:vAlign w:val="center"/>
          </w:tcPr>
          <w:p w:rsidR="00DD6AD4" w:rsidRDefault="00DD6AD4" w:rsidP="00753AB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</w:tr>
      <w:tr w:rsidR="00DD6AD4" w:rsidTr="00753AB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center"/>
          </w:tcPr>
          <w:p w:rsidR="00DD6AD4" w:rsidRDefault="00DD6AD4" w:rsidP="00753AB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PEVuZE5vdGU+PENpdGUgQXV0aG9yWWVhcj0iMSI+PEF1dGhvcj5KZW5raW5zPC9BdXRob3I+PFll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PEVuZE5vdGU+PENpdGUgQXV0aG9yWWVhcj0iMSI+PEF1dGhvcj5KZW5raW5zPC9BdXRob3I+PFll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Jenkins et al. (2013) [45]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0" w:type="pct"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Older age</w:t>
            </w:r>
          </w:p>
        </w:tc>
        <w:tc>
          <w:tcPr>
            <w:tcW w:w="0" w:type="pct"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n.s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pct"/>
            <w:noWrap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n.s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pct"/>
            <w:vAlign w:val="center"/>
          </w:tcPr>
          <w:p w:rsidR="00DD6AD4" w:rsidRDefault="00DD6AD4" w:rsidP="00753A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</w:tr>
      <w:tr w:rsidR="00DD6AD4" w:rsidTr="00753A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center"/>
          </w:tcPr>
          <w:p w:rsidR="00DD6AD4" w:rsidRPr="0097111A" w:rsidRDefault="00DD6AD4" w:rsidP="00753AB1">
            <w:pPr>
              <w:spacing w:line="360" w:lineRule="auto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PEVuZE5vdGU+PENpdGUgQXV0aG9yWWVhcj0iMSI+PEF1dGhvcj5Sb2xmc29uPC9BdXRob3I+PFll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PEVuZE5vdGU+PENpdGUgQXV0aG9yWWVhcj0iMSI+PEF1dGhvcj5Sb2xmc29uPC9BdXRob3I+PFll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Rolfson et al. (2011) [46]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0" w:type="pct"/>
            <w:noWrap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Older age</w:t>
            </w:r>
          </w:p>
        </w:tc>
        <w:tc>
          <w:tcPr>
            <w:tcW w:w="0" w:type="pct"/>
            <w:noWrap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pct"/>
            <w:noWrap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pct"/>
            <w:vAlign w:val="center"/>
          </w:tcPr>
          <w:p w:rsidR="00DD6AD4" w:rsidRPr="00054257" w:rsidRDefault="00DD6AD4" w:rsidP="00753AB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 xml:space="preserve">+ </w:t>
            </w:r>
            <w:r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</w:tr>
      <w:tr w:rsidR="00DD6AD4" w:rsidTr="00753AB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center"/>
          </w:tcPr>
          <w:p w:rsidR="00DD6AD4" w:rsidRDefault="00DD6AD4" w:rsidP="00753AB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PEVuZE5vdGU+PENpdGUgQXV0aG9yWWVhcj0iMSI+PEF1dGhvcj5XaWxsaWFtczwvQXV0aG9yPjxZ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PEVuZE5vdGU+PENpdGUgQXV0aG9yWWVhcj0iMSI+PEF1dGhvcj5XaWxsaWFtczwvQXV0aG9yPjxZ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Williams et al. (2013) [49]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0" w:type="pct"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Older age</w:t>
            </w:r>
          </w:p>
        </w:tc>
        <w:tc>
          <w:tcPr>
            <w:tcW w:w="0" w:type="pct"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pct"/>
            <w:noWrap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n.s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pct"/>
            <w:vAlign w:val="center"/>
          </w:tcPr>
          <w:p w:rsidR="00DD6AD4" w:rsidRPr="00054257" w:rsidRDefault="00DD6AD4" w:rsidP="00753A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 xml:space="preserve">+ </w:t>
            </w:r>
            <w:r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</w:tr>
      <w:tr w:rsidR="00DD6AD4" w:rsidTr="00753A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center"/>
          </w:tcPr>
          <w:p w:rsidR="00DD6AD4" w:rsidRDefault="00DD6AD4" w:rsidP="00753AB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PEVuZE5vdGU+PENpdGUgQXV0aG9yWWVhcj0iMSI+PEF1dGhvcj5Kb2x5PC9BdXRob3I+PFllYXI+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PEVuZE5vdGU+PENpdGUgQXV0aG9yWWVhcj0iMSI+PEF1dGhvcj5Kb2x5PC9BdXRob3I+PFllYXI+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Joly et al. (2020) [50]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0" w:type="pct"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Older age</w:t>
            </w:r>
          </w:p>
        </w:tc>
        <w:tc>
          <w:tcPr>
            <w:tcW w:w="0" w:type="pct"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n.s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  <w:t>(&gt;1 year)</w:t>
            </w:r>
          </w:p>
        </w:tc>
        <w:tc>
          <w:tcPr>
            <w:tcW w:w="0" w:type="pct"/>
            <w:noWrap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  <w:tc>
          <w:tcPr>
            <w:tcW w:w="0" w:type="pct"/>
            <w:vAlign w:val="center"/>
          </w:tcPr>
          <w:p w:rsidR="00DD6AD4" w:rsidRDefault="00DD6AD4" w:rsidP="00753AB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</w:tr>
      <w:tr w:rsidR="00DD6AD4" w:rsidTr="00753AB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center"/>
          </w:tcPr>
          <w:p w:rsidR="00DD6AD4" w:rsidRDefault="00DD6AD4" w:rsidP="00753AB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 AuthorYear="1"&gt;&lt;Author&gt;Peters&lt;/Author&gt;&lt;Year&gt;2020&lt;/Year&gt;&lt;RecNum&gt;32&lt;/RecNum&gt;&lt;DisplayText&gt;Peters et al. (2020) [40]&lt;/DisplayText&gt;&lt;record&gt;&lt;rec-number&gt;32&lt;/rec-number&gt;&lt;foreign-keys&gt;&lt;key app="EN" db-id="2erwvre58sz0epevpvm55trw05dvvwd55xav" timestamp="1614190099"&gt;32&lt;/key&gt;&lt;/foreign-keys&gt;&lt;ref-type name="Journal Article"&gt;17&lt;/ref-type&gt;&lt;contributors&gt;&lt;authors&gt;&lt;author&gt;Peters, R. M.&lt;/author&gt;&lt;author&gt;van Steenbergen, L. N.&lt;/author&gt;&lt;author&gt;Stewart, R. E.&lt;/author&gt;&lt;author&gt;Stevens, M.&lt;/author&gt;&lt;author&gt;Rijk, P. C.&lt;/author&gt;&lt;author&gt;Bulstra, S. K.&lt;/author&gt;&lt;author&gt;Zijlstra, W. P.&lt;/author&gt;&lt;/authors&gt;&lt;/contributors&gt;&lt;auth-address&gt;Orthopaedic Surgery Department, Medical Center Leeuwarden, Leeuwarden, The Netherlands.&amp;#xD;Orthopaedic Surgery Department, University Medical Center Groningen, University of Groningen, Groningen, The Netherlands.&amp;#xD;Dutch Arthroplasty Register (Landelijke Registratie Orthopedische Implantaten), &amp;apos;s-Hertogenbosch, The Netherlands.&lt;/auth-address&gt;&lt;titles&gt;&lt;title&gt;Which patients improve most after total hip arthroplasty? Influence of patient characteristics on patient-reported outcome measures of 22,357 total hip arthroplasties in the Dutch Arthroplasty Register&lt;/title&gt;&lt;secondary-title&gt;Hip Int&lt;/secondary-title&gt;&lt;/titles&gt;&lt;periodical&gt;&lt;full-title&gt;Hip Int&lt;/full-title&gt;&lt;/periodical&gt;&lt;pages&gt;1120700020913208&lt;/pages&gt;&lt;edition&gt;2020/04/16&lt;/edition&gt;&lt;keywords&gt;&lt;keyword&gt;Case-mix&lt;/keyword&gt;&lt;keyword&gt;PROMs&lt;/keyword&gt;&lt;keyword&gt;hip replacement&lt;/keyword&gt;&lt;keyword&gt;patient characteristics&lt;/keyword&gt;&lt;keyword&gt;patient-reported outcome measures&lt;/keyword&gt;&lt;keyword&gt;total hip arthroplasty&lt;/keyword&gt;&lt;/keywords&gt;&lt;dates&gt;&lt;year&gt;2020&lt;/year&gt;&lt;pub-dates&gt;&lt;date&gt;Apr 14&lt;/date&gt;&lt;/pub-dates&gt;&lt;/dates&gt;&lt;isbn&gt;1120-7000&lt;/isbn&gt;&lt;accession-num&gt;32290706&lt;/accession-num&gt;&lt;urls&gt;&lt;/urls&gt;&lt;electronic-resource-num&gt;10.1177/1120700020913208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Peters et al. (2020) [40]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0" w:type="pct"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Older age</w:t>
            </w:r>
          </w:p>
        </w:tc>
        <w:tc>
          <w:tcPr>
            <w:tcW w:w="0" w:type="pct"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pct"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pct"/>
            <w:vAlign w:val="center"/>
          </w:tcPr>
          <w:p w:rsidR="00DD6AD4" w:rsidRPr="00054257" w:rsidRDefault="00DD6AD4" w:rsidP="00753A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</w:tr>
      <w:tr w:rsidR="00DD6AD4" w:rsidTr="00753A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center"/>
          </w:tcPr>
          <w:p w:rsidR="00DD6AD4" w:rsidRDefault="00DD6AD4" w:rsidP="00753AB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 AuthorYear="1"&gt;&lt;Author&gt;Peters&lt;/Author&gt;&lt;Year&gt;2020&lt;/Year&gt;&lt;RecNum&gt;32&lt;/RecNum&gt;&lt;DisplayText&gt;Peters et al. (2020) [40]&lt;/DisplayText&gt;&lt;record&gt;&lt;rec-number&gt;32&lt;/rec-number&gt;&lt;foreign-keys&gt;&lt;key app="EN" db-id="2erwvre58sz0epevpvm55trw05dvvwd55xav" timestamp="1614190099"&gt;32&lt;/key&gt;&lt;/foreign-keys&gt;&lt;ref-type name="Journal Article"&gt;17&lt;/ref-type&gt;&lt;contributors&gt;&lt;authors&gt;&lt;author&gt;Peters, R. M.&lt;/author&gt;&lt;author&gt;van Steenbergen, L. N.&lt;/author&gt;&lt;author&gt;Stewart, R. E.&lt;/author&gt;&lt;author&gt;Stevens, M.&lt;/author&gt;&lt;author&gt;Rijk, P. C.&lt;/author&gt;&lt;author&gt;Bulstra, S. K.&lt;/author&gt;&lt;author&gt;Zijlstra, W. P.&lt;/author&gt;&lt;/authors&gt;&lt;/contributors&gt;&lt;auth-address&gt;Orthopaedic Surgery Department, Medical Center Leeuwarden, Leeuwarden, The Netherlands.&amp;#xD;Orthopaedic Surgery Department, University Medical Center Groningen, University of Groningen, Groningen, The Netherlands.&amp;#xD;Dutch Arthroplasty Register (Landelijke Registratie Orthopedische Implantaten), &amp;apos;s-Hertogenbosch, The Netherlands.&lt;/auth-address&gt;&lt;titles&gt;&lt;title&gt;Which patients improve most after total hip arthroplasty? Influence of patient characteristics on patient-reported outcome measures of 22,357 total hip arthroplasties in the Dutch Arthroplasty Register&lt;/title&gt;&lt;secondary-title&gt;Hip Int&lt;/secondary-title&gt;&lt;/titles&gt;&lt;periodical&gt;&lt;full-title&gt;Hip Int&lt;/full-title&gt;&lt;/periodical&gt;&lt;pages&gt;1120700020913208&lt;/pages&gt;&lt;edition&gt;2020/04/16&lt;/edition&gt;&lt;keywords&gt;&lt;keyword&gt;Case-mix&lt;/keyword&gt;&lt;keyword&gt;PROMs&lt;/keyword&gt;&lt;keyword&gt;hip replacement&lt;/keyword&gt;&lt;keyword&gt;patient characteristics&lt;/keyword&gt;&lt;keyword&gt;patient-reported outcome measures&lt;/keyword&gt;&lt;keyword&gt;total hip arthroplasty&lt;/keyword&gt;&lt;/keywords&gt;&lt;dates&gt;&lt;year&gt;2020&lt;/year&gt;&lt;pub-dates&gt;&lt;date&gt;Apr 14&lt;/date&gt;&lt;/pub-dates&gt;&lt;/dates&gt;&lt;isbn&gt;1120-7000&lt;/isbn&gt;&lt;accession-num&gt;32290706&lt;/accession-num&gt;&lt;urls&gt;&lt;/urls&gt;&lt;electronic-resource-num&gt;10.1177/1120700020913208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Peters et al. (2020) [40]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0" w:type="pct"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 ASA</w:t>
            </w:r>
            <w:del w:id="11" w:author="ru84xev" w:date="2021-12-06T15:32:00Z">
              <w:r w:rsidDel="008B11CD">
                <w:rPr>
                  <w:rFonts w:ascii="Times New Roman" w:hAnsi="Times New Roman" w:cs="Times New Roman"/>
                </w:rPr>
                <w:delText>-</w:delText>
              </w:r>
            </w:del>
            <w:ins w:id="12" w:author="ru84xev" w:date="2021-12-06T15:32:00Z">
              <w:r>
                <w:rPr>
                  <w:rFonts w:ascii="Times New Roman" w:hAnsi="Times New Roman" w:cs="Times New Roman"/>
                </w:rPr>
                <w:t xml:space="preserve"> s</w:t>
              </w:r>
            </w:ins>
            <w:del w:id="13" w:author="ru84xev" w:date="2021-12-06T15:32:00Z">
              <w:r w:rsidDel="008B11CD">
                <w:rPr>
                  <w:rFonts w:ascii="Times New Roman" w:hAnsi="Times New Roman" w:cs="Times New Roman"/>
                </w:rPr>
                <w:delText>S</w:delText>
              </w:r>
            </w:del>
            <w:r>
              <w:rPr>
                <w:rFonts w:ascii="Times New Roman" w:hAnsi="Times New Roman" w:cs="Times New Roman"/>
              </w:rPr>
              <w:t>core</w:t>
            </w:r>
          </w:p>
        </w:tc>
        <w:tc>
          <w:tcPr>
            <w:tcW w:w="0" w:type="pct"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0" w:type="pct"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n.s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pct"/>
            <w:vAlign w:val="center"/>
          </w:tcPr>
          <w:p w:rsidR="00DD6AD4" w:rsidRPr="00054257" w:rsidRDefault="00DD6AD4" w:rsidP="00753AB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</w:tr>
      <w:tr w:rsidR="00DD6AD4" w:rsidTr="00753AB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center"/>
          </w:tcPr>
          <w:p w:rsidR="00DD6AD4" w:rsidRDefault="00DD6AD4" w:rsidP="00753AB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PEVuZE5vdGU+PENpdGUgQXV0aG9yWWVhcj0iMSI+PEF1dGhvcj5HYWxlYTwvQXV0aG9yPjxZZWFy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PEVuZE5vdGU+PENpdGUgQXV0aG9yWWVhcj0iMSI+PEF1dGhvcj5HYWxlYTwvQXV0aG9yPjxZZWFy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Galea et al. (2019) [41]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0" w:type="pct"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Anxiety/depression</w:t>
            </w:r>
          </w:p>
        </w:tc>
        <w:tc>
          <w:tcPr>
            <w:tcW w:w="0" w:type="pct"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DD6AD4" w:rsidRDefault="00DD6AD4" w:rsidP="00753A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 year)</w:t>
            </w:r>
          </w:p>
        </w:tc>
        <w:tc>
          <w:tcPr>
            <w:tcW w:w="0" w:type="pct"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  <w:tc>
          <w:tcPr>
            <w:tcW w:w="0" w:type="pct"/>
            <w:vAlign w:val="center"/>
          </w:tcPr>
          <w:p w:rsidR="00DD6AD4" w:rsidRPr="00054257" w:rsidRDefault="00DD6AD4" w:rsidP="00753A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</w:tr>
      <w:tr w:rsidR="00DD6AD4" w:rsidTr="00753A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center"/>
          </w:tcPr>
          <w:p w:rsidR="00DD6AD4" w:rsidRDefault="00DD6AD4" w:rsidP="00753AB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PEVuZE5vdGU+PENpdGUgQXV0aG9yWWVhcj0iMSI+PEF1dGhvcj5HcmVlbmU8L0F1dGhvcj48WWVh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PEVuZE5vdGU+PENpdGUgQXV0aG9yWWVhcj0iMSI+PEF1dGhvcj5HcmVlbmU8L0F1dGhvcj48WWVh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Greene et al. (2014) [51]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0" w:type="pct"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 education level</w:t>
            </w:r>
          </w:p>
        </w:tc>
        <w:tc>
          <w:tcPr>
            <w:tcW w:w="0" w:type="pct"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0" w:type="pct"/>
            <w:noWrap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0" w:type="pct"/>
            <w:vAlign w:val="center"/>
          </w:tcPr>
          <w:p w:rsidR="00DD6AD4" w:rsidRDefault="00DD6AD4" w:rsidP="00753AB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</w:tr>
      <w:tr w:rsidR="00DD6AD4" w:rsidTr="00753AB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center"/>
          </w:tcPr>
          <w:p w:rsidR="00DD6AD4" w:rsidRDefault="00DD6AD4" w:rsidP="00753AB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 AuthorYear="1"&gt;&lt;Author&gt;Peters&lt;/Author&gt;&lt;Year&gt;2020&lt;/Year&gt;&lt;RecNum&gt;32&lt;/RecNum&gt;&lt;DisplayText&gt;Peters et al. (2020) [40]&lt;/DisplayText&gt;&lt;record&gt;&lt;rec-number&gt;32&lt;/rec-number&gt;&lt;foreign-keys&gt;&lt;key app="EN" db-id="2erwvre58sz0epevpvm55trw05dvvwd55xav" timestamp="1614190099"&gt;32&lt;/key&gt;&lt;/foreign-keys&gt;&lt;ref-type name="Journal Article"&gt;17&lt;/ref-type&gt;&lt;contributors&gt;&lt;authors&gt;&lt;author&gt;Peters, R. M.&lt;/author&gt;&lt;author&gt;van Steenbergen, L. N.&lt;/author&gt;&lt;author&gt;Stewart, R. E.&lt;/author&gt;&lt;author&gt;Stevens, M.&lt;/author&gt;&lt;author&gt;Rijk, P. C.&lt;/author&gt;&lt;author&gt;Bulstra, S. K.&lt;/author&gt;&lt;author&gt;Zijlstra, W. P.&lt;/author&gt;&lt;/authors&gt;&lt;/contributors&gt;&lt;auth-address&gt;Orthopaedic Surgery Department, Medical Center Leeuwarden, Leeuwarden, The Netherlands.&amp;#xD;Orthopaedic Surgery Department, University Medical Center Groningen, University of Groningen, Groningen, The Netherlands.&amp;#xD;Dutch Arthroplasty Register (Landelijke Registratie Orthopedische Implantaten), &amp;apos;s-Hertogenbosch, The Netherlands.&lt;/auth-address&gt;&lt;titles&gt;&lt;title&gt;Which patients improve most after total hip arthroplasty? Influence of patient characteristics on patient-reported outcome measures of 22,357 total hip arthroplasties in the Dutch Arthroplasty Register&lt;/title&gt;&lt;secondary-title&gt;Hip Int&lt;/secondary-title&gt;&lt;/titles&gt;&lt;periodical&gt;&lt;full-title&gt;Hip Int&lt;/full-title&gt;&lt;/periodical&gt;&lt;pages&gt;1120700020913208&lt;/pages&gt;&lt;edition&gt;2020/04/16&lt;/edition&gt;&lt;keywords&gt;&lt;keyword&gt;Case-mix&lt;/keyword&gt;&lt;keyword&gt;PROMs&lt;/keyword&gt;&lt;keyword&gt;hip replacement&lt;/keyword&gt;&lt;keyword&gt;patient characteristics&lt;/keyword&gt;&lt;keyword&gt;patient-reported outcome measures&lt;/keyword&gt;&lt;keyword&gt;total hip arthroplasty&lt;/keyword&gt;&lt;/keywords&gt;&lt;dates&gt;&lt;year&gt;2020&lt;/year&gt;&lt;pub-dates&gt;&lt;date&gt;Apr 14&lt;/date&gt;&lt;/pub-dates&gt;&lt;/dates&gt;&lt;isbn&gt;1120-7000&lt;/isbn&gt;&lt;accession-num&gt;32290706&lt;/accession-num&gt;&lt;urls&gt;&lt;/urls&gt;&lt;electronic-resource-num&gt;10.1177/1120700020913208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Peters et al. (2020) [40]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0" w:type="pct"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previous operations</w:t>
            </w:r>
          </w:p>
        </w:tc>
        <w:tc>
          <w:tcPr>
            <w:tcW w:w="0" w:type="pct"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n.s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pct"/>
            <w:vAlign w:val="center"/>
            <w:hideMark/>
          </w:tcPr>
          <w:p w:rsidR="00DD6AD4" w:rsidRDefault="00DD6AD4" w:rsidP="00753A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n.s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pct"/>
            <w:vAlign w:val="center"/>
          </w:tcPr>
          <w:p w:rsidR="00DD6AD4" w:rsidRPr="00054257" w:rsidRDefault="00DD6AD4" w:rsidP="00753A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</w:tr>
    </w:tbl>
    <w:p w:rsidR="00DD6AD4" w:rsidRPr="00504B2F" w:rsidRDefault="00DD6AD4" w:rsidP="00DD6AD4">
      <w:pPr>
        <w:spacing w:line="360" w:lineRule="auto"/>
        <w:rPr>
          <w:rFonts w:ascii="Times New Roman" w:hAnsi="Times New Roman" w:cs="Times New Roman"/>
          <w:b/>
        </w:rPr>
      </w:pPr>
      <w:r w:rsidRPr="00504B2F">
        <w:rPr>
          <w:rFonts w:ascii="Times New Roman" w:hAnsi="Times New Roman" w:cs="Times New Roman"/>
          <w:sz w:val="20"/>
          <w:szCs w:val="20"/>
          <w:vertAlign w:val="superscript"/>
        </w:rPr>
        <w:t xml:space="preserve">a </w:t>
      </w:r>
      <w:r w:rsidRPr="00054257">
        <w:rPr>
          <w:rFonts w:ascii="Times New Roman" w:hAnsi="Times New Roman" w:cs="Times New Roman"/>
          <w:sz w:val="20"/>
          <w:szCs w:val="20"/>
        </w:rPr>
        <w:fldChar w:fldCharType="begin"/>
      </w:r>
      <w:r>
        <w:rPr>
          <w:rFonts w:ascii="Times New Roman" w:hAnsi="Times New Roman" w:cs="Times New Roman"/>
          <w:sz w:val="20"/>
          <w:szCs w:val="20"/>
        </w:rPr>
        <w:instrText xml:space="preserve"> ADDIN EN.CITE &lt;EndNote&gt;&lt;Cite AuthorYear="1"&gt;&lt;Author&gt;Walters&lt;/Author&gt;&lt;Year&gt;2005&lt;/Year&gt;&lt;RecNum&gt;67&lt;/RecNum&gt;&lt;DisplayText&gt;Walters et al. (2005) [23]&lt;/DisplayText&gt;&lt;record&gt;&lt;rec-number&gt;67&lt;/rec-number&gt;&lt;foreign-keys&gt;&lt;key app="EN" db-id="2erwvre58sz0epevpvm55trw05dvvwd55xav" timestamp="1617723601"&gt;67&lt;/key&gt;&lt;/foreign-keys&gt;&lt;ref-type name="Journal Article"&gt;17&lt;/ref-type&gt;&lt;contributors&gt;&lt;authors&gt;&lt;author&gt;Walters, Stephen J.&lt;/author&gt;&lt;author&gt;Brazier, John E.&lt;/author&gt;&lt;/authors&gt;&lt;/contributors&gt;&lt;titles&gt;&lt;title&gt;Comparison of the minimally important difference for two health state utility measures: EQ-5D and SF-6D&lt;/title&gt;&lt;secondary-title&gt;Quality of Life Research&lt;/secondary-title&gt;&lt;/titles&gt;&lt;periodical&gt;&lt;full-title&gt;Quality of Life Research&lt;/full-title&gt;&lt;/periodical&gt;&lt;pages&gt;1523-1532&lt;/pages&gt;&lt;volume&gt;14&lt;/volume&gt;&lt;number&gt;6&lt;/number&gt;&lt;dates&gt;&lt;year&gt;2005&lt;/year&gt;&lt;pub-dates&gt;&lt;date&gt;2005/08/01&lt;/date&gt;&lt;/pub-dates&gt;&lt;/dates&gt;&lt;isbn&gt;1573-2649&lt;/isbn&gt;&lt;urls&gt;&lt;related-urls&gt;&lt;url&gt;https://doi.org/10.1007/s11136-004-7713-0&lt;/url&gt;&lt;/related-urls&gt;&lt;/urls&gt;&lt;electronic-resource-num&gt;10.1007/s11136-004-7713-0&lt;/electronic-resource-num&gt;&lt;/record&gt;&lt;/Cite&gt;&lt;/EndNote&gt;</w:instrText>
      </w:r>
      <w:r w:rsidRPr="00054257">
        <w:rPr>
          <w:rFonts w:ascii="Times New Roman" w:hAnsi="Times New Roman" w:cs="Times New Roman"/>
          <w:sz w:val="20"/>
          <w:szCs w:val="20"/>
        </w:rPr>
        <w:fldChar w:fldCharType="separate"/>
      </w:r>
      <w:r>
        <w:rPr>
          <w:rFonts w:ascii="Times New Roman" w:hAnsi="Times New Roman" w:cs="Times New Roman"/>
          <w:noProof/>
          <w:sz w:val="20"/>
          <w:szCs w:val="20"/>
        </w:rPr>
        <w:t>Walters et al. (2005) [23]</w:t>
      </w:r>
      <w:r w:rsidRPr="00054257">
        <w:rPr>
          <w:rFonts w:ascii="Times New Roman" w:hAnsi="Times New Roman" w:cs="Times New Roman"/>
          <w:sz w:val="20"/>
          <w:szCs w:val="20"/>
        </w:rPr>
        <w:fldChar w:fldCharType="end"/>
      </w:r>
      <w:r w:rsidRPr="00504B2F">
        <w:rPr>
          <w:rFonts w:ascii="Times New Roman" w:hAnsi="Times New Roman" w:cs="Times New Roman"/>
          <w:sz w:val="20"/>
          <w:szCs w:val="20"/>
        </w:rPr>
        <w:t xml:space="preserve">; </w:t>
      </w:r>
      <w:r w:rsidRPr="00504B2F">
        <w:rPr>
          <w:rFonts w:ascii="Times New Roman" w:hAnsi="Times New Roman" w:cs="Times New Roman"/>
          <w:sz w:val="20"/>
          <w:szCs w:val="20"/>
          <w:vertAlign w:val="superscript"/>
        </w:rPr>
        <w:t xml:space="preserve">b </w:t>
      </w:r>
      <w:r>
        <w:rPr>
          <w:rFonts w:ascii="Times New Roman" w:hAnsi="Times New Roman" w:cs="Times New Roman"/>
          <w:sz w:val="20"/>
          <w:szCs w:val="20"/>
        </w:rPr>
        <w:fldChar w:fldCharType="begin"/>
      </w:r>
      <w:r>
        <w:rPr>
          <w:rFonts w:ascii="Times New Roman" w:hAnsi="Times New Roman" w:cs="Times New Roman"/>
          <w:sz w:val="20"/>
          <w:szCs w:val="20"/>
        </w:rPr>
        <w:instrText xml:space="preserve"> ADDIN EN.CITE &lt;EndNote&gt;&lt;Cite AuthorYear="1"&gt;&lt;Author&gt;Cohen&lt;/Author&gt;&lt;Year&gt;1988&lt;/Year&gt;&lt;RecNum&gt;57&lt;/RecNum&gt;&lt;DisplayText&gt;Cohen (1988) [26]&lt;/DisplayText&gt;&lt;record&gt;&lt;rec-number&gt;57&lt;/rec-number&gt;&lt;foreign-keys&gt;&lt;key app="EN" db-id="2erwvre58sz0epevpvm55trw05dvvwd55xav" timestamp="1614967784"&gt;57&lt;/key&gt;&lt;/foreign-keys&gt;&lt;ref-type name="Book"&gt;6&lt;/ref-type&gt;&lt;contributors&gt;&lt;authors&gt;&lt;author&gt;Cohen, J.&lt;/author&gt;&lt;/authors&gt;&lt;/contributors&gt;&lt;titles&gt;&lt;title&gt;Statistical power analysis for the behavioral sciences&lt;/title&gt;&lt;/titles&gt;&lt;dates&gt;&lt;year&gt;1988&lt;/year&gt;&lt;/dates&gt;&lt;pub-location&gt;Hillsdale, New Jersey&lt;/pub-location&gt;&lt;publisher&gt;Lawrence Erlbaum Associates&lt;/publisher&gt;&lt;urls&gt;&lt;/urls&gt;&lt;/record&gt;&lt;/Cite&gt;&lt;/EndNote&gt;</w:instrText>
      </w:r>
      <w:r>
        <w:rPr>
          <w:rFonts w:ascii="Times New Roman" w:hAnsi="Times New Roman" w:cs="Times New Roman"/>
          <w:sz w:val="20"/>
          <w:szCs w:val="20"/>
        </w:rPr>
        <w:fldChar w:fldCharType="separate"/>
      </w:r>
      <w:r>
        <w:rPr>
          <w:rFonts w:ascii="Times New Roman" w:hAnsi="Times New Roman" w:cs="Times New Roman"/>
          <w:noProof/>
          <w:sz w:val="20"/>
          <w:szCs w:val="20"/>
        </w:rPr>
        <w:t>Cohen (1988) [26]</w:t>
      </w:r>
      <w:r>
        <w:rPr>
          <w:rFonts w:ascii="Times New Roman" w:hAnsi="Times New Roman" w:cs="Times New Roman"/>
          <w:sz w:val="20"/>
          <w:szCs w:val="20"/>
        </w:rPr>
        <w:fldChar w:fldCharType="end"/>
      </w:r>
      <w:r w:rsidRPr="00504B2F">
        <w:rPr>
          <w:rFonts w:ascii="Times New Roman" w:hAnsi="Times New Roman" w:cs="Times New Roman"/>
          <w:sz w:val="20"/>
          <w:szCs w:val="20"/>
        </w:rPr>
        <w:t xml:space="preserve">; </w:t>
      </w:r>
      <w:r w:rsidRPr="00504B2F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504B2F">
        <w:rPr>
          <w:rFonts w:ascii="Times New Roman" w:hAnsi="Times New Roman" w:cs="Times New Roman"/>
          <w:sz w:val="20"/>
          <w:szCs w:val="20"/>
        </w:rPr>
        <w:t xml:space="preserve"> Half of standard deviation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>
        <w:rPr>
          <w:rFonts w:ascii="Times New Roman" w:hAnsi="Times New Roman"/>
          <w:sz w:val="20"/>
        </w:rPr>
        <w:t>n.s</w:t>
      </w:r>
      <w:proofErr w:type="spellEnd"/>
      <w:r>
        <w:rPr>
          <w:rFonts w:ascii="Times New Roman" w:hAnsi="Times New Roman"/>
          <w:sz w:val="20"/>
        </w:rPr>
        <w:t>. not significant; N.A. not applicable; + pos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z w:val="20"/>
        </w:rPr>
        <w:t>tive correlation; - negative correlation</w:t>
      </w:r>
    </w:p>
    <w:p w:rsidR="00DD6AD4" w:rsidRDefault="00DD6AD4">
      <w:bookmarkStart w:id="14" w:name="_GoBack"/>
      <w:bookmarkEnd w:id="14"/>
    </w:p>
    <w:sectPr w:rsidR="00DD6AD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AD4"/>
    <w:rsid w:val="00D867A7"/>
    <w:rsid w:val="00DD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">
    <w:name w:val="Plain Table 2"/>
    <w:basedOn w:val="TableNormal"/>
    <w:uiPriority w:val="42"/>
    <w:rsid w:val="00DD6AD4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D6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A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">
    <w:name w:val="Plain Table 2"/>
    <w:basedOn w:val="TableNormal"/>
    <w:uiPriority w:val="42"/>
    <w:rsid w:val="00DD6AD4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D6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A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3700</Words>
  <Characters>20762</Characters>
  <Application>Microsoft Office Word</Application>
  <DocSecurity>0</DocSecurity>
  <Lines>798</Lines>
  <Paragraphs>499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2022-01-11T05:55:00Z</dcterms:created>
  <dcterms:modified xsi:type="dcterms:W3CDTF">2022-01-11T05:55:00Z</dcterms:modified>
</cp:coreProperties>
</file>