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4E1C" w:rsidRDefault="00DE1625" w:rsidP="00CF4E1C">
      <w:pPr>
        <w:spacing w:line="480" w:lineRule="auto"/>
        <w:rPr>
          <w:rFonts w:ascii="Times New Roman" w:hAnsi="Times New Roman" w:cs="Times New Roman"/>
          <w:b/>
          <w:lang w:val="en-US"/>
        </w:rPr>
      </w:pPr>
      <w:r>
        <w:rPr>
          <w:rFonts w:ascii="Times New Roman" w:hAnsi="Times New Roman" w:cs="Times New Roman"/>
          <w:b/>
          <w:lang w:val="en-US"/>
        </w:rPr>
        <w:t xml:space="preserve">A </w:t>
      </w:r>
      <w:r w:rsidR="00CF4E1C" w:rsidRPr="000655D1">
        <w:rPr>
          <w:rFonts w:ascii="Times New Roman" w:hAnsi="Times New Roman" w:cs="Times New Roman"/>
          <w:b/>
          <w:lang w:val="en-US"/>
        </w:rPr>
        <w:t xml:space="preserve">first step towards a framework for interventions </w:t>
      </w:r>
      <w:r w:rsidR="00CF4E1C">
        <w:rPr>
          <w:rFonts w:ascii="Times New Roman" w:hAnsi="Times New Roman" w:cs="Times New Roman"/>
          <w:b/>
          <w:lang w:val="en-US"/>
        </w:rPr>
        <w:t>for</w:t>
      </w:r>
      <w:r w:rsidR="00CF4E1C" w:rsidRPr="000655D1">
        <w:rPr>
          <w:rFonts w:ascii="Times New Roman" w:hAnsi="Times New Roman" w:cs="Times New Roman"/>
          <w:b/>
          <w:lang w:val="en-US"/>
        </w:rPr>
        <w:t xml:space="preserve"> Individual Working Practice to prevent work-related musculoskeletal disorders: a scoping review</w:t>
      </w:r>
    </w:p>
    <w:p w:rsidR="00CF4E1C" w:rsidRDefault="00DE1625" w:rsidP="00CF4E1C">
      <w:pPr>
        <w:rPr>
          <w:rFonts w:ascii="Times New Roman" w:hAnsi="Times New Roman" w:cs="Times New Roman"/>
          <w:b/>
          <w:lang w:val="en-US"/>
        </w:rPr>
      </w:pPr>
      <w:r w:rsidRPr="00805A5E">
        <w:rPr>
          <w:rFonts w:ascii="Times New Roman" w:hAnsi="Times New Roman" w:cs="Times New Roman"/>
          <w:b/>
          <w:lang w:val="en-GB"/>
        </w:rPr>
        <w:t>APPENDI</w:t>
      </w:r>
      <w:r>
        <w:rPr>
          <w:rFonts w:ascii="Times New Roman" w:hAnsi="Times New Roman" w:cs="Times New Roman"/>
          <w:b/>
          <w:lang w:val="en-GB"/>
        </w:rPr>
        <w:t>CES</w:t>
      </w:r>
    </w:p>
    <w:p w:rsidR="00DE1625" w:rsidRDefault="00DE1625" w:rsidP="00CF4E1C">
      <w:pPr>
        <w:rPr>
          <w:rFonts w:ascii="Times New Roman" w:hAnsi="Times New Roman" w:cs="Times New Roman"/>
          <w:b/>
          <w:lang w:val="en-US"/>
        </w:rPr>
      </w:pPr>
    </w:p>
    <w:p w:rsidR="00CF4E1C" w:rsidRPr="00805A5E" w:rsidRDefault="00CF4E1C" w:rsidP="00CF4E1C">
      <w:pPr>
        <w:rPr>
          <w:rFonts w:ascii="Times New Roman" w:hAnsi="Times New Roman" w:cs="Times New Roman"/>
          <w:b/>
          <w:lang w:val="en-GB"/>
        </w:rPr>
      </w:pPr>
      <w:r w:rsidRPr="00805A5E">
        <w:rPr>
          <w:rFonts w:ascii="Times New Roman" w:hAnsi="Times New Roman" w:cs="Times New Roman"/>
          <w:b/>
          <w:lang w:val="en-GB"/>
        </w:rPr>
        <w:t xml:space="preserve">APPENDIX </w:t>
      </w:r>
      <w:r>
        <w:rPr>
          <w:rFonts w:ascii="Times New Roman" w:hAnsi="Times New Roman" w:cs="Times New Roman"/>
          <w:b/>
          <w:lang w:val="en-GB"/>
        </w:rPr>
        <w:t>A</w:t>
      </w:r>
      <w:r w:rsidRPr="00805A5E">
        <w:rPr>
          <w:rFonts w:ascii="Times New Roman" w:hAnsi="Times New Roman" w:cs="Times New Roman"/>
          <w:b/>
          <w:lang w:val="en-GB"/>
        </w:rPr>
        <w:t xml:space="preserve">: </w:t>
      </w:r>
      <w:r>
        <w:rPr>
          <w:rFonts w:ascii="Times New Roman" w:hAnsi="Times New Roman" w:cs="Times New Roman"/>
          <w:b/>
          <w:lang w:val="en-GB"/>
        </w:rPr>
        <w:t>F</w:t>
      </w:r>
      <w:r w:rsidRPr="002F2838">
        <w:rPr>
          <w:rFonts w:ascii="Times New Roman" w:hAnsi="Times New Roman" w:cs="Times New Roman"/>
          <w:b/>
          <w:lang w:val="en-GB"/>
        </w:rPr>
        <w:t xml:space="preserve">ramework </w:t>
      </w:r>
      <w:r>
        <w:rPr>
          <w:rFonts w:ascii="Times New Roman" w:hAnsi="Times New Roman" w:cs="Times New Roman"/>
          <w:b/>
          <w:lang w:val="en-GB"/>
        </w:rPr>
        <w:t xml:space="preserve">of interventions for </w:t>
      </w:r>
      <w:r w:rsidRPr="002F2838">
        <w:rPr>
          <w:rFonts w:ascii="Times New Roman" w:hAnsi="Times New Roman" w:cs="Times New Roman"/>
          <w:b/>
          <w:lang w:val="en-GB"/>
        </w:rPr>
        <w:t>Individual Working Practice (IWP)</w:t>
      </w:r>
      <w:r>
        <w:rPr>
          <w:rFonts w:ascii="Times New Roman" w:hAnsi="Times New Roman" w:cs="Times New Roman"/>
          <w:b/>
          <w:lang w:val="en-GB"/>
        </w:rPr>
        <w:t xml:space="preserve"> included </w:t>
      </w:r>
      <w:r w:rsidRPr="00805A5E">
        <w:rPr>
          <w:rFonts w:ascii="Times New Roman" w:hAnsi="Times New Roman" w:cs="Times New Roman"/>
          <w:b/>
          <w:lang w:val="en-GB"/>
        </w:rPr>
        <w:t xml:space="preserve">4 approaches </w:t>
      </w:r>
      <w:r>
        <w:rPr>
          <w:rFonts w:ascii="Times New Roman" w:hAnsi="Times New Roman" w:cs="Times New Roman"/>
          <w:b/>
          <w:lang w:val="en-GB"/>
        </w:rPr>
        <w:t>for improvement.</w:t>
      </w:r>
      <w:r w:rsidRPr="00805A5E">
        <w:rPr>
          <w:rFonts w:ascii="Times New Roman" w:hAnsi="Times New Roman" w:cs="Times New Roman"/>
          <w:b/>
          <w:lang w:val="en-GB"/>
        </w:rPr>
        <w:t xml:space="preserve"> </w:t>
      </w:r>
    </w:p>
    <w:p w:rsidR="00CF4E1C" w:rsidRPr="00805A5E" w:rsidRDefault="00CF4E1C" w:rsidP="00CF4E1C">
      <w:pPr>
        <w:rPr>
          <w:rFonts w:ascii="Times New Roman" w:hAnsi="Times New Roman" w:cs="Times New Roman"/>
          <w:b/>
          <w:lang w:val="en-GB"/>
        </w:rPr>
      </w:pPr>
    </w:p>
    <w:p w:rsidR="001510B7" w:rsidRDefault="00CF4E1C" w:rsidP="00CF4E1C">
      <w:pPr>
        <w:rPr>
          <w:rFonts w:ascii="Times New Roman" w:hAnsi="Times New Roman" w:cs="Times New Roman"/>
          <w:b/>
          <w:lang w:val="en-GB"/>
        </w:rPr>
      </w:pPr>
      <w:r>
        <w:rPr>
          <w:noProof/>
          <w:lang w:eastAsia="nl-NL"/>
        </w:rPr>
        <w:drawing>
          <wp:inline distT="0" distB="0" distL="0" distR="0" wp14:anchorId="10F3D689" wp14:editId="757A01EF">
            <wp:extent cx="6407997" cy="4529470"/>
            <wp:effectExtent l="0" t="0" r="0" b="4445"/>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llustratie def.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407997" cy="4529470"/>
                    </a:xfrm>
                    <a:prstGeom prst="rect">
                      <a:avLst/>
                    </a:prstGeom>
                  </pic:spPr>
                </pic:pic>
              </a:graphicData>
            </a:graphic>
          </wp:inline>
        </w:drawing>
      </w:r>
    </w:p>
    <w:p w:rsidR="00CF4E1C" w:rsidRPr="00805A5E" w:rsidRDefault="00CF4E1C" w:rsidP="00CF4E1C">
      <w:pPr>
        <w:rPr>
          <w:rFonts w:ascii="Times New Roman" w:hAnsi="Times New Roman" w:cs="Times New Roman"/>
          <w:b/>
          <w:lang w:val="en-GB"/>
        </w:rPr>
      </w:pPr>
      <w:r>
        <w:rPr>
          <w:noProof/>
          <w:lang w:eastAsia="nl-NL"/>
        </w:rPr>
        <mc:AlternateContent>
          <mc:Choice Requires="wps">
            <w:drawing>
              <wp:anchor distT="0" distB="0" distL="114300" distR="114300" simplePos="0" relativeHeight="251659264" behindDoc="0" locked="0" layoutInCell="1" allowOverlap="1" wp14:anchorId="64A9288E" wp14:editId="4885BDCE">
                <wp:simplePos x="0" y="0"/>
                <wp:positionH relativeFrom="column">
                  <wp:posOffset>0</wp:posOffset>
                </wp:positionH>
                <wp:positionV relativeFrom="paragraph">
                  <wp:posOffset>0</wp:posOffset>
                </wp:positionV>
                <wp:extent cx="5295265" cy="635"/>
                <wp:effectExtent l="0" t="0" r="0" b="0"/>
                <wp:wrapNone/>
                <wp:docPr id="10" name="Tekstvak 10"/>
                <wp:cNvGraphicFramePr/>
                <a:graphic xmlns:a="http://schemas.openxmlformats.org/drawingml/2006/main">
                  <a:graphicData uri="http://schemas.microsoft.com/office/word/2010/wordprocessingShape">
                    <wps:wsp>
                      <wps:cNvSpPr txBox="1"/>
                      <wps:spPr>
                        <a:xfrm>
                          <a:off x="0" y="0"/>
                          <a:ext cx="5295265" cy="635"/>
                        </a:xfrm>
                        <a:prstGeom prst="rect">
                          <a:avLst/>
                        </a:prstGeom>
                        <a:solidFill>
                          <a:prstClr val="white"/>
                        </a:solidFill>
                        <a:ln>
                          <a:noFill/>
                        </a:ln>
                      </wps:spPr>
                      <wps:txbx>
                        <w:txbxContent>
                          <w:p w:rsidR="00390323" w:rsidRPr="008118D1" w:rsidRDefault="00390323" w:rsidP="00CF4E1C">
                            <w:pPr>
                              <w:pStyle w:val="Bijschrift"/>
                              <w:rPr>
                                <w:rFonts w:ascii="Times New Roman" w:hAnsi="Times New Roman" w:cs="Times New Roman"/>
                                <w:i w:val="0"/>
                                <w:color w:val="auto"/>
                                <w:sz w:val="22"/>
                                <w:szCs w:val="22"/>
                                <w:lang w:val="en-US"/>
                              </w:rPr>
                            </w:pPr>
                            <w:r>
                              <w:rPr>
                                <w:rFonts w:ascii="Times New Roman" w:hAnsi="Times New Roman" w:cs="Times New Roman"/>
                                <w:i w:val="0"/>
                                <w:color w:val="auto"/>
                                <w:sz w:val="22"/>
                                <w:szCs w:val="22"/>
                                <w:lang w:val="en-US"/>
                              </w:rPr>
                              <w:t xml:space="preserve">Figure </w:t>
                            </w:r>
                            <w:ins w:id="0" w:author="Wijdeven, L.C.M. van de (Bert)" w:date="2022-12-16T15:16:00Z">
                              <w:r w:rsidR="001020CE">
                                <w:rPr>
                                  <w:rFonts w:ascii="Times New Roman" w:hAnsi="Times New Roman" w:cs="Times New Roman"/>
                                  <w:i w:val="0"/>
                                  <w:color w:val="auto"/>
                                  <w:sz w:val="22"/>
                                  <w:szCs w:val="22"/>
                                  <w:lang w:val="en-US"/>
                                </w:rPr>
                                <w:t>A1</w:t>
                              </w:r>
                            </w:ins>
                            <w:bookmarkStart w:id="1" w:name="_GoBack"/>
                            <w:bookmarkEnd w:id="1"/>
                            <w:del w:id="2" w:author="Wijdeven, L.C.M. van de (Bert)" w:date="2022-12-07T11:46:00Z">
                              <w:r w:rsidDel="00310C92">
                                <w:rPr>
                                  <w:rFonts w:ascii="Times New Roman" w:hAnsi="Times New Roman" w:cs="Times New Roman"/>
                                  <w:i w:val="0"/>
                                  <w:color w:val="auto"/>
                                  <w:sz w:val="22"/>
                                  <w:szCs w:val="22"/>
                                  <w:lang w:val="en-US"/>
                                </w:rPr>
                                <w:delText>3</w:delText>
                              </w:r>
                            </w:del>
                            <w:r>
                              <w:rPr>
                                <w:rFonts w:ascii="Times New Roman" w:hAnsi="Times New Roman" w:cs="Times New Roman"/>
                                <w:i w:val="0"/>
                                <w:color w:val="auto"/>
                                <w:sz w:val="22"/>
                                <w:szCs w:val="22"/>
                                <w:lang w:val="en-US"/>
                              </w:rPr>
                              <w:t>:</w:t>
                            </w:r>
                            <w:r w:rsidRPr="00B40D53">
                              <w:rPr>
                                <w:rFonts w:ascii="Times New Roman" w:hAnsi="Times New Roman" w:cs="Times New Roman"/>
                                <w:i w:val="0"/>
                                <w:color w:val="auto"/>
                                <w:sz w:val="22"/>
                                <w:szCs w:val="22"/>
                                <w:lang w:val="en-US"/>
                              </w:rPr>
                              <w:t xml:space="preserve"> Eight categories of interventions for Individual Working Practice (IWP)</w:t>
                            </w:r>
                            <w:r>
                              <w:rPr>
                                <w:rFonts w:ascii="Times New Roman" w:hAnsi="Times New Roman" w:cs="Times New Roman"/>
                                <w:i w:val="0"/>
                                <w:color w:val="auto"/>
                                <w:sz w:val="22"/>
                                <w:szCs w:val="22"/>
                                <w:lang w:val="en-US"/>
                              </w:rPr>
                              <w:t xml:space="preserve"> </w:t>
                            </w:r>
                            <w:r w:rsidRPr="00F265C2">
                              <w:rPr>
                                <w:rFonts w:ascii="Times New Roman" w:hAnsi="Times New Roman" w:cs="Times New Roman"/>
                                <w:i w:val="0"/>
                                <w:color w:val="auto"/>
                                <w:sz w:val="22"/>
                                <w:szCs w:val="22"/>
                                <w:lang w:val="en-US"/>
                              </w:rPr>
                              <w:t>included 4 approaches for improvement</w:t>
                            </w:r>
                            <w:ins w:id="3" w:author="Wijdeven, L.C.M. van de (Bert)" w:date="2022-12-07T11:46:00Z">
                              <w:r w:rsidR="00310C92">
                                <w:rPr>
                                  <w:rFonts w:ascii="Times New Roman" w:hAnsi="Times New Roman" w:cs="Times New Roman"/>
                                  <w:i w:val="0"/>
                                  <w:color w:val="auto"/>
                                  <w:sz w:val="22"/>
                                  <w:szCs w:val="22"/>
                                  <w:lang w:val="en-US"/>
                                </w:rPr>
                                <w:t xml:space="preserve"> as mentioned in the Discussion chapter</w:t>
                              </w:r>
                            </w:ins>
                            <w:r w:rsidRPr="00F265C2">
                              <w:rPr>
                                <w:rFonts w:ascii="Times New Roman" w:hAnsi="Times New Roman" w:cs="Times New Roman"/>
                                <w:i w:val="0"/>
                                <w:color w:val="auto"/>
                                <w:sz w:val="22"/>
                                <w:szCs w:val="22"/>
                                <w:lang w:val="en-US"/>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4A9288E" id="_x0000_t202" coordsize="21600,21600" o:spt="202" path="m,l,21600r21600,l21600,xe">
                <v:stroke joinstyle="miter"/>
                <v:path gradientshapeok="t" o:connecttype="rect"/>
              </v:shapetype>
              <v:shape id="Tekstvak 10" o:spid="_x0000_s1026" type="#_x0000_t202" style="position:absolute;margin-left:0;margin-top:0;width:416.95pt;height:.0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" stroked="f">
                <v:textbox style="mso-fit-shape-to-text:t" inset="0,0,0,0">
                  <w:txbxContent>
                    <w:p w:rsidR="00390323" w:rsidRPr="008118D1" w:rsidRDefault="00390323" w:rsidP="00CF4E1C">
                      <w:pPr>
                        <w:pStyle w:val="Bijschrift"/>
                        <w:rPr>
                          <w:rFonts w:ascii="Times New Roman" w:hAnsi="Times New Roman" w:cs="Times New Roman"/>
                          <w:i w:val="0"/>
                          <w:color w:val="auto"/>
                          <w:sz w:val="22"/>
                          <w:szCs w:val="22"/>
                          <w:lang w:val="en-US"/>
                        </w:rPr>
                      </w:pPr>
                      <w:r>
                        <w:rPr>
                          <w:rFonts w:ascii="Times New Roman" w:hAnsi="Times New Roman" w:cs="Times New Roman"/>
                          <w:i w:val="0"/>
                          <w:color w:val="auto"/>
                          <w:sz w:val="22"/>
                          <w:szCs w:val="22"/>
                          <w:lang w:val="en-US"/>
                        </w:rPr>
                        <w:t xml:space="preserve">Figure </w:t>
                      </w:r>
                      <w:ins w:id="4" w:author="Wijdeven, L.C.M. van de (Bert)" w:date="2022-12-16T15:16:00Z">
                        <w:r w:rsidR="001020CE">
                          <w:rPr>
                            <w:rFonts w:ascii="Times New Roman" w:hAnsi="Times New Roman" w:cs="Times New Roman"/>
                            <w:i w:val="0"/>
                            <w:color w:val="auto"/>
                            <w:sz w:val="22"/>
                            <w:szCs w:val="22"/>
                            <w:lang w:val="en-US"/>
                          </w:rPr>
                          <w:t>A1</w:t>
                        </w:r>
                      </w:ins>
                      <w:bookmarkStart w:id="5" w:name="_GoBack"/>
                      <w:bookmarkEnd w:id="5"/>
                      <w:del w:id="6" w:author="Wijdeven, L.C.M. van de (Bert)" w:date="2022-12-07T11:46:00Z">
                        <w:r w:rsidDel="00310C92">
                          <w:rPr>
                            <w:rFonts w:ascii="Times New Roman" w:hAnsi="Times New Roman" w:cs="Times New Roman"/>
                            <w:i w:val="0"/>
                            <w:color w:val="auto"/>
                            <w:sz w:val="22"/>
                            <w:szCs w:val="22"/>
                            <w:lang w:val="en-US"/>
                          </w:rPr>
                          <w:delText>3</w:delText>
                        </w:r>
                      </w:del>
                      <w:r>
                        <w:rPr>
                          <w:rFonts w:ascii="Times New Roman" w:hAnsi="Times New Roman" w:cs="Times New Roman"/>
                          <w:i w:val="0"/>
                          <w:color w:val="auto"/>
                          <w:sz w:val="22"/>
                          <w:szCs w:val="22"/>
                          <w:lang w:val="en-US"/>
                        </w:rPr>
                        <w:t>:</w:t>
                      </w:r>
                      <w:r w:rsidRPr="00B40D53">
                        <w:rPr>
                          <w:rFonts w:ascii="Times New Roman" w:hAnsi="Times New Roman" w:cs="Times New Roman"/>
                          <w:i w:val="0"/>
                          <w:color w:val="auto"/>
                          <w:sz w:val="22"/>
                          <w:szCs w:val="22"/>
                          <w:lang w:val="en-US"/>
                        </w:rPr>
                        <w:t xml:space="preserve"> Eight categories of interventions for Individual Working Practice (IWP)</w:t>
                      </w:r>
                      <w:r>
                        <w:rPr>
                          <w:rFonts w:ascii="Times New Roman" w:hAnsi="Times New Roman" w:cs="Times New Roman"/>
                          <w:i w:val="0"/>
                          <w:color w:val="auto"/>
                          <w:sz w:val="22"/>
                          <w:szCs w:val="22"/>
                          <w:lang w:val="en-US"/>
                        </w:rPr>
                        <w:t xml:space="preserve"> </w:t>
                      </w:r>
                      <w:r w:rsidRPr="00F265C2">
                        <w:rPr>
                          <w:rFonts w:ascii="Times New Roman" w:hAnsi="Times New Roman" w:cs="Times New Roman"/>
                          <w:i w:val="0"/>
                          <w:color w:val="auto"/>
                          <w:sz w:val="22"/>
                          <w:szCs w:val="22"/>
                          <w:lang w:val="en-US"/>
                        </w:rPr>
                        <w:t>included 4 approaches for improvement</w:t>
                      </w:r>
                      <w:ins w:id="7" w:author="Wijdeven, L.C.M. van de (Bert)" w:date="2022-12-07T11:46:00Z">
                        <w:r w:rsidR="00310C92">
                          <w:rPr>
                            <w:rFonts w:ascii="Times New Roman" w:hAnsi="Times New Roman" w:cs="Times New Roman"/>
                            <w:i w:val="0"/>
                            <w:color w:val="auto"/>
                            <w:sz w:val="22"/>
                            <w:szCs w:val="22"/>
                            <w:lang w:val="en-US"/>
                          </w:rPr>
                          <w:t xml:space="preserve"> as mentioned in the Discussion chapter</w:t>
                        </w:r>
                      </w:ins>
                      <w:r w:rsidRPr="00F265C2">
                        <w:rPr>
                          <w:rFonts w:ascii="Times New Roman" w:hAnsi="Times New Roman" w:cs="Times New Roman"/>
                          <w:i w:val="0"/>
                          <w:color w:val="auto"/>
                          <w:sz w:val="22"/>
                          <w:szCs w:val="22"/>
                          <w:lang w:val="en-US"/>
                        </w:rPr>
                        <w:t>.</w:t>
                      </w:r>
                    </w:p>
                  </w:txbxContent>
                </v:textbox>
              </v:shape>
            </w:pict>
          </mc:Fallback>
        </mc:AlternateContent>
      </w:r>
    </w:p>
    <w:p w:rsidR="00CF4E1C" w:rsidRDefault="00CF4E1C" w:rsidP="00CF4E1C">
      <w:pPr>
        <w:rPr>
          <w:rFonts w:ascii="Times New Roman" w:hAnsi="Times New Roman" w:cs="Times New Roman"/>
          <w:lang w:val="en-US"/>
        </w:rPr>
      </w:pPr>
    </w:p>
    <w:p w:rsidR="001510B7" w:rsidRDefault="001510B7">
      <w:pPr>
        <w:rPr>
          <w:rFonts w:ascii="Times New Roman" w:hAnsi="Times New Roman" w:cs="Times New Roman"/>
          <w:b/>
          <w:lang w:val="en-GB"/>
        </w:rPr>
      </w:pPr>
      <w:r>
        <w:rPr>
          <w:rFonts w:ascii="Times New Roman" w:hAnsi="Times New Roman" w:cs="Times New Roman"/>
          <w:b/>
          <w:lang w:val="en-GB"/>
        </w:rPr>
        <w:br w:type="page"/>
      </w:r>
    </w:p>
    <w:p w:rsidR="00CF4E1C" w:rsidRPr="00F813C0" w:rsidRDefault="00CF4E1C" w:rsidP="00CF4E1C">
      <w:pPr>
        <w:rPr>
          <w:rFonts w:ascii="Times New Roman" w:hAnsi="Times New Roman" w:cs="Times New Roman"/>
          <w:b/>
          <w:lang w:val="en-GB"/>
        </w:rPr>
      </w:pPr>
      <w:r w:rsidRPr="00F813C0">
        <w:rPr>
          <w:rFonts w:ascii="Times New Roman" w:hAnsi="Times New Roman" w:cs="Times New Roman"/>
          <w:b/>
          <w:lang w:val="en-GB"/>
        </w:rPr>
        <w:lastRenderedPageBreak/>
        <w:t>APPENDIX B: SEARCH-STRATEGY</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9"/>
        <w:gridCol w:w="7115"/>
        <w:gridCol w:w="992"/>
      </w:tblGrid>
      <w:tr w:rsidR="00CF4E1C" w:rsidRPr="001020CE" w:rsidTr="00390323">
        <w:trPr>
          <w:trHeight w:val="20"/>
        </w:trPr>
        <w:tc>
          <w:tcPr>
            <w:tcW w:w="539" w:type="dxa"/>
            <w:shd w:val="clear" w:color="auto" w:fill="auto"/>
            <w:vAlign w:val="bottom"/>
            <w:hideMark/>
          </w:tcPr>
          <w:p w:rsidR="00CF4E1C" w:rsidRPr="00F813C0" w:rsidRDefault="00CF4E1C" w:rsidP="00390323">
            <w:pPr>
              <w:spacing w:after="0" w:line="240" w:lineRule="auto"/>
              <w:rPr>
                <w:rFonts w:eastAsia="Times New Roman" w:cstheme="minorHAnsi"/>
                <w:sz w:val="16"/>
                <w:szCs w:val="24"/>
                <w:lang w:val="en-GB" w:eastAsia="nl-NL"/>
              </w:rPr>
            </w:pP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b/>
                <w:bCs/>
                <w:color w:val="000000"/>
                <w:sz w:val="16"/>
                <w:lang w:val="en-US" w:eastAsia="nl-NL"/>
              </w:rPr>
            </w:pPr>
            <w:r w:rsidRPr="001A11DD">
              <w:rPr>
                <w:rFonts w:eastAsia="Times New Roman" w:cstheme="minorHAnsi"/>
                <w:b/>
                <w:bCs/>
                <w:color w:val="000000"/>
                <w:sz w:val="16"/>
                <w:lang w:val="en-US" w:eastAsia="nl-NL"/>
              </w:rPr>
              <w:t>Ovid MEDLINE(R) ALL &lt;1946 to July 28, 2021&gt;</w:t>
            </w:r>
            <w:r w:rsidRPr="001A11DD">
              <w:rPr>
                <w:rFonts w:eastAsia="Times New Roman" w:cstheme="minorHAnsi"/>
                <w:b/>
                <w:bCs/>
                <w:color w:val="000000"/>
                <w:sz w:val="16"/>
                <w:lang w:val="en-US" w:eastAsia="nl-NL"/>
              </w:rPr>
              <w:br/>
              <w:t>Search date: 29 July 2021</w:t>
            </w:r>
          </w:p>
        </w:tc>
        <w:tc>
          <w:tcPr>
            <w:tcW w:w="992" w:type="dxa"/>
            <w:shd w:val="clear" w:color="auto" w:fill="auto"/>
            <w:vAlign w:val="bottom"/>
            <w:hideMark/>
          </w:tcPr>
          <w:p w:rsidR="00CF4E1C" w:rsidRPr="001A11DD" w:rsidRDefault="00CF4E1C" w:rsidP="00390323">
            <w:pPr>
              <w:spacing w:after="0" w:line="240" w:lineRule="auto"/>
              <w:rPr>
                <w:rFonts w:eastAsia="Times New Roman" w:cstheme="minorHAnsi"/>
                <w:b/>
                <w:bCs/>
                <w:color w:val="000000"/>
                <w:sz w:val="16"/>
                <w:lang w:val="en-US" w:eastAsia="nl-NL"/>
              </w:rPr>
            </w:pPr>
          </w:p>
        </w:tc>
      </w:tr>
      <w:tr w:rsidR="00CF4E1C" w:rsidRPr="001A11DD" w:rsidTr="00390323">
        <w:trPr>
          <w:trHeight w:val="20"/>
        </w:trPr>
        <w:tc>
          <w:tcPr>
            <w:tcW w:w="539" w:type="dxa"/>
            <w:shd w:val="clear" w:color="auto" w:fill="auto"/>
            <w:vAlign w:val="bottom"/>
            <w:hideMark/>
          </w:tcPr>
          <w:p w:rsidR="00CF4E1C" w:rsidRPr="001A11DD" w:rsidRDefault="00CF4E1C" w:rsidP="00390323">
            <w:pPr>
              <w:spacing w:after="0" w:line="240" w:lineRule="auto"/>
              <w:jc w:val="center"/>
              <w:rPr>
                <w:rFonts w:eastAsia="Times New Roman" w:cstheme="minorHAnsi"/>
                <w:b/>
                <w:bCs/>
                <w:color w:val="000000"/>
                <w:sz w:val="16"/>
                <w:lang w:eastAsia="nl-NL"/>
              </w:rPr>
            </w:pPr>
            <w:r w:rsidRPr="001A11DD">
              <w:rPr>
                <w:rFonts w:eastAsia="Times New Roman" w:cstheme="minorHAnsi"/>
                <w:b/>
                <w:bCs/>
                <w:color w:val="000000"/>
                <w:sz w:val="16"/>
                <w:lang w:eastAsia="nl-NL"/>
              </w:rPr>
              <w:t>#</w:t>
            </w:r>
          </w:p>
        </w:tc>
        <w:tc>
          <w:tcPr>
            <w:tcW w:w="7115" w:type="dxa"/>
            <w:shd w:val="clear" w:color="auto" w:fill="auto"/>
            <w:vAlign w:val="bottom"/>
            <w:hideMark/>
          </w:tcPr>
          <w:p w:rsidR="00CF4E1C" w:rsidRPr="001A11DD" w:rsidRDefault="00CF4E1C" w:rsidP="00390323">
            <w:pPr>
              <w:spacing w:after="0" w:line="240" w:lineRule="auto"/>
              <w:jc w:val="center"/>
              <w:rPr>
                <w:rFonts w:eastAsia="Times New Roman" w:cstheme="minorHAnsi"/>
                <w:b/>
                <w:bCs/>
                <w:color w:val="000000"/>
                <w:sz w:val="16"/>
                <w:lang w:eastAsia="nl-NL"/>
              </w:rPr>
            </w:pPr>
            <w:r w:rsidRPr="001A11DD">
              <w:rPr>
                <w:rFonts w:eastAsia="Times New Roman" w:cstheme="minorHAnsi"/>
                <w:b/>
                <w:bCs/>
                <w:color w:val="000000"/>
                <w:sz w:val="16"/>
                <w:lang w:eastAsia="nl-NL"/>
              </w:rPr>
              <w:t>Searches</w:t>
            </w:r>
          </w:p>
        </w:tc>
        <w:tc>
          <w:tcPr>
            <w:tcW w:w="992" w:type="dxa"/>
            <w:shd w:val="clear" w:color="auto" w:fill="auto"/>
            <w:vAlign w:val="bottom"/>
            <w:hideMark/>
          </w:tcPr>
          <w:p w:rsidR="00CF4E1C" w:rsidRPr="001A11DD" w:rsidRDefault="00CF4E1C" w:rsidP="00390323">
            <w:pPr>
              <w:spacing w:after="0" w:line="240" w:lineRule="auto"/>
              <w:jc w:val="center"/>
              <w:rPr>
                <w:rFonts w:eastAsia="Times New Roman" w:cstheme="minorHAnsi"/>
                <w:b/>
                <w:bCs/>
                <w:color w:val="000000"/>
                <w:sz w:val="16"/>
                <w:lang w:eastAsia="nl-NL"/>
              </w:rPr>
            </w:pPr>
            <w:r w:rsidRPr="001A11DD">
              <w:rPr>
                <w:rFonts w:eastAsia="Times New Roman" w:cstheme="minorHAnsi"/>
                <w:b/>
                <w:bCs/>
                <w:color w:val="000000"/>
                <w:sz w:val="16"/>
                <w:lang w:eastAsia="nl-NL"/>
              </w:rPr>
              <w:t>Results</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1</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eastAsia="nl-NL"/>
              </w:rPr>
            </w:pPr>
            <w:r w:rsidRPr="001A11DD">
              <w:rPr>
                <w:rFonts w:eastAsia="Times New Roman" w:cstheme="minorHAnsi"/>
                <w:color w:val="000000"/>
                <w:sz w:val="16"/>
                <w:lang w:eastAsia="nl-NL"/>
              </w:rPr>
              <w:t>ergonomics/mt</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1335</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2</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eastAsia="nl-NL"/>
              </w:rPr>
            </w:pPr>
            <w:r w:rsidRPr="001A11DD">
              <w:rPr>
                <w:rFonts w:eastAsia="Times New Roman" w:cstheme="minorHAnsi"/>
                <w:color w:val="000000"/>
                <w:sz w:val="16"/>
                <w:lang w:eastAsia="nl-NL"/>
              </w:rPr>
              <w:t>"Moving and Lifting Patients"/</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661</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3</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(movement control or working method? or workstyle? or ergomotor or motor control or motor variability or job control).ab,kf,ti.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17792</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4</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((agile or execution) and (task? or technique? or work)).ab,kf,ti.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10842</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5</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((skill? or technique?) adj3 (handl* or lift* or lowering)).ab,kf,ti.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2889</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6</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(worker? adj3 competence).ab,kf,ti.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108</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7</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(skill? adj3 development).ab,kf,ti.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6712</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8</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health education/ and ergonomics/ and (occupational diseases/ or occupational health/)</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50</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9</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((coaching or advice or instruction? or programme? or teaching or educati* or didact* or autodidact* or training) and (adjust* workstations or manual handling or ergonomics) and prevention).ab,kf,ti.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180</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10</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Health Knowledge, Attitudes, Practice/ and (occupational diseases/ or occupational health/)</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1279</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11</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(work* adj3 practice).ab,kf,ti.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8424</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12</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(worker? adj2 (belie* or conviction?)).ab,kf,ti.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244</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13</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work pace.ab,kf,ti.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231</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14</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(additional work break? or relaxation work break?).ab,kf,ti.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1</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15</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(job coaching and prevention).ab,kf,ti.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2</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16</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(behavio?r* adj2 chang*).ab,kf,ti.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54752</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17</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(risk and (movement? or ergonomic* or posture?)).ab,kf,ti.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22913</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18</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eastAsia="nl-NL"/>
              </w:rPr>
            </w:pPr>
            <w:r w:rsidRPr="001A11DD">
              <w:rPr>
                <w:rFonts w:eastAsia="Times New Roman" w:cstheme="minorHAnsi"/>
                <w:color w:val="000000"/>
                <w:sz w:val="16"/>
                <w:lang w:eastAsia="nl-NL"/>
              </w:rPr>
              <w:t>pacing.ab,kf,ti.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33830</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19</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exp Occupations/ or Workload/ or exp Work/ or Workplace/ or exp Occupational Diseases/ or Rehabilitation, Vocational/ or Occupational Health/ or Sick Leave/ or Absenteeism/ or workers' compensation/ or exp Employment/ or exp Occupational Exposure/ or disability evaluation/</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413542</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20</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(worka* or worke* or workg* or worki* or workl* or workp* or work capacity or work disabilit* or work abilit* or at work or work exposure or work related or workers or job* or employee or staff or personnel or occupation or occupations or occupational or outdoor work* or day shift* or night shift* or shift work* or vocational rehabilitation or sick leave or absenteeism or sickness absen* or absente* or presente* or "return to work" or vocational reintegration or employment or unemployed or unemployment or work status or industries or industrial sector or repetitive work or wet work or (disability adj2 (assess* or evaluation))).ab,kf,ti.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2122105</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21</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eastAsia="nl-NL"/>
              </w:rPr>
            </w:pPr>
            <w:r w:rsidRPr="001A11DD">
              <w:rPr>
                <w:rFonts w:eastAsia="Times New Roman" w:cstheme="minorHAnsi"/>
                <w:color w:val="000000"/>
                <w:sz w:val="16"/>
                <w:lang w:eastAsia="nl-NL"/>
              </w:rPr>
              <w:t>19 or 20 [work filter]</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2315619</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22</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eastAsia="nl-NL"/>
              </w:rPr>
            </w:pPr>
            <w:r w:rsidRPr="001A11DD">
              <w:rPr>
                <w:rFonts w:eastAsia="Times New Roman" w:cstheme="minorHAnsi"/>
                <w:color w:val="000000"/>
                <w:sz w:val="16"/>
                <w:lang w:eastAsia="nl-NL"/>
              </w:rPr>
              <w:t>(16 or 17 or 18) and 21</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16499</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23</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eastAsia="nl-NL"/>
              </w:rPr>
            </w:pPr>
            <w:r w:rsidRPr="001A11DD">
              <w:rPr>
                <w:rFonts w:eastAsia="Times New Roman" w:cstheme="minorHAnsi"/>
                <w:color w:val="000000"/>
                <w:sz w:val="16"/>
                <w:lang w:eastAsia="nl-NL"/>
              </w:rPr>
              <w:t>or/1-15,22 [individual work approach]</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65659</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24</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(musculoskeletal or foot or feet or ankle? or knee? or hip? or coxa or limb? or low back or back pain or shoulder? or spine or spinal or elbow? or wrist? or hand? or neck).mp.</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1961439</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25</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(prevention or risk or epidemiology or etiolog*).mp.</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6971322</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26</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eastAsia="nl-NL"/>
              </w:rPr>
            </w:pPr>
            <w:r w:rsidRPr="001A11DD">
              <w:rPr>
                <w:rFonts w:eastAsia="Times New Roman" w:cstheme="minorHAnsi"/>
                <w:color w:val="000000"/>
                <w:sz w:val="16"/>
                <w:lang w:eastAsia="nl-NL"/>
              </w:rPr>
              <w:t>and/23-25</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6084</w:t>
            </w:r>
          </w:p>
        </w:tc>
      </w:tr>
      <w:tr w:rsidR="00CF4E1C" w:rsidRPr="001A11DD" w:rsidTr="00390323">
        <w:trPr>
          <w:trHeight w:val="20"/>
        </w:trPr>
        <w:tc>
          <w:tcPr>
            <w:tcW w:w="539" w:type="dxa"/>
            <w:shd w:val="clear" w:color="auto" w:fill="auto"/>
            <w:vAlign w:val="bottom"/>
            <w:hideMark/>
          </w:tcPr>
          <w:p w:rsidR="00CF4E1C" w:rsidRPr="001A11DD" w:rsidRDefault="00CF4E1C" w:rsidP="00390323">
            <w:pPr>
              <w:spacing w:after="0" w:line="240" w:lineRule="auto"/>
              <w:jc w:val="right"/>
              <w:rPr>
                <w:rFonts w:eastAsia="Times New Roman" w:cstheme="minorHAnsi"/>
                <w:color w:val="000000"/>
                <w:sz w:val="16"/>
                <w:lang w:eastAsia="nl-NL"/>
              </w:rPr>
            </w:pP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sz w:val="16"/>
                <w:szCs w:val="20"/>
                <w:lang w:eastAsia="nl-NL"/>
              </w:rPr>
            </w:pPr>
          </w:p>
        </w:tc>
        <w:tc>
          <w:tcPr>
            <w:tcW w:w="992" w:type="dxa"/>
            <w:shd w:val="clear" w:color="auto" w:fill="auto"/>
            <w:vAlign w:val="bottom"/>
            <w:hideMark/>
          </w:tcPr>
          <w:p w:rsidR="00CF4E1C" w:rsidRPr="001A11DD" w:rsidRDefault="00CF4E1C" w:rsidP="00390323">
            <w:pPr>
              <w:spacing w:after="0" w:line="240" w:lineRule="auto"/>
              <w:rPr>
                <w:rFonts w:eastAsia="Times New Roman" w:cstheme="minorHAnsi"/>
                <w:sz w:val="16"/>
                <w:szCs w:val="20"/>
                <w:lang w:eastAsia="nl-NL"/>
              </w:rPr>
            </w:pPr>
          </w:p>
        </w:tc>
      </w:tr>
      <w:tr w:rsidR="00CF4E1C" w:rsidRPr="001A11DD" w:rsidTr="00390323">
        <w:trPr>
          <w:trHeight w:val="20"/>
        </w:trPr>
        <w:tc>
          <w:tcPr>
            <w:tcW w:w="539" w:type="dxa"/>
            <w:shd w:val="clear" w:color="auto" w:fill="auto"/>
            <w:vAlign w:val="bottom"/>
            <w:hideMark/>
          </w:tcPr>
          <w:p w:rsidR="00CF4E1C" w:rsidRPr="001A11DD" w:rsidRDefault="00CF4E1C" w:rsidP="00390323">
            <w:pPr>
              <w:spacing w:after="0" w:line="240" w:lineRule="auto"/>
              <w:rPr>
                <w:rFonts w:eastAsia="Times New Roman" w:cstheme="minorHAnsi"/>
                <w:sz w:val="16"/>
                <w:szCs w:val="20"/>
                <w:lang w:eastAsia="nl-NL"/>
              </w:rPr>
            </w:pP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sz w:val="16"/>
                <w:szCs w:val="20"/>
                <w:lang w:eastAsia="nl-NL"/>
              </w:rPr>
            </w:pPr>
          </w:p>
        </w:tc>
        <w:tc>
          <w:tcPr>
            <w:tcW w:w="992" w:type="dxa"/>
            <w:shd w:val="clear" w:color="auto" w:fill="auto"/>
            <w:vAlign w:val="bottom"/>
            <w:hideMark/>
          </w:tcPr>
          <w:p w:rsidR="00CF4E1C" w:rsidRPr="001A11DD" w:rsidRDefault="00CF4E1C" w:rsidP="00390323">
            <w:pPr>
              <w:spacing w:after="0" w:line="240" w:lineRule="auto"/>
              <w:rPr>
                <w:rFonts w:eastAsia="Times New Roman" w:cstheme="minorHAnsi"/>
                <w:sz w:val="16"/>
                <w:szCs w:val="20"/>
                <w:lang w:eastAsia="nl-NL"/>
              </w:rPr>
            </w:pPr>
          </w:p>
        </w:tc>
      </w:tr>
      <w:tr w:rsidR="00CF4E1C" w:rsidRPr="001020CE" w:rsidTr="00390323">
        <w:trPr>
          <w:trHeight w:val="20"/>
        </w:trPr>
        <w:tc>
          <w:tcPr>
            <w:tcW w:w="539" w:type="dxa"/>
            <w:shd w:val="clear" w:color="auto" w:fill="auto"/>
            <w:vAlign w:val="bottom"/>
            <w:hideMark/>
          </w:tcPr>
          <w:p w:rsidR="00CF4E1C" w:rsidRPr="001A11DD" w:rsidRDefault="00CF4E1C" w:rsidP="00390323">
            <w:pPr>
              <w:spacing w:after="0" w:line="240" w:lineRule="auto"/>
              <w:rPr>
                <w:rFonts w:eastAsia="Times New Roman" w:cstheme="minorHAnsi"/>
                <w:sz w:val="16"/>
                <w:szCs w:val="20"/>
                <w:lang w:eastAsia="nl-NL"/>
              </w:rPr>
            </w:pP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b/>
                <w:bCs/>
                <w:color w:val="000000"/>
                <w:sz w:val="16"/>
                <w:lang w:val="en-US" w:eastAsia="nl-NL"/>
              </w:rPr>
            </w:pPr>
            <w:r>
              <w:rPr>
                <w:rFonts w:eastAsia="Times New Roman" w:cstheme="minorHAnsi"/>
                <w:b/>
                <w:bCs/>
                <w:color w:val="000000"/>
                <w:sz w:val="16"/>
                <w:lang w:val="en-US" w:eastAsia="nl-NL"/>
              </w:rPr>
              <w:t xml:space="preserve">Ovid Embase </w:t>
            </w:r>
            <w:r w:rsidRPr="001A11DD">
              <w:rPr>
                <w:rFonts w:eastAsia="Times New Roman" w:cstheme="minorHAnsi"/>
                <w:b/>
                <w:bCs/>
                <w:color w:val="000000"/>
                <w:sz w:val="16"/>
                <w:lang w:val="en-US" w:eastAsia="nl-NL"/>
              </w:rPr>
              <w:t xml:space="preserve">&lt;1947 to 2021 July 28&gt; </w:t>
            </w:r>
            <w:r w:rsidRPr="001A11DD">
              <w:rPr>
                <w:rFonts w:eastAsia="Times New Roman" w:cstheme="minorHAnsi"/>
                <w:b/>
                <w:bCs/>
                <w:color w:val="000000"/>
                <w:sz w:val="16"/>
                <w:lang w:val="en-US" w:eastAsia="nl-NL"/>
              </w:rPr>
              <w:br/>
              <w:t>Search date: 29 July 2021</w:t>
            </w:r>
          </w:p>
        </w:tc>
        <w:tc>
          <w:tcPr>
            <w:tcW w:w="992" w:type="dxa"/>
            <w:shd w:val="clear" w:color="auto" w:fill="auto"/>
            <w:vAlign w:val="bottom"/>
            <w:hideMark/>
          </w:tcPr>
          <w:p w:rsidR="00CF4E1C" w:rsidRPr="001A11DD" w:rsidRDefault="00CF4E1C" w:rsidP="00390323">
            <w:pPr>
              <w:spacing w:after="0" w:line="240" w:lineRule="auto"/>
              <w:rPr>
                <w:rFonts w:eastAsia="Times New Roman" w:cstheme="minorHAnsi"/>
                <w:b/>
                <w:bCs/>
                <w:color w:val="000000"/>
                <w:sz w:val="16"/>
                <w:lang w:val="en-US" w:eastAsia="nl-NL"/>
              </w:rPr>
            </w:pPr>
          </w:p>
        </w:tc>
      </w:tr>
      <w:tr w:rsidR="00CF4E1C" w:rsidRPr="001A11DD" w:rsidTr="00390323">
        <w:trPr>
          <w:trHeight w:val="20"/>
        </w:trPr>
        <w:tc>
          <w:tcPr>
            <w:tcW w:w="539" w:type="dxa"/>
            <w:shd w:val="clear" w:color="auto" w:fill="auto"/>
            <w:vAlign w:val="bottom"/>
            <w:hideMark/>
          </w:tcPr>
          <w:p w:rsidR="00CF4E1C" w:rsidRPr="001A11DD" w:rsidRDefault="00CF4E1C" w:rsidP="00390323">
            <w:pPr>
              <w:spacing w:after="0" w:line="240" w:lineRule="auto"/>
              <w:jc w:val="center"/>
              <w:rPr>
                <w:rFonts w:eastAsia="Times New Roman" w:cstheme="minorHAnsi"/>
                <w:b/>
                <w:bCs/>
                <w:color w:val="000000"/>
                <w:sz w:val="16"/>
                <w:lang w:eastAsia="nl-NL"/>
              </w:rPr>
            </w:pPr>
            <w:r w:rsidRPr="001A11DD">
              <w:rPr>
                <w:rFonts w:eastAsia="Times New Roman" w:cstheme="minorHAnsi"/>
                <w:b/>
                <w:bCs/>
                <w:color w:val="000000"/>
                <w:sz w:val="16"/>
                <w:lang w:eastAsia="nl-NL"/>
              </w:rPr>
              <w:t>#</w:t>
            </w:r>
          </w:p>
        </w:tc>
        <w:tc>
          <w:tcPr>
            <w:tcW w:w="7115" w:type="dxa"/>
            <w:shd w:val="clear" w:color="auto" w:fill="auto"/>
            <w:vAlign w:val="bottom"/>
            <w:hideMark/>
          </w:tcPr>
          <w:p w:rsidR="00CF4E1C" w:rsidRPr="001A11DD" w:rsidRDefault="00CF4E1C" w:rsidP="00390323">
            <w:pPr>
              <w:spacing w:after="0" w:line="240" w:lineRule="auto"/>
              <w:jc w:val="center"/>
              <w:rPr>
                <w:rFonts w:eastAsia="Times New Roman" w:cstheme="minorHAnsi"/>
                <w:b/>
                <w:bCs/>
                <w:color w:val="000000"/>
                <w:sz w:val="16"/>
                <w:lang w:eastAsia="nl-NL"/>
              </w:rPr>
            </w:pPr>
            <w:r w:rsidRPr="001A11DD">
              <w:rPr>
                <w:rFonts w:eastAsia="Times New Roman" w:cstheme="minorHAnsi"/>
                <w:b/>
                <w:bCs/>
                <w:color w:val="000000"/>
                <w:sz w:val="16"/>
                <w:lang w:eastAsia="nl-NL"/>
              </w:rPr>
              <w:t>Searches</w:t>
            </w:r>
          </w:p>
        </w:tc>
        <w:tc>
          <w:tcPr>
            <w:tcW w:w="992" w:type="dxa"/>
            <w:shd w:val="clear" w:color="auto" w:fill="auto"/>
            <w:vAlign w:val="bottom"/>
            <w:hideMark/>
          </w:tcPr>
          <w:p w:rsidR="00CF4E1C" w:rsidRPr="001A11DD" w:rsidRDefault="00CF4E1C" w:rsidP="00390323">
            <w:pPr>
              <w:spacing w:after="0" w:line="240" w:lineRule="auto"/>
              <w:jc w:val="center"/>
              <w:rPr>
                <w:rFonts w:eastAsia="Times New Roman" w:cstheme="minorHAnsi"/>
                <w:b/>
                <w:bCs/>
                <w:color w:val="000000"/>
                <w:sz w:val="16"/>
                <w:lang w:eastAsia="nl-NL"/>
              </w:rPr>
            </w:pPr>
            <w:r w:rsidRPr="001A11DD">
              <w:rPr>
                <w:rFonts w:eastAsia="Times New Roman" w:cstheme="minorHAnsi"/>
                <w:b/>
                <w:bCs/>
                <w:color w:val="000000"/>
                <w:sz w:val="16"/>
                <w:lang w:eastAsia="nl-NL"/>
              </w:rPr>
              <w:t>Results</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1</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eastAsia="nl-NL"/>
              </w:rPr>
            </w:pPr>
            <w:r w:rsidRPr="001A11DD">
              <w:rPr>
                <w:rFonts w:eastAsia="Times New Roman" w:cstheme="minorHAnsi"/>
                <w:color w:val="000000"/>
                <w:sz w:val="16"/>
                <w:lang w:eastAsia="nl-NL"/>
              </w:rPr>
              <w:t>*ergonomics/</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5663</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2</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(movement control or working method? or workstyle? or ergomotor or motor control or motor variability or job control).ab,kw,ti.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24308</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3</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((agile or execution) and (task? or technique? or work)).ab,kw,ti.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13693</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4</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((skill? or technique?) adj3 (handl* or lift* or lowering)).ab,kw,ti.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3762</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5</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(worker? adj3 competence).ab,kw,ti.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129</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6</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(skill? adj3 development).ab,kw,ti.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8721</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7</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health education/ and ergonomics/ and (occupational disease/ or occupational health/)</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43</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8</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((coaching or advice or instruction? or programme? or teaching or educati* or didact* or autodidact* or training) and (adjust* workstations or manual handling or ergonomics) and prevention).ab,kw,ti.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278</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9</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attitude to health/ and (occupational disease/ or occupational health/)</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1176</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10</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(work* adj3 practice).ab,kw,ti.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10918</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11</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(worker? adj2 (belie* or conviction?)).ab,kw,ti.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327</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12</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work pace.ab,kw,ti.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273</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13</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(additional work break? or relaxation work break?).ab,kw,ti.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1</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14</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(job coaching and prevention).ab,kw,ti.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1</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15</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(behavio?r* adj2 chang*).ab,kw,ti.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70365</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16</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(risk and (movement? or ergonomic* or posture?)).ab,kw,ti.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34393</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17</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eastAsia="nl-NL"/>
              </w:rPr>
            </w:pPr>
            <w:r w:rsidRPr="001A11DD">
              <w:rPr>
                <w:rFonts w:eastAsia="Times New Roman" w:cstheme="minorHAnsi"/>
                <w:color w:val="000000"/>
                <w:sz w:val="16"/>
                <w:lang w:eastAsia="nl-NL"/>
              </w:rPr>
              <w:t>pacing.ab,kw,ti.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52511</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18</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exp Occupation/ or Workload/ or exp Work/ or exp occupational health/ or exp Occupational Disease/ or medical Leave/ or workman compensation/ or exp Occupational Exposure/</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946621</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lastRenderedPageBreak/>
              <w:t>19</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(worka* or worke* or workg* or worki* or workl* or workp* or work capacity or work disabilit* or work abilit* or at work or work exposure or work related or workers or job* or employee or staff or personnel or occupation or occupations or occupational or outdoor work* or day shift* or night shift* or shift work* or vocational rehabilitation or sick leave or absenteeism or sickness absen* or absente* or presente* or "return to work" or vocational reintegration or employment or unemployed or unemployment or work status or industries or industrial sector or repetitive work or wet work or (disability adj2 (assess* or evaluation))).ab,kw,ti.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3456276</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20</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eastAsia="nl-NL"/>
              </w:rPr>
            </w:pPr>
            <w:r w:rsidRPr="001A11DD">
              <w:rPr>
                <w:rFonts w:eastAsia="Times New Roman" w:cstheme="minorHAnsi"/>
                <w:color w:val="000000"/>
                <w:sz w:val="16"/>
                <w:lang w:eastAsia="nl-NL"/>
              </w:rPr>
              <w:t>18 or 19 [work filter]</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3950123</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21</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eastAsia="nl-NL"/>
              </w:rPr>
            </w:pPr>
            <w:r w:rsidRPr="001A11DD">
              <w:rPr>
                <w:rFonts w:eastAsia="Times New Roman" w:cstheme="minorHAnsi"/>
                <w:color w:val="000000"/>
                <w:sz w:val="16"/>
                <w:lang w:eastAsia="nl-NL"/>
              </w:rPr>
              <w:t>(15 or 16 or 17) and 20</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31504</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22</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eastAsia="nl-NL"/>
              </w:rPr>
            </w:pPr>
            <w:r w:rsidRPr="001A11DD">
              <w:rPr>
                <w:rFonts w:eastAsia="Times New Roman" w:cstheme="minorHAnsi"/>
                <w:color w:val="000000"/>
                <w:sz w:val="16"/>
                <w:lang w:eastAsia="nl-NL"/>
              </w:rPr>
              <w:t>or/1-15,21 [individual work approach]</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154821</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23</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(musculoskeletal or foot or feet or ankle? or knee? or hip? or coxa or limb? or low back or back pain or shoulder? or spine or spinal or elbow? or wrist? or hand? or neck).mp.</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2874621</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24</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(prevention or risk or epidemiology or etiolog*).mp.</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8784858</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25</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eastAsia="nl-NL"/>
              </w:rPr>
            </w:pPr>
            <w:r w:rsidRPr="001A11DD">
              <w:rPr>
                <w:rFonts w:eastAsia="Times New Roman" w:cstheme="minorHAnsi"/>
                <w:color w:val="000000"/>
                <w:sz w:val="16"/>
                <w:lang w:eastAsia="nl-NL"/>
              </w:rPr>
              <w:t>and/22-24</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9908</w:t>
            </w:r>
          </w:p>
        </w:tc>
      </w:tr>
      <w:tr w:rsidR="00CF4E1C" w:rsidRPr="001A11DD" w:rsidTr="00390323">
        <w:trPr>
          <w:trHeight w:val="20"/>
        </w:trPr>
        <w:tc>
          <w:tcPr>
            <w:tcW w:w="539" w:type="dxa"/>
            <w:shd w:val="clear" w:color="auto" w:fill="auto"/>
            <w:vAlign w:val="bottom"/>
            <w:hideMark/>
          </w:tcPr>
          <w:p w:rsidR="00CF4E1C" w:rsidRPr="001A11DD" w:rsidRDefault="00CF4E1C" w:rsidP="00390323">
            <w:pPr>
              <w:spacing w:after="0" w:line="240" w:lineRule="auto"/>
              <w:jc w:val="right"/>
              <w:rPr>
                <w:rFonts w:eastAsia="Times New Roman" w:cstheme="minorHAnsi"/>
                <w:color w:val="000000"/>
                <w:sz w:val="16"/>
                <w:lang w:eastAsia="nl-NL"/>
              </w:rPr>
            </w:pP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sz w:val="16"/>
                <w:szCs w:val="20"/>
                <w:lang w:eastAsia="nl-NL"/>
              </w:rPr>
            </w:pPr>
          </w:p>
        </w:tc>
        <w:tc>
          <w:tcPr>
            <w:tcW w:w="992" w:type="dxa"/>
            <w:shd w:val="clear" w:color="auto" w:fill="auto"/>
            <w:vAlign w:val="bottom"/>
            <w:hideMark/>
          </w:tcPr>
          <w:p w:rsidR="00CF4E1C" w:rsidRPr="001A11DD" w:rsidRDefault="00CF4E1C" w:rsidP="00390323">
            <w:pPr>
              <w:spacing w:after="0" w:line="240" w:lineRule="auto"/>
              <w:rPr>
                <w:rFonts w:eastAsia="Times New Roman" w:cstheme="minorHAnsi"/>
                <w:sz w:val="16"/>
                <w:szCs w:val="20"/>
                <w:lang w:eastAsia="nl-NL"/>
              </w:rPr>
            </w:pPr>
          </w:p>
        </w:tc>
      </w:tr>
      <w:tr w:rsidR="00CF4E1C" w:rsidRPr="001A11DD" w:rsidTr="00390323">
        <w:trPr>
          <w:trHeight w:val="20"/>
        </w:trPr>
        <w:tc>
          <w:tcPr>
            <w:tcW w:w="539" w:type="dxa"/>
            <w:shd w:val="clear" w:color="auto" w:fill="auto"/>
            <w:vAlign w:val="bottom"/>
            <w:hideMark/>
          </w:tcPr>
          <w:p w:rsidR="00CF4E1C" w:rsidRPr="001A11DD" w:rsidRDefault="00CF4E1C" w:rsidP="00390323">
            <w:pPr>
              <w:spacing w:after="0" w:line="240" w:lineRule="auto"/>
              <w:rPr>
                <w:rFonts w:eastAsia="Times New Roman" w:cstheme="minorHAnsi"/>
                <w:sz w:val="16"/>
                <w:szCs w:val="20"/>
                <w:lang w:eastAsia="nl-NL"/>
              </w:rPr>
            </w:pP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sz w:val="16"/>
                <w:szCs w:val="20"/>
                <w:lang w:eastAsia="nl-NL"/>
              </w:rPr>
            </w:pPr>
          </w:p>
        </w:tc>
        <w:tc>
          <w:tcPr>
            <w:tcW w:w="992" w:type="dxa"/>
            <w:shd w:val="clear" w:color="auto" w:fill="auto"/>
            <w:vAlign w:val="bottom"/>
            <w:hideMark/>
          </w:tcPr>
          <w:p w:rsidR="00CF4E1C" w:rsidRPr="001A11DD" w:rsidRDefault="00CF4E1C" w:rsidP="00390323">
            <w:pPr>
              <w:spacing w:after="0" w:line="240" w:lineRule="auto"/>
              <w:rPr>
                <w:rFonts w:eastAsia="Times New Roman" w:cstheme="minorHAnsi"/>
                <w:sz w:val="16"/>
                <w:szCs w:val="20"/>
                <w:lang w:eastAsia="nl-NL"/>
              </w:rPr>
            </w:pPr>
          </w:p>
        </w:tc>
      </w:tr>
      <w:tr w:rsidR="00CF4E1C" w:rsidRPr="001020CE" w:rsidTr="00390323">
        <w:trPr>
          <w:trHeight w:val="20"/>
        </w:trPr>
        <w:tc>
          <w:tcPr>
            <w:tcW w:w="539" w:type="dxa"/>
            <w:shd w:val="clear" w:color="auto" w:fill="auto"/>
            <w:vAlign w:val="bottom"/>
            <w:hideMark/>
          </w:tcPr>
          <w:p w:rsidR="00CF4E1C" w:rsidRPr="001A11DD" w:rsidRDefault="00CF4E1C" w:rsidP="00390323">
            <w:pPr>
              <w:spacing w:after="0" w:line="240" w:lineRule="auto"/>
              <w:rPr>
                <w:rFonts w:eastAsia="Times New Roman" w:cstheme="minorHAnsi"/>
                <w:sz w:val="16"/>
                <w:szCs w:val="20"/>
                <w:lang w:eastAsia="nl-NL"/>
              </w:rPr>
            </w:pP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b/>
                <w:bCs/>
                <w:color w:val="000000"/>
                <w:sz w:val="16"/>
                <w:lang w:val="en-US" w:eastAsia="nl-NL"/>
              </w:rPr>
            </w:pPr>
            <w:r w:rsidRPr="001A11DD">
              <w:rPr>
                <w:rFonts w:eastAsia="Times New Roman" w:cstheme="minorHAnsi"/>
                <w:b/>
                <w:bCs/>
                <w:color w:val="000000"/>
                <w:sz w:val="16"/>
                <w:lang w:val="en-US" w:eastAsia="nl-NL"/>
              </w:rPr>
              <w:t>Ovid APA PsycInfo &lt;1806 to July Week 3 2021&gt;</w:t>
            </w:r>
            <w:r w:rsidRPr="001A11DD">
              <w:rPr>
                <w:rFonts w:eastAsia="Times New Roman" w:cstheme="minorHAnsi"/>
                <w:b/>
                <w:bCs/>
                <w:color w:val="000000"/>
                <w:sz w:val="16"/>
                <w:lang w:val="en-US" w:eastAsia="nl-NL"/>
              </w:rPr>
              <w:br/>
              <w:t>Search date: 29 July 2021</w:t>
            </w:r>
          </w:p>
        </w:tc>
        <w:tc>
          <w:tcPr>
            <w:tcW w:w="992" w:type="dxa"/>
            <w:shd w:val="clear" w:color="auto" w:fill="auto"/>
            <w:vAlign w:val="bottom"/>
            <w:hideMark/>
          </w:tcPr>
          <w:p w:rsidR="00CF4E1C" w:rsidRPr="001A11DD" w:rsidRDefault="00CF4E1C" w:rsidP="00390323">
            <w:pPr>
              <w:spacing w:after="0" w:line="240" w:lineRule="auto"/>
              <w:rPr>
                <w:rFonts w:eastAsia="Times New Roman" w:cstheme="minorHAnsi"/>
                <w:b/>
                <w:bCs/>
                <w:color w:val="000000"/>
                <w:sz w:val="16"/>
                <w:lang w:val="en-US" w:eastAsia="nl-NL"/>
              </w:rPr>
            </w:pPr>
          </w:p>
        </w:tc>
      </w:tr>
      <w:tr w:rsidR="00CF4E1C" w:rsidRPr="001A11DD" w:rsidTr="00390323">
        <w:trPr>
          <w:trHeight w:val="20"/>
        </w:trPr>
        <w:tc>
          <w:tcPr>
            <w:tcW w:w="539" w:type="dxa"/>
            <w:shd w:val="clear" w:color="auto" w:fill="auto"/>
            <w:vAlign w:val="bottom"/>
            <w:hideMark/>
          </w:tcPr>
          <w:p w:rsidR="00CF4E1C" w:rsidRPr="001A11DD" w:rsidRDefault="00CF4E1C" w:rsidP="00390323">
            <w:pPr>
              <w:spacing w:after="0" w:line="240" w:lineRule="auto"/>
              <w:jc w:val="center"/>
              <w:rPr>
                <w:rFonts w:eastAsia="Times New Roman" w:cstheme="minorHAnsi"/>
                <w:b/>
                <w:bCs/>
                <w:color w:val="000000"/>
                <w:sz w:val="16"/>
                <w:lang w:eastAsia="nl-NL"/>
              </w:rPr>
            </w:pPr>
            <w:r w:rsidRPr="001A11DD">
              <w:rPr>
                <w:rFonts w:eastAsia="Times New Roman" w:cstheme="minorHAnsi"/>
                <w:b/>
                <w:bCs/>
                <w:color w:val="000000"/>
                <w:sz w:val="16"/>
                <w:lang w:eastAsia="nl-NL"/>
              </w:rPr>
              <w:t>#</w:t>
            </w:r>
          </w:p>
        </w:tc>
        <w:tc>
          <w:tcPr>
            <w:tcW w:w="7115" w:type="dxa"/>
            <w:shd w:val="clear" w:color="auto" w:fill="auto"/>
            <w:vAlign w:val="bottom"/>
            <w:hideMark/>
          </w:tcPr>
          <w:p w:rsidR="00CF4E1C" w:rsidRPr="001A11DD" w:rsidRDefault="00CF4E1C" w:rsidP="00390323">
            <w:pPr>
              <w:spacing w:after="0" w:line="240" w:lineRule="auto"/>
              <w:jc w:val="center"/>
              <w:rPr>
                <w:rFonts w:eastAsia="Times New Roman" w:cstheme="minorHAnsi"/>
                <w:b/>
                <w:bCs/>
                <w:color w:val="000000"/>
                <w:sz w:val="16"/>
                <w:lang w:eastAsia="nl-NL"/>
              </w:rPr>
            </w:pPr>
            <w:r w:rsidRPr="001A11DD">
              <w:rPr>
                <w:rFonts w:eastAsia="Times New Roman" w:cstheme="minorHAnsi"/>
                <w:b/>
                <w:bCs/>
                <w:color w:val="000000"/>
                <w:sz w:val="16"/>
                <w:lang w:eastAsia="nl-NL"/>
              </w:rPr>
              <w:t>Searches</w:t>
            </w:r>
          </w:p>
        </w:tc>
        <w:tc>
          <w:tcPr>
            <w:tcW w:w="992" w:type="dxa"/>
            <w:shd w:val="clear" w:color="auto" w:fill="auto"/>
            <w:vAlign w:val="bottom"/>
            <w:hideMark/>
          </w:tcPr>
          <w:p w:rsidR="00CF4E1C" w:rsidRPr="001A11DD" w:rsidRDefault="00CF4E1C" w:rsidP="00390323">
            <w:pPr>
              <w:spacing w:after="0" w:line="240" w:lineRule="auto"/>
              <w:jc w:val="center"/>
              <w:rPr>
                <w:rFonts w:eastAsia="Times New Roman" w:cstheme="minorHAnsi"/>
                <w:b/>
                <w:bCs/>
                <w:color w:val="000000"/>
                <w:sz w:val="16"/>
                <w:lang w:eastAsia="nl-NL"/>
              </w:rPr>
            </w:pPr>
            <w:r w:rsidRPr="001A11DD">
              <w:rPr>
                <w:rFonts w:eastAsia="Times New Roman" w:cstheme="minorHAnsi"/>
                <w:b/>
                <w:bCs/>
                <w:color w:val="000000"/>
                <w:sz w:val="16"/>
                <w:lang w:eastAsia="nl-NL"/>
              </w:rPr>
              <w:t>Results</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1</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eastAsia="nl-NL"/>
              </w:rPr>
            </w:pPr>
            <w:r w:rsidRPr="001A11DD">
              <w:rPr>
                <w:rFonts w:eastAsia="Times New Roman" w:cstheme="minorHAnsi"/>
                <w:color w:val="000000"/>
                <w:sz w:val="16"/>
                <w:lang w:eastAsia="nl-NL"/>
              </w:rPr>
              <w:t>exp human factors engineering/</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9044</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2</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(movement control or working method? or workstyle? or ergomotor or motor control or motor variability or job control).ab,id,ti.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10404</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3</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((agile or execution) and (task? or technique? or work)).ab,id,ti.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6550</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4</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((skill? or technique?) adj3 (handl* or lift* or lowering)).ab,id,ti.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653</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5</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(worker? adj3 competence).ab,id,ti.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157</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6</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(skill? adj3 development).ab,id,ti.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11232</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7</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(health promotion or health education).mp. and exp human factors engineering/ and exp occupational health/</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6</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8</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((coaching or advice or instruction? or programme? or teaching or educati* or didact* or autodidact* or training) and (adjust* workstations or manual handling or ergonomics) and prevention).ab,id,ti.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64</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9</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health attitudes/ and exp occupational health/</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17</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10</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(work* adj3 practice).ab,id,ti.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13449</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11</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(worker? adj2 (belie* or conviction?)).ab,id,ti.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263</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12</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work pace.ab,id,ti.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133</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13</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(additional work break? or relaxation work break?).ab,id,ti.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1</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14</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(job coaching and prevention).ab,id,ti.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1</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15</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(behavio?r* adj2 chang*).ab,id,ti.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39865</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16</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(risk and (movement? or ergonomic* or posture?)).ab,id,ti.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6117</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17</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eastAsia="nl-NL"/>
              </w:rPr>
            </w:pPr>
            <w:r w:rsidRPr="001A11DD">
              <w:rPr>
                <w:rFonts w:eastAsia="Times New Roman" w:cstheme="minorHAnsi"/>
                <w:color w:val="000000"/>
                <w:sz w:val="16"/>
                <w:lang w:eastAsia="nl-NL"/>
              </w:rPr>
              <w:t>pacing.ab,id,ti.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2116</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18</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(work* or occupation* or labour or vocational or employment).hw.</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178909</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19</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eastAsia="nl-NL"/>
              </w:rPr>
            </w:pPr>
            <w:r w:rsidRPr="001A11DD">
              <w:rPr>
                <w:rFonts w:eastAsia="Times New Roman" w:cstheme="minorHAnsi"/>
                <w:color w:val="000000"/>
                <w:sz w:val="16"/>
                <w:lang w:eastAsia="nl-NL"/>
              </w:rPr>
              <w:t>occupation*.cc.</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29496</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20</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(worka* or worke* or workg* or worki* or workl* or workp* or work capacity or work disabilit* or work abilit* or at work or work exposure or work related or workers or job* or employee or staff or personnel or occupation or occupations or occupational or outdoor work* or day shift* or night shift* or shift work* or vocational rehabilitation or sick leave or absenteeism or sickness absen* or absente* or presente* or "return to work" or vocational reintegration or employment or unemployed or unemployment or work status or industries or industrial sector or repetitive work or wet work or (disability adj2 (assess* or evaluation))).ab,id,ti.</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901716</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21</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eastAsia="nl-NL"/>
              </w:rPr>
            </w:pPr>
            <w:r w:rsidRPr="001A11DD">
              <w:rPr>
                <w:rFonts w:eastAsia="Times New Roman" w:cstheme="minorHAnsi"/>
                <w:color w:val="000000"/>
                <w:sz w:val="16"/>
                <w:lang w:eastAsia="nl-NL"/>
              </w:rPr>
              <w:t>or/18-20 [work filter]</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949893</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22</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eastAsia="nl-NL"/>
              </w:rPr>
            </w:pPr>
            <w:r w:rsidRPr="001A11DD">
              <w:rPr>
                <w:rFonts w:eastAsia="Times New Roman" w:cstheme="minorHAnsi"/>
                <w:color w:val="000000"/>
                <w:sz w:val="16"/>
                <w:lang w:eastAsia="nl-NL"/>
              </w:rPr>
              <w:t>(15 or 16 or 17) and 21</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8758</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23</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eastAsia="nl-NL"/>
              </w:rPr>
            </w:pPr>
            <w:r w:rsidRPr="001A11DD">
              <w:rPr>
                <w:rFonts w:eastAsia="Times New Roman" w:cstheme="minorHAnsi"/>
                <w:color w:val="000000"/>
                <w:sz w:val="16"/>
                <w:lang w:eastAsia="nl-NL"/>
              </w:rPr>
              <w:t>or/1-14,22 [individual work approach]</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59322</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24</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(musculoskeletal or foot or feet or ankle? or knee? or hip? or coxa or limb? or low back or back pain or shoulder? or spine or spinal or elbow? or wrist? or hand? or neck).mp.</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186403</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25</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(prevention or risk or epidemiology or etiolog*).mp.</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587920</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26</w:t>
            </w: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color w:val="000000"/>
                <w:sz w:val="16"/>
                <w:lang w:eastAsia="nl-NL"/>
              </w:rPr>
            </w:pPr>
            <w:r w:rsidRPr="001A11DD">
              <w:rPr>
                <w:rFonts w:eastAsia="Times New Roman" w:cstheme="minorHAnsi"/>
                <w:color w:val="000000"/>
                <w:sz w:val="16"/>
                <w:lang w:eastAsia="nl-NL"/>
              </w:rPr>
              <w:t>and/23-25</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1137</w:t>
            </w:r>
          </w:p>
        </w:tc>
      </w:tr>
      <w:tr w:rsidR="00CF4E1C" w:rsidRPr="001A11DD" w:rsidTr="00390323">
        <w:trPr>
          <w:trHeight w:val="20"/>
        </w:trPr>
        <w:tc>
          <w:tcPr>
            <w:tcW w:w="539" w:type="dxa"/>
            <w:shd w:val="clear" w:color="auto" w:fill="auto"/>
            <w:vAlign w:val="bottom"/>
            <w:hideMark/>
          </w:tcPr>
          <w:p w:rsidR="00CF4E1C" w:rsidRPr="001A11DD" w:rsidRDefault="00CF4E1C" w:rsidP="00390323">
            <w:pPr>
              <w:spacing w:after="0" w:line="240" w:lineRule="auto"/>
              <w:jc w:val="right"/>
              <w:rPr>
                <w:rFonts w:eastAsia="Times New Roman" w:cstheme="minorHAnsi"/>
                <w:color w:val="000000"/>
                <w:sz w:val="16"/>
                <w:lang w:eastAsia="nl-NL"/>
              </w:rPr>
            </w:pP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sz w:val="16"/>
                <w:szCs w:val="20"/>
                <w:lang w:eastAsia="nl-NL"/>
              </w:rPr>
            </w:pPr>
          </w:p>
        </w:tc>
        <w:tc>
          <w:tcPr>
            <w:tcW w:w="992" w:type="dxa"/>
            <w:shd w:val="clear" w:color="auto" w:fill="auto"/>
            <w:vAlign w:val="bottom"/>
            <w:hideMark/>
          </w:tcPr>
          <w:p w:rsidR="00CF4E1C" w:rsidRPr="001A11DD" w:rsidRDefault="00CF4E1C" w:rsidP="00390323">
            <w:pPr>
              <w:spacing w:after="0" w:line="240" w:lineRule="auto"/>
              <w:rPr>
                <w:rFonts w:eastAsia="Times New Roman" w:cstheme="minorHAnsi"/>
                <w:sz w:val="16"/>
                <w:szCs w:val="20"/>
                <w:lang w:eastAsia="nl-NL"/>
              </w:rPr>
            </w:pPr>
          </w:p>
        </w:tc>
      </w:tr>
      <w:tr w:rsidR="00CF4E1C" w:rsidRPr="001A11DD" w:rsidTr="00390323">
        <w:trPr>
          <w:trHeight w:val="20"/>
        </w:trPr>
        <w:tc>
          <w:tcPr>
            <w:tcW w:w="539" w:type="dxa"/>
            <w:shd w:val="clear" w:color="auto" w:fill="auto"/>
            <w:vAlign w:val="bottom"/>
            <w:hideMark/>
          </w:tcPr>
          <w:p w:rsidR="00CF4E1C" w:rsidRPr="001A11DD" w:rsidRDefault="00CF4E1C" w:rsidP="00390323">
            <w:pPr>
              <w:spacing w:after="0" w:line="240" w:lineRule="auto"/>
              <w:rPr>
                <w:rFonts w:eastAsia="Times New Roman" w:cstheme="minorHAnsi"/>
                <w:sz w:val="16"/>
                <w:szCs w:val="20"/>
                <w:lang w:eastAsia="nl-NL"/>
              </w:rPr>
            </w:pP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sz w:val="16"/>
                <w:szCs w:val="20"/>
                <w:lang w:eastAsia="nl-NL"/>
              </w:rPr>
            </w:pPr>
          </w:p>
        </w:tc>
        <w:tc>
          <w:tcPr>
            <w:tcW w:w="992" w:type="dxa"/>
            <w:shd w:val="clear" w:color="auto" w:fill="auto"/>
            <w:vAlign w:val="bottom"/>
            <w:hideMark/>
          </w:tcPr>
          <w:p w:rsidR="00CF4E1C" w:rsidRPr="001A11DD" w:rsidRDefault="00CF4E1C" w:rsidP="00390323">
            <w:pPr>
              <w:spacing w:after="0" w:line="240" w:lineRule="auto"/>
              <w:rPr>
                <w:rFonts w:eastAsia="Times New Roman" w:cstheme="minorHAnsi"/>
                <w:sz w:val="16"/>
                <w:szCs w:val="20"/>
                <w:lang w:eastAsia="nl-NL"/>
              </w:rPr>
            </w:pPr>
          </w:p>
        </w:tc>
      </w:tr>
      <w:tr w:rsidR="00CF4E1C" w:rsidRPr="001020CE" w:rsidTr="00390323">
        <w:trPr>
          <w:trHeight w:val="20"/>
        </w:trPr>
        <w:tc>
          <w:tcPr>
            <w:tcW w:w="539" w:type="dxa"/>
            <w:shd w:val="clear" w:color="auto" w:fill="auto"/>
            <w:vAlign w:val="bottom"/>
            <w:hideMark/>
          </w:tcPr>
          <w:p w:rsidR="00CF4E1C" w:rsidRPr="001A11DD" w:rsidRDefault="00CF4E1C" w:rsidP="00390323">
            <w:pPr>
              <w:spacing w:after="0" w:line="240" w:lineRule="auto"/>
              <w:rPr>
                <w:rFonts w:eastAsia="Times New Roman" w:cstheme="minorHAnsi"/>
                <w:sz w:val="16"/>
                <w:szCs w:val="20"/>
                <w:lang w:eastAsia="nl-NL"/>
              </w:rPr>
            </w:pP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b/>
                <w:bCs/>
                <w:color w:val="000000"/>
                <w:sz w:val="16"/>
                <w:lang w:val="en-US" w:eastAsia="nl-NL"/>
              </w:rPr>
            </w:pPr>
            <w:r w:rsidRPr="001A11DD">
              <w:rPr>
                <w:rFonts w:eastAsia="Times New Roman" w:cstheme="minorHAnsi"/>
                <w:b/>
                <w:bCs/>
                <w:color w:val="000000"/>
                <w:sz w:val="16"/>
                <w:lang w:val="en-US" w:eastAsia="nl-NL"/>
              </w:rPr>
              <w:t>Web of Science: conference proceedings</w:t>
            </w:r>
            <w:r w:rsidRPr="001A11DD">
              <w:rPr>
                <w:rFonts w:eastAsia="Times New Roman" w:cstheme="minorHAnsi"/>
                <w:b/>
                <w:bCs/>
                <w:color w:val="000000"/>
                <w:sz w:val="16"/>
                <w:lang w:val="en-US" w:eastAsia="nl-NL"/>
              </w:rPr>
              <w:br/>
              <w:t>Search date: 29 July 2021</w:t>
            </w:r>
          </w:p>
        </w:tc>
        <w:tc>
          <w:tcPr>
            <w:tcW w:w="992" w:type="dxa"/>
            <w:shd w:val="clear" w:color="auto" w:fill="auto"/>
            <w:vAlign w:val="bottom"/>
            <w:hideMark/>
          </w:tcPr>
          <w:p w:rsidR="00CF4E1C" w:rsidRPr="001A11DD" w:rsidRDefault="00CF4E1C" w:rsidP="00390323">
            <w:pPr>
              <w:spacing w:after="0" w:line="240" w:lineRule="auto"/>
              <w:rPr>
                <w:rFonts w:eastAsia="Times New Roman" w:cstheme="minorHAnsi"/>
                <w:b/>
                <w:bCs/>
                <w:color w:val="000000"/>
                <w:sz w:val="16"/>
                <w:lang w:val="en-US" w:eastAsia="nl-NL"/>
              </w:rPr>
            </w:pPr>
          </w:p>
        </w:tc>
      </w:tr>
      <w:tr w:rsidR="00CF4E1C" w:rsidRPr="001A11DD" w:rsidTr="00390323">
        <w:trPr>
          <w:trHeight w:val="20"/>
        </w:trPr>
        <w:tc>
          <w:tcPr>
            <w:tcW w:w="539" w:type="dxa"/>
            <w:shd w:val="clear" w:color="auto" w:fill="auto"/>
            <w:vAlign w:val="bottom"/>
            <w:hideMark/>
          </w:tcPr>
          <w:p w:rsidR="00CF4E1C" w:rsidRPr="001A11DD" w:rsidRDefault="00CF4E1C" w:rsidP="00390323">
            <w:pPr>
              <w:spacing w:after="0" w:line="240" w:lineRule="auto"/>
              <w:jc w:val="center"/>
              <w:rPr>
                <w:rFonts w:eastAsia="Times New Roman" w:cstheme="minorHAnsi"/>
                <w:b/>
                <w:bCs/>
                <w:color w:val="000000"/>
                <w:sz w:val="16"/>
                <w:lang w:eastAsia="nl-NL"/>
              </w:rPr>
            </w:pPr>
            <w:r w:rsidRPr="001A11DD">
              <w:rPr>
                <w:rFonts w:eastAsia="Times New Roman" w:cstheme="minorHAnsi"/>
                <w:b/>
                <w:bCs/>
                <w:color w:val="000000"/>
                <w:sz w:val="16"/>
                <w:lang w:eastAsia="nl-NL"/>
              </w:rPr>
              <w:t>#</w:t>
            </w:r>
          </w:p>
        </w:tc>
        <w:tc>
          <w:tcPr>
            <w:tcW w:w="7115" w:type="dxa"/>
            <w:shd w:val="clear" w:color="auto" w:fill="auto"/>
            <w:vAlign w:val="bottom"/>
            <w:hideMark/>
          </w:tcPr>
          <w:p w:rsidR="00CF4E1C" w:rsidRPr="001A11DD" w:rsidRDefault="00CF4E1C" w:rsidP="00390323">
            <w:pPr>
              <w:spacing w:after="0" w:line="240" w:lineRule="auto"/>
              <w:jc w:val="center"/>
              <w:rPr>
                <w:rFonts w:eastAsia="Times New Roman" w:cstheme="minorHAnsi"/>
                <w:b/>
                <w:bCs/>
                <w:color w:val="000000"/>
                <w:sz w:val="16"/>
                <w:lang w:eastAsia="nl-NL"/>
              </w:rPr>
            </w:pPr>
            <w:r w:rsidRPr="001A11DD">
              <w:rPr>
                <w:rFonts w:eastAsia="Times New Roman" w:cstheme="minorHAnsi"/>
                <w:b/>
                <w:bCs/>
                <w:color w:val="000000"/>
                <w:sz w:val="16"/>
                <w:lang w:eastAsia="nl-NL"/>
              </w:rPr>
              <w:t>Searches</w:t>
            </w:r>
          </w:p>
        </w:tc>
        <w:tc>
          <w:tcPr>
            <w:tcW w:w="992" w:type="dxa"/>
            <w:shd w:val="clear" w:color="auto" w:fill="auto"/>
            <w:vAlign w:val="bottom"/>
            <w:hideMark/>
          </w:tcPr>
          <w:p w:rsidR="00CF4E1C" w:rsidRPr="001A11DD" w:rsidRDefault="00CF4E1C" w:rsidP="00390323">
            <w:pPr>
              <w:spacing w:after="0" w:line="240" w:lineRule="auto"/>
              <w:jc w:val="center"/>
              <w:rPr>
                <w:rFonts w:eastAsia="Times New Roman" w:cstheme="minorHAnsi"/>
                <w:b/>
                <w:bCs/>
                <w:color w:val="000000"/>
                <w:sz w:val="16"/>
                <w:lang w:eastAsia="nl-NL"/>
              </w:rPr>
            </w:pPr>
            <w:r w:rsidRPr="001A11DD">
              <w:rPr>
                <w:rFonts w:eastAsia="Times New Roman" w:cstheme="minorHAnsi"/>
                <w:b/>
                <w:bCs/>
                <w:color w:val="000000"/>
                <w:sz w:val="16"/>
                <w:lang w:eastAsia="nl-NL"/>
              </w:rPr>
              <w:t>Results</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1</w:t>
            </w:r>
          </w:p>
        </w:tc>
        <w:tc>
          <w:tcPr>
            <w:tcW w:w="7115" w:type="dxa"/>
            <w:shd w:val="clear" w:color="auto" w:fill="auto"/>
            <w:vAlign w:val="center"/>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TS=(movement control or working method? or workstyle? or ergomotor or motor control or motor variability or job control)</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762861</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2</w:t>
            </w:r>
          </w:p>
        </w:tc>
        <w:tc>
          <w:tcPr>
            <w:tcW w:w="7115" w:type="dxa"/>
            <w:shd w:val="clear" w:color="auto" w:fill="auto"/>
            <w:vAlign w:val="center"/>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TS=((agile or execution) and (task? or technique? or work))</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30737</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3</w:t>
            </w:r>
          </w:p>
        </w:tc>
        <w:tc>
          <w:tcPr>
            <w:tcW w:w="7115" w:type="dxa"/>
            <w:shd w:val="clear" w:color="auto" w:fill="auto"/>
            <w:vAlign w:val="center"/>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TS=((skill? or technique?) NEAR/2 (handl* or lift* or lowering))</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5551</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4</w:t>
            </w:r>
          </w:p>
        </w:tc>
        <w:tc>
          <w:tcPr>
            <w:tcW w:w="7115" w:type="dxa"/>
            <w:shd w:val="clear" w:color="auto" w:fill="auto"/>
            <w:vAlign w:val="center"/>
            <w:hideMark/>
          </w:tcPr>
          <w:p w:rsidR="00CF4E1C" w:rsidRPr="001A11DD" w:rsidRDefault="00CF4E1C" w:rsidP="00390323">
            <w:pPr>
              <w:spacing w:after="0" w:line="240" w:lineRule="auto"/>
              <w:rPr>
                <w:rFonts w:eastAsia="Times New Roman" w:cstheme="minorHAnsi"/>
                <w:color w:val="000000"/>
                <w:sz w:val="16"/>
                <w:lang w:eastAsia="nl-NL"/>
              </w:rPr>
            </w:pPr>
            <w:r w:rsidRPr="001A11DD">
              <w:rPr>
                <w:rFonts w:eastAsia="Times New Roman" w:cstheme="minorHAnsi"/>
                <w:color w:val="000000"/>
                <w:sz w:val="16"/>
                <w:lang w:eastAsia="nl-NL"/>
              </w:rPr>
              <w:t>TS=(worker? NEAR/2 competence)</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181</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5</w:t>
            </w:r>
          </w:p>
        </w:tc>
        <w:tc>
          <w:tcPr>
            <w:tcW w:w="7115" w:type="dxa"/>
            <w:shd w:val="clear" w:color="auto" w:fill="auto"/>
            <w:vAlign w:val="center"/>
            <w:hideMark/>
          </w:tcPr>
          <w:p w:rsidR="00CF4E1C" w:rsidRPr="001A11DD" w:rsidRDefault="00CF4E1C" w:rsidP="00390323">
            <w:pPr>
              <w:spacing w:after="0" w:line="240" w:lineRule="auto"/>
              <w:rPr>
                <w:rFonts w:eastAsia="Times New Roman" w:cstheme="minorHAnsi"/>
                <w:color w:val="000000"/>
                <w:sz w:val="16"/>
                <w:lang w:eastAsia="nl-NL"/>
              </w:rPr>
            </w:pPr>
            <w:r w:rsidRPr="001A11DD">
              <w:rPr>
                <w:rFonts w:eastAsia="Times New Roman" w:cstheme="minorHAnsi"/>
                <w:color w:val="000000"/>
                <w:sz w:val="16"/>
                <w:lang w:eastAsia="nl-NL"/>
              </w:rPr>
              <w:t>TS=(skill? NEAR/2 development)</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8942</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6</w:t>
            </w:r>
          </w:p>
        </w:tc>
        <w:tc>
          <w:tcPr>
            <w:tcW w:w="7115" w:type="dxa"/>
            <w:shd w:val="clear" w:color="auto" w:fill="auto"/>
            <w:vAlign w:val="center"/>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TS=(((coaching or advice or instruction? or programme? or teaching or educati* or didact* or autodidact* or training) AND (adjust* workstations or manual handling or ergonomics)) and prevention)</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321</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7</w:t>
            </w:r>
          </w:p>
        </w:tc>
        <w:tc>
          <w:tcPr>
            <w:tcW w:w="7115" w:type="dxa"/>
            <w:shd w:val="clear" w:color="auto" w:fill="auto"/>
            <w:vAlign w:val="center"/>
            <w:hideMark/>
          </w:tcPr>
          <w:p w:rsidR="00CF4E1C" w:rsidRPr="001A11DD" w:rsidRDefault="00CF4E1C" w:rsidP="00390323">
            <w:pPr>
              <w:spacing w:after="0" w:line="240" w:lineRule="auto"/>
              <w:rPr>
                <w:rFonts w:eastAsia="Times New Roman" w:cstheme="minorHAnsi"/>
                <w:color w:val="000000"/>
                <w:sz w:val="16"/>
                <w:lang w:eastAsia="nl-NL"/>
              </w:rPr>
            </w:pPr>
            <w:r w:rsidRPr="001A11DD">
              <w:rPr>
                <w:rFonts w:eastAsia="Times New Roman" w:cstheme="minorHAnsi"/>
                <w:color w:val="000000"/>
                <w:sz w:val="16"/>
                <w:lang w:eastAsia="nl-NL"/>
              </w:rPr>
              <w:t>TS=(work* NEAR/2 practice)</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27225</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lastRenderedPageBreak/>
              <w:t>8</w:t>
            </w:r>
          </w:p>
        </w:tc>
        <w:tc>
          <w:tcPr>
            <w:tcW w:w="7115" w:type="dxa"/>
            <w:shd w:val="clear" w:color="auto" w:fill="auto"/>
            <w:vAlign w:val="center"/>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TS=(worker? NEAR/1 (belie* or conviction?))</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328</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9</w:t>
            </w:r>
          </w:p>
        </w:tc>
        <w:tc>
          <w:tcPr>
            <w:tcW w:w="7115" w:type="dxa"/>
            <w:shd w:val="clear" w:color="auto" w:fill="auto"/>
            <w:vAlign w:val="center"/>
            <w:hideMark/>
          </w:tcPr>
          <w:p w:rsidR="00CF4E1C" w:rsidRPr="001A11DD" w:rsidRDefault="00CF4E1C" w:rsidP="00390323">
            <w:pPr>
              <w:spacing w:after="0" w:line="240" w:lineRule="auto"/>
              <w:rPr>
                <w:rFonts w:eastAsia="Times New Roman" w:cstheme="minorHAnsi"/>
                <w:color w:val="000000"/>
                <w:sz w:val="16"/>
                <w:lang w:eastAsia="nl-NL"/>
              </w:rPr>
            </w:pPr>
            <w:r w:rsidRPr="001A11DD">
              <w:rPr>
                <w:rFonts w:eastAsia="Times New Roman" w:cstheme="minorHAnsi"/>
                <w:color w:val="000000"/>
                <w:sz w:val="16"/>
                <w:lang w:eastAsia="nl-NL"/>
              </w:rPr>
              <w:t>TS=(work pace)</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7730</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10</w:t>
            </w:r>
          </w:p>
        </w:tc>
        <w:tc>
          <w:tcPr>
            <w:tcW w:w="7115" w:type="dxa"/>
            <w:shd w:val="clear" w:color="auto" w:fill="auto"/>
            <w:vAlign w:val="center"/>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TS=(additional work break? or relaxation work break?)</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412</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11</w:t>
            </w:r>
          </w:p>
        </w:tc>
        <w:tc>
          <w:tcPr>
            <w:tcW w:w="7115" w:type="dxa"/>
            <w:shd w:val="clear" w:color="auto" w:fill="auto"/>
            <w:vAlign w:val="center"/>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TS=(job coaching and prevention)</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19</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12</w:t>
            </w:r>
          </w:p>
        </w:tc>
        <w:tc>
          <w:tcPr>
            <w:tcW w:w="7115" w:type="dxa"/>
            <w:shd w:val="clear" w:color="auto" w:fill="auto"/>
            <w:vAlign w:val="center"/>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#1 OR #2 OR #3 OR #4 OR #5 OR #6 OR #7 OR #8 OR #9 OR #10 OR #11</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831053</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13</w:t>
            </w:r>
          </w:p>
        </w:tc>
        <w:tc>
          <w:tcPr>
            <w:tcW w:w="7115" w:type="dxa"/>
            <w:shd w:val="clear" w:color="auto" w:fill="auto"/>
            <w:vAlign w:val="center"/>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TS=(behavio?r* NEAR/1 chang*)</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21580</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14</w:t>
            </w:r>
          </w:p>
        </w:tc>
        <w:tc>
          <w:tcPr>
            <w:tcW w:w="7115" w:type="dxa"/>
            <w:shd w:val="clear" w:color="auto" w:fill="auto"/>
            <w:vAlign w:val="center"/>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TS=(risk and (movement? or ergonomic* or posture?))</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18871</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15</w:t>
            </w:r>
          </w:p>
        </w:tc>
        <w:tc>
          <w:tcPr>
            <w:tcW w:w="7115" w:type="dxa"/>
            <w:shd w:val="clear" w:color="auto" w:fill="auto"/>
            <w:vAlign w:val="center"/>
            <w:hideMark/>
          </w:tcPr>
          <w:p w:rsidR="00CF4E1C" w:rsidRPr="001A11DD" w:rsidRDefault="00CF4E1C" w:rsidP="00390323">
            <w:pPr>
              <w:spacing w:after="0" w:line="240" w:lineRule="auto"/>
              <w:rPr>
                <w:rFonts w:eastAsia="Times New Roman" w:cstheme="minorHAnsi"/>
                <w:color w:val="000000"/>
                <w:sz w:val="16"/>
                <w:lang w:eastAsia="nl-NL"/>
              </w:rPr>
            </w:pPr>
            <w:r w:rsidRPr="001A11DD">
              <w:rPr>
                <w:rFonts w:eastAsia="Times New Roman" w:cstheme="minorHAnsi"/>
                <w:color w:val="000000"/>
                <w:sz w:val="16"/>
                <w:lang w:eastAsia="nl-NL"/>
              </w:rPr>
              <w:t>TS=pacing</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299965</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16</w:t>
            </w:r>
          </w:p>
        </w:tc>
        <w:tc>
          <w:tcPr>
            <w:tcW w:w="7115" w:type="dxa"/>
            <w:shd w:val="clear" w:color="auto" w:fill="auto"/>
            <w:vAlign w:val="center"/>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TS=(worka* or worke* or workg* or worki* or workl* or workp* or work capacity or work disabilit* or work abilit* or at work or work exposure or work related or workers or job* or employee or staff or personnel or occupation or occupations or occupational or outdoor work* or day shift* or night shift* or shift work* or vocational rehabilitation or sick leave or absenteeism or sickness absen* or absente* or presente* or "return to work" or vocational reintegration or employment or unemployed or unemployment or work status or industries or industrial sector or repetitive work or wet work or (disability NEAR/1 (assess* or evaluation)))</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5650708</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17</w:t>
            </w:r>
          </w:p>
        </w:tc>
        <w:tc>
          <w:tcPr>
            <w:tcW w:w="7115" w:type="dxa"/>
            <w:shd w:val="clear" w:color="auto" w:fill="auto"/>
            <w:vAlign w:val="center"/>
            <w:hideMark/>
          </w:tcPr>
          <w:p w:rsidR="00CF4E1C" w:rsidRPr="001A11DD" w:rsidRDefault="00CF4E1C" w:rsidP="00390323">
            <w:pPr>
              <w:spacing w:after="0" w:line="240" w:lineRule="auto"/>
              <w:rPr>
                <w:rFonts w:eastAsia="Times New Roman" w:cstheme="minorHAnsi"/>
                <w:color w:val="000000"/>
                <w:sz w:val="16"/>
                <w:lang w:eastAsia="nl-NL"/>
              </w:rPr>
            </w:pPr>
            <w:r w:rsidRPr="001A11DD">
              <w:rPr>
                <w:rFonts w:eastAsia="Times New Roman" w:cstheme="minorHAnsi"/>
                <w:color w:val="000000"/>
                <w:sz w:val="16"/>
                <w:lang w:eastAsia="nl-NL"/>
              </w:rPr>
              <w:t>(#13 OR #14 OR #15) AND #16</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56675</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18</w:t>
            </w:r>
          </w:p>
        </w:tc>
        <w:tc>
          <w:tcPr>
            <w:tcW w:w="7115" w:type="dxa"/>
            <w:shd w:val="clear" w:color="auto" w:fill="auto"/>
            <w:vAlign w:val="center"/>
            <w:hideMark/>
          </w:tcPr>
          <w:p w:rsidR="00CF4E1C" w:rsidRPr="001A11DD" w:rsidRDefault="00CF4E1C" w:rsidP="00390323">
            <w:pPr>
              <w:spacing w:after="0" w:line="240" w:lineRule="auto"/>
              <w:rPr>
                <w:rFonts w:eastAsia="Times New Roman" w:cstheme="minorHAnsi"/>
                <w:color w:val="000000"/>
                <w:sz w:val="16"/>
                <w:lang w:eastAsia="nl-NL"/>
              </w:rPr>
            </w:pPr>
            <w:r w:rsidRPr="001A11DD">
              <w:rPr>
                <w:rFonts w:eastAsia="Times New Roman" w:cstheme="minorHAnsi"/>
                <w:color w:val="000000"/>
                <w:sz w:val="16"/>
                <w:lang w:eastAsia="nl-NL"/>
              </w:rPr>
              <w:t>#12 OR #17</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875535</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19</w:t>
            </w:r>
          </w:p>
        </w:tc>
        <w:tc>
          <w:tcPr>
            <w:tcW w:w="7115" w:type="dxa"/>
            <w:shd w:val="clear" w:color="auto" w:fill="auto"/>
            <w:vAlign w:val="center"/>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TS=(musculoskeletal or foot or feet or ankle? or knee? or hip? or coxa or limb? or low back or back pain or shoulder? or spine or spinal or elbow? or wrist? or hand? or neck)</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1104616</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20</w:t>
            </w:r>
          </w:p>
        </w:tc>
        <w:tc>
          <w:tcPr>
            <w:tcW w:w="7115" w:type="dxa"/>
            <w:shd w:val="clear" w:color="auto" w:fill="auto"/>
            <w:vAlign w:val="center"/>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TS=(prevention or risk or epidemiology or etiolog*)</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4147642</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21</w:t>
            </w:r>
          </w:p>
        </w:tc>
        <w:tc>
          <w:tcPr>
            <w:tcW w:w="7115" w:type="dxa"/>
            <w:shd w:val="clear" w:color="auto" w:fill="auto"/>
            <w:vAlign w:val="center"/>
            <w:hideMark/>
          </w:tcPr>
          <w:p w:rsidR="00CF4E1C" w:rsidRPr="001A11DD" w:rsidRDefault="00CF4E1C" w:rsidP="00390323">
            <w:pPr>
              <w:spacing w:after="0" w:line="240" w:lineRule="auto"/>
              <w:rPr>
                <w:rFonts w:eastAsia="Times New Roman" w:cstheme="minorHAnsi"/>
                <w:color w:val="000000"/>
                <w:sz w:val="16"/>
                <w:lang w:eastAsia="nl-NL"/>
              </w:rPr>
            </w:pPr>
            <w:r w:rsidRPr="001A11DD">
              <w:rPr>
                <w:rFonts w:eastAsia="Times New Roman" w:cstheme="minorHAnsi"/>
                <w:color w:val="000000"/>
                <w:sz w:val="16"/>
                <w:lang w:eastAsia="nl-NL"/>
              </w:rPr>
              <w:t>#18 AND #19 AND #20</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14741</w:t>
            </w:r>
          </w:p>
        </w:tc>
      </w:tr>
      <w:tr w:rsidR="00CF4E1C" w:rsidRPr="001A11DD" w:rsidTr="00390323">
        <w:trPr>
          <w:trHeight w:val="20"/>
        </w:trPr>
        <w:tc>
          <w:tcPr>
            <w:tcW w:w="539" w:type="dxa"/>
            <w:shd w:val="clear" w:color="auto" w:fill="auto"/>
            <w:vAlign w:val="center"/>
            <w:hideMark/>
          </w:tcPr>
          <w:p w:rsidR="00CF4E1C" w:rsidRPr="001A11DD" w:rsidRDefault="00CF4E1C" w:rsidP="00390323">
            <w:pPr>
              <w:spacing w:after="0" w:line="240" w:lineRule="auto"/>
              <w:jc w:val="center"/>
              <w:rPr>
                <w:rFonts w:eastAsia="Times New Roman" w:cstheme="minorHAnsi"/>
                <w:color w:val="000000"/>
                <w:sz w:val="16"/>
                <w:lang w:eastAsia="nl-NL"/>
              </w:rPr>
            </w:pPr>
            <w:r w:rsidRPr="001A11DD">
              <w:rPr>
                <w:rFonts w:eastAsia="Times New Roman" w:cstheme="minorHAnsi"/>
                <w:color w:val="000000"/>
                <w:sz w:val="16"/>
                <w:lang w:eastAsia="nl-NL"/>
              </w:rPr>
              <w:t>22</w:t>
            </w:r>
          </w:p>
        </w:tc>
        <w:tc>
          <w:tcPr>
            <w:tcW w:w="7115" w:type="dxa"/>
            <w:shd w:val="clear" w:color="auto" w:fill="auto"/>
            <w:vAlign w:val="center"/>
            <w:hideMark/>
          </w:tcPr>
          <w:p w:rsidR="00CF4E1C" w:rsidRPr="001A11DD" w:rsidRDefault="00CF4E1C" w:rsidP="00390323">
            <w:pPr>
              <w:spacing w:after="0" w:line="240" w:lineRule="auto"/>
              <w:rPr>
                <w:rFonts w:eastAsia="Times New Roman" w:cstheme="minorHAnsi"/>
                <w:color w:val="000000"/>
                <w:sz w:val="16"/>
                <w:lang w:val="en-US" w:eastAsia="nl-NL"/>
              </w:rPr>
            </w:pPr>
            <w:r w:rsidRPr="001A11DD">
              <w:rPr>
                <w:rFonts w:eastAsia="Times New Roman" w:cstheme="minorHAnsi"/>
                <w:color w:val="000000"/>
                <w:sz w:val="16"/>
                <w:lang w:val="en-US" w:eastAsia="nl-NL"/>
              </w:rPr>
              <w:t>Refined by: WEB OF SCIENCE INDEX: ( WOS.ISTP OR WOS.ISSHP )</w:t>
            </w:r>
          </w:p>
        </w:tc>
        <w:tc>
          <w:tcPr>
            <w:tcW w:w="992" w:type="dxa"/>
            <w:shd w:val="clear" w:color="auto" w:fill="auto"/>
            <w:vAlign w:val="center"/>
            <w:hideMark/>
          </w:tcPr>
          <w:p w:rsidR="00CF4E1C" w:rsidRPr="001A11DD" w:rsidRDefault="00CF4E1C" w:rsidP="00390323">
            <w:pPr>
              <w:spacing w:after="0" w:line="240" w:lineRule="auto"/>
              <w:jc w:val="right"/>
              <w:rPr>
                <w:rFonts w:eastAsia="Times New Roman" w:cstheme="minorHAnsi"/>
                <w:color w:val="000000"/>
                <w:sz w:val="16"/>
                <w:lang w:eastAsia="nl-NL"/>
              </w:rPr>
            </w:pPr>
            <w:r w:rsidRPr="001A11DD">
              <w:rPr>
                <w:rFonts w:eastAsia="Times New Roman" w:cstheme="minorHAnsi"/>
                <w:color w:val="000000"/>
                <w:sz w:val="16"/>
                <w:lang w:eastAsia="nl-NL"/>
              </w:rPr>
              <w:t>326</w:t>
            </w:r>
          </w:p>
        </w:tc>
      </w:tr>
      <w:tr w:rsidR="00CF4E1C" w:rsidRPr="001A11DD" w:rsidTr="00390323">
        <w:trPr>
          <w:trHeight w:val="20"/>
        </w:trPr>
        <w:tc>
          <w:tcPr>
            <w:tcW w:w="539" w:type="dxa"/>
            <w:shd w:val="clear" w:color="auto" w:fill="auto"/>
            <w:vAlign w:val="bottom"/>
            <w:hideMark/>
          </w:tcPr>
          <w:p w:rsidR="00CF4E1C" w:rsidRPr="001A11DD" w:rsidRDefault="00CF4E1C" w:rsidP="00390323">
            <w:pPr>
              <w:spacing w:after="0" w:line="240" w:lineRule="auto"/>
              <w:jc w:val="right"/>
              <w:rPr>
                <w:rFonts w:eastAsia="Times New Roman" w:cstheme="minorHAnsi"/>
                <w:color w:val="000000"/>
                <w:sz w:val="16"/>
                <w:lang w:eastAsia="nl-NL"/>
              </w:rPr>
            </w:pPr>
          </w:p>
        </w:tc>
        <w:tc>
          <w:tcPr>
            <w:tcW w:w="7115" w:type="dxa"/>
            <w:shd w:val="clear" w:color="auto" w:fill="auto"/>
            <w:vAlign w:val="bottom"/>
            <w:hideMark/>
          </w:tcPr>
          <w:p w:rsidR="00CF4E1C" w:rsidRPr="001A11DD" w:rsidRDefault="00CF4E1C" w:rsidP="00390323">
            <w:pPr>
              <w:spacing w:after="0" w:line="240" w:lineRule="auto"/>
              <w:rPr>
                <w:rFonts w:eastAsia="Times New Roman" w:cstheme="minorHAnsi"/>
                <w:sz w:val="16"/>
                <w:szCs w:val="20"/>
                <w:lang w:eastAsia="nl-NL"/>
              </w:rPr>
            </w:pPr>
          </w:p>
        </w:tc>
        <w:tc>
          <w:tcPr>
            <w:tcW w:w="992" w:type="dxa"/>
            <w:shd w:val="clear" w:color="auto" w:fill="auto"/>
            <w:vAlign w:val="bottom"/>
            <w:hideMark/>
          </w:tcPr>
          <w:p w:rsidR="00CF4E1C" w:rsidRPr="001A11DD" w:rsidRDefault="00CF4E1C" w:rsidP="00390323">
            <w:pPr>
              <w:spacing w:after="0" w:line="240" w:lineRule="auto"/>
              <w:rPr>
                <w:rFonts w:eastAsia="Times New Roman" w:cstheme="minorHAnsi"/>
                <w:sz w:val="16"/>
                <w:szCs w:val="20"/>
                <w:lang w:eastAsia="nl-NL"/>
              </w:rPr>
            </w:pPr>
          </w:p>
        </w:tc>
      </w:tr>
    </w:tbl>
    <w:p w:rsidR="00CF4E1C" w:rsidRPr="000421D5" w:rsidRDefault="00CF4E1C" w:rsidP="00CF4E1C">
      <w:pPr>
        <w:rPr>
          <w:rFonts w:ascii="Times New Roman" w:hAnsi="Times New Roman" w:cs="Times New Roman"/>
        </w:rPr>
      </w:pPr>
    </w:p>
    <w:p w:rsidR="00CF4E1C" w:rsidRDefault="00CF4E1C" w:rsidP="00CF4E1C">
      <w:pPr>
        <w:rPr>
          <w:rFonts w:ascii="Times New Roman" w:hAnsi="Times New Roman" w:cs="Times New Roman"/>
          <w:lang w:val="en-US"/>
        </w:rPr>
      </w:pPr>
    </w:p>
    <w:p w:rsidR="00CF4E1C" w:rsidRPr="00CA6673" w:rsidDel="001510B7" w:rsidRDefault="00CF4E1C" w:rsidP="00CF4E1C">
      <w:pPr>
        <w:rPr>
          <w:del w:id="8" w:author="Wijdeven, L.C.M. van de (Bert)" w:date="2022-12-01T16:19:00Z"/>
          <w:rFonts w:ascii="Times New Roman" w:hAnsi="Times New Roman" w:cs="Times New Roman"/>
          <w:b/>
          <w:lang w:val="en-US"/>
        </w:rPr>
      </w:pPr>
      <w:del w:id="9" w:author="Wijdeven, L.C.M. van de (Bert)" w:date="2022-12-01T16:19:00Z">
        <w:r w:rsidRPr="00CA6673" w:rsidDel="001510B7">
          <w:rPr>
            <w:rFonts w:ascii="Times New Roman" w:hAnsi="Times New Roman" w:cs="Times New Roman"/>
            <w:b/>
            <w:lang w:val="en-US"/>
          </w:rPr>
          <w:delText xml:space="preserve">APPENDIX </w:delText>
        </w:r>
        <w:r w:rsidDel="001510B7">
          <w:rPr>
            <w:rFonts w:ascii="Times New Roman" w:hAnsi="Times New Roman" w:cs="Times New Roman"/>
            <w:b/>
            <w:lang w:val="en-US"/>
          </w:rPr>
          <w:delText>C</w:delText>
        </w:r>
        <w:r w:rsidRPr="00CA6673" w:rsidDel="001510B7">
          <w:rPr>
            <w:rFonts w:ascii="Times New Roman" w:hAnsi="Times New Roman" w:cs="Times New Roman"/>
            <w:b/>
            <w:lang w:val="en-US"/>
          </w:rPr>
          <w:delText>: REFERENCES PER CATEGORY</w:delText>
        </w:r>
      </w:del>
    </w:p>
    <w:p w:rsidR="00CF4E1C" w:rsidDel="001510B7" w:rsidRDefault="00CF4E1C" w:rsidP="00CF4E1C">
      <w:pPr>
        <w:rPr>
          <w:del w:id="10" w:author="Wijdeven, L.C.M. van de (Bert)" w:date="2022-12-01T16:19:00Z"/>
          <w:rFonts w:ascii="Times New Roman" w:hAnsi="Times New Roman" w:cs="Times New Roman"/>
          <w:b/>
          <w:lang w:val="en-US"/>
        </w:rPr>
      </w:pPr>
    </w:p>
    <w:tbl>
      <w:tblPr>
        <w:tblStyle w:val="Tabelraster"/>
        <w:tblW w:w="0" w:type="auto"/>
        <w:tblLook w:val="04A0" w:firstRow="1" w:lastRow="0" w:firstColumn="1" w:lastColumn="0" w:noHBand="0" w:noVBand="1"/>
      </w:tblPr>
      <w:tblGrid>
        <w:gridCol w:w="1696"/>
        <w:gridCol w:w="7366"/>
      </w:tblGrid>
      <w:tr w:rsidR="00CF4E1C" w:rsidRPr="00B97DE1" w:rsidDel="001510B7" w:rsidTr="00390323">
        <w:trPr>
          <w:del w:id="11" w:author="Wijdeven, L.C.M. van de (Bert)" w:date="2022-12-01T16:19:00Z"/>
        </w:trPr>
        <w:tc>
          <w:tcPr>
            <w:tcW w:w="1696" w:type="dxa"/>
          </w:tcPr>
          <w:p w:rsidR="00CF4E1C" w:rsidDel="001510B7" w:rsidRDefault="00CF4E1C" w:rsidP="00390323">
            <w:pPr>
              <w:rPr>
                <w:del w:id="12" w:author="Wijdeven, L.C.M. van de (Bert)" w:date="2022-12-01T16:19:00Z"/>
                <w:rFonts w:ascii="Times New Roman" w:hAnsi="Times New Roman" w:cs="Times New Roman"/>
                <w:lang w:val="en-US"/>
              </w:rPr>
            </w:pPr>
            <w:del w:id="13" w:author="Wijdeven, L.C.M. van de (Bert)" w:date="2022-12-01T16:19:00Z">
              <w:r w:rsidRPr="00785494" w:rsidDel="001510B7">
                <w:rPr>
                  <w:rFonts w:ascii="Times New Roman" w:hAnsi="Times New Roman" w:cs="Times New Roman"/>
                  <w:lang w:val="en-US"/>
                </w:rPr>
                <w:delText>Workplace adjustments</w:delText>
              </w:r>
            </w:del>
          </w:p>
          <w:p w:rsidR="00CF4E1C" w:rsidDel="001510B7" w:rsidRDefault="00CF4E1C" w:rsidP="00390323">
            <w:pPr>
              <w:rPr>
                <w:del w:id="14" w:author="Wijdeven, L.C.M. van de (Bert)" w:date="2022-12-01T16:19:00Z"/>
                <w:rFonts w:ascii="Times New Roman" w:hAnsi="Times New Roman" w:cs="Times New Roman"/>
                <w:b/>
                <w:lang w:val="en-US"/>
              </w:rPr>
            </w:pPr>
            <w:del w:id="15" w:author="Wijdeven, L.C.M. van de (Bert)" w:date="2022-12-01T16:19:00Z">
              <w:r w:rsidDel="001510B7">
                <w:rPr>
                  <w:rFonts w:ascii="Times New Roman" w:hAnsi="Times New Roman" w:cs="Times New Roman"/>
                  <w:lang w:val="en-US"/>
                </w:rPr>
                <w:delText>(160 topics)</w:delText>
              </w:r>
            </w:del>
          </w:p>
        </w:tc>
        <w:tc>
          <w:tcPr>
            <w:tcW w:w="7366" w:type="dxa"/>
          </w:tcPr>
          <w:p w:rsidR="00CF4E1C" w:rsidRPr="00B97DE1" w:rsidDel="001510B7" w:rsidRDefault="00CF4E1C" w:rsidP="00390323">
            <w:pPr>
              <w:pStyle w:val="Lijstalinea"/>
              <w:ind w:left="360"/>
              <w:rPr>
                <w:del w:id="16" w:author="Wijdeven, L.C.M. van de (Bert)" w:date="2022-12-01T16:19:00Z"/>
                <w:rFonts w:ascii="Times New Roman" w:hAnsi="Times New Roman" w:cs="Times New Roman"/>
                <w:b/>
              </w:rPr>
            </w:pPr>
            <w:del w:id="17" w:author="Wijdeven, L.C.M. van de (Bert)" w:date="2022-12-01T16:19:00Z">
              <w:r w:rsidRPr="00356EEB" w:rsidDel="001510B7">
                <w:rPr>
                  <w:rFonts w:ascii="Times New Roman" w:hAnsi="Times New Roman" w:cs="Times New Roman"/>
                  <w:lang w:val="en-US"/>
                </w:rPr>
                <w:fldChar w:fldCharType="begin">
                  <w:fldData xml:space="preserve">PEVuZE5vdGU+PENpdGU+PEF1dGhvcj5BYXJhczwvQXV0aG9yPjxZZWFyPjIwMDU8L1llYXI+PFJl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PEVuZE5vdGU+PENpdGU+PEF1dGhvcj5BYXJhczwvQXV0aG9yPjxZZWFyPjIwMDU8L1llYXI+PFJl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[24]</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PEVuZE5vdGU+PENpdGU+PEF1dGhvcj5BYmFyZXNoaTwvQXV0aG9yPjxZZWFyPjIwMTU8L1llYXI+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PEVuZE5vdGU+PENpdGU+PEF1dGhvcj5BYmFyZXNoaTwvQXV0aG9yPjxZZWFyPjIwMTU8L1llYXI+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[25]</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PEVuZE5vdGU+PENpdGU+PEF1dGhvcj5CYWtodGlhciBDaG91ZGhhcnk8L0F1dGhvcj48WWVhcj4y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PEVuZE5vdGU+PENpdGU+PEF1dGhvcj5CYWtodGlhciBDaG91ZGhhcnk8L0F1dGhvcj48WWVhcj4y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[26]</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PEVuZE5vdGU+PENpdGU+PEF1dGhvcj5CYXlkdXI8L0F1dGhvcj48WWVhcj4yMDE2PC9ZZWFyPjxS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PEVuZE5vdGU+PENpdGU+PEF1dGhvcj5CYXlkdXI8L0F1dGhvcj48WWVhcj4yMDE2PC9ZZWFyPjxS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[27]</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PEVuZE5vdGU+PENpdGU+PEF1dGhvcj5CZXJuYWFyZHM8L0F1dGhvcj48WWVhcj4yMDA4PC9ZZWFy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PEVuZE5vdGU+PENpdGU+PEF1dGhvcj5CZXJuYWFyZHM8L0F1dGhvcj48WWVhcj4yMDA4PC9ZZWFy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[28]</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PEVuZE5vdGU+PENpdGU+PEF1dGhvcj5CdWxkdWs8L0F1dGhvcj48WWVhcj4yMDE3PC9ZZWFyPjxS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PEVuZE5vdGU+PENpdGU+PEF1dGhvcj5CdWxkdWs8L0F1dGhvcj48WWVhcj4yMDE3PC9ZZWFyPjxS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[29]</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PEVuZE5vdGU+PENpdGU+PEF1dGhvcj5DYWxsaWhhbjwvQXV0aG9yPjxZZWFyPjIwMjE8L1llYXI+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PEVuZE5vdGU+PENpdGU+PEF1dGhvcj5DYWxsaWhhbjwvQXV0aG9yPjxZZWFyPjIwMjE8L1llYXI+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[30]</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PEVuZE5vdGU+PENpdGU+PEF1dGhvcj5EYWlub2ZmPC9BdXRob3I+PFllYXI+MjAwNTwvWWVhcj48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==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PEVuZE5vdGU+PENpdGU+PEF1dGhvcj5EYWlub2ZmPC9BdXRob3I+PFllYXI+MjAwNTwvWWVhcj48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==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[31]</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PEVuZE5vdGU+PENpdGU+PEF1dGhvcj5EYWxlPC9BdXRob3I+PFllYXI+MjAxNjwvWWVhcj48UmVj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PEVuZE5vdGU+PENpdGU+PEF1dGhvcj5EYWxlPC9BdXRob3I+PFllYXI+MjAxNjwvWWVhcj48UmVj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[32]</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PEVuZE5vdGU+PENpdGU+PEF1dGhvcj5EYWxraWxpbmM8L0F1dGhvcj48WWVhcj4yMDAyPC9ZZWFy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PEVuZE5vdGU+PENpdGU+PEF1dGhvcj5EYWxraWxpbmM8L0F1dGhvcj48WWVhcj4yMDAyPC9ZZWFy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[33]</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PEVuZE5vdGU+PENpdGU+PEF1dGhvcj5EZW5uZXJsZWluPC9BdXRob3I+PFllYXI+MjAwNjwvWWVh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PEVuZE5vdGU+PENpdGU+PEF1dGhvcj5EZW5uZXJsZWluPC9BdXRob3I+PFllYXI+MjAwNjwvWWVh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[34]</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PEVuZE5vdGU+PENpdGU+PEF1dGhvcj5FbmdlbGVuPC9BdXRob3I+PFllYXI+MjAxOTwvWWVhcj48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PEVuZE5vdGU+PENpdGU+PEF1dGhvcj5FbmdlbGVuPC9BdXRob3I+PFllYXI+MjAxOTwvWWVhcj48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[35]</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PEVuZE5vdGU+PENpdGU+PEF1dGhvcj5Fc21hZWlsemFkZWg8L0F1dGhvcj48WWVhcj4yMDE0PC9Z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PEVuZE5vdGU+PENpdGU+PEF1dGhvcj5Fc21hZWlsemFkZWg8L0F1dGhvcj48WWVhcj4yMDE0PC9Z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[21]</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PEVuZE5vdGU+PENpdGU+PEF1dGhvcj5HZXJyPC9BdXRob3I+PFllYXI+MjAwNTwvWWVhcj48UmVj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PEVuZE5vdGU+PENpdGU+PEF1dGhvcj5HZXJyPC9BdXRob3I+PFllYXI+MjAwNTwvWWVhcj48UmVj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[36]</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PEVuZE5vdGU+PENpdGU+PEF1dGhvcj5HaWFnaW88L0F1dGhvcj48WWVhcj4yMDE5PC9ZZWFyPjxS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PEVuZE5vdGU+PENpdGU+PEF1dGhvcj5HaWFnaW88L0F1dGhvcj48WWVhcj4yMDE5PC9ZZWFyPjxS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[37]</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PEVuZE5vdGU+PENpdGU+PEF1dGhvcj5Hb29kbWFuPC9BdXRob3I+PFllYXI+MjAwNTwvWWVhcj48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=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PEVuZE5vdGU+PENpdGU+PEF1dGhvcj5Hb29kbWFuPC9BdXRob3I+PFllYXI+MjAwNTwvWWVhcj48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=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[38]</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PEVuZE5vdGU+PENpdGU+PEF1dGhvcj5HcmF2aW5hPC9BdXRob3I+PFllYXI+MjAwNzwvWWVhcj48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PEVuZE5vdGU+PENpdGU+PEF1dGhvcj5HcmF2aW5hPC9BdXRob3I+PFllYXI+MjAwNzwvWWVhcj48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[39]</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PEVuZE5vdGU+PENpdGU+PEF1dGhvcj5HcmVlbmU8L0F1dGhvcj48WWVhcj4yMDA1PC9ZZWFyPjxS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==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PEVuZE5vdGU+PENpdGU+PEF1dGhvcj5HcmVlbmU8L0F1dGhvcj48WWVhcj4yMDA1PC9ZZWFyPjxS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==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[40]</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PEVuZE5vdGU+PENpdGU+PEF1dGhvcj5IYWtrYW5lbjwvQXV0aG9yPjxZZWFyPjE5OTc8L1llYXI+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PEVuZE5vdGU+PENpdGU+PEF1dGhvcj5IYWtrYW5lbjwvQXV0aG9yPjxZZWFyPjE5OTc8L1llYXI+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[41]</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PEVuZE5vdGU+PENpdGU+PEF1dGhvcj5Jd2FraXJpPC9BdXRob3I+PFllYXI+MjAxODwvWWVhcj48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PEVuZE5vdGU+PENpdGU+PEF1dGhvcj5Jd2FraXJpPC9BdXRob3I+PFllYXI+MjAxODwvWWVhcj48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[42]</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PEVuZE5vdGU+PENpdGU+PEF1dGhvcj5KYW1qdW1ydXM8L0F1dGhvcj48WWVhcj4yMDA4PC9ZZWFy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PEVuZE5vdGU+PENpdGU+PEF1dGhvcj5KYW1qdW1ydXM8L0F1dGhvcj48WWVhcj4yMDA4PC9ZZWFy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[43]</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r>
              <w:r w:rsidDel="001510B7">
                <w:rPr>
                  <w:rFonts w:ascii="Times New Roman" w:hAnsi="Times New Roman" w:cs="Times New Roman"/>
                  <w:lang w:val="en-US"/>
                </w:rPr>
                <w:delInstrText xml:space="preserve"> ADDIN EN.CITE &lt;EndNote&gt;&lt;Cite&gt;&lt;Author&gt;Koshy&lt;/Author&gt;&lt;Year&gt;2020&lt;/Year&gt;&lt;RecNum&gt;91&lt;/RecNum&gt;&lt;DisplayText&gt;[44]&lt;/DisplayText&gt;&lt;record&gt;&lt;rec-number&gt;91&lt;/rec-number&gt;&lt;foreign-keys&gt;&lt;key app="EN" db-id="0pzp5dsxbp9rrae9rs9x5avreavvd9zzddex" timestamp="1634238473"&gt;91&lt;/key&gt;&lt;/foreign-keys&gt;&lt;ref-type name="Journal Article"&gt;17&lt;/ref-type&gt;&lt;contributors&gt;&lt;authors&gt;&lt;author&gt;Koshy, N.&lt;/author&gt;&lt;author&gt;Sriraman, S.&lt;/author&gt;&lt;author&gt;Kamat, Y. D.&lt;/author&gt;&lt;/authors&gt;&lt;/contributors&gt;&lt;titles&gt;&lt;title&gt;Patient handling in India-Evidence from a pilot study&lt;/title&gt;&lt;secondary-title&gt;Journal of Family Medicine &amp;amp; Primary Care&lt;/secondary-title&gt;&lt;/titles&gt;&lt;periodical&gt;&lt;full-title&gt;Journal of Family Medicine &amp;amp; Primary Care&lt;/full-title&gt;&lt;/periodical&gt;&lt;pages&gt;1397-1402&lt;/pages&gt;&lt;volume&gt;9&lt;/volume&gt;&lt;number&gt;3&lt;/number&gt;&lt;keywords&gt;&lt;keyword&gt;Pilot Projects&lt;/keyword&gt;&lt;keyword&gt;India&lt;/keyword&gt;&lt;/keywords&gt;&lt;dates&gt;&lt;year&gt;2020&lt;/year&gt;&lt;pub-dates&gt;&lt;date&gt;2020&lt;/date&gt;&lt;/pub-dates&gt;&lt;/dates&gt;&lt;isbn&gt;2249-4863&lt;/isbn&gt;&lt;accession-num&gt;rayyan-104512310&lt;/accession-num&gt;&lt;urls&gt;&lt;related-urls&gt;&lt;url&gt;http://ovidsp.ovid.com/ovidweb.cgi?T=JS&amp;amp;CSC=Y&amp;amp;NEWS=N&amp;amp;PAGE=fulltext&amp;amp;D=prem&amp;amp;AN=32509622 http://digitaal.uba.uva.nl/uva-linker?sid=OVID:medline&amp;amp;id=pmid:32509622&amp;amp;id=doi:10.4103%2Fjfmpc.jfmpc_1173_19&amp;amp;issn=2249-4863&amp;amp;isbn=&amp;amp;volume=9&amp;amp;issue=3&amp;amp;spage=1397&amp;amp;pages=1397-1402&amp;amp;date=2020&amp;amp;title=Journal+of+Family+Medicine+%26+Primary+Care&amp;amp;atitle=Patient+handling+in+India-Evidence+from+a+pilot+study.&amp;amp;aulast=Koshy&amp;amp;pid=%3Cauthor%3EKoshy+N%3BSriraman+S%3BKamat+YD%3C%2Fauthor%3E%3CAN%3E32509622%3C%2FAN%3E%3CDT%3EJournal+Article%3C%2FDT%3E&lt;/url&gt;&lt;/related-urls&gt;&lt;/urls&gt;&lt;custom1&gt;Koshy, Nidhin Sriraman, Sheetal Kamat, Yogeesh D RAYYAN-INCLUSION: {&amp;quot;Bert&amp;quot;=&amp;gt;&amp;quot;Included&amp;quot;} RAYYAN-INCLUSION: {&amp;quot;Bert&amp;quot;=&amp;gt;&amp;quot;Included&amp;quot;, &amp;quot;b.visser2&amp;quot;=&amp;gt;&amp;quot;Included&amp;quot;}&lt;/custom1&gt;&lt;language&gt;English&lt;/language&gt;&lt;/record&gt;&lt;/Cite&gt;&lt;/EndNote&gt;</w:delInstrText>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[44]</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PEVuZE5vdGU+PENpdGU+PEF1dGhvcj5MZXZhbm9uPC9BdXRob3I+PFllYXI+MjAxMjwvWWVhcj48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PEVuZE5vdGU+PENpdGU+PEF1dGhvcj5MZXZhbm9uPC9BdXRob3I+PFllYXI+MjAxMjwvWWVhcj48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[45]</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PEVuZE5vdGU+PENpdGU+PEF1dGhvcj5MZXdpczwvQXV0aG9yPjxZZWFyPjIwMDE8L1llYXI+PFJl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PEVuZE5vdGU+PENpdGU+PEF1dGhvcj5MZXdpczwvQXV0aG9yPjxZZWFyPjIwMDE8L1llYXI+PFJl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[46]</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PEVuZE5vdGU+PENpdGU+PEF1dGhvcj5MaW5kZWdhcmQ8L0F1dGhvcj48WWVhcj4yMDAzPC9ZZWFy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PEVuZE5vdGU+PENpdGU+PEF1dGhvcj5MaW5kZWdhcmQ8L0F1dGhvcj48WWVhcj4yMDAzPC9ZZWFy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[47]</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PEVuZE5vdGU+PENpdGU+PEF1dGhvcj5MeW5jaDwvQXV0aG9yPjxZZWFyPjIwMDA8L1llYXI+PFJl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PEVuZE5vdGU+PENpdGU+PEF1dGhvcj5MeW5jaDwvQXV0aG9yPjxZZWFyPjIwMDA8L1llYXI+PFJl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[48]</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PEVuZE5vdGU+PENpdGU+PEF1dGhvcj5NYWhtdWQ8L0F1dGhvcj48WWVhcj4yMDE1PC9ZZWFyPjxS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PEVuZE5vdGU+PENpdGU+PEF1dGhvcj5NYWhtdWQ8L0F1dGhvcj48WWVhcj4yMDE1PC9ZZWFyPjxS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[49]</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PEVuZE5vdGU+PENpdGU+PEF1dGhvcj5NYWpvcjwvQXV0aG9yPjxZZWFyPjIwMTU8L1llYXI+PFJl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PEVuZE5vdGU+PENpdGU+PEF1dGhvcj5NYWpvcjwvQXV0aG9yPjxZZWFyPjIwMTU8L1llYXI+PFJl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[50]</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r>
              <w:r w:rsidDel="001510B7">
                <w:rPr>
                  <w:rFonts w:ascii="Times New Roman" w:hAnsi="Times New Roman" w:cs="Times New Roman"/>
                </w:rPr>
                <w:delInstrText xml:space="preserve"> ADDIN EN.CITE &lt;EndNote&gt;&lt;Cite&gt;&lt;Author&gt;Marcoux&lt;/Author&gt;&lt;Year&gt;2000&lt;/Year&gt;&lt;RecNum&gt;112&lt;/RecNum&gt;&lt;DisplayText&gt;[51]&lt;/DisplayText&gt;&lt;record&gt;&lt;rec-number&gt;112&lt;/rec-number&gt;&lt;foreign-keys&gt;&lt;key app="EN" db-id="0pzp5dsxbp9rrae9rs9x5avreavvd9zzddex" timestamp="1634238473"&gt;112&lt;/key&gt;&lt;/foreign-keys&gt;&lt;ref-type name="Journal Article"&gt;17&lt;/ref-type&gt;&lt;contributors&gt;&lt;authors&gt;&lt;author&gt;Marcoux, B. C.&lt;/author&gt;&lt;author&gt;Krause, V.&lt;/author&gt;&lt;author&gt;Nieuwenhuijsen, E. R.&lt;/author&gt;&lt;/authors&gt;&lt;/contributors&gt;&lt;titles&gt;&lt;title&gt;Effectiveness of an educational intervention to increase knowledge and reduce use of risky behaviors associated with cumulative trauma in office workers&lt;/title&gt;&lt;secondary-title&gt;Work&lt;/secondary-title&gt;&lt;/titles&gt;&lt;periodical&gt;&lt;full-title&gt;Work&lt;/full-title&gt;&lt;/periodical&gt;&lt;pages&gt;127-135&lt;/pages&gt;&lt;volume&gt;14&lt;/volume&gt;&lt;number&gt;2&lt;/number&gt;&lt;dates&gt;&lt;year&gt;2000&lt;/year&gt;&lt;pub-dates&gt;&lt;date&gt;2000&lt;/date&gt;&lt;/pub-dates&gt;&lt;/dates&gt;&lt;isbn&gt;1875-9270&lt;/isbn&gt;&lt;accession-num&gt;rayyan-104512356&lt;/accession-num&gt;&lt;urls&gt;&lt;related-urls&gt;&lt;url&gt;http://ovidsp.ovid.com/ovidweb.cgi?T=JS&amp;amp;CSC=Y&amp;amp;NEWS=N&amp;amp;PAGE=fulltext&amp;amp;D=medp&amp;amp;AN=12441528 http://digitaal.uba.uva.nl/uva-linker?sid=OVID:medline&amp;amp;id=pmid:12441528&amp;amp;id=doi:&amp;amp;issn=1051-9815&amp;amp;isbn=&amp;amp;volume=14&amp;amp;issue=2&amp;amp;spage=127&amp;amp;pages=127-135&amp;amp;date=2000&amp;amp;title=Work&amp;amp;atitle=Effectiveness+of+an+educational+intervention+to+increase+knowledge+and+reduce+use+of+risky+behaviors+associated+with+cumulative+trauma+in+office+workers.&amp;amp;aulast=Marcoux&amp;amp;pid=%3Cauthor%3EMarcoux+BC%3BKrause+V%3BNieuwenhuijsen+ER%3C%2Fauthor%3E%3CAN%3E12441528%3C%2FAN%3E%3CDT%3EJournal+Article%3C%2FDT%3E&lt;/url&gt;&lt;/related-urls&gt;&lt;/urls&gt;&lt;custom1&gt;Marcoux, Beth C. Krause, Volker Nieuwenhuijsen, Els R. RAYYAN-INCLUSION: {&amp;quot;Bert&amp;quot;=&amp;gt;&amp;quot;Included&amp;quot;} RAYYAN-INCLUSION: {&amp;quot;Bert&amp;quot;=&amp;gt;&amp;quot;Included&amp;quot;, &amp;quot;Paul&amp;quot;=&amp;gt;&amp;quot;Maybe&amp;quot;}&lt;/custom1&gt;&lt;language&gt;English&lt;/language&gt;&lt;/record&gt;&lt;/Cite&gt;&lt;/EndNote&gt;</w:delInstrText>
              </w:r>
              <w:r w:rsidRPr="00356EEB" w:rsidDel="001510B7">
                <w:rPr>
                  <w:rFonts w:ascii="Times New Roman" w:hAnsi="Times New Roman" w:cs="Times New Roman"/>
                </w:rPr>
                <w:fldChar w:fldCharType="separate"/>
              </w:r>
              <w:r w:rsidDel="001510B7">
                <w:rPr>
                  <w:rFonts w:ascii="Times New Roman" w:hAnsi="Times New Roman" w:cs="Times New Roman"/>
                  <w:noProof/>
                </w:rPr>
                <w:delText>[51]</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PEVuZE5vdGU+PENpdGU+PEF1dGhvcj5NYXJ0aW48L0F1dGhvcj48WWVhcj4yMDAzPC9ZZWFyPjxS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PEVuZE5vdGU+PENpdGU+PEF1dGhvcj5NYXJ0aW48L0F1dGhvcj48WWVhcj4yMDAzPC9ZZWFyPjxS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[52]</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PEVuZE5vdGU+PENpdGU+PEF1dGhvcj5NY0Nhbm48L0F1dGhvcj48WWVhcj4xOTk2PC9ZZWFyPjxS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==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PEVuZE5vdGU+PENpdGU+PEF1dGhvcj5NY0Nhbm48L0F1dGhvcj48WWVhcj4xOTk2PC9ZZWFyPjxS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==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[53]</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PEVuZE5vdGU+PENpdGU+PEF1dGhvcj5NZWluZXJ0PC9BdXRob3I+PFllYXI+MjAxMzwvWWVhcj48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PEVuZE5vdGU+PENpdGU+PEF1dGhvcj5NZWluZXJ0PC9BdXRob3I+PFllYXI+MjAxMzwvWWVhcj48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[54]</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PEVuZE5vdGU+PENpdGU+PEF1dGhvcj5NaXJtb2hhbW1hZGk8L0F1dGhvcj48WWVhcj4yMDEyPC9Z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PEVuZE5vdGU+PENpdGU+PEF1dGhvcj5NaXJtb2hhbW1hZGk8L0F1dGhvcj48WWVhcj4yMDEyPC9Z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[55]</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PEVuZE5vdGU+PENpdGU+PEF1dGhvcj5Nb250cmV1aWw8L0F1dGhvcj48WWVhcj4yMDA2PC9ZZWFy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PEVuZE5vdGU+PENpdGU+PEF1dGhvcj5Nb250cmV1aWw8L0F1dGhvcj48WWVhcj4yMDA2PC9ZZWFy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[56]</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PEVuZE5vdGU+PENpdGU+PEF1dGhvcj5OZWxzb248L0F1dGhvcj48WWVhcj4yMDAzPC9ZZWFyPjxS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PEVuZE5vdGU+PENpdGU+PEF1dGhvcj5OZWxzb248L0F1dGhvcj48WWVhcj4yMDAzPC9ZZWFyPjxS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[57]</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PEVuZE5vdGU+PENpdGU+PEF1dGhvcj5OZWxzb248L0F1dGhvcj48WWVhcj4yMDA2PC9ZZWFyPjxS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PEVuZE5vdGU+PENpdGU+PEF1dGhvcj5OZWxzb248L0F1dGhvcj48WWVhcj4yMDA2PC9ZZWFyPjxS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[58]</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PEVuZE5vdGU+PENpdGU+PEF1dGhvcj5QaWxsYXN0cmluaTwvQXV0aG9yPjxZZWFyPjIwMTA8L1ll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PEVuZE5vdGU+PENpdGU+PEF1dGhvcj5QaWxsYXN0cmluaTwvQXV0aG9yPjxZZWFyPjIwMTA8L1ll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[59]</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r>
              <w:r w:rsidDel="001510B7">
                <w:rPr>
                  <w:rFonts w:ascii="Times New Roman" w:hAnsi="Times New Roman" w:cs="Times New Roman"/>
                </w:rPr>
                <w:delInstrText xml:space="preserve"> ADDIN EN.CITE &lt;EndNote&gt;&lt;Cite&gt;&lt;Author&gt;Rasoulzadeh&lt;/Author&gt;&lt;Year&gt;2012&lt;/Year&gt;&lt;RecNum&gt;143&lt;/RecNum&gt;&lt;DisplayText&gt;[60]&lt;/DisplayText&gt;&lt;record&gt;&lt;rec-number&gt;143&lt;/rec-number&gt;&lt;foreign-keys&gt;&lt;key app="EN" db-id="0pzp5dsxbp9rrae9rs9x5avreavvd9zzddex" timestamp="1634238473"&gt;143&lt;/key&gt;&lt;/foreign-keys&gt;&lt;ref-type name="Journal Article"&gt;17&lt;/ref-type&gt;&lt;contributors&gt;&lt;authors&gt;&lt;author&gt;Rasoulzadeh, Y.&lt;/author&gt;&lt;author&gt;Gholamnia, R.&lt;/author&gt;&lt;/authors&gt;&lt;/contributors&gt;&lt;titles&gt;&lt;title&gt;Effectiveness of an Ergonomics Training Program on Decreasing Work-Related Musculoskeletal Disorders Risk among Video Display Terminals Users&lt;/title&gt;&lt;secondary-title&gt;Health Promotion Perspectives&lt;/secondary-title&gt;&lt;/titles&gt;&lt;periodical&gt;&lt;full-title&gt;Health Promotion Perspectives&lt;/full-title&gt;&lt;/periodical&gt;&lt;pages&gt;89-95&lt;/pages&gt;&lt;volume&gt;2&lt;/volume&gt;&lt;number&gt;1&lt;/number&gt;&lt;dates&gt;&lt;year&gt;2012&lt;/year&gt;&lt;pub-dates&gt;&lt;date&gt;2012&lt;/date&gt;&lt;/pub-dates&gt;&lt;/dates&gt;&lt;isbn&gt;2228-6497&lt;/isbn&gt;&lt;accession-num&gt;rayyan-104512430&lt;/accession-num&gt;&lt;urls&gt;&lt;related-urls&gt;&lt;url&gt;http://ovidsp.ovid.com/ovidweb.cgi?T=JS&amp;amp;CSC=Y&amp;amp;NEWS=N&amp;amp;PAGE=fulltext&amp;amp;D=prem1&amp;amp;AN=24688922 http://digitaal.uba.uva.nl/uva-linker?sid=OVID:medline&amp;amp;id=pmid:24688922&amp;amp;id=doi:10.5681%2Fhpp.2012.011&amp;amp;issn=2228-6497&amp;amp;isbn=&amp;amp;volume=2&amp;amp;issue=1&amp;amp;spage=89&amp;amp;pages=89-95&amp;amp;date=2012&amp;amp;title=Health+Promotion+Perspectives&amp;amp;atitle=Effectiveness+of+an+Ergonomics+Training+Program+on+Decreasing+Work-Related+Musculoskeletal+Disorders+Risk+among+Video+Display+Terminals+Users.&amp;amp;aulast=Rasoulzadeh&amp;amp;pid=%3Cauthor%3ERasoulzadeh+Y%3BGholamnia+R%3C%2Fauthor%3E%3CAN%3E24688922%3C%2FAN%3E%3CDT%3EJournal+Article%3C%2FDT%3E&lt;/url&gt;&lt;/related-urls&gt;&lt;/urls&gt;&lt;custom1&gt;Rasoulzadeh, Yahya Gholamnia, Reza RAYYAN-INCLUSION: {&amp;quot;Bert&amp;quot;=&amp;gt;&amp;quot;Included&amp;quot;} RAYYAN-INCLUSION: {&amp;quot;Bert&amp;quot;=&amp;gt;&amp;quot;Included&amp;quot;, &amp;quot;Paul&amp;quot;=&amp;gt;&amp;quot;Included&amp;quot;}&lt;/custom1&gt;&lt;language&gt;English&lt;/language&gt;&lt;/record&gt;&lt;/Cite&gt;&lt;/EndNote&gt;</w:delInstrText>
              </w:r>
              <w:r w:rsidRPr="00356EEB" w:rsidDel="001510B7">
                <w:rPr>
                  <w:rFonts w:ascii="Times New Roman" w:hAnsi="Times New Roman" w:cs="Times New Roman"/>
                </w:rPr>
                <w:fldChar w:fldCharType="separate"/>
              </w:r>
              <w:r w:rsidDel="001510B7">
                <w:rPr>
                  <w:rFonts w:ascii="Times New Roman" w:hAnsi="Times New Roman" w:cs="Times New Roman"/>
                  <w:noProof/>
                </w:rPr>
                <w:delText>[60]</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PEVuZE5vdGU+PENpdGU+PEF1dGhvcj5SYXR6b248L0F1dGhvcj48WWVhcj4yMDE2PC9ZZWFyPjxS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PEVuZE5vdGU+PENpdGU+PEF1dGhvcj5SYXR6b248L0F1dGhvcj48WWVhcj4yMDE2PC9ZZWFyPjxS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[61]</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PEVuZE5vdGU+PENpdGU+PEF1dGhvcj5Sb2JlcnRzb248L0F1dGhvcj48WWVhcj4yMDEzPC9ZZWFy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PEVuZE5vdGU+PENpdGU+PEF1dGhvcj5Sb2JlcnRzb248L0F1dGhvcj48WWVhcj4yMDEzPC9ZZWFy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[62]</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PEVuZE5vdGU+PENpdGU+PEF1dGhvcj5TYW5hZWluYXNhYjwvQXV0aG9yPjxZZWFyPjIwMTg8L1ll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PEVuZE5vdGU+PENpdGU+PEF1dGhvcj5TYW5hZWluYXNhYjwvQXV0aG9yPjxZZWFyPjIwMTg8L1ll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[63]</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PEVuZE5vdGU+PENpdGU+PEF1dGhvcj5TaHVhaTwvQXV0aG9yPjxZZWFyPjIwMTQ8L1llYXI+PFJl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PEVuZE5vdGU+PENpdGU+PEF1dGhvcj5TaHVhaTwvQXV0aG9yPjxZZWFyPjIwMTQ8L1llYXI+PFJl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[64]</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PEVuZE5vdGU+PENpdGU+PEF1dGhvcj5TaWd1cmRzc29uPC9BdXRob3I+PFllYXI+MjAxMTwvWWVh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PEVuZE5vdGU+PENpdGU+PEF1dGhvcj5TaWd1cmRzc29uPC9BdXRob3I+PFllYXI+MjAxMTwvWWVh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[65]</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PEVuZE5vdGU+PENpdGU+PEF1dGhvcj5TbzwvQXV0aG9yPjxZZWFyPjIwMTk8L1llYXI+PFJlY051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PEVuZE5vdGU+PENpdGU+PEF1dGhvcj5TbzwvQXV0aG9yPjxZZWFyPjIwMTk8L1llYXI+PFJlY051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[66]</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PEVuZE5vdGU+PENpdGU+PEF1dGhvcj5TdHJlZXQ8L0F1dGhvcj48WWVhcj4yMDAzPC9ZZWFyPjxS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PEVuZE5vdGU+PENpdGU+PEF1dGhvcj5TdHJlZXQ8L0F1dGhvcj48WWVhcj4yMDAzPC9ZZWFyPjxS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[67]</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PEVuZE5vdGU+PENpdGU+PEF1dGhvcj5UYWllYi1NYWltb248L0F1dGhvcj48WWVhcj4yMDEyPC9Z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PEVuZE5vdGU+PENpdGU+PEF1dGhvcj5UYWllYi1NYWltb248L0F1dGhvcj48WWVhcj4yMDEyPC9Z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[68]</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PEVuZE5vdGU+PENpdGU+PEF1dGhvcj5ZdWFuPC9BdXRob3I+PFllYXI+MjAxNTwvWWVhcj48UmVj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PEVuZE5vdGU+PENpdGU+PEF1dGhvcj5ZdWFuPC9BdXRob3I+PFllYXI+MjAxNTwvWWVhcj48UmVj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[69]</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PEVuZE5vdGU+PENpdGU+PEF1dGhvcj5UdW5jZXo8L0F1dGhvcj48WWVhcj4yMDIwPC9ZZWFyPjxS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PEVuZE5vdGU+PENpdGU+PEF1dGhvcj5UdW5jZXo8L0F1dGhvcj48WWVhcj4yMDIwPC9ZZWFyPjxS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[70]</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w:delText>
              </w:r>
            </w:del>
          </w:p>
        </w:tc>
      </w:tr>
      <w:tr w:rsidR="00CF4E1C" w:rsidRPr="00B97DE1" w:rsidDel="001510B7" w:rsidTr="00390323">
        <w:trPr>
          <w:del w:id="18" w:author="Wijdeven, L.C.M. van de (Bert)" w:date="2022-12-01T16:19:00Z"/>
        </w:trPr>
        <w:tc>
          <w:tcPr>
            <w:tcW w:w="1696" w:type="dxa"/>
          </w:tcPr>
          <w:p w:rsidR="00CF4E1C" w:rsidDel="001510B7" w:rsidRDefault="00CF4E1C" w:rsidP="00390323">
            <w:pPr>
              <w:rPr>
                <w:del w:id="19" w:author="Wijdeven, L.C.M. van de (Bert)" w:date="2022-12-01T16:19:00Z"/>
                <w:rFonts w:ascii="Times New Roman" w:hAnsi="Times New Roman" w:cs="Times New Roman"/>
                <w:lang w:val="en-US"/>
              </w:rPr>
            </w:pPr>
            <w:del w:id="20" w:author="Wijdeven, L.C.M. van de (Bert)" w:date="2022-12-01T16:19:00Z">
              <w:r w:rsidDel="001510B7">
                <w:rPr>
                  <w:rFonts w:ascii="Times New Roman" w:hAnsi="Times New Roman" w:cs="Times New Roman"/>
                  <w:lang w:val="en-US"/>
                </w:rPr>
                <w:delText>Variation</w:delText>
              </w:r>
            </w:del>
          </w:p>
          <w:p w:rsidR="00CF4E1C" w:rsidRPr="00A3229E" w:rsidDel="001510B7" w:rsidRDefault="00CF4E1C" w:rsidP="00390323">
            <w:pPr>
              <w:rPr>
                <w:del w:id="21" w:author="Wijdeven, L.C.M. van de (Bert)" w:date="2022-12-01T16:19:00Z"/>
                <w:rFonts w:ascii="Times New Roman" w:hAnsi="Times New Roman" w:cs="Times New Roman"/>
              </w:rPr>
            </w:pPr>
            <w:del w:id="22" w:author="Wijdeven, L.C.M. van de (Bert)" w:date="2022-12-01T16:19:00Z">
              <w:r w:rsidDel="001510B7">
                <w:rPr>
                  <w:rFonts w:ascii="Times New Roman" w:hAnsi="Times New Roman" w:cs="Times New Roman"/>
                </w:rPr>
                <w:delText>(59 topics)</w:delText>
              </w:r>
            </w:del>
          </w:p>
        </w:tc>
        <w:tc>
          <w:tcPr>
            <w:tcW w:w="7366" w:type="dxa"/>
          </w:tcPr>
          <w:p w:rsidR="00CF4E1C" w:rsidRPr="00356EEB" w:rsidDel="001510B7" w:rsidRDefault="00CF4E1C" w:rsidP="00390323">
            <w:pPr>
              <w:pStyle w:val="Lijstalinea"/>
              <w:ind w:left="360"/>
              <w:rPr>
                <w:del w:id="23" w:author="Wijdeven, L.C.M. van de (Bert)" w:date="2022-12-01T16:19:00Z"/>
                <w:rFonts w:ascii="Times New Roman" w:hAnsi="Times New Roman" w:cs="Times New Roman"/>
              </w:rPr>
            </w:pPr>
            <w:del w:id="24" w:author="Wijdeven, L.C.M. van de (Bert)" w:date="2022-12-01T16:19:00Z">
              <w:r w:rsidRPr="00356EEB" w:rsidDel="001510B7">
                <w:rPr>
                  <w:rFonts w:ascii="Times New Roman" w:hAnsi="Times New Roman" w:cs="Times New Roman"/>
                  <w:lang w:val="en-US"/>
                </w:rPr>
                <w:fldChar w:fldCharType="begin">
                  <w:fldData xml:space="preserve">PEVuZE5vdGU+PENpdGU+PEF1dGhvcj5BYXJhczwvQXV0aG9yPjxZZWFyPjIwMDU8L1llYXI+PFJl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PEVuZE5vdGU+PENpdGU+PEF1dGhvcj5BYXJhczwvQXV0aG9yPjxZZWFyPjIwMDU8L1llYXI+PFJl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[24]</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PEVuZE5vdGU+PENpdGU+PEF1dGhvcj5BY2tsYW5kPC9BdXRob3I+PFllYXI+MjAwNTwvWWVhcj48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PEVuZE5vdGU+PENpdGU+PEF1dGhvcj5BY2tsYW5kPC9BdXRob3I+PFllYXI+MjAwNTwvWWVhcj48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[71]</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PEVuZE5vdGU+PENpdGU+PEF1dGhvcj5BcmlhbDwvQXV0aG9yPjxZZWFyPjIwMTQ8L1llYXI+PFJl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PEVuZE5vdGU+PENpdGU+PEF1dGhvcj5BcmlhbDwvQXV0aG9yPjxZZWFyPjIwMTQ8L1llYXI+PFJl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[72]</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PEVuZE5vdGU+PENpdGU+PEF1dGhvcj5CYXlkdXI8L0F1dGhvcj48WWVhcj4yMDE2PC9ZZWFyPjxS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PEVuZE5vdGU+PENpdGU+PEF1dGhvcj5CYXlkdXI8L0F1dGhvcj48WWVhcj4yMDE2PC9ZZWFyPjxS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[27]</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PEVuZE5vdGU+PENpdGU+PEF1dGhvcj5CZXJuYWFyZHM8L0F1dGhvcj48WWVhcj4yMDA4PC9ZZWFy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PEVuZE5vdGU+PENpdGU+PEF1dGhvcj5CZXJuYWFyZHM8L0F1dGhvcj48WWVhcj4yMDA4PC9ZZWFy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[28]</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PEVuZE5vdGU+PENpdGU+PEF1dGhvcj5CdWxkdWs8L0F1dGhvcj48WWVhcj4yMDE3PC9ZZWFyPjxS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PEVuZE5vdGU+PENpdGU+PEF1dGhvcj5CdWxkdWs8L0F1dGhvcj48WWVhcj4yMDE3PC9ZZWFyPjxS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[29]</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PEVuZE5vdGU+PENpdGU+PEF1dGhvcj5CdXJmb3JkPC9BdXRob3I+PFllYXI+MjAxNzwvWWVhcj48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PEVuZE5vdGU+PENpdGU+PEF1dGhvcj5CdXJmb3JkPC9BdXRob3I+PFllYXI+MjAxNzwvWWVhcj48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[73]</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 </w:delText>
              </w:r>
              <w:r w:rsidRPr="00356EEB" w:rsidDel="001510B7">
                <w:rPr>
                  <w:rFonts w:ascii="Times New Roman" w:hAnsi="Times New Roman" w:cs="Times New Roman"/>
                </w:rPr>
                <w:fldChar w:fldCharType="begin">
                  <w:fldData xml:space="preserve">PEVuZE5vdGU+PENpdGU+PEF1dGhvcj5Eb3J0Y2ggM3JkPC9BdXRob3I+PFllYXI+MTk5MDwvWWVh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PEVuZE5vdGU+PENpdGU+PEF1dGhvcj5Eb3J0Y2ggM3JkPC9BdXRob3I+PFllYXI+MTk5MDwvWWVh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[74]</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PEVuZE5vdGU+PENpdGU+PEF1dGhvcj5Ecm9lemU8L0F1dGhvcj48WWVhcj4yMDA1PC9ZZWFyPjxS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PEVuZE5vdGU+PENpdGU+PEF1dGhvcj5Ecm9lemU8L0F1dGhvcj48WWVhcj4yMDA1PC9ZZWFyPjxS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[75]</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PEVuZE5vdGU+PENpdGU+PEF1dGhvcj5FbmdlbGVuPC9BdXRob3I+PFllYXI+MjAxOTwvWWVhcj48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PEVuZE5vdGU+PENpdGU+PEF1dGhvcj5FbmdlbGVuPC9BdXRob3I+PFllYXI+MjAxOTwvWWVhcj48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[35]</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PEVuZE5vdGU+PENpdGU+PEF1dGhvcj5GaXNoZXI8L0F1dGhvcj48WWVhcj4yMDE1PC9ZZWFyPjxS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PEVuZE5vdGU+PENpdGU+PEF1dGhvcj5GaXNoZXI8L0F1dGhvcj48WWVhcj4yMDE1PC9ZZWFyPjxS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[76]</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PEVuZE5vdGU+PENpdGU+PEF1dGhvcj5Hb29kbWFuPC9BdXRob3I+PFllYXI+MjAwNTwvWWVhcj48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=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PEVuZE5vdGU+PENpdGU+PEF1dGhvcj5Hb29kbWFuPC9BdXRob3I+PFllYXI+MjAwNTwvWWVhcj48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=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[38]</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PEVuZE5vdGU+PENpdGU+PEF1dGhvcj5HcmVlbmU8L0F1dGhvcj48WWVhcj4yMDA1PC9ZZWFyPjxS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==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PEVuZE5vdGU+PENpdGU+PEF1dGhvcj5HcmVlbmU8L0F1dGhvcj48WWVhcj4yMDA1PC9ZZWFyPjxS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==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[40]</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PEVuZE5vdGU+PENpdGU+PEF1dGhvcj5IYWxsYmVjazwvQXV0aG9yPjxZZWFyPjIwMTc8L1llYXI+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PEVuZE5vdGU+PENpdGU+PEF1dGhvcj5IYWxsYmVjazwvQXV0aG9yPjxZZWFyPjIwMTc8L1llYXI+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[77]</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PEVuZE5vdGU+PENpdGU+PEF1dGhvcj5LaGFuPC9BdXRob3I+PFllYXI+MjAyMDwvWWVhcj48UmVj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PEVuZE5vdGU+PENpdGU+PEF1dGhvcj5LaGFuPC9BdXRob3I+PFllYXI+MjAyMDwvWWVhcj48UmVj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[78]</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PEVuZE5vdGU+PENpdGU+PEF1dGhvcj5LaW5nPC9BdXRob3I+PFllYXI+MjAxOTwvWWVhcj48UmVj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PEVuZE5vdGU+PENpdGU+PEF1dGhvcj5LaW5nPC9BdXRob3I+PFllYXI+MjAxOTwvWWVhcj48UmVj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[79]</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r>
              <w:r w:rsidDel="001510B7">
                <w:rPr>
                  <w:rFonts w:ascii="Times New Roman" w:hAnsi="Times New Roman" w:cs="Times New Roman"/>
                  <w:lang w:val="en-US"/>
                </w:rPr>
                <w:delInstrText xml:space="preserve"> ADDIN EN.CITE &lt;EndNote&gt;&lt;Cite&gt;&lt;Author&gt;Koshy&lt;/Author&gt;&lt;Year&gt;2020&lt;/Year&gt;&lt;RecNum&gt;91&lt;/RecNum&gt;&lt;DisplayText&gt;[44]&lt;/DisplayText&gt;&lt;record&gt;&lt;rec-number&gt;91&lt;/rec-number&gt;&lt;foreign-keys&gt;&lt;key app="EN" db-id="0pzp5dsxbp9rrae9rs9x5avreavvd9zzddex" timestamp="1634238473"&gt;91&lt;/key&gt;&lt;/foreign-keys&gt;&lt;ref-type name="Journal Article"&gt;17&lt;/ref-type&gt;&lt;contributors&gt;&lt;authors&gt;&lt;author&gt;Koshy, N.&lt;/author&gt;&lt;author&gt;Sriraman, S.&lt;/author&gt;&lt;author&gt;Kamat, Y. D.&lt;/author&gt;&lt;/authors&gt;&lt;/contributors&gt;&lt;titles&gt;&lt;title&gt;Patient handling in India-Evidence from a pilot study&lt;/title&gt;&lt;secondary-title&gt;Journal of Family Medicine &amp;amp; Primary Care&lt;/secondary-title&gt;&lt;/titles&gt;&lt;periodical&gt;&lt;full-title&gt;Journal of Family Medicine &amp;amp; Primary Care&lt;/full-title&gt;&lt;/periodical&gt;&lt;pages&gt;1397-1402&lt;/pages&gt;&lt;volume&gt;9&lt;/volume&gt;&lt;number&gt;3&lt;/number&gt;&lt;keywords&gt;&lt;keyword&gt;Pilot Projects&lt;/keyword&gt;&lt;keyword&gt;India&lt;/keyword&gt;&lt;/keywords&gt;&lt;dates&gt;&lt;year&gt;2020&lt;/year&gt;&lt;pub-dates&gt;&lt;date&gt;2020&lt;/date&gt;&lt;/pub-dates&gt;&lt;/dates&gt;&lt;isbn&gt;2249-4863&lt;/isbn&gt;&lt;accession-num&gt;rayyan-104512310&lt;/accession-num&gt;&lt;urls&gt;&lt;related-urls&gt;&lt;url&gt;http://ovidsp.ovid.com/ovidweb.cgi?T=JS&amp;amp;CSC=Y&amp;amp;NEWS=N&amp;amp;PAGE=fulltext&amp;amp;D=prem&amp;amp;AN=32509622 http://digitaal.uba.uva.nl/uva-linker?sid=OVID:medline&amp;amp;id=pmid:32509622&amp;amp;id=doi:10.4103%2Fjfmpc.jfmpc_1173_19&amp;amp;issn=2249-4863&amp;amp;isbn=&amp;amp;volume=9&amp;amp;issue=3&amp;amp;spage=1397&amp;amp;pages=1397-1402&amp;amp;date=2020&amp;amp;title=Journal+of+Family+Medicine+%26+Primary+Care&amp;amp;atitle=Patient+handling+in+India-Evidence+from+a+pilot+study.&amp;amp;aulast=Koshy&amp;amp;pid=%3Cauthor%3EKoshy+N%3BSriraman+S%3BKamat+YD%3C%2Fauthor%3E%3CAN%3E32509622%3C%2FAN%3E%3CDT%3EJournal+Article%3C%2FDT%3E&lt;/url&gt;&lt;/related-urls&gt;&lt;/urls&gt;&lt;custom1&gt;Koshy, Nidhin Sriraman, Sheetal Kamat, Yogeesh D RAYYAN-INCLUSION: {&amp;quot;Bert&amp;quot;=&amp;gt;&amp;quot;Included&amp;quot;} RAYYAN-INCLUSION: {&amp;quot;Bert&amp;quot;=&amp;gt;&amp;quot;Included&amp;quot;, &amp;quot;b.visser2&amp;quot;=&amp;gt;&amp;quot;Included&amp;quot;}&lt;/custom1&gt;&lt;language&gt;English&lt;/language&gt;&lt;/record&gt;&lt;/Cite&gt;&lt;/EndNote&gt;</w:delInstrText>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[44]</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PEVuZE5vdGU+PENpdGU+PEF1dGhvcj5MZXZhbm9uPC9BdXRob3I+PFllYXI+MjAxMjwvWWVhcj48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PEVuZE5vdGU+PENpdGU+PEF1dGhvcj5MZXZhbm9uPC9BdXRob3I+PFllYXI+MjAxMjwvWWVhcj48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[45, 73]</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PEVuZE5vdGU+PENpdGU+PEF1dGhvcj5NYWhtdWQ8L0F1dGhvcj48WWVhcj4yMDE1PC9ZZWFyPjxS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PEVuZE5vdGU+PENpdGU+PEF1dGhvcj5NYWhtdWQ8L0F1dGhvcj48WWVhcj4yMDE1PC9ZZWFyPjxS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[49]</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PEVuZE5vdGU+PENpdGU+PEF1dGhvcj5NYWpvcjwvQXV0aG9yPjxZZWFyPjIwMTU8L1llYXI+PFJl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PEVuZE5vdGU+PENpdGU+PEF1dGhvcj5NYWpvcjwvQXV0aG9yPjxZZWFyPjIwMTU8L1llYXI+PFJl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[50]</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r>
              <w:r w:rsidDel="001510B7">
                <w:rPr>
                  <w:rFonts w:ascii="Times New Roman" w:hAnsi="Times New Roman" w:cs="Times New Roman"/>
                </w:rPr>
                <w:delInstrText xml:space="preserve"> ADDIN EN.CITE &lt;EndNote&gt;&lt;Cite&gt;&lt;Author&gt;Marcoux&lt;/Author&gt;&lt;Year&gt;2000&lt;/Year&gt;&lt;RecNum&gt;112&lt;/RecNum&gt;&lt;DisplayText&gt;[51]&lt;/DisplayText&gt;&lt;record&gt;&lt;rec-number&gt;112&lt;/rec-number&gt;&lt;foreign-keys&gt;&lt;key app="EN" db-id="0pzp5dsxbp9rrae9rs9x5avreavvd9zzddex" timestamp="1634238473"&gt;112&lt;/key&gt;&lt;/foreign-keys&gt;&lt;ref-type name="Journal Article"&gt;17&lt;/ref-type&gt;&lt;contributors&gt;&lt;authors&gt;&lt;author&gt;Marcoux, B. C.&lt;/author&gt;&lt;author&gt;Krause, V.&lt;/author&gt;&lt;author&gt;Nieuwenhuijsen, E. R.&lt;/author&gt;&lt;/authors&gt;&lt;/contributors&gt;&lt;titles&gt;&lt;title&gt;Effectiveness of an educational intervention to increase knowledge and reduce use of risky behaviors associated with cumulative trauma in office workers&lt;/title&gt;&lt;secondary-title&gt;Work&lt;/secondary-title&gt;&lt;/titles&gt;&lt;periodical&gt;&lt;full-title&gt;Work&lt;/full-title&gt;&lt;/periodical&gt;&lt;pages&gt;127-135&lt;/pages&gt;&lt;volume&gt;14&lt;/volume&gt;&lt;number&gt;2&lt;/number&gt;&lt;dates&gt;&lt;year&gt;2000&lt;/year&gt;&lt;pub-dates&gt;&lt;date&gt;2000&lt;/date&gt;&lt;/pub-dates&gt;&lt;/dates&gt;&lt;isbn&gt;1875-9270&lt;/isbn&gt;&lt;accession-num&gt;rayyan-104512356&lt;/accession-num&gt;&lt;urls&gt;&lt;related-urls&gt;&lt;url&gt;http://ovidsp.ovid.com/ovidweb.cgi?T=JS&amp;amp;CSC=Y&amp;amp;NEWS=N&amp;amp;PAGE=fulltext&amp;amp;D=medp&amp;amp;AN=12441528 http://digitaal.uba.uva.nl/uva-linker?sid=OVID:medline&amp;amp;id=pmid:12441528&amp;amp;id=doi:&amp;amp;issn=1051-9815&amp;amp;isbn=&amp;amp;volume=14&amp;amp;issue=2&amp;amp;spage=127&amp;amp;pages=127-135&amp;amp;date=2000&amp;amp;title=Work&amp;amp;atitle=Effectiveness+of+an+educational+intervention+to+increase+knowledge+and+reduce+use+of+risky+behaviors+associated+with+cumulative+trauma+in+office+workers.&amp;amp;aulast=Marcoux&amp;amp;pid=%3Cauthor%3EMarcoux+BC%3BKrause+V%3BNieuwenhuijsen+ER%3C%2Fauthor%3E%3CAN%3E12441528%3C%2FAN%3E%3CDT%3EJournal+Article%3C%2FDT%3E&lt;/url&gt;&lt;/related-urls&gt;&lt;/urls&gt;&lt;custom1&gt;Marcoux, Beth C. Krause, Volker Nieuwenhuijsen, Els R. RAYYAN-INCLUSION: {&amp;quot;Bert&amp;quot;=&amp;gt;&amp;quot;Included&amp;quot;} RAYYAN-INCLUSION: {&amp;quot;Bert&amp;quot;=&amp;gt;&amp;quot;Included&amp;quot;, &amp;quot;Paul&amp;quot;=&amp;gt;&amp;quot;Maybe&amp;quot;}&lt;/custom1&gt;&lt;language&gt;English&lt;/language&gt;&lt;/record&gt;&lt;/Cite&gt;&lt;/EndNote&gt;</w:delInstrText>
              </w:r>
              <w:r w:rsidRPr="00356EEB" w:rsidDel="001510B7">
                <w:rPr>
                  <w:rFonts w:ascii="Times New Roman" w:hAnsi="Times New Roman" w:cs="Times New Roman"/>
                </w:rPr>
                <w:fldChar w:fldCharType="separate"/>
              </w:r>
              <w:r w:rsidDel="001510B7">
                <w:rPr>
                  <w:rFonts w:ascii="Times New Roman" w:hAnsi="Times New Roman" w:cs="Times New Roman"/>
                  <w:noProof/>
                </w:rPr>
                <w:delText>[51]</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PEVuZE5vdGU+PENpdGU+PEF1dGhvcj5NYXJ0aW48L0F1dGhvcj48WWVhcj4yMDAzPC9ZZWFyPjxS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PEVuZE5vdGU+PENpdGU+PEF1dGhvcj5NYXJ0aW48L0F1dGhvcj48WWVhcj4yMDAzPC9ZZWFyPjxS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[52]</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PEVuZE5vdGU+PENpdGU+PEF1dGhvcj5NY0d1Y2tpbjwvQXV0aG9yPjxZZWFyPjIwMTc8L1llYXI+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PEVuZE5vdGU+PENpdGU+PEF1dGhvcj5NY0d1Y2tpbjwvQXV0aG9yPjxZZWFyPjIwMTc8L1llYXI+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[80]</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PEVuZE5vdGU+PENpdGU+PEF1dGhvcj5PdWVsbGV0PC9BdXRob3I+PFllYXI+MjAxNDwvWWVhcj48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==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PEVuZE5vdGU+PENpdGU+PEF1dGhvcj5PdWVsbGV0PC9BdXRob3I+PFllYXI+MjAxNDwvWWVhcj48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==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[81]</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PEVuZE5vdGU+PENpdGU+PEF1dGhvcj5QZXRlcnNlbjwvQXV0aG9yPjxZZWFyPjE5ODA8L1llYXI+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PEVuZE5vdGU+PENpdGU+PEF1dGhvcj5QZXRlcnNlbjwvQXV0aG9yPjxZZWFyPjE5ODA8L1llYXI+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[82]</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PEVuZE5vdGU+PENpdGU+PEF1dGhvcj5QaWxsYXN0cmluaTwvQXV0aG9yPjxZZWFyPjIwMTA8L1ll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PEVuZE5vdGU+PENpdGU+PEF1dGhvcj5QaWxsYXN0cmluaTwvQXV0aG9yPjxZZWFyPjIwMTA8L1ll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[59]</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r>
              <w:r w:rsidDel="001510B7">
                <w:rPr>
                  <w:rFonts w:ascii="Times New Roman" w:hAnsi="Times New Roman" w:cs="Times New Roman"/>
                </w:rPr>
                <w:delInstrText xml:space="preserve"> ADDIN EN.CITE &lt;EndNote&gt;&lt;Cite&gt;&lt;Author&gt;Rasoulzadeh&lt;/Author&gt;&lt;Year&gt;2012&lt;/Year&gt;&lt;RecNum&gt;143&lt;/RecNum&gt;&lt;DisplayText&gt;[60]&lt;/DisplayText&gt;&lt;record&gt;&lt;rec-number&gt;143&lt;/rec-number&gt;&lt;foreign-keys&gt;&lt;key app="EN" db-id="0pzp5dsxbp9rrae9rs9x5avreavvd9zzddex" timestamp="1634238473"&gt;143&lt;/key&gt;&lt;/foreign-keys&gt;&lt;ref-type name="Journal Article"&gt;17&lt;/ref-type&gt;&lt;contributors&gt;&lt;authors&gt;&lt;author&gt;Rasoulzadeh, Y.&lt;/author&gt;&lt;author&gt;Gholamnia, R.&lt;/author&gt;&lt;/authors&gt;&lt;/contributors&gt;&lt;titles&gt;&lt;title&gt;Effectiveness of an Ergonomics Training Program on Decreasing Work-Related Musculoskeletal Disorders Risk among Video Display Terminals Users&lt;/title&gt;&lt;secondary-title&gt;Health Promotion Perspectives&lt;/secondary-title&gt;&lt;/titles&gt;&lt;periodical&gt;&lt;full-title&gt;Health Promotion Perspectives&lt;/full-title&gt;&lt;/periodical&gt;&lt;pages&gt;89-95&lt;/pages&gt;&lt;volume&gt;2&lt;/volume&gt;&lt;number&gt;1&lt;/number&gt;&lt;dates&gt;&lt;year&gt;2012&lt;/year&gt;&lt;pub-dates&gt;&lt;date&gt;2012&lt;/date&gt;&lt;/pub-dates&gt;&lt;/dates&gt;&lt;isbn&gt;2228-6497&lt;/isbn&gt;&lt;accession-num&gt;rayyan-104512430&lt;/accession-num&gt;&lt;urls&gt;&lt;related-urls&gt;&lt;url&gt;http://ovidsp.ovid.com/ovidweb.cgi?T=JS&amp;amp;CSC=Y&amp;amp;NEWS=N&amp;amp;PAGE=fulltext&amp;amp;D=prem1&amp;amp;AN=24688922 http://digitaal.uba.uva.nl/uva-linker?sid=OVID:medline&amp;amp;id=pmid:24688922&amp;amp;id=doi:10.5681%2Fhpp.2012.011&amp;amp;issn=2228-6497&amp;amp;isbn=&amp;amp;volume=2&amp;amp;issue=1&amp;amp;spage=89&amp;amp;pages=89-95&amp;amp;date=2012&amp;amp;title=Health+Promotion+Perspectives&amp;amp;atitle=Effectiveness+of+an+Ergonomics+Training+Program+on+Decreasing+Work-Related+Musculoskeletal+Disorders+Risk+among+Video+Display+Terminals+Users.&amp;amp;aulast=Rasoulzadeh&amp;amp;pid=%3Cauthor%3ERasoulzadeh+Y%3BGholamnia+R%3C%2Fauthor%3E%3CAN%3E24688922%3C%2FAN%3E%3CDT%3EJournal+Article%3C%2FDT%3E&lt;/url&gt;&lt;/related-urls&gt;&lt;/urls&gt;&lt;custom1&gt;Rasoulzadeh, Yahya Gholamnia, Reza RAYYAN-INCLUSION: {&amp;quot;Bert&amp;quot;=&amp;gt;&amp;quot;Included&amp;quot;} RAYYAN-INCLUSION: {&amp;quot;Bert&amp;quot;=&amp;gt;&amp;quot;Included&amp;quot;, &amp;quot;Paul&amp;quot;=&amp;gt;&amp;quot;Included&amp;quot;}&lt;/custom1&gt;&lt;language&gt;English&lt;/language&gt;&lt;/record&gt;&lt;/Cite&gt;&lt;/EndNote&gt;</w:delInstrText>
              </w:r>
              <w:r w:rsidRPr="00356EEB" w:rsidDel="001510B7">
                <w:rPr>
                  <w:rFonts w:ascii="Times New Roman" w:hAnsi="Times New Roman" w:cs="Times New Roman"/>
                </w:rPr>
                <w:fldChar w:fldCharType="separate"/>
              </w:r>
              <w:r w:rsidDel="001510B7">
                <w:rPr>
                  <w:rFonts w:ascii="Times New Roman" w:hAnsi="Times New Roman" w:cs="Times New Roman"/>
                  <w:noProof/>
                </w:rPr>
                <w:delText>[60]</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PEVuZE5vdGU+PENpdGU+PEF1dGhvcj5Sb2JlcnRzb248L0F1dGhvcj48WWVhcj4yMDEzPC9ZZWFy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PEVuZE5vdGU+PENpdGU+PEF1dGhvcj5Sb2JlcnRzb248L0F1dGhvcj48WWVhcj4yMDEzPC9ZZWFy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[62]</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PEVuZE5vdGU+PENpdGU+PEF1dGhvcj5TYW5hZWluYXNhYjwvQXV0aG9yPjxZZWFyPjIwMTg8L1ll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PEVuZE5vdGU+PENpdGU+PEF1dGhvcj5TYW5hZWluYXNhYjwvQXV0aG9yPjxZZWFyPjIwMTg8L1ll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[63]</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PEVuZE5vdGU+PENpdGU+PEF1dGhvcj5TaHVhaTwvQXV0aG9yPjxZZWFyPjIwMTQ8L1llYXI+PFJl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PEVuZE5vdGU+PENpdGU+PEF1dGhvcj5TaHVhaTwvQXV0aG9yPjxZZWFyPjIwMTQ8L1llYXI+PFJl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[64]</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PEVuZE5vdGU+PENpdGU+PEF1dGhvcj5TaWd1cmRzc29uPC9BdXRob3I+PFllYXI+MjAxMTwvWWVh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PEVuZE5vdGU+PENpdGU+PEF1dGhvcj5TaWd1cmRzc29uPC9BdXRob3I+PFllYXI+MjAxMTwvWWVh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[65]</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PEVuZE5vdGU+PENpdGU+PEF1dGhvcj5TdHJlZXQ8L0F1dGhvcj48WWVhcj4yMDAzPC9ZZWFyPjxS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PEVuZE5vdGU+PENpdGU+PEF1dGhvcj5TdHJlZXQ8L0F1dGhvcj48WWVhcj4yMDAzPC9ZZWFyPjxS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[67]</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PEVuZE5vdGU+PENpdGU+PEF1dGhvcj5UYWllYi1NYWltb248L0F1dGhvcj48WWVhcj4yMDEyPC9Z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PEVuZE5vdGU+PENpdGU+PEF1dGhvcj5UYWllYi1NYWltb248L0F1dGhvcj48WWVhcj4yMDEyPC9Z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[68]</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PEVuZE5vdGU+PENpdGU+PEF1dGhvcj5Ub29taW5nYXM8L0F1dGhvcj48WWVhcj4yMDEyPC9ZZWFy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PEVuZE5vdGU+PENpdGU+PEF1dGhvcj5Ub29taW5nYXM8L0F1dGhvcj48WWVhcj4yMDEyPC9ZZWFy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[83]</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PEVuZE5vdGU+PENpdGU+PEF1dGhvcj5ZdWFuPC9BdXRob3I+PFllYXI+MjAxNTwvWWVhcj48UmVj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PEVuZE5vdGU+PENpdGU+PEF1dGhvcj5ZdWFuPC9BdXRob3I+PFllYXI+MjAxNTwvWWVhcj48UmVj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[69]</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PEVuZE5vdGU+PENpdGU+PEF1dGhvcj5UdW5jZXo8L0F1dGhvcj48WWVhcj4yMDIwPC9ZZWFyPjxS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PEVuZE5vdGU+PENpdGU+PEF1dGhvcj5UdW5jZXo8L0F1dGhvcj48WWVhcj4yMDIwPC9ZZWFyPjxS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[70]</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w:delText>
              </w:r>
            </w:del>
          </w:p>
          <w:p w:rsidR="00CF4E1C" w:rsidRPr="00A3229E" w:rsidDel="001510B7" w:rsidRDefault="00CF4E1C" w:rsidP="00390323">
            <w:pPr>
              <w:pStyle w:val="Lijstalinea"/>
              <w:ind w:left="360"/>
              <w:rPr>
                <w:del w:id="25" w:author="Wijdeven, L.C.M. van de (Bert)" w:date="2022-12-01T16:19:00Z"/>
                <w:rFonts w:ascii="Times New Roman" w:hAnsi="Times New Roman" w:cs="Times New Roman"/>
              </w:rPr>
            </w:pPr>
          </w:p>
        </w:tc>
      </w:tr>
      <w:tr w:rsidR="00CF4E1C" w:rsidRPr="00B97DE1" w:rsidDel="001510B7" w:rsidTr="00390323">
        <w:trPr>
          <w:del w:id="26" w:author="Wijdeven, L.C.M. van de (Bert)" w:date="2022-12-01T16:19:00Z"/>
        </w:trPr>
        <w:tc>
          <w:tcPr>
            <w:tcW w:w="1696" w:type="dxa"/>
          </w:tcPr>
          <w:p w:rsidR="00CF4E1C" w:rsidDel="001510B7" w:rsidRDefault="00CF4E1C" w:rsidP="00390323">
            <w:pPr>
              <w:rPr>
                <w:del w:id="27" w:author="Wijdeven, L.C.M. van de (Bert)" w:date="2022-12-01T16:19:00Z"/>
                <w:rFonts w:ascii="Times New Roman" w:hAnsi="Times New Roman" w:cs="Times New Roman"/>
              </w:rPr>
            </w:pPr>
            <w:del w:id="28" w:author="Wijdeven, L.C.M. van de (Bert)" w:date="2022-12-01T16:19:00Z">
              <w:r w:rsidDel="001510B7">
                <w:rPr>
                  <w:rFonts w:ascii="Times New Roman" w:hAnsi="Times New Roman" w:cs="Times New Roman"/>
                </w:rPr>
                <w:delText>Exercising</w:delText>
              </w:r>
            </w:del>
          </w:p>
          <w:p w:rsidR="00CF4E1C" w:rsidRPr="00A3229E" w:rsidDel="001510B7" w:rsidRDefault="00CF4E1C" w:rsidP="00390323">
            <w:pPr>
              <w:rPr>
                <w:del w:id="29" w:author="Wijdeven, L.C.M. van de (Bert)" w:date="2022-12-01T16:19:00Z"/>
                <w:rFonts w:ascii="Times New Roman" w:hAnsi="Times New Roman" w:cs="Times New Roman"/>
              </w:rPr>
            </w:pPr>
            <w:del w:id="30" w:author="Wijdeven, L.C.M. van de (Bert)" w:date="2022-12-01T16:19:00Z">
              <w:r w:rsidDel="001510B7">
                <w:rPr>
                  <w:rFonts w:ascii="Times New Roman" w:hAnsi="Times New Roman" w:cs="Times New Roman"/>
                </w:rPr>
                <w:delText>(56 topics)</w:delText>
              </w:r>
            </w:del>
          </w:p>
        </w:tc>
        <w:tc>
          <w:tcPr>
            <w:tcW w:w="7366" w:type="dxa"/>
          </w:tcPr>
          <w:p w:rsidR="00CF4E1C" w:rsidRPr="00356EEB" w:rsidDel="001510B7" w:rsidRDefault="00CF4E1C" w:rsidP="00390323">
            <w:pPr>
              <w:pStyle w:val="Lijstalinea"/>
              <w:ind w:left="360"/>
              <w:rPr>
                <w:del w:id="31" w:author="Wijdeven, L.C.M. van de (Bert)" w:date="2022-12-01T16:19:00Z"/>
                <w:rFonts w:ascii="Times New Roman" w:hAnsi="Times New Roman" w:cs="Times New Roman"/>
              </w:rPr>
            </w:pPr>
            <w:del w:id="32" w:author="Wijdeven, L.C.M. van de (Bert)" w:date="2022-12-01T16:19:00Z">
              <w:r w:rsidRPr="00356EEB" w:rsidDel="001510B7">
                <w:rPr>
                  <w:rFonts w:ascii="Times New Roman" w:hAnsi="Times New Roman" w:cs="Times New Roman"/>
                  <w:lang w:val="en-US"/>
                </w:rPr>
                <w:fldChar w:fldCharType="begin">
                  <w:fldData xml:space="preserve">PEVuZE5vdGU+PENpdGU+PEF1dGhvcj5BYmFyZXNoaTwvQXV0aG9yPjxZZWFyPjIwMTU8L1llYXI+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PEVuZE5vdGU+PENpdGU+PEF1dGhvcj5BYmFyZXNoaTwvQXV0aG9yPjxZZWFyPjIwMTU8L1llYXI+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[25]</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PEVuZE5vdGU+PENpdGU+PEF1dGhvcj5Bcm5hc29uPC9BdXRob3I+PFllYXI+MjAxODwvWWVhcj48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PEVuZE5vdGU+PENpdGU+PEF1dGhvcj5Bcm5hc29uPC9BdXRob3I+PFllYXI+MjAxODwvWWVhcj48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[26, 84]</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PEVuZE5vdGU+PENpdGU+PEF1dGhvcj5CYXlkdXI8L0F1dGhvcj48WWVhcj4yMDE2PC9ZZWFyPjxS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PEVuZE5vdGU+PENpdGU+PEF1dGhvcj5CYXlkdXI8L0F1dGhvcj48WWVhcj4yMDE2PC9ZZWFyPjxS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[27]</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PEVuZE5vdGU+PENpdGU+PEF1dGhvcj5DYWxsaWhhbjwvQXV0aG9yPjxZZWFyPjIwMjE8L1llYXI+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PEVuZE5vdGU+PENpdGU+PEF1dGhvcj5DYWxsaWhhbjwvQXV0aG9yPjxZZWFyPjIwMjE8L1llYXI+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[30]</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PEVuZE5vdGU+PENpdGU+PEF1dGhvcj5EYWxraWxpbmM8L0F1dGhvcj48WWVhcj4yMDAyPC9ZZWFy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PEVuZE5vdGU+PENpdGU+PEF1dGhvcj5EYWxraWxpbmM8L0F1dGhvcj48WWVhcj4yMDAyPC9ZZWFy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[33]</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PEVuZE5vdGU+PENpdGU+PEF1dGhvcj5EYXluYXJkPC9BdXRob3I+PFllYXI+MjAwMTwvWWVhcj48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=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PEVuZE5vdGU+PENpdGU+PEF1dGhvcj5EYXluYXJkPC9BdXRob3I+PFllYXI+MjAwMTwvWWVhcj48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=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[20]</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PEVuZE5vdGU+PENpdGU+PEF1dGhvcj5Ecm9lemU8L0F1dGhvcj48WWVhcj4yMDA1PC9ZZWFyPjxS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PEVuZE5vdGU+PENpdGU+PEF1dGhvcj5Ecm9lemU8L0F1dGhvcj48WWVhcj4yMDA1PC9ZZWFyPjxS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[75]</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PEVuZE5vdGU+PENpdGU+PEF1dGhvcj5Fc21hZWlsemFkZWg8L0F1dGhvcj48WWVhcj4yMDE0PC9Z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PEVuZE5vdGU+PENpdGU+PEF1dGhvcj5Fc21hZWlsemFkZWg8L0F1dGhvcj48WWVhcj4yMDE0PC9Z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[21]</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PEVuZE5vdGU+PENpdGU+PEF1dGhvcj5GZWxkc3RlaW48L0F1dGhvcj48WWVhcj4xOTkzPC9ZZWFy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PEVuZE5vdGU+PENpdGU+PEF1dGhvcj5GZWxkc3RlaW48L0F1dGhvcj48WWVhcj4xOTkzPC9ZZWFy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[85]</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PEVuZE5vdGU+PENpdGU+PEF1dGhvcj5GaXNoZXI8L0F1dGhvcj48WWVhcj4yMDE1PC9ZZWFyPjxS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PEVuZE5vdGU+PENpdGU+PEF1dGhvcj5GaXNoZXI8L0F1dGhvcj48WWVhcj4yMDE1PC9ZZWFyPjxS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[76]</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PEVuZE5vdGU+PENpdGU+PEF1dGhvcj5HaWFnaW88L0F1dGhvcj48WWVhcj4yMDE5PC9ZZWFyPjxS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PEVuZE5vdGU+PENpdGU+PEF1dGhvcj5HaWFnaW88L0F1dGhvcj48WWVhcj4yMDE5PC9ZZWFyPjxS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[37]</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PEVuZE5vdGU+PENpdGU+PEF1dGhvcj5Hb29kbWFuPC9BdXRob3I+PFllYXI+MjAwNTwvWWVhcj48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=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PEVuZE5vdGU+PENpdGU+PEF1dGhvcj5Hb29kbWFuPC9BdXRob3I+PFllYXI+MjAwNTwvWWVhcj48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=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[38]</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PEVuZE5vdGU+PENpdGU+PEF1dGhvcj5HcmVlbmU8L0F1dGhvcj48WWVhcj4yMDA1PC9ZZWFyPjxS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==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PEVuZE5vdGU+PENpdGU+PEF1dGhvcj5HcmVlbmU8L0F1dGhvcj48WWVhcj4yMDA1PC9ZZWFyPjxS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==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[40]</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PEVuZE5vdGU+PENpdGU+PEF1dGhvcj5KYXJvbWk8L0F1dGhvcj48WWVhcj4yMDE4PC9ZZWFyPjxS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PEVuZE5vdGU+PENpdGU+PEF1dGhvcj5KYXJvbWk8L0F1dGhvcj48WWVhcj4yMDE4PC9ZZWFyPjxS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[86]</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PEVuZE5vdGU+PENpdGU+PEF1dGhvcj5MZXZhbm9uPC9BdXRob3I+PFllYXI+MjAxMjwvWWVhcj48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PEVuZE5vdGU+PENpdGU+PEF1dGhvcj5MZXZhbm9uPC9BdXRob3I+PFllYXI+MjAxMjwvWWVhcj48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[45]</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PEVuZE5vdGU+PENpdGU+PEF1dGhvcj5MZXdpczwvQXV0aG9yPjxZZWFyPjIwMDE8L1llYXI+PFJl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PEVuZE5vdGU+PENpdGU+PEF1dGhvcj5MZXdpczwvQXV0aG9yPjxZZWFyPjIwMDE8L1llYXI+PFJl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[46]</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r>
              <w:r w:rsidDel="001510B7">
                <w:rPr>
                  <w:rFonts w:ascii="Times New Roman" w:hAnsi="Times New Roman" w:cs="Times New Roman"/>
                </w:rPr>
                <w:delInstrText xml:space="preserve"> ADDIN EN.CITE &lt;EndNote&gt;&lt;Cite&gt;&lt;Author&gt;Marcoux&lt;/Author&gt;&lt;Year&gt;2000&lt;/Year&gt;&lt;RecNum&gt;112&lt;/RecNum&gt;&lt;DisplayText&gt;[51]&lt;/DisplayText&gt;&lt;record&gt;&lt;rec-number&gt;112&lt;/rec-number&gt;&lt;foreign-keys&gt;&lt;key app="EN" db-id="0pzp5dsxbp9rrae9rs9x5avreavvd9zzddex" timestamp="1634238473"&gt;112&lt;/key&gt;&lt;/foreign-keys&gt;&lt;ref-type name="Journal Article"&gt;17&lt;/ref-type&gt;&lt;contributors&gt;&lt;authors&gt;&lt;author&gt;Marcoux, B. C.&lt;/author&gt;&lt;author&gt;Krause, V.&lt;/author&gt;&lt;author&gt;Nieuwenhuijsen, E. R.&lt;/author&gt;&lt;/authors&gt;&lt;/contributors&gt;&lt;titles&gt;&lt;title&gt;Effectiveness of an educational intervention to increase knowledge and reduce use of risky behaviors associated with cumulative trauma in office workers&lt;/title&gt;&lt;secondary-title&gt;Work&lt;/secondary-title&gt;&lt;/titles&gt;&lt;periodical&gt;&lt;full-title&gt;Work&lt;/full-title&gt;&lt;/periodical&gt;&lt;pages&gt;127-135&lt;/pages&gt;&lt;volume&gt;14&lt;/volume&gt;&lt;number&gt;2&lt;/number&gt;&lt;dates&gt;&lt;year&gt;2000&lt;/year&gt;&lt;pub-dates&gt;&lt;date&gt;2000&lt;/date&gt;&lt;/pub-dates&gt;&lt;/dates&gt;&lt;isbn&gt;1875-9270&lt;/isbn&gt;&lt;accession-num&gt;rayyan-104512356&lt;/accession-num&gt;&lt;urls&gt;&lt;related-urls&gt;&lt;url&gt;http://ovidsp.ovid.com/ovidweb.cgi?T=JS&amp;amp;CSC=Y&amp;amp;NEWS=N&amp;amp;PAGE=fulltext&amp;amp;D=medp&amp;amp;AN=12441528 http://digitaal.uba.uva.nl/uva-linker?sid=OVID:medline&amp;amp;id=pmid:12441528&amp;amp;id=doi:&amp;amp;issn=1051-9815&amp;amp;isbn=&amp;amp;volume=14&amp;amp;issue=2&amp;amp;spage=127&amp;amp;pages=127-135&amp;amp;date=2000&amp;amp;title=Work&amp;amp;atitle=Effectiveness+of+an+educational+intervention+to+increase+knowledge+and+reduce+use+of+risky+behaviors+associated+with+cumulative+trauma+in+office+workers.&amp;amp;aulast=Marcoux&amp;amp;pid=%3Cauthor%3EMarcoux+BC%3BKrause+V%3BNieuwenhuijsen+ER%3C%2Fauthor%3E%3CAN%3E12441528%3C%2FAN%3E%3CDT%3EJournal+Article%3C%2FDT%3E&lt;/url&gt;&lt;/related-urls&gt;&lt;/urls&gt;&lt;custom1&gt;Marcoux, Beth C. Krause, Volker Nieuwenhuijsen, Els R. RAYYAN-INCLUSION: {&amp;quot;Bert&amp;quot;=&amp;gt;&amp;quot;Included&amp;quot;} RAYYAN-INCLUSION: {&amp;quot;Bert&amp;quot;=&amp;gt;&amp;quot;Included&amp;quot;, &amp;quot;Paul&amp;quot;=&amp;gt;&amp;quot;Maybe&amp;quot;}&lt;/custom1&gt;&lt;language&gt;English&lt;/language&gt;&lt;/record&gt;&lt;/Cite&gt;&lt;/EndNote&gt;</w:delInstrText>
              </w:r>
              <w:r w:rsidRPr="00356EEB" w:rsidDel="001510B7">
                <w:rPr>
                  <w:rFonts w:ascii="Times New Roman" w:hAnsi="Times New Roman" w:cs="Times New Roman"/>
                </w:rPr>
                <w:fldChar w:fldCharType="separate"/>
              </w:r>
              <w:r w:rsidDel="001510B7">
                <w:rPr>
                  <w:rFonts w:ascii="Times New Roman" w:hAnsi="Times New Roman" w:cs="Times New Roman"/>
                  <w:noProof/>
                </w:rPr>
                <w:delText>[51]</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PEVuZE5vdGU+PENpdGU+PEF1dGhvcj5NYXJ0aW48L0F1dGhvcj48WWVhcj4yMDAzPC9ZZWFyPjxS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PEVuZE5vdGU+PENpdGU+PEF1dGhvcj5NYXJ0aW48L0F1dGhvcj48WWVhcj4yMDAzPC9ZZWFyPjxS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[52]</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PEVuZE5vdGU+PENpdGU+PEF1dGhvcj5SYXR6b248L0F1dGhvcj48WWVhcj4yMDE2PC9ZZWFyPjxS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PEVuZE5vdGU+PENpdGU+PEF1dGhvcj5SYXR6b248L0F1dGhvcj48WWVhcj4yMDE2PC9ZZWFyPjxS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[61]</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PEVuZE5vdGU+PENpdGU+PEF1dGhvcj5TYW5hZWluYXNhYjwvQXV0aG9yPjxZZWFyPjIwMTg8L1ll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PEVuZE5vdGU+PENpdGU+PEF1dGhvcj5TYW5hZWluYXNhYjwvQXV0aG9yPjxZZWFyPjIwMTg8L1ll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[63]</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PEVuZE5vdGU+PENpdGU+PEF1dGhvcj5TZXpnaW48L0F1dGhvcj48WWVhcj4yMDE4PC9ZZWFyPjxS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PEVuZE5vdGU+PENpdGU+PEF1dGhvcj5TZXpnaW48L0F1dGhvcj48WWVhcj4yMDE4PC9ZZWFyPjxS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[87]</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PEVuZE5vdGU+PENpdGU+PEF1dGhvcj5TaHVhaTwvQXV0aG9yPjxZZWFyPjIwMTQ8L1llYXI+PFJl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PEVuZE5vdGU+PENpdGU+PEF1dGhvcj5TaHVhaTwvQXV0aG9yPjxZZWFyPjIwMTQ8L1llYXI+PFJl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[64]</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PEVuZE5vdGU+PENpdGU+PEF1dGhvcj5TaWd1cmRzc29uPC9BdXRob3I+PFllYXI+MjAxMTwvWWVh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PEVuZE5vdGU+PENpdGU+PEF1dGhvcj5TaWd1cmRzc29uPC9BdXRob3I+PFllYXI+MjAxMTwvWWVh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[65]</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PEVuZE5vdGU+PENpdGU+PEF1dGhvcj5TdHJlZXQ8L0F1dGhvcj48WWVhcj4yMDAzPC9ZZWFyPjxS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PEVuZE5vdGU+PENpdGU+PEF1dGhvcj5TdHJlZXQ8L0F1dGhvcj48WWVhcj4yMDAzPC9ZZWFyPjxS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[67]</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PEVuZE5vdGU+PENpdGU+PEF1dGhvcj5UYWllYi1NYWltb248L0F1dGhvcj48WWVhcj4yMDEyPC9Z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PEVuZE5vdGU+PENpdGU+PEF1dGhvcj5UYWllYi1NYWltb248L0F1dGhvcj48WWVhcj4yMDEyPC9Z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[68]</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PEVuZE5vdGU+PENpdGU+PEF1dGhvcj5ZdWFuPC9BdXRob3I+PFllYXI+MjAxNTwvWWVhcj48UmVj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PEVuZE5vdGU+PENpdGU+PEF1dGhvcj5ZdWFuPC9BdXRob3I+PFllYXI+MjAxNTwvWWVhcj48UmVj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[69]</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PEVuZE5vdGU+PENpdGU+PEF1dGhvcj5LYXJpbWk8L0F1dGhvcj48WWVhcj4yMDIwPC9ZZWFyPjxS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PEVuZE5vdGU+PENpdGU+PEF1dGhvcj5LYXJpbWk8L0F1dGhvcj48WWVhcj4yMDIwPC9ZZWFyPjxS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[88]</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PEVuZE5vdGU+PENpdGU+PEF1dGhvcj5TZW5lLU1pcjwvQXV0aG9yPjxZZWFyPjIwMjA8L1llYXI+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PEVuZE5vdGU+PENpdGU+PEF1dGhvcj5TZW5lLU1pcjwvQXV0aG9yPjxZZWFyPjIwMjA8L1llYXI+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[89]</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del>
          </w:p>
          <w:p w:rsidR="00CF4E1C" w:rsidRPr="00A3229E" w:rsidDel="001510B7" w:rsidRDefault="00CF4E1C" w:rsidP="00390323">
            <w:pPr>
              <w:pStyle w:val="Lijstalinea"/>
              <w:ind w:left="360"/>
              <w:rPr>
                <w:del w:id="33" w:author="Wijdeven, L.C.M. van de (Bert)" w:date="2022-12-01T16:19:00Z"/>
                <w:rFonts w:ascii="Times New Roman" w:hAnsi="Times New Roman" w:cs="Times New Roman"/>
              </w:rPr>
            </w:pPr>
          </w:p>
        </w:tc>
      </w:tr>
      <w:tr w:rsidR="00CF4E1C" w:rsidRPr="00B97DE1" w:rsidDel="001510B7" w:rsidTr="00390323">
        <w:trPr>
          <w:del w:id="34" w:author="Wijdeven, L.C.M. van de (Bert)" w:date="2022-12-01T16:19:00Z"/>
        </w:trPr>
        <w:tc>
          <w:tcPr>
            <w:tcW w:w="1696" w:type="dxa"/>
          </w:tcPr>
          <w:p w:rsidR="00CF4E1C" w:rsidDel="001510B7" w:rsidRDefault="00CF4E1C" w:rsidP="00390323">
            <w:pPr>
              <w:rPr>
                <w:del w:id="35" w:author="Wijdeven, L.C.M. van de (Bert)" w:date="2022-12-01T16:19:00Z"/>
                <w:rFonts w:ascii="Times New Roman" w:hAnsi="Times New Roman" w:cs="Times New Roman"/>
                <w:lang w:val="en-US"/>
              </w:rPr>
            </w:pPr>
            <w:del w:id="36" w:author="Wijdeven, L.C.M. van de (Bert)" w:date="2022-12-01T16:19:00Z">
              <w:r w:rsidRPr="00D80099" w:rsidDel="001510B7">
                <w:rPr>
                  <w:rFonts w:ascii="Times New Roman" w:hAnsi="Times New Roman" w:cs="Times New Roman"/>
                  <w:lang w:val="en-US"/>
                </w:rPr>
                <w:delText>Use of aids</w:delText>
              </w:r>
            </w:del>
          </w:p>
          <w:p w:rsidR="00CF4E1C" w:rsidDel="001510B7" w:rsidRDefault="00CF4E1C" w:rsidP="00390323">
            <w:pPr>
              <w:rPr>
                <w:del w:id="37" w:author="Wijdeven, L.C.M. van de (Bert)" w:date="2022-12-01T16:19:00Z"/>
                <w:rFonts w:ascii="Times New Roman" w:hAnsi="Times New Roman" w:cs="Times New Roman"/>
              </w:rPr>
            </w:pPr>
            <w:del w:id="38" w:author="Wijdeven, L.C.M. van de (Bert)" w:date="2022-12-01T16:19:00Z">
              <w:r w:rsidDel="001510B7">
                <w:rPr>
                  <w:rFonts w:ascii="Times New Roman" w:hAnsi="Times New Roman" w:cs="Times New Roman"/>
                  <w:lang w:val="en-US"/>
                </w:rPr>
                <w:delText>(58 topics)</w:delText>
              </w:r>
            </w:del>
          </w:p>
        </w:tc>
        <w:tc>
          <w:tcPr>
            <w:tcW w:w="7366" w:type="dxa"/>
          </w:tcPr>
          <w:p w:rsidR="00CF4E1C" w:rsidRPr="00356EEB" w:rsidDel="001510B7" w:rsidRDefault="00CF4E1C" w:rsidP="00390323">
            <w:pPr>
              <w:pStyle w:val="Lijstalinea"/>
              <w:ind w:left="360"/>
              <w:rPr>
                <w:del w:id="39" w:author="Wijdeven, L.C.M. van de (Bert)" w:date="2022-12-01T16:19:00Z"/>
                <w:rFonts w:ascii="Times New Roman" w:hAnsi="Times New Roman" w:cs="Times New Roman"/>
              </w:rPr>
            </w:pPr>
            <w:del w:id="40" w:author="Wijdeven, L.C.M. van de (Bert)" w:date="2022-12-01T16:19:00Z">
              <w:r w:rsidRPr="00356EEB" w:rsidDel="001510B7">
                <w:rPr>
                  <w:rFonts w:ascii="Times New Roman" w:hAnsi="Times New Roman" w:cs="Times New Roman"/>
                  <w:lang w:val="en-US"/>
                </w:rPr>
                <w:fldChar w:fldCharType="begin">
                  <w:fldData xml:space="preserve">PEVuZE5vdGU+PENpdGU+PEF1dGhvcj5BZ2hpbGluZWphZDwvQXV0aG9yPjxZZWFyPjIwMTY8L1ll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==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PEVuZE5vdGU+PENpdGU+PEF1dGhvcj5BZ2hpbGluZWphZDwvQXV0aG9yPjxZZWFyPjIwMTY8L1ll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==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RPr="00491240" w:rsidDel="001510B7">
                <w:rPr>
                  <w:rFonts w:ascii="Times New Roman" w:hAnsi="Times New Roman" w:cs="Times New Roman"/>
                  <w:noProof/>
                </w:rPr>
                <w:delText>[90]</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PEVuZE5vdGU+PENpdGU+PEF1dGhvcj5BbGFtZ2lyPC9BdXRob3I+PFllYXI+MjAxMTwvWWVhcj48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PEVuZE5vdGU+PENpdGU+PEF1dGhvcj5BbGFtZ2lyPC9BdXRob3I+PFllYXI+MjAxMTwvWWVhcj48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RPr="00491240" w:rsidDel="001510B7">
                <w:rPr>
                  <w:rFonts w:ascii="Times New Roman" w:hAnsi="Times New Roman" w:cs="Times New Roman"/>
                  <w:noProof/>
                </w:rPr>
                <w:delText>[91]</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PEVuZE5vdGU+PENpdGU+PEF1dGhvcj5BcmlhbDwvQXV0aG9yPjxZZWFyPjIwMTQ8L1llYXI+PFJl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PEVuZE5vdGU+PENpdGU+PEF1dGhvcj5BcmlhbDwvQXV0aG9yPjxZZWFyPjIwMTQ8L1llYXI+PFJl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[72]</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PEVuZE5vdGU+PENpdGU+PEF1dGhvcj5DYWxsaWhhbjwvQXV0aG9yPjxZZWFyPjIwMjE8L1llYXI+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PEVuZE5vdGU+PENpdGU+PEF1dGhvcj5DYWxsaWhhbjwvQXV0aG9yPjxZZWFyPjIwMjE8L1llYXI+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[30]</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PEVuZE5vdGU+PENpdGU+PEF1dGhvcj5DYXJ0YTwvQXV0aG9yPjxZZWFyPjIwMTA8L1llYXI+PFJl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PEVuZE5vdGU+PENpdGU+PEF1dGhvcj5DYXJ0YTwvQXV0aG9yPjxZZWFyPjIwMTA8L1llYXI+PFJl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RPr="00491240" w:rsidDel="001510B7">
                <w:rPr>
                  <w:rFonts w:ascii="Times New Roman" w:hAnsi="Times New Roman" w:cs="Times New Roman"/>
                  <w:noProof/>
                </w:rPr>
                <w:delText>[92]</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 </w:delText>
              </w:r>
              <w:r w:rsidRPr="00356EEB" w:rsidDel="001510B7">
                <w:rPr>
                  <w:rFonts w:ascii="Times New Roman" w:hAnsi="Times New Roman" w:cs="Times New Roman"/>
                  <w:lang w:val="en-US"/>
                </w:rPr>
                <w:fldChar w:fldCharType="begin">
                  <w:fldData xml:space="preserve">PEVuZE5vdGU+PENpdGU+PEF1dGhvcj5EYWlub2ZmPC9BdXRob3I+PFllYXI+MjAwNTwvWWVhcj48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==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PEVuZE5vdGU+PENpdGU+PEF1dGhvcj5EYWlub2ZmPC9BdXRob3I+PFllYXI+MjAwNTwvWWVhcj48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==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[31]</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PEVuZE5vdGU+PENpdGU+PEF1dGhvcj5EYWxlPC9BdXRob3I+PFllYXI+MjAxNjwvWWVhcj48UmVj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PEVuZE5vdGU+PENpdGU+PEF1dGhvcj5EYWxlPC9BdXRob3I+PFllYXI+MjAxNjwvWWVhcj48UmVj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[32]</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PEVuZE5vdGU+PENpdGU+PEF1dGhvcj5EYXluYXJkPC9BdXRob3I+PFllYXI+MjAwMTwvWWVhcj48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=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PEVuZE5vdGU+PENpdGU+PEF1dGhvcj5EYXluYXJkPC9BdXRob3I+PFllYXI+MjAwMTwvWWVhcj48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=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[20]</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PEVuZE5vdGU+PENpdGU+PEF1dGhvcj5EZW5hZGFpPC9BdXRob3I+PFllYXI+MjAyMTwvWWVhcj48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PEVuZE5vdGU+PENpdGU+PEF1dGhvcj5EZW5hZGFpPC9BdXRob3I+PFllYXI+MjAyMTwvWWVhcj48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[93]</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PEVuZE5vdGU+PENpdGU+PEF1dGhvcj5EZW5uZXJsZWluPC9BdXRob3I+PFllYXI+MjAwNjwvWWVh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PEVuZE5vdGU+PENpdGU+PEF1dGhvcj5EZW5uZXJsZWluPC9BdXRob3I+PFllYXI+MjAwNjwvWWVh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[34]</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PEVuZE5vdGU+PENpdGU+PEF1dGhvcj5Ecm9lemU8L0F1dGhvcj48WWVhcj4yMDA1PC9ZZWFyPjxS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PEVuZE5vdGU+PENpdGU+PEF1dGhvcj5Ecm9lemU8L0F1dGhvcj48WWVhcj4yMDA1PC9ZZWFyPjxS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[75]</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PEVuZE5vdGU+PENpdGU+PEF1dGhvcj5GZWxkc3RlaW48L0F1dGhvcj48WWVhcj4xOTkzPC9ZZWFy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PEVuZE5vdGU+PENpdGU+PEF1dGhvcj5GZWxkc3RlaW48L0F1dGhvcj48WWVhcj4xOTkzPC9ZZWFy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[85]</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PEVuZE5vdGU+PENpdGU+PEF1dGhvcj5HZXJyPC9BdXRob3I+PFllYXI+MjAwNTwvWWVhcj48UmVj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PEVuZE5vdGU+PENpdGU+PEF1dGhvcj5HZXJyPC9BdXRob3I+PFllYXI+MjAwNTwvWWVhcj48UmVj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[36]</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 </w:delText>
              </w:r>
              <w:r w:rsidRPr="00356EEB" w:rsidDel="001510B7">
                <w:rPr>
                  <w:rFonts w:ascii="Times New Roman" w:hAnsi="Times New Roman" w:cs="Times New Roman"/>
                  <w:lang w:val="en-US"/>
                </w:rPr>
                <w:fldChar w:fldCharType="begin">
                  <w:fldData xml:space="preserve">PEVuZE5vdGU+PENpdGU+PEF1dGhvcj5HaWFnaW88L0F1dGhvcj48WWVhcj4yMDE5PC9ZZWFyPjxS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PEVuZE5vdGU+PENpdGU+PEF1dGhvcj5HaWFnaW88L0F1dGhvcj48WWVhcj4yMDE5PC9ZZWFyPjxS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[37]</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PEVuZE5vdGU+PENpdGU+PEF1dGhvcj5Hb29kbWFuPC9BdXRob3I+PFllYXI+MjAwNTwvWWVhcj48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=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PEVuZE5vdGU+PENpdGU+PEF1dGhvcj5Hb29kbWFuPC9BdXRob3I+PFllYXI+MjAwNTwvWWVhcj48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=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[38]</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PEVuZE5vdGU+PENpdGU+PEF1dGhvcj5MeW5jaDwvQXV0aG9yPjxZZWFyPjIwMDA8L1llYXI+PFJl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PEVuZE5vdGU+PENpdGU+PEF1dGhvcj5MeW5jaDwvQXV0aG9yPjxZZWFyPjIwMDA8L1llYXI+PFJl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[48]</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PEVuZE5vdGU+PENpdGU+PEF1dGhvcj5NYWpvcjwvQXV0aG9yPjxZZWFyPjIwMTU8L1llYXI+PFJl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PEVuZE5vdGU+PENpdGU+PEF1dGhvcj5NYWpvcjwvQXV0aG9yPjxZZWFyPjIwMTU8L1llYXI+PFJl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[50]</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r>
              <w:r w:rsidDel="001510B7">
                <w:rPr>
                  <w:rFonts w:ascii="Times New Roman" w:hAnsi="Times New Roman" w:cs="Times New Roman"/>
                </w:rPr>
                <w:delInstrText xml:space="preserve"> ADDIN EN.CITE &lt;EndNote&gt;&lt;Cite&gt;&lt;Author&gt;Marcoux&lt;/Author&gt;&lt;Year&gt;2000&lt;/Year&gt;&lt;RecNum&gt;112&lt;/RecNum&gt;&lt;DisplayText&gt;[51]&lt;/DisplayText&gt;&lt;record&gt;&lt;rec-number&gt;112&lt;/rec-number&gt;&lt;foreign-keys&gt;&lt;key app="EN" db-id="0pzp5dsxbp9rrae9rs9x5avreavvd9zzddex" timestamp="1634238473"&gt;112&lt;/key&gt;&lt;/foreign-keys&gt;&lt;ref-type name="Journal Article"&gt;17&lt;/ref-type&gt;&lt;contributors&gt;&lt;authors&gt;&lt;author&gt;Marcoux, B. C.&lt;/author&gt;&lt;author&gt;Krause, V.&lt;/author&gt;&lt;author&gt;Nieuwenhuijsen, E. R.&lt;/author&gt;&lt;/authors&gt;&lt;/contributors&gt;&lt;titles&gt;&lt;title&gt;Effectiveness of an educational intervention to increase knowledge and reduce use of risky behaviors associated with cumulative trauma in office workers&lt;/title&gt;&lt;secondary-title&gt;Work&lt;/secondary-title&gt;&lt;/titles&gt;&lt;periodical&gt;&lt;full-title&gt;Work&lt;/full-title&gt;&lt;/periodical&gt;&lt;pages&gt;127-135&lt;/pages&gt;&lt;volume&gt;14&lt;/volume&gt;&lt;number&gt;2&lt;/number&gt;&lt;dates&gt;&lt;year&gt;2000&lt;/year&gt;&lt;pub-dates&gt;&lt;date&gt;2000&lt;/date&gt;&lt;/pub-dates&gt;&lt;/dates&gt;&lt;isbn&gt;1875-9270&lt;/isbn&gt;&lt;accession-num&gt;rayyan-104512356&lt;/accession-num&gt;&lt;urls&gt;&lt;related-urls&gt;&lt;url&gt;http://ovidsp.ovid.com/ovidweb.cgi?T=JS&amp;amp;CSC=Y&amp;amp;NEWS=N&amp;amp;PAGE=fulltext&amp;amp;D=medp&amp;amp;AN=12441528 http://digitaal.uba.uva.nl/uva-linker?sid=OVID:medline&amp;amp;id=pmid:12441528&amp;amp;id=doi:&amp;amp;issn=1051-9815&amp;amp;isbn=&amp;amp;volume=14&amp;amp;issue=2&amp;amp;spage=127&amp;amp;pages=127-135&amp;amp;date=2000&amp;amp;title=Work&amp;amp;atitle=Effectiveness+of+an+educational+intervention+to+increase+knowledge+and+reduce+use+of+risky+behaviors+associated+with+cumulative+trauma+in+office+workers.&amp;amp;aulast=Marcoux&amp;amp;pid=%3Cauthor%3EMarcoux+BC%3BKrause+V%3BNieuwenhuijsen+ER%3C%2Fauthor%3E%3CAN%3E12441528%3C%2FAN%3E%3CDT%3EJournal+Article%3C%2FDT%3E&lt;/url&gt;&lt;/related-urls&gt;&lt;/urls&gt;&lt;custom1&gt;Marcoux, Beth C. Krause, Volker Nieuwenhuijsen, Els R. RAYYAN-INCLUSION: {&amp;quot;Bert&amp;quot;=&amp;gt;&amp;quot;Included&amp;quot;} RAYYAN-INCLUSION: {&amp;quot;Bert&amp;quot;=&amp;gt;&amp;quot;Included&amp;quot;, &amp;quot;Paul&amp;quot;=&amp;gt;&amp;quot;Maybe&amp;quot;}&lt;/custom1&gt;&lt;language&gt;English&lt;/language&gt;&lt;/record&gt;&lt;/Cite&gt;&lt;/EndNote&gt;</w:delInstrText>
              </w:r>
              <w:r w:rsidRPr="00356EEB" w:rsidDel="001510B7">
                <w:rPr>
                  <w:rFonts w:ascii="Times New Roman" w:hAnsi="Times New Roman" w:cs="Times New Roman"/>
                </w:rPr>
                <w:fldChar w:fldCharType="separate"/>
              </w:r>
              <w:r w:rsidDel="001510B7">
                <w:rPr>
                  <w:rFonts w:ascii="Times New Roman" w:hAnsi="Times New Roman" w:cs="Times New Roman"/>
                  <w:noProof/>
                </w:rPr>
                <w:delText>[51]</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PEVuZE5vdGU+PENpdGU+PEF1dGhvcj5NYXJ0aW48L0F1dGhvcj48WWVhcj4yMDAzPC9ZZWFyPjxS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PEVuZE5vdGU+PENpdGU+PEF1dGhvcj5NYXJ0aW48L0F1dGhvcj48WWVhcj4yMDAzPC9ZZWFyPjxS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[52]</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PEVuZE5vdGU+PENpdGU+PEF1dGhvcj5NY0d1Y2tpbjwvQXV0aG9yPjxZZWFyPjIwMTc8L1llYXI+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PEVuZE5vdGU+PENpdGU+PEF1dGhvcj5NY0d1Y2tpbjwvQXV0aG9yPjxZZWFyPjIwMTc8L1llYXI+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[80]</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PEVuZE5vdGU+PENpdGU+PEF1dGhvcj5OZWxzb248L0F1dGhvcj48WWVhcj4yMDAzPC9ZZWFyPjxS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PEVuZE5vdGU+PENpdGU+PEF1dGhvcj5OZWxzb248L0F1dGhvcj48WWVhcj4yMDAzPC9ZZWFyPjxS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[57]</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PEVuZE5vdGU+PENpdGU+PEF1dGhvcj5OZWxzb248L0F1dGhvcj48WWVhcj4yMDA2PC9ZZWFyPjxS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PEVuZE5vdGU+PENpdGU+PEF1dGhvcj5OZWxzb248L0F1dGhvcj48WWVhcj4yMDA2PC9ZZWFyPjxS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[58]</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PEVuZE5vdGU+PENpdGU+PEF1dGhvcj5QaWxsYXN0cmluaTwvQXV0aG9yPjxZZWFyPjIwMTA8L1ll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PEVuZE5vdGU+PENpdGU+PEF1dGhvcj5QaWxsYXN0cmluaTwvQXV0aG9yPjxZZWFyPjIwMTA8L1ll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[59]</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PEVuZE5vdGU+PENpdGU+PEF1dGhvcj5SYXR6b248L0F1dGhvcj48WWVhcj4yMDE2PC9ZZWFyPjxS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PEVuZE5vdGU+PENpdGU+PEF1dGhvcj5SYXR6b248L0F1dGhvcj48WWVhcj4yMDE2PC9ZZWFyPjxS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[61]</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PEVuZE5vdGU+PENpdGU+PEF1dGhvcj5TaHVhaTwvQXV0aG9yPjxZZWFyPjIwMTQ8L1llYXI+PFJl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PEVuZE5vdGU+PENpdGU+PEF1dGhvcj5TaHVhaTwvQXV0aG9yPjxZZWFyPjIwMTQ8L1llYXI+PFJl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[64]</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PEVuZE5vdGU+PENpdGU+PEF1dGhvcj5TaWd1cmRzc29uPC9BdXRob3I+PFllYXI+MjAxMTwvWWVh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PEVuZE5vdGU+PENpdGU+PEF1dGhvcj5TaWd1cmRzc29uPC9BdXRob3I+PFllYXI+MjAxMTwvWWVh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[65]</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PEVuZE5vdGU+PENpdGU+PEF1dGhvcj5UYWllYi1NYWltb248L0F1dGhvcj48WWVhcj4yMDEyPC9Z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PEVuZE5vdGU+PENpdGU+PEF1dGhvcj5UYWllYi1NYWltb248L0F1dGhvcj48WWVhcj4yMDEyPC9Z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[68]</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PEVuZE5vdGU+PENpdGU+PEF1dGhvcj5XdTwvQXV0aG9yPjxZZWFyPjIwMDk8L1llYXI+PFJlY051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PEVuZE5vdGU+PENpdGU+PEF1dGhvcj5XdTwvQXV0aG9yPjxZZWFyPjIwMDk8L1llYXI+PFJlY051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[94]</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PEVuZE5vdGU+PENpdGU+PEF1dGhvcj5ZYXNzaTwvQXV0aG9yPjxZZWFyPjIwMDE8L1llYXI+PFJl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=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PEVuZE5vdGU+PENpdGU+PEF1dGhvcj5ZYXNzaTwvQXV0aG9yPjxZZWFyPjIwMDE8L1llYXI+PFJl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=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[95]</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PEVuZE5vdGU+PENpdGU+PEF1dGhvcj5ZdWFuPC9BdXRob3I+PFllYXI+MjAxNTwvWWVhcj48UmVj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PEVuZE5vdGU+PENpdGU+PEF1dGhvcj5ZdWFuPC9BdXRob3I+PFllYXI+MjAxNTwvWWVhcj48UmVj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[69]</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w:delText>
              </w:r>
            </w:del>
          </w:p>
          <w:p w:rsidR="00CF4E1C" w:rsidRPr="00D80099" w:rsidDel="001510B7" w:rsidRDefault="00CF4E1C" w:rsidP="00390323">
            <w:pPr>
              <w:pStyle w:val="Lijstalinea"/>
              <w:ind w:left="360"/>
              <w:rPr>
                <w:del w:id="41" w:author="Wijdeven, L.C.M. van de (Bert)" w:date="2022-12-01T16:19:00Z"/>
                <w:rFonts w:ascii="Times New Roman" w:hAnsi="Times New Roman" w:cs="Times New Roman"/>
              </w:rPr>
            </w:pPr>
          </w:p>
        </w:tc>
      </w:tr>
      <w:tr w:rsidR="00CF4E1C" w:rsidRPr="00B97DE1" w:rsidDel="001510B7" w:rsidTr="00390323">
        <w:trPr>
          <w:del w:id="42" w:author="Wijdeven, L.C.M. van de (Bert)" w:date="2022-12-01T16:19:00Z"/>
        </w:trPr>
        <w:tc>
          <w:tcPr>
            <w:tcW w:w="1696" w:type="dxa"/>
          </w:tcPr>
          <w:p w:rsidR="00CF4E1C" w:rsidDel="001510B7" w:rsidRDefault="00CF4E1C" w:rsidP="00390323">
            <w:pPr>
              <w:rPr>
                <w:del w:id="43" w:author="Wijdeven, L.C.M. van de (Bert)" w:date="2022-12-01T16:19:00Z"/>
                <w:rFonts w:ascii="Times New Roman" w:hAnsi="Times New Roman" w:cs="Times New Roman"/>
              </w:rPr>
            </w:pPr>
            <w:del w:id="44" w:author="Wijdeven, L.C.M. van de (Bert)" w:date="2022-12-01T16:19:00Z">
              <w:r w:rsidDel="001510B7">
                <w:rPr>
                  <w:rFonts w:ascii="Times New Roman" w:hAnsi="Times New Roman" w:cs="Times New Roman"/>
                </w:rPr>
                <w:delText>Professional Skills</w:delText>
              </w:r>
            </w:del>
          </w:p>
          <w:p w:rsidR="00CF4E1C" w:rsidRPr="00D80099" w:rsidDel="001510B7" w:rsidRDefault="00CF4E1C" w:rsidP="00390323">
            <w:pPr>
              <w:rPr>
                <w:del w:id="45" w:author="Wijdeven, L.C.M. van de (Bert)" w:date="2022-12-01T16:19:00Z"/>
                <w:rFonts w:ascii="Times New Roman" w:hAnsi="Times New Roman" w:cs="Times New Roman"/>
              </w:rPr>
            </w:pPr>
            <w:del w:id="46" w:author="Wijdeven, L.C.M. van de (Bert)" w:date="2022-12-01T16:19:00Z">
              <w:r w:rsidDel="001510B7">
                <w:rPr>
                  <w:rFonts w:ascii="Times New Roman" w:hAnsi="Times New Roman" w:cs="Times New Roman"/>
                </w:rPr>
                <w:delText>(53 topics)</w:delText>
              </w:r>
            </w:del>
          </w:p>
        </w:tc>
        <w:tc>
          <w:tcPr>
            <w:tcW w:w="7366" w:type="dxa"/>
          </w:tcPr>
          <w:p w:rsidR="00CF4E1C" w:rsidRPr="00D80099" w:rsidDel="001510B7" w:rsidRDefault="00CF4E1C" w:rsidP="00390323">
            <w:pPr>
              <w:pStyle w:val="Lijstalinea"/>
              <w:ind w:left="360"/>
              <w:rPr>
                <w:del w:id="47" w:author="Wijdeven, L.C.M. van de (Bert)" w:date="2022-12-01T16:19:00Z"/>
                <w:rFonts w:ascii="Times New Roman" w:hAnsi="Times New Roman" w:cs="Times New Roman"/>
              </w:rPr>
            </w:pPr>
            <w:del w:id="48" w:author="Wijdeven, L.C.M. van de (Bert)" w:date="2022-12-01T16:19:00Z">
              <w:r w:rsidRPr="00356EEB" w:rsidDel="001510B7">
                <w:rPr>
                  <w:rFonts w:ascii="Times New Roman" w:hAnsi="Times New Roman" w:cs="Times New Roman"/>
                </w:rPr>
                <w:fldChar w:fldCharType="begin">
                  <w:fldData xml:space="preserve">PEVuZE5vdGU+PENpdGU+PEF1dGhvcj5BcmlhbDwvQXV0aG9yPjxZZWFyPjIwMTQ8L1llYXI+PFJl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PEVuZE5vdGU+PENpdGU+PEF1dGhvcj5BcmlhbDwvQXV0aG9yPjxZZWFyPjIwMTQ8L1llYXI+PFJl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[72]</w:delText>
              </w:r>
              <w:r w:rsidRPr="00356EEB" w:rsidDel="001510B7">
                <w:rPr>
                  <w:rFonts w:ascii="Times New Roman" w:hAnsi="Times New Roman" w:cs="Times New Roman"/>
                </w:rPr>
                <w:fldChar w:fldCharType="end"/>
              </w:r>
              <w:r w:rsidRPr="00D80099"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PEVuZE5vdGU+PENpdGU+PEF1dGhvcj5EZW1wc2V5PC9BdXRob3I+PFllYXI+MjAwNDwvWWVhcj48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PEVuZE5vdGU+PENpdGU+PEF1dGhvcj5EZW1wc2V5PC9BdXRob3I+PFllYXI+MjAwNDwvWWVhcj48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RPr="00491240" w:rsidDel="001510B7">
                <w:rPr>
                  <w:rFonts w:ascii="Times New Roman" w:hAnsi="Times New Roman" w:cs="Times New Roman"/>
                  <w:noProof/>
                </w:rPr>
                <w:delText>[96]</w:delText>
              </w:r>
              <w:r w:rsidRPr="00356EEB" w:rsidDel="001510B7">
                <w:rPr>
                  <w:rFonts w:ascii="Times New Roman" w:hAnsi="Times New Roman" w:cs="Times New Roman"/>
                  <w:lang w:val="en-US"/>
                </w:rPr>
                <w:fldChar w:fldCharType="end"/>
              </w:r>
              <w:r w:rsidRPr="00D80099"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PEVuZE5vdGU+PENpdGU+PEF1dGhvcj5Ecm9lemU8L0F1dGhvcj48WWVhcj4yMDA1PC9ZZWFyPjxS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PEVuZE5vdGU+PENpdGU+PEF1dGhvcj5Ecm9lemU8L0F1dGhvcj48WWVhcj4yMDA1PC9ZZWFyPjxS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[75]</w:delText>
              </w:r>
              <w:r w:rsidRPr="00356EEB" w:rsidDel="001510B7">
                <w:rPr>
                  <w:rFonts w:ascii="Times New Roman" w:hAnsi="Times New Roman" w:cs="Times New Roman"/>
                </w:rPr>
                <w:fldChar w:fldCharType="end"/>
              </w:r>
              <w:r w:rsidRPr="00D80099"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PEVuZE5vdGU+PENpdGU+PEF1dGhvcj5GaXNoZXI8L0F1dGhvcj48WWVhcj4yMDE1PC9ZZWFyPjxS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PEVuZE5vdGU+PENpdGU+PEF1dGhvcj5GaXNoZXI8L0F1dGhvcj48WWVhcj4yMDE1PC9ZZWFyPjxS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[76]</w:delText>
              </w:r>
              <w:r w:rsidRPr="00356EEB" w:rsidDel="001510B7">
                <w:rPr>
                  <w:rFonts w:ascii="Times New Roman" w:hAnsi="Times New Roman" w:cs="Times New Roman"/>
                </w:rPr>
                <w:fldChar w:fldCharType="end"/>
              </w:r>
              <w:r w:rsidRPr="00D80099"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PEVuZE5vdGU+PENpdGU+PEF1dGhvcj5IYWtrYW5lbjwvQXV0aG9yPjxZZWFyPjE5OTc8L1llYXI+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PEVuZE5vdGU+PENpdGU+PEF1dGhvcj5IYWtrYW5lbjwvQXV0aG9yPjxZZWFyPjE5OTc8L1llYXI+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[41]</w:delText>
              </w:r>
              <w:r w:rsidRPr="00356EEB" w:rsidDel="001510B7">
                <w:rPr>
                  <w:rFonts w:ascii="Times New Roman" w:hAnsi="Times New Roman" w:cs="Times New Roman"/>
                  <w:lang w:val="en-US"/>
                </w:rPr>
                <w:fldChar w:fldCharType="end"/>
              </w:r>
              <w:r w:rsidRPr="00D80099"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PEVuZE5vdGU+PENpdGU+PEF1dGhvcj5Jd2FraXJpPC9BdXRob3I+PFllYXI+MjAxODwvWWVhcj48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PEVuZE5vdGU+PENpdGU+PEF1dGhvcj5Jd2FraXJpPC9BdXRob3I+PFllYXI+MjAxODwvWWVhcj48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[42]</w:delText>
              </w:r>
              <w:r w:rsidRPr="00356EEB" w:rsidDel="001510B7">
                <w:rPr>
                  <w:rFonts w:ascii="Times New Roman" w:hAnsi="Times New Roman" w:cs="Times New Roman"/>
                  <w:lang w:val="en-US"/>
                </w:rPr>
                <w:fldChar w:fldCharType="end"/>
              </w:r>
              <w:r w:rsidRPr="00D80099"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PEVuZE5vdGU+PENpdGU+PEF1dGhvcj5KYXJvbWk8L0F1dGhvcj48WWVhcj4yMDE4PC9ZZWFyPjxS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PEVuZE5vdGU+PENpdGU+PEF1dGhvcj5KYXJvbWk8L0F1dGhvcj48WWVhcj4yMDE4PC9ZZWFyPjxS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[86]</w:delText>
              </w:r>
              <w:r w:rsidRPr="00356EEB" w:rsidDel="001510B7">
                <w:rPr>
                  <w:rFonts w:ascii="Times New Roman" w:hAnsi="Times New Roman" w:cs="Times New Roman"/>
                </w:rPr>
                <w:fldChar w:fldCharType="end"/>
              </w:r>
              <w:r w:rsidRPr="00D80099"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PEVuZE5vdGU+PENpdGU+PEF1dGhvcj5KZW9uZzwvQXV0aG9yPjxZZWFyPjIwMjA8L1llYXI+PFJl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PEVuZE5vdGU+PENpdGU+PEF1dGhvcj5KZW9uZzwvQXV0aG9yPjxZZWFyPjIwMjA8L1llYXI+PFJl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RPr="00491240" w:rsidDel="001510B7">
                <w:rPr>
                  <w:rFonts w:ascii="Times New Roman" w:hAnsi="Times New Roman" w:cs="Times New Roman"/>
                  <w:noProof/>
                </w:rPr>
                <w:delText>[97]</w:delText>
              </w:r>
              <w:r w:rsidRPr="00356EEB" w:rsidDel="001510B7">
                <w:rPr>
                  <w:rFonts w:ascii="Times New Roman" w:hAnsi="Times New Roman" w:cs="Times New Roman"/>
                  <w:lang w:val="en-US"/>
                </w:rPr>
                <w:fldChar w:fldCharType="end"/>
              </w:r>
              <w:r w:rsidRPr="00D80099"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PEVuZE5vdGU+PENpdGU+PEF1dGhvcj5LaGFuPC9BdXRob3I+PFllYXI+MjAyMDwvWWVhcj48UmVj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PEVuZE5vdGU+PENpdGU+PEF1dGhvcj5LaGFuPC9BdXRob3I+PFllYXI+MjAyMDwvWWVhcj48UmVj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[78]</w:delText>
              </w:r>
              <w:r w:rsidRPr="00356EEB" w:rsidDel="001510B7">
                <w:rPr>
                  <w:rFonts w:ascii="Times New Roman" w:hAnsi="Times New Roman" w:cs="Times New Roman"/>
                </w:rPr>
                <w:fldChar w:fldCharType="end"/>
              </w:r>
              <w:r w:rsidRPr="00D80099"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PEVuZE5vdGU+PENpdGU+PEF1dGhvcj5LaW5nPC9BdXRob3I+PFllYXI+MjAxOTwvWWVhcj48UmVj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PEVuZE5vdGU+PENpdGU+PEF1dGhvcj5LaW5nPC9BdXRob3I+PFllYXI+MjAxOTwvWWVhcj48UmVj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[79]</w:delText>
              </w:r>
              <w:r w:rsidRPr="00356EEB" w:rsidDel="001510B7">
                <w:rPr>
                  <w:rFonts w:ascii="Times New Roman" w:hAnsi="Times New Roman" w:cs="Times New Roman"/>
                </w:rPr>
                <w:fldChar w:fldCharType="end"/>
              </w:r>
              <w:r w:rsidRPr="00D80099"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PEVuZE5vdGU+PENpdGU+PEF1dGhvcj5MZXZhbm9uPC9BdXRob3I+PFllYXI+MjAxMjwvWWVhcj48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PEVuZE5vdGU+PENpdGU+PEF1dGhvcj5MZXZhbm9uPC9BdXRob3I+PFllYXI+MjAxMjwvWWVhcj48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[45]</w:delText>
              </w:r>
              <w:r w:rsidRPr="00356EEB" w:rsidDel="001510B7">
                <w:rPr>
                  <w:rFonts w:ascii="Times New Roman" w:hAnsi="Times New Roman" w:cs="Times New Roman"/>
                </w:rPr>
                <w:fldChar w:fldCharType="end"/>
              </w:r>
              <w:r w:rsidRPr="00D80099"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PEVuZE5vdGU+PENpdGU+PEF1dGhvcj5MaW5kZWdhcmQ8L0F1dGhvcj48WWVhcj4yMDAzPC9ZZWFy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PEVuZE5vdGU+PENpdGU+PEF1dGhvcj5MaW5kZWdhcmQ8L0F1dGhvcj48WWVhcj4yMDAzPC9ZZWFy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[47]</w:delText>
              </w:r>
              <w:r w:rsidRPr="00356EEB" w:rsidDel="001510B7">
                <w:rPr>
                  <w:rFonts w:ascii="Times New Roman" w:hAnsi="Times New Roman" w:cs="Times New Roman"/>
                </w:rPr>
                <w:fldChar w:fldCharType="end"/>
              </w:r>
              <w:r w:rsidRPr="00D80099"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PEVuZE5vdGU+PENpdGU+PEF1dGhvcj5MeW5jaDwvQXV0aG9yPjxZZWFyPjIwMDA8L1llYXI+PFJl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PEVuZE5vdGU+PENpdGU+PEF1dGhvcj5MeW5jaDwvQXV0aG9yPjxZZWFyPjIwMDA8L1llYXI+PFJl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[48]</w:delText>
              </w:r>
              <w:r w:rsidRPr="00356EEB" w:rsidDel="001510B7">
                <w:rPr>
                  <w:rFonts w:ascii="Times New Roman" w:hAnsi="Times New Roman" w:cs="Times New Roman"/>
                </w:rPr>
                <w:fldChar w:fldCharType="end"/>
              </w:r>
              <w:r w:rsidRPr="00D80099"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PEVuZE5vdGU+PENpdGU+PEF1dGhvcj5NYWpvcjwvQXV0aG9yPjxZZWFyPjIwMTU8L1llYXI+PFJl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PEVuZE5vdGU+PENpdGU+PEF1dGhvcj5NYWpvcjwvQXV0aG9yPjxZZWFyPjIwMTU8L1llYXI+PFJl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[50]</w:delText>
              </w:r>
              <w:r w:rsidRPr="00356EEB" w:rsidDel="001510B7">
                <w:rPr>
                  <w:rFonts w:ascii="Times New Roman" w:hAnsi="Times New Roman" w:cs="Times New Roman"/>
                </w:rPr>
                <w:fldChar w:fldCharType="end"/>
              </w:r>
              <w:r w:rsidRPr="00D80099"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PEVuZE5vdGU+PENpdGU+PEF1dGhvcj5NaXJtb2hhbW1hZGk8L0F1dGhvcj48WWVhcj4yMDEyPC9Z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PEVuZE5vdGU+PENpdGU+PEF1dGhvcj5NaXJtb2hhbW1hZGk8L0F1dGhvcj48WWVhcj4yMDEyPC9Z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[55]</w:delText>
              </w:r>
              <w:r w:rsidRPr="00356EEB" w:rsidDel="001510B7">
                <w:rPr>
                  <w:rFonts w:ascii="Times New Roman" w:hAnsi="Times New Roman" w:cs="Times New Roman"/>
                </w:rPr>
                <w:fldChar w:fldCharType="end"/>
              </w:r>
              <w:r w:rsidRPr="00D80099"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PEVuZE5vdGU+PENpdGU+PEF1dGhvcj5OZWxzb248L0F1dGhvcj48WWVhcj4yMDA2PC9ZZWFyPjxS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PEVuZE5vdGU+PENpdGU+PEF1dGhvcj5OZWxzb248L0F1dGhvcj48WWVhcj4yMDA2PC9ZZWFyPjxS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[58]</w:delText>
              </w:r>
              <w:r w:rsidRPr="00356EEB" w:rsidDel="001510B7">
                <w:rPr>
                  <w:rFonts w:ascii="Times New Roman" w:hAnsi="Times New Roman" w:cs="Times New Roman"/>
                </w:rPr>
                <w:fldChar w:fldCharType="end"/>
              </w:r>
              <w:r w:rsidRPr="00D80099"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PEVuZE5vdGU+PENpdGU+PEF1dGhvcj5PdWVsbGV0PC9BdXRob3I+PFllYXI+MjAxNDwvWWVhcj48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==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PEVuZE5vdGU+PENpdGU+PEF1dGhvcj5PdWVsbGV0PC9BdXRob3I+PFllYXI+MjAxNDwvWWVhcj48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==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[81]</w:delText>
              </w:r>
              <w:r w:rsidRPr="00356EEB" w:rsidDel="001510B7">
                <w:rPr>
                  <w:rFonts w:ascii="Times New Roman" w:hAnsi="Times New Roman" w:cs="Times New Roman"/>
                </w:rPr>
                <w:fldChar w:fldCharType="end"/>
              </w:r>
              <w:r w:rsidRPr="00D80099"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PEVuZE5vdGU+PENpdGU+PEF1dGhvcj5Sb2JlcnRzb248L0F1dGhvcj48WWVhcj4yMDEzPC9ZZWFy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PEVuZE5vdGU+PENpdGU+PEF1dGhvcj5Sb2JlcnRzb248L0F1dGhvcj48WWVhcj4yMDEzPC9ZZWFy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[62]</w:delText>
              </w:r>
              <w:r w:rsidRPr="00356EEB" w:rsidDel="001510B7">
                <w:rPr>
                  <w:rFonts w:ascii="Times New Roman" w:hAnsi="Times New Roman" w:cs="Times New Roman"/>
                  <w:lang w:val="en-US"/>
                </w:rPr>
                <w:fldChar w:fldCharType="end"/>
              </w:r>
              <w:r w:rsidRPr="00D80099"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PEVuZE5vdGU+PENpdGU+PEF1dGhvcj5TZXpnaW48L0F1dGhvcj48WWVhcj4yMDE4PC9ZZWFyPjxS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PEVuZE5vdGU+PENpdGU+PEF1dGhvcj5TZXpnaW48L0F1dGhvcj48WWVhcj4yMDE4PC9ZZWFyPjxS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[87]</w:delText>
              </w:r>
              <w:r w:rsidRPr="00356EEB" w:rsidDel="001510B7">
                <w:rPr>
                  <w:rFonts w:ascii="Times New Roman" w:hAnsi="Times New Roman" w:cs="Times New Roman"/>
                </w:rPr>
                <w:fldChar w:fldCharType="end"/>
              </w:r>
              <w:r w:rsidRPr="00D80099"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PEVuZE5vdGU+PENpdGU+PEF1dGhvcj5TaWd1cmRzc29uPC9BdXRob3I+PFllYXI+MjAxMTwvWWVh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PEVuZE5vdGU+PENpdGU+PEF1dGhvcj5TaWd1cmRzc29uPC9BdXRob3I+PFllYXI+MjAxMTwvWWVh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[65]</w:delText>
              </w:r>
              <w:r w:rsidRPr="00356EEB" w:rsidDel="001510B7">
                <w:rPr>
                  <w:rFonts w:ascii="Times New Roman" w:hAnsi="Times New Roman" w:cs="Times New Roman"/>
                  <w:lang w:val="en-US"/>
                </w:rPr>
                <w:fldChar w:fldCharType="end"/>
              </w:r>
              <w:r w:rsidRPr="00D80099"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PEVuZE5vdGU+PENpdGU+PEF1dGhvcj5UaWVtZXNzZW48L0F1dGhvcj48WWVhcj4yMDA5PC9ZZWFy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PEVuZE5vdGU+PENpdGU+PEF1dGhvcj5UaWVtZXNzZW48L0F1dGhvcj48WWVhcj4yMDA5PC9ZZWFy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RPr="00491240" w:rsidDel="001510B7">
                <w:rPr>
                  <w:rFonts w:ascii="Times New Roman" w:hAnsi="Times New Roman" w:cs="Times New Roman"/>
                  <w:noProof/>
                </w:rPr>
                <w:delText>[98]</w:delText>
              </w:r>
              <w:r w:rsidRPr="00356EEB" w:rsidDel="001510B7">
                <w:rPr>
                  <w:rFonts w:ascii="Times New Roman" w:hAnsi="Times New Roman" w:cs="Times New Roman"/>
                  <w:lang w:val="en-US"/>
                </w:rPr>
                <w:fldChar w:fldCharType="end"/>
              </w:r>
              <w:r w:rsidRPr="00D80099"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PEVuZE5vdGU+PENpdGU+PEF1dGhvcj5ZdWFuPC9BdXRob3I+PFllYXI+MjAxNTwvWWVhcj48UmVj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PEVuZE5vdGU+PENpdGU+PEF1dGhvcj5ZdWFuPC9BdXRob3I+PFllYXI+MjAxNTwvWWVhcj48UmVj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[69]</w:delText>
              </w:r>
              <w:r w:rsidRPr="00356EEB" w:rsidDel="001510B7">
                <w:rPr>
                  <w:rFonts w:ascii="Times New Roman" w:hAnsi="Times New Roman" w:cs="Times New Roman"/>
                  <w:lang w:val="en-US"/>
                </w:rPr>
                <w:fldChar w:fldCharType="end"/>
              </w:r>
              <w:r w:rsidRPr="00D80099"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PEVuZE5vdGU+PENpdGU+PEF1dGhvcj5aYXJlPC9BdXRob3I+PFllYXI+MjAxODwvWWVhcj48UmVj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PEVuZE5vdGU+PENpdGU+PEF1dGhvcj5aYXJlPC9BdXRob3I+PFllYXI+MjAxODwvWWVhcj48UmVj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RPr="00491240" w:rsidDel="001510B7">
                <w:rPr>
                  <w:rFonts w:ascii="Times New Roman" w:hAnsi="Times New Roman" w:cs="Times New Roman"/>
                  <w:noProof/>
                </w:rPr>
                <w:delText>[99]</w:delText>
              </w:r>
              <w:r w:rsidRPr="00356EEB" w:rsidDel="001510B7">
                <w:rPr>
                  <w:rFonts w:ascii="Times New Roman" w:hAnsi="Times New Roman" w:cs="Times New Roman"/>
                  <w:lang w:val="en-US"/>
                </w:rPr>
                <w:fldChar w:fldCharType="end"/>
              </w:r>
              <w:r w:rsidRPr="00D80099" w:rsidDel="001510B7">
                <w:rPr>
                  <w:rFonts w:ascii="Times New Roman" w:hAnsi="Times New Roman" w:cs="Times New Roman"/>
                </w:rPr>
                <w:delText>.</w:delText>
              </w:r>
            </w:del>
          </w:p>
          <w:p w:rsidR="00CF4E1C" w:rsidRPr="00D80099" w:rsidDel="001510B7" w:rsidRDefault="00CF4E1C" w:rsidP="00390323">
            <w:pPr>
              <w:pStyle w:val="Lijstalinea"/>
              <w:ind w:left="360"/>
              <w:rPr>
                <w:del w:id="49" w:author="Wijdeven, L.C.M. van de (Bert)" w:date="2022-12-01T16:19:00Z"/>
                <w:rFonts w:ascii="Times New Roman" w:hAnsi="Times New Roman" w:cs="Times New Roman"/>
              </w:rPr>
            </w:pPr>
          </w:p>
        </w:tc>
      </w:tr>
      <w:tr w:rsidR="00CF4E1C" w:rsidRPr="00023F10" w:rsidDel="001510B7" w:rsidTr="00390323">
        <w:trPr>
          <w:del w:id="50" w:author="Wijdeven, L.C.M. van de (Bert)" w:date="2022-12-01T16:19:00Z"/>
        </w:trPr>
        <w:tc>
          <w:tcPr>
            <w:tcW w:w="1696" w:type="dxa"/>
          </w:tcPr>
          <w:p w:rsidR="00CF4E1C" w:rsidDel="001510B7" w:rsidRDefault="00CF4E1C" w:rsidP="00390323">
            <w:pPr>
              <w:rPr>
                <w:del w:id="51" w:author="Wijdeven, L.C.M. van de (Bert)" w:date="2022-12-01T16:19:00Z"/>
                <w:rFonts w:ascii="Times New Roman" w:hAnsi="Times New Roman" w:cs="Times New Roman"/>
                <w:lang w:val="en-US"/>
              </w:rPr>
            </w:pPr>
            <w:del w:id="52" w:author="Wijdeven, L.C.M. van de (Bert)" w:date="2022-12-01T16:19:00Z">
              <w:r w:rsidDel="001510B7">
                <w:rPr>
                  <w:rFonts w:ascii="Times New Roman" w:hAnsi="Times New Roman" w:cs="Times New Roman"/>
                  <w:lang w:val="en-US"/>
                </w:rPr>
                <w:delText>Professional manners</w:delText>
              </w:r>
            </w:del>
          </w:p>
          <w:p w:rsidR="00CF4E1C" w:rsidDel="001510B7" w:rsidRDefault="00CF4E1C" w:rsidP="00390323">
            <w:pPr>
              <w:rPr>
                <w:del w:id="53" w:author="Wijdeven, L.C.M. van de (Bert)" w:date="2022-12-01T16:19:00Z"/>
                <w:rFonts w:ascii="Times New Roman" w:hAnsi="Times New Roman" w:cs="Times New Roman"/>
              </w:rPr>
            </w:pPr>
            <w:del w:id="54" w:author="Wijdeven, L.C.M. van de (Bert)" w:date="2022-12-01T16:19:00Z">
              <w:r w:rsidDel="001510B7">
                <w:rPr>
                  <w:rFonts w:ascii="Times New Roman" w:hAnsi="Times New Roman" w:cs="Times New Roman"/>
                  <w:lang w:val="en-US"/>
                </w:rPr>
                <w:delText>(86 topics)</w:delText>
              </w:r>
            </w:del>
          </w:p>
        </w:tc>
        <w:tc>
          <w:tcPr>
            <w:tcW w:w="7366" w:type="dxa"/>
          </w:tcPr>
          <w:p w:rsidR="00CF4E1C" w:rsidRPr="00D80099" w:rsidDel="001510B7" w:rsidRDefault="00CF4E1C" w:rsidP="00390323">
            <w:pPr>
              <w:pStyle w:val="Lijstalinea"/>
              <w:ind w:left="360"/>
              <w:rPr>
                <w:del w:id="55" w:author="Wijdeven, L.C.M. van de (Bert)" w:date="2022-12-01T16:19:00Z"/>
                <w:rFonts w:ascii="Times New Roman" w:hAnsi="Times New Roman" w:cs="Times New Roman"/>
                <w:lang w:val="en-US"/>
              </w:rPr>
            </w:pPr>
            <w:del w:id="56" w:author="Wijdeven, L.C.M. van de (Bert)" w:date="2022-12-01T16:19:00Z">
              <w:r w:rsidRPr="00356EEB" w:rsidDel="001510B7">
                <w:rPr>
                  <w:rFonts w:ascii="Times New Roman" w:hAnsi="Times New Roman" w:cs="Times New Roman"/>
                </w:rPr>
                <w:fldChar w:fldCharType="begin">
                  <w:fldData xml:space="preserve">PEVuZE5vdGU+PENpdGU+PEF1dGhvcj5BcmlhbDwvQXV0aG9yPjxZZWFyPjIwMTQ8L1llYXI+PFJl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PEVuZE5vdGU+PENpdGU+PEF1dGhvcj5BcmlhbDwvQXV0aG9yPjxZZWFyPjIwMTQ8L1llYXI+PFJl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[72]</w:delText>
              </w:r>
              <w:r w:rsidRPr="00356EEB" w:rsidDel="001510B7">
                <w:rPr>
                  <w:rFonts w:ascii="Times New Roman" w:hAnsi="Times New Roman" w:cs="Times New Roman"/>
                </w:rPr>
                <w:fldChar w:fldCharType="end"/>
              </w:r>
              <w:r w:rsidRPr="00D80099"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PEVuZE5vdGU+PENpdGU+PEF1dGhvcj5CZXJuYWFyZHM8L0F1dGhvcj48WWVhcj4yMDA4PC9ZZWFy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PEVuZE5vdGU+PENpdGU+PEF1dGhvcj5CZXJuYWFyZHM8L0F1dGhvcj48WWVhcj4yMDA4PC9ZZWFy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[28]</w:delText>
              </w:r>
              <w:r w:rsidRPr="00356EEB" w:rsidDel="001510B7">
                <w:rPr>
                  <w:rFonts w:ascii="Times New Roman" w:hAnsi="Times New Roman" w:cs="Times New Roman"/>
                  <w:lang w:val="en-US"/>
                </w:rPr>
                <w:fldChar w:fldCharType="end"/>
              </w:r>
              <w:r w:rsidRPr="00D80099"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PEVuZE5vdGU+PENpdGU+PEF1dGhvcj5DYWxsaWhhbjwvQXV0aG9yPjxZZWFyPjIwMjE8L1llYXI+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PEVuZE5vdGU+PENpdGU+PEF1dGhvcj5DYWxsaWhhbjwvQXV0aG9yPjxZZWFyPjIwMjE8L1llYXI+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[30]</w:delText>
              </w:r>
              <w:r w:rsidRPr="00356EEB" w:rsidDel="001510B7">
                <w:rPr>
                  <w:rFonts w:ascii="Times New Roman" w:hAnsi="Times New Roman" w:cs="Times New Roman"/>
                  <w:lang w:val="en-US"/>
                </w:rPr>
                <w:fldChar w:fldCharType="end"/>
              </w:r>
              <w:r w:rsidRPr="00D80099"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PEVuZE5vdGU+PENpdGU+PEF1dGhvcj5DaGVuZzwvQXV0aG9yPjxZZWFyPjIwMDk8L1llYXI+PFJl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PEVuZE5vdGU+PENpdGU+PEF1dGhvcj5DaGVuZzwvQXV0aG9yPjxZZWFyPjIwMDk8L1llYXI+PFJl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RPr="00491240" w:rsidDel="001510B7">
                <w:rPr>
                  <w:rFonts w:ascii="Times New Roman" w:hAnsi="Times New Roman" w:cs="Times New Roman"/>
                  <w:noProof/>
                </w:rPr>
                <w:delText>[100]</w:delText>
              </w:r>
              <w:r w:rsidRPr="00356EEB" w:rsidDel="001510B7">
                <w:rPr>
                  <w:rFonts w:ascii="Times New Roman" w:hAnsi="Times New Roman" w:cs="Times New Roman"/>
                  <w:lang w:val="en-US"/>
                </w:rPr>
                <w:fldChar w:fldCharType="end"/>
              </w:r>
              <w:r w:rsidRPr="00D80099"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PEVuZE5vdGU+PENpdGU+PEF1dGhvcj5EYXluYXJkPC9BdXRob3I+PFllYXI+MjAwMTwvWWVhcj48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=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PEVuZE5vdGU+PENpdGU+PEF1dGhvcj5EYXluYXJkPC9BdXRob3I+PFllYXI+MjAwMTwvWWVhcj48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=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[20]</w:delText>
              </w:r>
              <w:r w:rsidRPr="00356EEB" w:rsidDel="001510B7">
                <w:rPr>
                  <w:rFonts w:ascii="Times New Roman" w:hAnsi="Times New Roman" w:cs="Times New Roman"/>
                  <w:lang w:val="en-US"/>
                </w:rPr>
                <w:fldChar w:fldCharType="end"/>
              </w:r>
              <w:r w:rsidRPr="00D80099"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PEVuZE5vdGU+PENpdGU+PEF1dGhvcj5EZW1wc2V5PC9BdXRob3I+PFllYXI+MjAwNDwvWWVhcj48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PEVuZE5vdGU+PENpdGU+PEF1dGhvcj5EZW1wc2V5PC9BdXRob3I+PFllYXI+MjAwNDwvWWVhcj48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RPr="00491240" w:rsidDel="001510B7">
                <w:rPr>
                  <w:rFonts w:ascii="Times New Roman" w:hAnsi="Times New Roman" w:cs="Times New Roman"/>
                  <w:noProof/>
                </w:rPr>
                <w:delText>[96]</w:delText>
              </w:r>
              <w:r w:rsidRPr="00356EEB" w:rsidDel="001510B7">
                <w:rPr>
                  <w:rFonts w:ascii="Times New Roman" w:hAnsi="Times New Roman" w:cs="Times New Roman"/>
                  <w:lang w:val="en-US"/>
                </w:rPr>
                <w:fldChar w:fldCharType="end"/>
              </w:r>
              <w:r w:rsidRPr="00D80099"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PEVuZE5vdGU+PENpdGU+PEF1dGhvcj5Ecm9lemU8L0F1dGhvcj48WWVhcj4yMDA1PC9ZZWFyPjxS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PEVuZE5vdGU+PENpdGU+PEF1dGhvcj5Ecm9lemU8L0F1dGhvcj48WWVhcj4yMDA1PC9ZZWFyPjxS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[75]</w:delText>
              </w:r>
              <w:r w:rsidRPr="00356EEB" w:rsidDel="001510B7">
                <w:rPr>
                  <w:rFonts w:ascii="Times New Roman" w:hAnsi="Times New Roman" w:cs="Times New Roman"/>
                </w:rPr>
                <w:fldChar w:fldCharType="end"/>
              </w:r>
              <w:r w:rsidRPr="00D80099"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PEVuZE5vdGU+PENpdGU+PEF1dGhvcj5GZWxkc3RlaW48L0F1dGhvcj48WWVhcj4xOTkzPC9ZZWFy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PEVuZE5vdGU+PENpdGU+PEF1dGhvcj5GZWxkc3RlaW48L0F1dGhvcj48WWVhcj4xOTkzPC9ZZWFy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[85]</w:delText>
              </w:r>
              <w:r w:rsidRPr="00356EEB" w:rsidDel="001510B7">
                <w:rPr>
                  <w:rFonts w:ascii="Times New Roman" w:hAnsi="Times New Roman" w:cs="Times New Roman"/>
                </w:rPr>
                <w:fldChar w:fldCharType="end"/>
              </w:r>
              <w:r w:rsidRPr="00D80099"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PEVuZE5vdGU+PENpdGU+PEF1dGhvcj5GaXNoZXI8L0F1dGhvcj48WWVhcj4yMDE1PC9ZZWFyPjxS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PEVuZE5vdGU+PENpdGU+PEF1dGhvcj5GaXNoZXI8L0F1dGhvcj48WWVhcj4yMDE1PC9ZZWFyPjxS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[76]</w:delText>
              </w:r>
              <w:r w:rsidRPr="00356EEB" w:rsidDel="001510B7">
                <w:rPr>
                  <w:rFonts w:ascii="Times New Roman" w:hAnsi="Times New Roman" w:cs="Times New Roman"/>
                </w:rPr>
                <w:fldChar w:fldCharType="end"/>
              </w:r>
              <w:r w:rsidRPr="00D80099"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PEVuZE5vdGU+PENpdGU+PEF1dGhvcj5Jd2FraXJpPC9BdXRob3I+PFllYXI+MjAxODwvWWVhcj48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PEVuZE5vdGU+PENpdGU+PEF1dGhvcj5Jd2FraXJpPC9BdXRob3I+PFllYXI+MjAxODwvWWVhcj48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[42]</w:delText>
              </w:r>
              <w:r w:rsidRPr="00356EEB" w:rsidDel="001510B7">
                <w:rPr>
                  <w:rFonts w:ascii="Times New Roman" w:hAnsi="Times New Roman" w:cs="Times New Roman"/>
                  <w:lang w:val="en-US"/>
                </w:rPr>
                <w:fldChar w:fldCharType="end"/>
              </w:r>
              <w:r w:rsidRPr="00D80099"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PEVuZE5vdGU+PENpdGU+PEF1dGhvcj5LaGFuPC9BdXRob3I+PFllYXI+MjAyMDwvWWVhcj48UmVj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PEVuZE5vdGU+PENpdGU+PEF1dGhvcj5LaGFuPC9BdXRob3I+PFllYXI+MjAyMDwvWWVhcj48UmVj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[78]</w:delText>
              </w:r>
              <w:r w:rsidRPr="00356EEB" w:rsidDel="001510B7">
                <w:rPr>
                  <w:rFonts w:ascii="Times New Roman" w:hAnsi="Times New Roman" w:cs="Times New Roman"/>
                </w:rPr>
                <w:fldChar w:fldCharType="end"/>
              </w:r>
              <w:r w:rsidRPr="00D80099"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r>
              <w:r w:rsidDel="001510B7">
                <w:rPr>
                  <w:rFonts w:ascii="Times New Roman" w:hAnsi="Times New Roman" w:cs="Times New Roman"/>
                  <w:lang w:val="en-US"/>
                </w:rPr>
                <w:delInstrText xml:space="preserve"> ADDIN EN.CITE &lt;EndNote&gt;&lt;Cite&gt;&lt;Author&gt;Koshy&lt;/Author&gt;&lt;Year&gt;2020&lt;/Year&gt;&lt;RecNum&gt;91&lt;/RecNum&gt;&lt;DisplayText&gt;[44]&lt;/DisplayText&gt;&lt;record&gt;&lt;rec-number&gt;91&lt;/rec-number&gt;&lt;foreign-keys&gt;&lt;key app="EN" db-id="0pzp5dsxbp9rrae9rs9x5avreavvd9zzddex" timestamp="1634238473"&gt;91&lt;/key&gt;&lt;/foreign-keys&gt;&lt;ref-type name="Journal Article"&gt;17&lt;/ref-type&gt;&lt;contributors&gt;&lt;authors&gt;&lt;author&gt;Koshy, N.&lt;/author&gt;&lt;author&gt;Sriraman, S.&lt;/author&gt;&lt;author&gt;Kamat, Y. D.&lt;/author&gt;&lt;/authors&gt;&lt;/contributors&gt;&lt;titles&gt;&lt;title&gt;Patient handling in India-Evidence from a pilot study&lt;/title&gt;&lt;secondary-title&gt;Journal of Family Medicine &amp;amp; Primary Care&lt;/secondary-title&gt;&lt;/titles&gt;&lt;periodical&gt;&lt;full-title&gt;Journal of Family Medicine &amp;amp; Primary Care&lt;/full-title&gt;&lt;/periodical&gt;&lt;pages&gt;1397-1402&lt;/pages&gt;&lt;volume&gt;9&lt;/volume&gt;&lt;number&gt;3&lt;/number&gt;&lt;keywords&gt;&lt;keyword&gt;Pilot Projects&lt;/keyword&gt;&lt;keyword&gt;India&lt;/keyword&gt;&lt;/keywords&gt;&lt;dates&gt;&lt;year&gt;2020&lt;/year&gt;&lt;pub-dates&gt;&lt;date&gt;2020&lt;/date&gt;&lt;/pub-dates&gt;&lt;/dates&gt;&lt;isbn&gt;2249-4863&lt;/isbn&gt;&lt;accession-num&gt;rayyan-104512310&lt;/accession-num&gt;&lt;urls&gt;&lt;related-urls&gt;&lt;url&gt;http://ovidsp.ovid.com/ovidweb.cgi?T=JS&amp;amp;CSC=Y&amp;amp;NEWS=N&amp;amp;PAGE=fulltext&amp;amp;D=prem&amp;amp;AN=32509622 http://digitaal.uba.uva.nl/uva-linker?sid=OVID:medline&amp;amp;id=pmid:32509622&amp;amp;id=doi:10.4103%2Fjfmpc.jfmpc_1173_19&amp;amp;issn=2249-4863&amp;amp;isbn=&amp;amp;volume=9&amp;amp;issue=3&amp;amp;spage=1397&amp;amp;pages=1397-1402&amp;amp;date=2020&amp;amp;title=Journal+of+Family+Medicine+%26+Primary+Care&amp;amp;atitle=Patient+handling+in+India-Evidence+from+a+pilot+study.&amp;amp;aulast=Koshy&amp;amp;pid=%3Cauthor%3EKoshy+N%3BSriraman+S%3BKamat+YD%3C%2Fauthor%3E%3CAN%3E32509622%3C%2FAN%3E%3CDT%3EJournal+Article%3C%2FDT%3E&lt;/url&gt;&lt;/related-urls&gt;&lt;/urls&gt;&lt;custom1&gt;Koshy, Nidhin Sriraman, Sheetal Kamat, Yogeesh D RAYYAN-INCLUSION: {&amp;quot;Bert&amp;quot;=&amp;gt;&amp;quot;Included&amp;quot;} RAYYAN-INCLUSION: {&amp;quot;Bert&amp;quot;=&amp;gt;&amp;quot;Included&amp;quot;, &amp;quot;b.visser2&amp;quot;=&amp;gt;&amp;quot;Included&amp;quot;}&lt;/custom1&gt;&lt;language&gt;English&lt;/language&gt;&lt;/record&gt;&lt;/Cite&gt;&lt;/EndNote&gt;</w:delInstrText>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[44]</w:delText>
              </w:r>
              <w:r w:rsidRPr="00356EEB" w:rsidDel="001510B7">
                <w:rPr>
                  <w:rFonts w:ascii="Times New Roman" w:hAnsi="Times New Roman" w:cs="Times New Roman"/>
                  <w:lang w:val="en-US"/>
                </w:rPr>
                <w:fldChar w:fldCharType="end"/>
              </w:r>
              <w:r w:rsidRPr="00023F10" w:rsidDel="001510B7">
                <w:rPr>
                  <w:rFonts w:ascii="Times New Roman" w:hAnsi="Times New Roman" w:cs="Times New Roman"/>
                  <w:lang w:val="en-GB"/>
                </w:rPr>
                <w:delText xml:space="preserve">; </w:delText>
              </w:r>
              <w:r w:rsidRPr="00356EEB" w:rsidDel="001510B7">
                <w:rPr>
                  <w:rFonts w:ascii="Times New Roman" w:hAnsi="Times New Roman" w:cs="Times New Roman"/>
                </w:rPr>
                <w:fldChar w:fldCharType="begin">
                  <w:fldData xml:space="preserve">PEVuZE5vdGU+PENpdGU+PEF1dGhvcj5MeW5jaDwvQXV0aG9yPjxZZWFyPjIwMDA8L1llYXI+PFJl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PEVuZE5vdGU+PENpdGU+PEF1dGhvcj5MeW5jaDwvQXV0aG9yPjxZZWFyPjIwMDA8L1llYXI+PFJl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[48]</w:delText>
              </w:r>
              <w:r w:rsidRPr="00356EEB" w:rsidDel="001510B7">
                <w:rPr>
                  <w:rFonts w:ascii="Times New Roman" w:hAnsi="Times New Roman" w:cs="Times New Roman"/>
                </w:rPr>
                <w:fldChar w:fldCharType="end"/>
              </w:r>
              <w:r w:rsidRPr="00023F10" w:rsidDel="001510B7">
                <w:rPr>
                  <w:rFonts w:ascii="Times New Roman" w:hAnsi="Times New Roman" w:cs="Times New Roman"/>
                  <w:lang w:val="en-GB"/>
                </w:rPr>
                <w:delText xml:space="preserve">; </w:delText>
              </w:r>
              <w:r w:rsidRPr="00356EEB" w:rsidDel="001510B7">
                <w:rPr>
                  <w:rFonts w:ascii="Times New Roman" w:hAnsi="Times New Roman" w:cs="Times New Roman"/>
                </w:rPr>
                <w:fldChar w:fldCharType="begin">
                  <w:fldData xml:space="preserve">PEVuZE5vdGU+PENpdGU+PEF1dGhvcj5NYWpvcjwvQXV0aG9yPjxZZWFyPjIwMTU8L1llYXI+PFJl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PEVuZE5vdGU+PENpdGU+PEF1dGhvcj5NYWpvcjwvQXV0aG9yPjxZZWFyPjIwMTU8L1llYXI+PFJl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[50]</w:delText>
              </w:r>
              <w:r w:rsidRPr="00356EEB" w:rsidDel="001510B7">
                <w:rPr>
                  <w:rFonts w:ascii="Times New Roman" w:hAnsi="Times New Roman" w:cs="Times New Roman"/>
                </w:rPr>
                <w:fldChar w:fldCharType="end"/>
              </w:r>
              <w:r w:rsidRPr="00023F10" w:rsidDel="001510B7">
                <w:rPr>
                  <w:rFonts w:ascii="Times New Roman" w:hAnsi="Times New Roman" w:cs="Times New Roman"/>
                  <w:lang w:val="en-GB"/>
                </w:rPr>
                <w:delText xml:space="preserve">; </w:delText>
              </w:r>
              <w:r w:rsidRPr="00356EEB" w:rsidDel="001510B7">
                <w:rPr>
                  <w:rFonts w:ascii="Times New Roman" w:hAnsi="Times New Roman" w:cs="Times New Roman"/>
                  <w:lang w:val="en-US"/>
                </w:rPr>
                <w:fldChar w:fldCharType="begin">
                  <w:fldData xml:space="preserve">PEVuZE5vdGU+PENpdGU+PEF1dGhvcj5NYXJ0aW48L0F1dGhvcj48WWVhcj4yMDAzPC9ZZWFyPjxS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PEVuZE5vdGU+PENpdGU+PEF1dGhvcj5NYXJ0aW48L0F1dGhvcj48WWVhcj4yMDAzPC9ZZWFyPjxS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[52]</w:delText>
              </w:r>
              <w:r w:rsidRPr="00356EEB" w:rsidDel="001510B7">
                <w:rPr>
                  <w:rFonts w:ascii="Times New Roman" w:hAnsi="Times New Roman" w:cs="Times New Roman"/>
                  <w:lang w:val="en-US"/>
                </w:rPr>
                <w:fldChar w:fldCharType="end"/>
              </w:r>
              <w:r w:rsidRPr="00023F10" w:rsidDel="001510B7">
                <w:rPr>
                  <w:rFonts w:ascii="Times New Roman" w:hAnsi="Times New Roman" w:cs="Times New Roman"/>
                  <w:lang w:val="en-GB"/>
                </w:rPr>
                <w:delText xml:space="preserve">; </w:delText>
              </w:r>
              <w:r w:rsidRPr="00356EEB" w:rsidDel="001510B7">
                <w:rPr>
                  <w:rFonts w:ascii="Times New Roman" w:hAnsi="Times New Roman" w:cs="Times New Roman"/>
                </w:rPr>
                <w:fldChar w:fldCharType="begin">
                  <w:fldData xml:space="preserve">PEVuZE5vdGU+PENpdGU+PEF1dGhvcj5OZWxzb248L0F1dGhvcj48WWVhcj4yMDA2PC9ZZWFyPjxS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PEVuZE5vdGU+PENpdGU+PEF1dGhvcj5OZWxzb248L0F1dGhvcj48WWVhcj4yMDA2PC9ZZWFyPjxS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[58]</w:delText>
              </w:r>
              <w:r w:rsidRPr="00356EEB" w:rsidDel="001510B7">
                <w:rPr>
                  <w:rFonts w:ascii="Times New Roman" w:hAnsi="Times New Roman" w:cs="Times New Roman"/>
                </w:rPr>
                <w:fldChar w:fldCharType="end"/>
              </w:r>
              <w:r w:rsidRPr="00023F10" w:rsidDel="001510B7">
                <w:rPr>
                  <w:rFonts w:ascii="Times New Roman" w:hAnsi="Times New Roman" w:cs="Times New Roman"/>
                  <w:lang w:val="en-GB"/>
                </w:rPr>
                <w:delText xml:space="preserve">; </w:delText>
              </w:r>
              <w:r w:rsidRPr="00356EEB" w:rsidDel="001510B7">
                <w:rPr>
                  <w:rFonts w:ascii="Times New Roman" w:hAnsi="Times New Roman" w:cs="Times New Roman"/>
                  <w:lang w:val="en-US"/>
                </w:rPr>
                <w:fldChar w:fldCharType="begin">
                  <w:fldData xml:space="preserve">PEVuZE5vdGU+PENpdGU+PEF1dGhvcj5PJmFwb3M7RG9ubmVsbDwvQXV0aG9yPjxZZWFyPjIwMTE8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PEVuZE5vdGU+PENpdGU+PEF1dGhvcj5PJmFwb3M7RG9ubmVsbDwvQXV0aG9yPjxZZWFyPjIwMTE8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RPr="00491240" w:rsidDel="001510B7">
                <w:rPr>
                  <w:rFonts w:ascii="Times New Roman" w:hAnsi="Times New Roman" w:cs="Times New Roman"/>
                  <w:noProof/>
                  <w:lang w:val="en-GB"/>
                </w:rPr>
                <w:delText>[101]</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lang w:val="en-US"/>
                </w:rPr>
                <w:delText xml:space="preserve">; </w:delText>
              </w:r>
              <w:r w:rsidRPr="00356EEB" w:rsidDel="001510B7">
                <w:rPr>
                  <w:rFonts w:ascii="Times New Roman" w:hAnsi="Times New Roman" w:cs="Times New Roman"/>
                </w:rPr>
                <w:fldChar w:fldCharType="begin">
                  <w:fldData xml:space="preserve">PEVuZE5vdGU+PENpdGU+PEF1dGhvcj5PdWVsbGV0PC9BdXRob3I+PFllYXI+MjAxNDwvWWVhcj48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==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PEVuZE5vdGU+PENpdGU+PEF1dGhvcj5PdWVsbGV0PC9BdXRob3I+PFllYXI+MjAxNDwvWWVhcj48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==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[81]</w:delText>
              </w:r>
              <w:r w:rsidRPr="00356EEB" w:rsidDel="001510B7">
                <w:rPr>
                  <w:rFonts w:ascii="Times New Roman" w:hAnsi="Times New Roman" w:cs="Times New Roman"/>
                </w:rPr>
                <w:fldChar w:fldCharType="end"/>
              </w:r>
              <w:r w:rsidRPr="00356EEB" w:rsidDel="001510B7">
                <w:rPr>
                  <w:rFonts w:ascii="Times New Roman" w:hAnsi="Times New Roman" w:cs="Times New Roman"/>
                  <w:lang w:val="en-US"/>
                </w:rPr>
                <w:delText xml:space="preserve">; </w:delText>
              </w:r>
              <w:r w:rsidRPr="00356EEB" w:rsidDel="001510B7">
                <w:rPr>
                  <w:rFonts w:ascii="Times New Roman" w:hAnsi="Times New Roman" w:cs="Times New Roman"/>
                  <w:lang w:val="en-US"/>
                </w:rPr>
                <w:fldChar w:fldCharType="begin"/>
              </w:r>
              <w:r w:rsidDel="001510B7">
                <w:rPr>
                  <w:rFonts w:ascii="Times New Roman" w:hAnsi="Times New Roman" w:cs="Times New Roman"/>
                  <w:lang w:val="en-US"/>
                </w:rPr>
                <w:delInstrText xml:space="preserve"> ADDIN EN.CITE &lt;EndNote&gt;&lt;Cite&gt;&lt;Author&gt;Owlia&lt;/Author&gt;&lt;Year&gt;2020&lt;/Year&gt;&lt;RecNum&gt;131&lt;/RecNum&gt;&lt;DisplayText&gt;[102]&lt;/DisplayText&gt;&lt;record&gt;&lt;rec-number&gt;131&lt;/rec-number&gt;&lt;foreign-keys&gt;&lt;key app="EN" db-id="0pzp5dsxbp9rrae9rs9x5avreavvd9zzddex" timestamp="1634238473"&gt;131&lt;/key&gt;&lt;/foreign-keys&gt;&lt;ref-type name="Journal Article"&gt;17&lt;/ref-type&gt;&lt;contributors&gt;&lt;authors&gt;&lt;author&gt;Owlia, M.&lt;/author&gt;&lt;author&gt;Kamachi, M.&lt;/author&gt;&lt;author&gt;Dutta, T.&lt;/author&gt;&lt;/authors&gt;&lt;/contributors&gt;&lt;titles&gt;&lt;title&gt;Reducing lumbar spine flexion using real-time biofeedback during patient handling tasks&lt;/title&gt;&lt;secondary-title&gt;Work&lt;/secondary-title&gt;&lt;/titles&gt;&lt;periodical&gt;&lt;full-title&gt;Work&lt;/full-title&gt;&lt;/periodical&gt;&lt;pages&gt;41-51&lt;/pages&gt;&lt;volume&gt;66&lt;/volume&gt;&lt;number&gt;1&lt;/number&gt;&lt;keywords&gt;&lt;keyword&gt;Biofeedback, Psychology&lt;/keyword&gt;&lt;/keywords&gt;&lt;dates&gt;&lt;year&gt;2020&lt;/year&gt;&lt;pub-dates&gt;&lt;date&gt;2020&lt;/date&gt;&lt;/pub-dates&gt;&lt;/dates&gt;&lt;isbn&gt;1875-9270&lt;/isbn&gt;&lt;accession-num&gt;rayyan-104512403&lt;/accession-num&gt;&lt;urls&gt;&lt;related-urls&gt;&lt;url&gt;http://ovidsp.ovid.com/ovidweb.cgi?T=JS&amp;amp;CSC=Y&amp;amp;NEWS=N&amp;amp;PAGE=fulltext&amp;amp;D=prem&amp;amp;AN=32417812 http://digitaal.uba.uva.nl/uva-linker?sid=OVID:medline&amp;amp;id=pmid:32417812&amp;amp;id=doi:10.3233%2FWOR-203149&amp;amp;issn=1051-9815&amp;amp;isbn=&amp;amp;volume=66&amp;amp;issue=1&amp;amp;spage=41&amp;amp;pages=41-51&amp;amp;date=2020&amp;amp;title=Work&amp;amp;atitle=Reducing+lumbar+spine+flexion+using+real-time+biofeedback+during+patient+handling+tasks.&amp;amp;aulast=Owlia&amp;amp;pid=%3Cauthor%3EOwlia+M%3BKamachi+M%3BDutta+T%3C%2Fauthor%3E%3CAN%3E32417812%3C%2FAN%3E%3CDT%3EJournal+Article%3C%2FDT%3E&lt;/url&gt;&lt;/related-urls&gt;&lt;/urls&gt;&lt;custom1&gt;Owlia, Mohammadhasan Kamachi, Megan Dutta, Tilak RAYYAN-INCLUSION: {&amp;quot;Bert&amp;quot;=&amp;gt;&amp;quot;Included&amp;quot;} RAYYAN-INCLUSION: {&amp;quot;Bert&amp;quot;=&amp;gt;&amp;quot;Included&amp;quot;, &amp;quot;Paul&amp;quot;=&amp;gt;&amp;quot;Included&amp;quot;}&lt;/custom1&gt;&lt;language&gt;English&lt;/language&gt;&lt;/record&gt;&lt;/Cite&gt;&lt;/EndNote&gt;</w:delInstrText>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[102]</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lang w:val="en-US"/>
                </w:rPr>
                <w:delText xml:space="preserve">; </w:delText>
              </w:r>
              <w:r w:rsidRPr="00356EEB" w:rsidDel="001510B7">
                <w:rPr>
                  <w:rFonts w:ascii="Times New Roman" w:hAnsi="Times New Roman" w:cs="Times New Roman"/>
                  <w:lang w:val="en-US"/>
                </w:rPr>
                <w:fldChar w:fldCharType="begin">
                  <w:fldData xml:space="preserve">PEVuZE5vdGU+PENpdGU+PEF1dGhvcj5SYXR6b248L0F1dGhvcj48WWVhcj4yMDE2PC9ZZWFyPjxS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PEVuZE5vdGU+PENpdGU+PEF1dGhvcj5SYXR6b248L0F1dGhvcj48WWVhcj4yMDE2PC9ZZWFyPjxS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[61]</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lang w:val="en-US"/>
                </w:rPr>
                <w:delText xml:space="preserve">; </w:delText>
              </w:r>
              <w:r w:rsidRPr="00356EEB" w:rsidDel="001510B7">
                <w:rPr>
                  <w:rFonts w:ascii="Times New Roman" w:hAnsi="Times New Roman" w:cs="Times New Roman"/>
                </w:rPr>
                <w:fldChar w:fldCharType="begin">
                  <w:fldData xml:space="preserve">PEVuZE5vdGU+PENpdGU+PEF1dGhvcj5Ub29taW5nYXM8L0F1dGhvcj48WWVhcj4yMDEyPC9ZZWFy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PEVuZE5vdGU+PENpdGU+PEF1dGhvcj5Ub29taW5nYXM8L0F1dGhvcj48WWVhcj4yMDEyPC9ZZWFy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[83]</w:delText>
              </w:r>
              <w:r w:rsidRPr="00356EEB" w:rsidDel="001510B7">
                <w:rPr>
                  <w:rFonts w:ascii="Times New Roman" w:hAnsi="Times New Roman" w:cs="Times New Roman"/>
                </w:rPr>
                <w:fldChar w:fldCharType="end"/>
              </w:r>
              <w:r w:rsidRPr="00356EEB" w:rsidDel="001510B7">
                <w:rPr>
                  <w:rFonts w:ascii="Times New Roman" w:hAnsi="Times New Roman" w:cs="Times New Roman"/>
                  <w:lang w:val="en-US"/>
                </w:rPr>
                <w:delText xml:space="preserve">; </w:delText>
              </w:r>
              <w:r w:rsidRPr="00356EEB" w:rsidDel="001510B7">
                <w:rPr>
                  <w:rFonts w:ascii="Times New Roman" w:hAnsi="Times New Roman" w:cs="Times New Roman"/>
                  <w:lang w:val="en-US"/>
                </w:rPr>
                <w:fldChar w:fldCharType="begin">
                  <w:fldData xml:space="preserve">PEVuZE5vdGU+PENpdGU+PEF1dGhvcj5WaWRlbWFuPC9BdXRob3I+PFllYXI+MTk4OTwvWWVhcj48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PEVuZE5vdGU+PENpdGU+PEF1dGhvcj5WaWRlbWFuPC9BdXRob3I+PFllYXI+MTk4OTwvWWVhcj48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[103]</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lang w:val="en-US"/>
                </w:rPr>
                <w:delText xml:space="preserve"> ; </w:delText>
              </w:r>
              <w:r w:rsidRPr="00356EEB" w:rsidDel="001510B7">
                <w:rPr>
                  <w:rFonts w:ascii="Times New Roman" w:hAnsi="Times New Roman" w:cs="Times New Roman"/>
                </w:rPr>
                <w:fldChar w:fldCharType="begin">
                  <w:fldData xml:space="preserve">PEVuZE5vdGU+PENpdGU+PEF1dGhvcj5XdTwvQXV0aG9yPjxZZWFyPjIwMDk8L1llYXI+PFJlY051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PEVuZE5vdGU+PENpdGU+PEF1dGhvcj5XdTwvQXV0aG9yPjxZZWFyPjIwMDk8L1llYXI+PFJlY051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RPr="00491240" w:rsidDel="001510B7">
                <w:rPr>
                  <w:rFonts w:ascii="Times New Roman" w:hAnsi="Times New Roman" w:cs="Times New Roman"/>
                  <w:noProof/>
                  <w:lang w:val="en-US"/>
                </w:rPr>
                <w:delText>[94]</w:delText>
              </w:r>
              <w:r w:rsidRPr="00356EEB" w:rsidDel="001510B7">
                <w:rPr>
                  <w:rFonts w:ascii="Times New Roman" w:hAnsi="Times New Roman" w:cs="Times New Roman"/>
                </w:rPr>
                <w:fldChar w:fldCharType="end"/>
              </w:r>
              <w:r w:rsidRPr="00356EEB" w:rsidDel="001510B7">
                <w:rPr>
                  <w:rFonts w:ascii="Times New Roman" w:hAnsi="Times New Roman" w:cs="Times New Roman"/>
                  <w:lang w:val="en-US"/>
                </w:rPr>
                <w:delText xml:space="preserve">; </w:delText>
              </w:r>
              <w:r w:rsidRPr="00356EEB" w:rsidDel="001510B7">
                <w:rPr>
                  <w:rFonts w:ascii="Times New Roman" w:hAnsi="Times New Roman" w:cs="Times New Roman"/>
                  <w:lang w:val="en-US"/>
                </w:rPr>
                <w:fldChar w:fldCharType="begin">
                  <w:fldData xml:space="preserve">PEVuZE5vdGU+PENpdGU+PEF1dGhvcj5ZdWFuPC9BdXRob3I+PFllYXI+MjAxNTwvWWVhcj48UmVj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PEVuZE5vdGU+PENpdGU+PEF1dGhvcj5ZdWFuPC9BdXRob3I+PFllYXI+MjAxNTwvWWVhcj48UmVj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[69]</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lang w:val="en-US"/>
                </w:rPr>
                <w:delText>;</w:delText>
              </w:r>
            </w:del>
          </w:p>
        </w:tc>
      </w:tr>
      <w:tr w:rsidR="00CF4E1C" w:rsidRPr="00023F10" w:rsidDel="001510B7" w:rsidTr="00390323">
        <w:trPr>
          <w:del w:id="57" w:author="Wijdeven, L.C.M. van de (Bert)" w:date="2022-12-01T16:19:00Z"/>
        </w:trPr>
        <w:tc>
          <w:tcPr>
            <w:tcW w:w="1696" w:type="dxa"/>
          </w:tcPr>
          <w:p w:rsidR="00CF4E1C" w:rsidDel="001510B7" w:rsidRDefault="00CF4E1C" w:rsidP="00390323">
            <w:pPr>
              <w:rPr>
                <w:del w:id="58" w:author="Wijdeven, L.C.M. van de (Bert)" w:date="2022-12-01T16:19:00Z"/>
                <w:rFonts w:ascii="Times New Roman" w:hAnsi="Times New Roman" w:cs="Times New Roman"/>
                <w:lang w:val="en-US"/>
              </w:rPr>
            </w:pPr>
            <w:del w:id="59" w:author="Wijdeven, L.C.M. van de (Bert)" w:date="2022-12-01T16:19:00Z">
              <w:r w:rsidRPr="00356EEB" w:rsidDel="001510B7">
                <w:rPr>
                  <w:rFonts w:ascii="Times New Roman" w:hAnsi="Times New Roman" w:cs="Times New Roman"/>
                  <w:lang w:val="en-US"/>
                </w:rPr>
                <w:delText>Task content and task organization</w:delText>
              </w:r>
            </w:del>
          </w:p>
          <w:p w:rsidR="00CF4E1C" w:rsidRPr="00356EEB" w:rsidDel="001510B7" w:rsidRDefault="00CF4E1C" w:rsidP="00390323">
            <w:pPr>
              <w:rPr>
                <w:del w:id="60" w:author="Wijdeven, L.C.M. van de (Bert)" w:date="2022-12-01T16:19:00Z"/>
                <w:rFonts w:ascii="Times New Roman" w:hAnsi="Times New Roman" w:cs="Times New Roman"/>
                <w:lang w:val="en-US"/>
              </w:rPr>
            </w:pPr>
            <w:del w:id="61" w:author="Wijdeven, L.C.M. van de (Bert)" w:date="2022-12-01T16:19:00Z">
              <w:r w:rsidDel="001510B7">
                <w:rPr>
                  <w:rFonts w:ascii="Times New Roman" w:hAnsi="Times New Roman" w:cs="Times New Roman"/>
                  <w:lang w:val="en-US"/>
                </w:rPr>
                <w:delText>(15 topics)</w:delText>
              </w:r>
            </w:del>
          </w:p>
        </w:tc>
        <w:tc>
          <w:tcPr>
            <w:tcW w:w="7366" w:type="dxa"/>
          </w:tcPr>
          <w:p w:rsidR="00CF4E1C" w:rsidRPr="00D80099" w:rsidDel="001510B7" w:rsidRDefault="00CF4E1C" w:rsidP="00390323">
            <w:pPr>
              <w:pStyle w:val="Lijstalinea"/>
              <w:ind w:left="360"/>
              <w:rPr>
                <w:del w:id="62" w:author="Wijdeven, L.C.M. van de (Bert)" w:date="2022-12-01T16:19:00Z"/>
                <w:rFonts w:ascii="Times New Roman" w:hAnsi="Times New Roman" w:cs="Times New Roman"/>
                <w:lang w:val="en-US"/>
              </w:rPr>
            </w:pPr>
            <w:del w:id="63" w:author="Wijdeven, L.C.M. van de (Bert)" w:date="2022-12-01T16:19:00Z">
              <w:r w:rsidRPr="00356EEB" w:rsidDel="001510B7">
                <w:rPr>
                  <w:rFonts w:ascii="Times New Roman" w:hAnsi="Times New Roman" w:cs="Times New Roman"/>
                  <w:lang w:val="en-US"/>
                </w:rPr>
                <w:fldChar w:fldCharType="begin">
                  <w:fldData xml:space="preserve">PEVuZE5vdGU+PENpdGU+PEF1dGhvcj5CYXlkdXI8L0F1dGhvcj48WWVhcj4yMDE2PC9ZZWFyPjxS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PEVuZE5vdGU+PENpdGU+PEF1dGhvcj5CYXlkdXI8L0F1dGhvcj48WWVhcj4yMDE2PC9ZZWFyPjxS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[27]</w:delText>
              </w:r>
              <w:r w:rsidRPr="00356EEB" w:rsidDel="001510B7">
                <w:rPr>
                  <w:rFonts w:ascii="Times New Roman" w:hAnsi="Times New Roman" w:cs="Times New Roman"/>
                  <w:lang w:val="en-US"/>
                </w:rPr>
                <w:fldChar w:fldCharType="end"/>
              </w:r>
              <w:r w:rsidRPr="00D80099" w:rsidDel="001510B7">
                <w:rPr>
                  <w:rFonts w:ascii="Times New Roman" w:hAnsi="Times New Roman" w:cs="Times New Roman"/>
                  <w:lang w:val="en-US"/>
                </w:rPr>
                <w:delText xml:space="preserve">; </w:delText>
              </w:r>
              <w:r w:rsidRPr="00356EEB" w:rsidDel="001510B7">
                <w:rPr>
                  <w:rFonts w:ascii="Times New Roman" w:hAnsi="Times New Roman" w:cs="Times New Roman"/>
                </w:rPr>
                <w:fldChar w:fldCharType="begin">
                  <w:fldData xml:space="preserve">PEVuZE5vdGU+PENpdGU+PEF1dGhvcj5CdXJmb3JkPC9BdXRob3I+PFllYXI+MjAxNzwvWWVhcj48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PEVuZE5vdGU+PENpdGU+PEF1dGhvcj5CdXJmb3JkPC9BdXRob3I+PFllYXI+MjAxNzwvWWVhcj48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[73]</w:delText>
              </w:r>
              <w:r w:rsidRPr="00356EEB" w:rsidDel="001510B7">
                <w:rPr>
                  <w:rFonts w:ascii="Times New Roman" w:hAnsi="Times New Roman" w:cs="Times New Roman"/>
                </w:rPr>
                <w:fldChar w:fldCharType="end"/>
              </w:r>
              <w:r w:rsidRPr="00D80099" w:rsidDel="001510B7">
                <w:rPr>
                  <w:rFonts w:ascii="Times New Roman" w:hAnsi="Times New Roman" w:cs="Times New Roman"/>
                  <w:lang w:val="en-US"/>
                </w:rPr>
                <w:delText xml:space="preserve">; </w:delText>
              </w:r>
              <w:r w:rsidRPr="00356EEB" w:rsidDel="001510B7">
                <w:rPr>
                  <w:rFonts w:ascii="Times New Roman" w:hAnsi="Times New Roman" w:cs="Times New Roman"/>
                  <w:lang w:val="en-US"/>
                </w:rPr>
                <w:fldChar w:fldCharType="begin">
                  <w:fldData xml:space="preserve">PEVuZE5vdGU+PENpdGU+PEF1dGhvcj5Hb29kbWFuPC9BdXRob3I+PFllYXI+MjAwNTwvWWVhcj48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=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PEVuZE5vdGU+PENpdGU+PEF1dGhvcj5Hb29kbWFuPC9BdXRob3I+PFllYXI+MjAwNTwvWWVhcj48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=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[38]</w:delText>
              </w:r>
              <w:r w:rsidRPr="00356EEB" w:rsidDel="001510B7">
                <w:rPr>
                  <w:rFonts w:ascii="Times New Roman" w:hAnsi="Times New Roman" w:cs="Times New Roman"/>
                  <w:lang w:val="en-US"/>
                </w:rPr>
                <w:fldChar w:fldCharType="end"/>
              </w:r>
              <w:r w:rsidRPr="00D80099" w:rsidDel="001510B7">
                <w:rPr>
                  <w:rFonts w:ascii="Times New Roman" w:hAnsi="Times New Roman" w:cs="Times New Roman"/>
                  <w:lang w:val="en-US"/>
                </w:rPr>
                <w:delText xml:space="preserve">; </w:delText>
              </w:r>
              <w:r w:rsidRPr="00356EEB" w:rsidDel="001510B7">
                <w:rPr>
                  <w:rFonts w:ascii="Times New Roman" w:hAnsi="Times New Roman" w:cs="Times New Roman"/>
                  <w:lang w:val="en-US"/>
                </w:rPr>
                <w:fldChar w:fldCharType="begin">
                  <w:fldData xml:space="preserve">PEVuZE5vdGU+PENpdGU+PEF1dGhvcj5HcmVlbmU8L0F1dGhvcj48WWVhcj4yMDA1PC9ZZWFyPjxS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==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PEVuZE5vdGU+PENpdGU+PEF1dGhvcj5HcmVlbmU8L0F1dGhvcj48WWVhcj4yMDA1PC9ZZWFyPjxS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==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[40]</w:delText>
              </w:r>
              <w:r w:rsidRPr="00356EEB" w:rsidDel="001510B7">
                <w:rPr>
                  <w:rFonts w:ascii="Times New Roman" w:hAnsi="Times New Roman" w:cs="Times New Roman"/>
                  <w:lang w:val="en-US"/>
                </w:rPr>
                <w:fldChar w:fldCharType="end"/>
              </w:r>
              <w:r w:rsidRPr="00D80099" w:rsidDel="001510B7">
                <w:rPr>
                  <w:rFonts w:ascii="Times New Roman" w:hAnsi="Times New Roman" w:cs="Times New Roman"/>
                  <w:lang w:val="en-US"/>
                </w:rPr>
                <w:delText xml:space="preserve">; </w:delText>
              </w:r>
              <w:r w:rsidRPr="00356EEB" w:rsidDel="001510B7">
                <w:rPr>
                  <w:rFonts w:ascii="Times New Roman" w:hAnsi="Times New Roman" w:cs="Times New Roman"/>
                  <w:lang w:val="en-US"/>
                </w:rPr>
                <w:fldChar w:fldCharType="begin">
                  <w:fldData xml:space="preserve">PEVuZE5vdGU+PENpdGU+PEF1dGhvcj5IYWtrYW5lbjwvQXV0aG9yPjxZZWFyPjE5OTc8L1llYXI+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PEVuZE5vdGU+PENpdGU+PEF1dGhvcj5IYWtrYW5lbjwvQXV0aG9yPjxZZWFyPjE5OTc8L1llYXI+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[41]</w:delText>
              </w:r>
              <w:r w:rsidRPr="00356EEB" w:rsidDel="001510B7">
                <w:rPr>
                  <w:rFonts w:ascii="Times New Roman" w:hAnsi="Times New Roman" w:cs="Times New Roman"/>
                  <w:lang w:val="en-US"/>
                </w:rPr>
                <w:fldChar w:fldCharType="end"/>
              </w:r>
              <w:r w:rsidRPr="00D80099" w:rsidDel="001510B7">
                <w:rPr>
                  <w:rFonts w:ascii="Times New Roman" w:hAnsi="Times New Roman" w:cs="Times New Roman"/>
                  <w:lang w:val="en-US"/>
                </w:rPr>
                <w:delText xml:space="preserve">; </w:delText>
              </w:r>
              <w:r w:rsidRPr="00356EEB" w:rsidDel="001510B7">
                <w:rPr>
                  <w:rFonts w:ascii="Times New Roman" w:hAnsi="Times New Roman" w:cs="Times New Roman"/>
                </w:rPr>
                <w:fldChar w:fldCharType="begin">
                  <w:fldData xml:space="preserve">PEVuZE5vdGU+PENpdGU+PEF1dGhvcj5NYWpvcjwvQXV0aG9yPjxZZWFyPjIwMTU8L1llYXI+PFJl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PEVuZE5vdGU+PENpdGU+PEF1dGhvcj5NYWpvcjwvQXV0aG9yPjxZZWFyPjIwMTU8L1llYXI+PFJl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[50]</w:delText>
              </w:r>
              <w:r w:rsidRPr="00356EEB" w:rsidDel="001510B7">
                <w:rPr>
                  <w:rFonts w:ascii="Times New Roman" w:hAnsi="Times New Roman" w:cs="Times New Roman"/>
                </w:rPr>
                <w:fldChar w:fldCharType="end"/>
              </w:r>
              <w:r w:rsidRPr="00D80099" w:rsidDel="001510B7">
                <w:rPr>
                  <w:rFonts w:ascii="Times New Roman" w:hAnsi="Times New Roman" w:cs="Times New Roman"/>
                  <w:lang w:val="en-US"/>
                </w:rPr>
                <w:delText xml:space="preserve">; </w:delText>
              </w:r>
              <w:r w:rsidRPr="00356EEB" w:rsidDel="001510B7">
                <w:rPr>
                  <w:rFonts w:ascii="Times New Roman" w:hAnsi="Times New Roman" w:cs="Times New Roman"/>
                  <w:lang w:val="en-US"/>
                </w:rPr>
                <w:fldChar w:fldCharType="begin">
                  <w:fldData xml:space="preserve">PEVuZE5vdGU+PENpdGU+PEF1dGhvcj5NYXJ0aW48L0F1dGhvcj48WWVhcj4yMDAzPC9ZZWFyPjxS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PEVuZE5vdGU+PENpdGU+PEF1dGhvcj5NYXJ0aW48L0F1dGhvcj48WWVhcj4yMDAzPC9ZZWFyPjxS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[52]</w:delText>
              </w:r>
              <w:r w:rsidRPr="00356EEB" w:rsidDel="001510B7">
                <w:rPr>
                  <w:rFonts w:ascii="Times New Roman" w:hAnsi="Times New Roman" w:cs="Times New Roman"/>
                  <w:lang w:val="en-US"/>
                </w:rPr>
                <w:fldChar w:fldCharType="end"/>
              </w:r>
              <w:r w:rsidRPr="00D80099" w:rsidDel="001510B7">
                <w:rPr>
                  <w:rFonts w:ascii="Times New Roman" w:hAnsi="Times New Roman" w:cs="Times New Roman"/>
                  <w:lang w:val="en-US"/>
                </w:rPr>
                <w:delText xml:space="preserve">; </w:delText>
              </w:r>
              <w:r w:rsidRPr="00356EEB" w:rsidDel="001510B7">
                <w:rPr>
                  <w:rFonts w:ascii="Times New Roman" w:hAnsi="Times New Roman" w:cs="Times New Roman"/>
                </w:rPr>
                <w:fldChar w:fldCharType="begin">
                  <w:fldData xml:space="preserve">PEVuZE5vdGU+PENpdGU+PEF1dGhvcj5Nb250cmV1aWw8L0F1dGhvcj48WWVhcj4yMDA2PC9ZZWFy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PEVuZE5vdGU+PENpdGU+PEF1dGhvcj5Nb250cmV1aWw8L0F1dGhvcj48WWVhcj4yMDA2PC9ZZWFy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[56]</w:delText>
              </w:r>
              <w:r w:rsidRPr="00356EEB" w:rsidDel="001510B7">
                <w:rPr>
                  <w:rFonts w:ascii="Times New Roman" w:hAnsi="Times New Roman" w:cs="Times New Roman"/>
                </w:rPr>
                <w:fldChar w:fldCharType="end"/>
              </w:r>
              <w:r w:rsidRPr="00D80099" w:rsidDel="001510B7">
                <w:rPr>
                  <w:rFonts w:ascii="Times New Roman" w:hAnsi="Times New Roman" w:cs="Times New Roman"/>
                  <w:lang w:val="en-US"/>
                </w:rPr>
                <w:delText xml:space="preserve">; </w:delText>
              </w:r>
              <w:r w:rsidRPr="00356EEB" w:rsidDel="001510B7">
                <w:rPr>
                  <w:rFonts w:ascii="Times New Roman" w:hAnsi="Times New Roman" w:cs="Times New Roman"/>
                </w:rPr>
                <w:fldChar w:fldCharType="begin">
                  <w:fldData xml:space="preserve">PEVuZE5vdGU+PENpdGU+PEF1dGhvcj5PdWVsbGV0PC9BdXRob3I+PFllYXI+MjAxNDwvWWVhcj48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==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PEVuZE5vdGU+PENpdGU+PEF1dGhvcj5PdWVsbGV0PC9BdXRob3I+PFllYXI+MjAxNDwvWWVhcj48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==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[81]</w:delText>
              </w:r>
              <w:r w:rsidRPr="00356EEB" w:rsidDel="001510B7">
                <w:rPr>
                  <w:rFonts w:ascii="Times New Roman" w:hAnsi="Times New Roman" w:cs="Times New Roman"/>
                </w:rPr>
                <w:fldChar w:fldCharType="end"/>
              </w:r>
              <w:r w:rsidRPr="00D80099" w:rsidDel="001510B7">
                <w:rPr>
                  <w:rFonts w:ascii="Times New Roman" w:hAnsi="Times New Roman" w:cs="Times New Roman"/>
                  <w:lang w:val="en-US"/>
                </w:rPr>
                <w:delText xml:space="preserve">; </w:delText>
              </w:r>
              <w:r w:rsidRPr="00356EEB" w:rsidDel="001510B7">
                <w:rPr>
                  <w:rFonts w:ascii="Times New Roman" w:hAnsi="Times New Roman" w:cs="Times New Roman"/>
                  <w:lang w:val="en-US"/>
                </w:rPr>
                <w:fldChar w:fldCharType="begin">
                  <w:fldData xml:space="preserve">PEVuZE5vdGU+PENpdGU+PEF1dGhvcj5TbzwvQXV0aG9yPjxZZWFyPjIwMTk8L1llYXI+PFJlY051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PEVuZE5vdGU+PENpdGU+PEF1dGhvcj5TbzwvQXV0aG9yPjxZZWFyPjIwMTk8L1llYXI+PFJlY051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[66]</w:delText>
              </w:r>
              <w:r w:rsidRPr="00356EEB" w:rsidDel="001510B7">
                <w:rPr>
                  <w:rFonts w:ascii="Times New Roman" w:hAnsi="Times New Roman" w:cs="Times New Roman"/>
                  <w:lang w:val="en-US"/>
                </w:rPr>
                <w:fldChar w:fldCharType="end"/>
              </w:r>
              <w:r w:rsidRPr="00D80099" w:rsidDel="001510B7">
                <w:rPr>
                  <w:rFonts w:ascii="Times New Roman" w:hAnsi="Times New Roman" w:cs="Times New Roman"/>
                  <w:lang w:val="en-US"/>
                </w:rPr>
                <w:delText xml:space="preserve">; </w:delText>
              </w:r>
              <w:r w:rsidRPr="00356EEB" w:rsidDel="001510B7">
                <w:rPr>
                  <w:rFonts w:ascii="Times New Roman" w:hAnsi="Times New Roman" w:cs="Times New Roman"/>
                  <w:lang w:val="en-US"/>
                </w:rPr>
                <w:fldChar w:fldCharType="begin">
                  <w:fldData xml:space="preserve">PEVuZE5vdGU+PENpdGU+PEF1dGhvcj5TdHJlZXQ8L0F1dGhvcj48WWVhcj4yMDAzPC9ZZWFyPjxS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PEVuZE5vdGU+PENpdGU+PEF1dGhvcj5TdHJlZXQ8L0F1dGhvcj48WWVhcj4yMDAzPC9ZZWFyPjxS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[67]</w:delText>
              </w:r>
              <w:r w:rsidRPr="00356EEB" w:rsidDel="001510B7">
                <w:rPr>
                  <w:rFonts w:ascii="Times New Roman" w:hAnsi="Times New Roman" w:cs="Times New Roman"/>
                  <w:lang w:val="en-US"/>
                </w:rPr>
                <w:fldChar w:fldCharType="end"/>
              </w:r>
              <w:r w:rsidRPr="00D80099" w:rsidDel="001510B7">
                <w:rPr>
                  <w:rFonts w:ascii="Times New Roman" w:hAnsi="Times New Roman" w:cs="Times New Roman"/>
                  <w:lang w:val="en-US"/>
                </w:rPr>
                <w:delText xml:space="preserve">; </w:delText>
              </w:r>
              <w:r w:rsidRPr="00356EEB" w:rsidDel="001510B7">
                <w:rPr>
                  <w:rFonts w:ascii="Times New Roman" w:hAnsi="Times New Roman" w:cs="Times New Roman"/>
                  <w:lang w:val="en-US"/>
                </w:rPr>
                <w:fldChar w:fldCharType="begin">
                  <w:fldData xml:space="preserve">PEVuZE5vdGU+PENpdGU+PEF1dGhvcj5ZdWFuPC9BdXRob3I+PFllYXI+MjAxNTwvWWVhcj48UmVj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PEVuZE5vdGU+PENpdGU+PEF1dGhvcj5ZdWFuPC9BdXRob3I+PFllYXI+MjAxNTwvWWVhcj48UmVj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[69]</w:delText>
              </w:r>
              <w:r w:rsidRPr="00356EEB" w:rsidDel="001510B7">
                <w:rPr>
                  <w:rFonts w:ascii="Times New Roman" w:hAnsi="Times New Roman" w:cs="Times New Roman"/>
                  <w:lang w:val="en-US"/>
                </w:rPr>
                <w:fldChar w:fldCharType="end"/>
              </w:r>
              <w:r w:rsidRPr="00D80099" w:rsidDel="001510B7">
                <w:rPr>
                  <w:rFonts w:ascii="Times New Roman" w:hAnsi="Times New Roman" w:cs="Times New Roman"/>
                  <w:lang w:val="en-US"/>
                </w:rPr>
                <w:delText>.</w:delText>
              </w:r>
            </w:del>
          </w:p>
          <w:p w:rsidR="00CF4E1C" w:rsidRPr="00D80099" w:rsidDel="001510B7" w:rsidRDefault="00CF4E1C" w:rsidP="00390323">
            <w:pPr>
              <w:pStyle w:val="Lijstalinea"/>
              <w:ind w:left="360"/>
              <w:rPr>
                <w:del w:id="64" w:author="Wijdeven, L.C.M. van de (Bert)" w:date="2022-12-01T16:19:00Z"/>
                <w:rFonts w:ascii="Times New Roman" w:hAnsi="Times New Roman" w:cs="Times New Roman"/>
                <w:lang w:val="en-US"/>
              </w:rPr>
            </w:pPr>
          </w:p>
        </w:tc>
      </w:tr>
      <w:tr w:rsidR="00CF4E1C" w:rsidRPr="00D80099" w:rsidDel="001510B7" w:rsidTr="00390323">
        <w:trPr>
          <w:del w:id="65" w:author="Wijdeven, L.C.M. van de (Bert)" w:date="2022-12-01T16:19:00Z"/>
        </w:trPr>
        <w:tc>
          <w:tcPr>
            <w:tcW w:w="1696" w:type="dxa"/>
          </w:tcPr>
          <w:p w:rsidR="00CF4E1C" w:rsidDel="001510B7" w:rsidRDefault="00CF4E1C" w:rsidP="00390323">
            <w:pPr>
              <w:rPr>
                <w:del w:id="66" w:author="Wijdeven, L.C.M. van de (Bert)" w:date="2022-12-01T16:19:00Z"/>
                <w:rFonts w:ascii="Times New Roman" w:hAnsi="Times New Roman" w:cs="Times New Roman"/>
                <w:lang w:val="en-US"/>
              </w:rPr>
            </w:pPr>
            <w:del w:id="67" w:author="Wijdeven, L.C.M. van de (Bert)" w:date="2022-12-01T16:19:00Z">
              <w:r w:rsidRPr="00356EEB" w:rsidDel="001510B7">
                <w:rPr>
                  <w:rFonts w:ascii="Times New Roman" w:hAnsi="Times New Roman" w:cs="Times New Roman"/>
                  <w:lang w:val="en-US"/>
                </w:rPr>
                <w:delText>Motoric skill</w:delText>
              </w:r>
              <w:r w:rsidDel="001510B7">
                <w:rPr>
                  <w:rFonts w:ascii="Times New Roman" w:hAnsi="Times New Roman" w:cs="Times New Roman"/>
                  <w:lang w:val="en-US"/>
                </w:rPr>
                <w:delText>s</w:delText>
              </w:r>
            </w:del>
          </w:p>
          <w:p w:rsidR="00CF4E1C" w:rsidRPr="00356EEB" w:rsidDel="001510B7" w:rsidRDefault="00CF4E1C" w:rsidP="00390323">
            <w:pPr>
              <w:rPr>
                <w:del w:id="68" w:author="Wijdeven, L.C.M. van de (Bert)" w:date="2022-12-01T16:19:00Z"/>
                <w:rFonts w:ascii="Times New Roman" w:hAnsi="Times New Roman" w:cs="Times New Roman"/>
                <w:lang w:val="en-US"/>
              </w:rPr>
            </w:pPr>
            <w:del w:id="69" w:author="Wijdeven, L.C.M. van de (Bert)" w:date="2022-12-01T16:19:00Z">
              <w:r w:rsidDel="001510B7">
                <w:rPr>
                  <w:rFonts w:ascii="Times New Roman" w:hAnsi="Times New Roman" w:cs="Times New Roman"/>
                  <w:lang w:val="en-US"/>
                </w:rPr>
                <w:delText>(323 topics)</w:delText>
              </w:r>
            </w:del>
          </w:p>
        </w:tc>
        <w:tc>
          <w:tcPr>
            <w:tcW w:w="7366" w:type="dxa"/>
          </w:tcPr>
          <w:p w:rsidR="00CF4E1C" w:rsidRPr="00B305D2" w:rsidDel="001510B7" w:rsidRDefault="00CF4E1C" w:rsidP="00390323">
            <w:pPr>
              <w:ind w:left="360"/>
              <w:rPr>
                <w:del w:id="70" w:author="Wijdeven, L.C.M. van de (Bert)" w:date="2022-12-01T16:19:00Z"/>
                <w:rFonts w:ascii="Times New Roman" w:hAnsi="Times New Roman" w:cs="Times New Roman"/>
              </w:rPr>
            </w:pPr>
            <w:del w:id="71" w:author="Wijdeven, L.C.M. van de (Bert)" w:date="2022-12-01T16:19:00Z">
              <w:r w:rsidRPr="00356EEB" w:rsidDel="001510B7">
                <w:rPr>
                  <w:rFonts w:ascii="Times New Roman" w:hAnsi="Times New Roman" w:cs="Times New Roman"/>
                  <w:lang w:val="en-US"/>
                </w:rPr>
                <w:fldChar w:fldCharType="begin">
                  <w:fldData xml:space="preserve">PEVuZE5vdGU+PENpdGU+PEF1dGhvcj5BYXJhczwvQXV0aG9yPjxZZWFyPjIwMDU8L1llYXI+PFJl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PEVuZE5vdGU+PENpdGU+PEF1dGhvcj5BYXJhczwvQXV0aG9yPjxZZWFyPjIwMDU8L1llYXI+PFJl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[24]</w:delText>
              </w:r>
              <w:r w:rsidRPr="00356EEB" w:rsidDel="001510B7">
                <w:rPr>
                  <w:rFonts w:ascii="Times New Roman" w:hAnsi="Times New Roman" w:cs="Times New Roman"/>
                  <w:lang w:val="en-US"/>
                </w:rPr>
                <w:fldChar w:fldCharType="end"/>
              </w:r>
              <w:r w:rsidRPr="00023F10"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PEVuZE5vdGU+PENpdGU+PEF1dGhvcj5BbGFtZ2lyPC9BdXRob3I+PFllYXI+MjAxMTwvWWVhcj48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PEVuZE5vdGU+PENpdGU+PEF1dGhvcj5BbGFtZ2lyPC9BdXRob3I+PFllYXI+MjAxMTwvWWVhcj48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RPr="00491240" w:rsidDel="001510B7">
                <w:rPr>
                  <w:rFonts w:ascii="Times New Roman" w:hAnsi="Times New Roman" w:cs="Times New Roman"/>
                  <w:noProof/>
                </w:rPr>
                <w:delText>[91]</w:delText>
              </w:r>
              <w:r w:rsidRPr="00356EEB" w:rsidDel="001510B7">
                <w:rPr>
                  <w:rFonts w:ascii="Times New Roman" w:hAnsi="Times New Roman" w:cs="Times New Roman"/>
                  <w:lang w:val="en-US"/>
                </w:rPr>
                <w:fldChar w:fldCharType="end"/>
              </w:r>
              <w:r w:rsidRPr="00023F10"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PEVuZE5vdGU+PENpdGU+PEF1dGhvcj5BbGxyZWFkPC9BdXRob3I+PFllYXI+MjAwMDwvWWVhcj48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PEVuZE5vdGU+PENpdGU+PEF1dGhvcj5BbGxyZWFkPC9BdXRob3I+PFllYXI+MjAwMDwvWWVhcj48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RPr="00491240" w:rsidDel="001510B7">
                <w:rPr>
                  <w:rFonts w:ascii="Times New Roman" w:hAnsi="Times New Roman" w:cs="Times New Roman"/>
                  <w:noProof/>
                </w:rPr>
                <w:delText>[104]</w:delText>
              </w:r>
              <w:r w:rsidRPr="00356EEB" w:rsidDel="001510B7">
                <w:rPr>
                  <w:rFonts w:ascii="Times New Roman" w:hAnsi="Times New Roman" w:cs="Times New Roman"/>
                  <w:lang w:val="en-US"/>
                </w:rPr>
                <w:fldChar w:fldCharType="end"/>
              </w:r>
              <w:r w:rsidRPr="00023F10"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PEVuZE5vdGU+PENpdGU+PEF1dGhvcj5BcmlhbDwvQXV0aG9yPjxZZWFyPjIwMTQ8L1llYXI+PFJl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PEVuZE5vdGU+PENpdGU+PEF1dGhvcj5BcmlhbDwvQXV0aG9yPjxZZWFyPjIwMTQ8L1llYXI+PFJl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[72]</w:delText>
              </w:r>
              <w:r w:rsidRPr="00356EEB" w:rsidDel="001510B7">
                <w:rPr>
                  <w:rFonts w:ascii="Times New Roman" w:hAnsi="Times New Roman" w:cs="Times New Roman"/>
                </w:rPr>
                <w:fldChar w:fldCharType="end"/>
              </w:r>
              <w:r w:rsidRPr="00023F10"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PEVuZE5vdGU+PENpdGU+PEF1dGhvcj5CYWtodGlhciBDaG91ZGhhcnk8L0F1dGhvcj48WWVhcj4y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PEVuZE5vdGU+PENpdGU+PEF1dGhvcj5CYWtodGlhciBDaG91ZGhhcnk8L0F1dGhvcj48WWVhcj4y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[26]</w:delText>
              </w:r>
              <w:r w:rsidRPr="00356EEB" w:rsidDel="001510B7">
                <w:rPr>
                  <w:rFonts w:ascii="Times New Roman" w:hAnsi="Times New Roman" w:cs="Times New Roman"/>
                  <w:lang w:val="en-US"/>
                </w:rPr>
                <w:fldChar w:fldCharType="end"/>
              </w:r>
              <w:r w:rsidRPr="00EA3095"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PEVuZE5vdGU+PENpdGU+PEF1dGhvcj5CYXlkdXI8L0F1dGhvcj48WWVhcj4yMDE2PC9ZZWFyPjxS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PEVuZE5vdGU+PENpdGU+PEF1dGhvcj5CYXlkdXI8L0F1dGhvcj48WWVhcj4yMDE2PC9ZZWFyPjxS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[27]</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PEVuZE5vdGU+PENpdGU+PEF1dGhvcj5CYXphemFuPC9BdXRob3I+PFllYXI+MjAxOTwvWWVhcj48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PEVuZE5vdGU+PENpdGU+PEF1dGhvcj5CYXphemFuPC9BdXRob3I+PFllYXI+MjAxOTwvWWVhcj48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[105]</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PEVuZE5vdGU+PENpdGU+PEF1dGhvcj5CZXJuYWFyZHM8L0F1dGhvcj48WWVhcj4yMDA4PC9ZZWFy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PEVuZE5vdGU+PENpdGU+PEF1dGhvcj5CZXJuYWFyZHM8L0F1dGhvcj48WWVhcj4yMDA4PC9ZZWFy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[28]</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PEVuZE5vdGU+PENpdGU+PEF1dGhvcj5CZXN0PC9BdXRob3I+PFllYXI+MTk5NzwvWWVhcj48UmVj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PEVuZE5vdGU+PENpdGU+PEF1dGhvcj5CZXN0PC9BdXRob3I+PFllYXI+MTk5NzwvWWVhcj48UmVj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[106]</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 </w:delText>
              </w:r>
              <w:r w:rsidRPr="00356EEB" w:rsidDel="001510B7">
                <w:rPr>
                  <w:rFonts w:ascii="Times New Roman" w:hAnsi="Times New Roman" w:cs="Times New Roman"/>
                  <w:lang w:val="en-US"/>
                </w:rPr>
                <w:fldChar w:fldCharType="begin">
                  <w:fldData xml:space="preserve">PEVuZE5vdGU+PENpdGU+PEF1dGhvcj5CdWxkdWs8L0F1dGhvcj48WWVhcj4yMDE3PC9ZZWFyPjxS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PEVuZE5vdGU+PENpdGU+PEF1dGhvcj5CdWxkdWs8L0F1dGhvcj48WWVhcj4yMDE3PC9ZZWFyPjxS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[29]</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PEVuZE5vdGU+PENpdGU+PEF1dGhvcj5DYWxsaWhhbjwvQXV0aG9yPjxZZWFyPjIwMjE8L1llYXI+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PEVuZE5vdGU+PENpdGU+PEF1dGhvcj5DYWxsaWhhbjwvQXV0aG9yPjxZZWFyPjIwMjE8L1llYXI+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[30]</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 </w:delText>
              </w:r>
              <w:r w:rsidRPr="00356EEB" w:rsidDel="001510B7">
                <w:rPr>
                  <w:rFonts w:ascii="Times New Roman" w:hAnsi="Times New Roman" w:cs="Times New Roman"/>
                  <w:lang w:val="en-US"/>
                </w:rPr>
                <w:fldChar w:fldCharType="begin">
                  <w:fldData xml:space="preserve">PEVuZE5vdGU+PENpdGU+PEF1dGhvcj5DYXJ0YTwvQXV0aG9yPjxZZWFyPjIwMTA8L1llYXI+PFJl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PEVuZE5vdGU+PENpdGU+PEF1dGhvcj5DYXJ0YTwvQXV0aG9yPjxZZWFyPjIwMTA8L1llYXI+PFJl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RPr="00491240" w:rsidDel="001510B7">
                <w:rPr>
                  <w:rFonts w:ascii="Times New Roman" w:hAnsi="Times New Roman" w:cs="Times New Roman"/>
                  <w:noProof/>
                </w:rPr>
                <w:delText>[92]</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PEVuZE5vdGU+PENpdGU+PEF1dGhvcj5DaGVuZzwvQXV0aG9yPjxZZWFyPjIwMDk8L1llYXI+PFJl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PEVuZE5vdGU+PENpdGU+PEF1dGhvcj5DaGVuZzwvQXV0aG9yPjxZZWFyPjIwMDk8L1llYXI+PFJl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RPr="00491240" w:rsidDel="001510B7">
                <w:rPr>
                  <w:rFonts w:ascii="Times New Roman" w:hAnsi="Times New Roman" w:cs="Times New Roman"/>
                  <w:noProof/>
                </w:rPr>
                <w:delText>[100]</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r>
              <w:r w:rsidDel="001510B7">
                <w:rPr>
                  <w:rFonts w:ascii="Times New Roman" w:hAnsi="Times New Roman" w:cs="Times New Roman"/>
                </w:rPr>
                <w:delInstrText xml:space="preserve"> ADDIN EN.CITE &lt;EndNote&gt;&lt;Cite&gt;&lt;Author&gt;Dabaghi-Tabriz&lt;/Author&gt;&lt;Year&gt;2020&lt;/Year&gt;&lt;RecNum&gt;191&lt;/RecNum&gt;&lt;DisplayText&gt;[107]&lt;/DisplayText&gt;&lt;record&gt;&lt;rec-number&gt;191&lt;/rec-number&gt;&lt;foreign-keys&gt;&lt;key app="EN" db-id="0pzp5dsxbp9rrae9rs9x5avreavvd9zzddex" timestamp="1634239194"&gt;191&lt;/key&gt;&lt;/foreign-keys&gt;&lt;ref-type name="Journal Article"&gt;17&lt;/ref-type&gt;&lt;contributors&gt;&lt;authors&gt;&lt;author&gt;Dabaghi-Tabriz, F.&lt;/author&gt;&lt;author&gt;Bahramian, A.&lt;/author&gt;&lt;author&gt;Rahbar, M.&lt;/author&gt;&lt;author&gt;Esmailzadeh, M.&lt;/author&gt;&lt;author&gt;Alami, H.&lt;/author&gt;&lt;/authors&gt;&lt;/contributors&gt;&lt;titles&gt;&lt;title&gt;Ergonomic Evaluation of Senior Undergraduate Students and Effect of Instruction Regarding Ergonomic Principles on It&lt;/title&gt;&lt;secondary-title&gt;Medica&lt;/secondary-title&gt;&lt;/titles&gt;&lt;periodical&gt;&lt;full-title&gt;Medica&lt;/full-title&gt;&lt;/periodical&gt;&lt;pages&gt;81-86&lt;/pages&gt;&lt;volume&gt;15&lt;/volume&gt;&lt;number&gt;1&lt;/number&gt;&lt;keywords&gt;&lt;keyword&gt;Human Engineering&lt;/keyword&gt;&lt;/keywords&gt;&lt;dates&gt;&lt;year&gt;2020&lt;/year&gt;&lt;pub-dates&gt;&lt;date&gt;2020&lt;/date&gt;&lt;/pub-dates&gt;&lt;/dates&gt;&lt;isbn&gt;1841-9038&lt;/isbn&gt;&lt;accession-num&gt;rayyan-208525678&lt;/accession-num&gt;&lt;urls&gt;&lt;related-urls&gt;&lt;url&gt;https://ovidsp.ovid.com/ovidweb.cgi?T=JS&amp;amp;CSC=Y&amp;amp;NEWS=N&amp;amp;PAGE=fulltext&amp;amp;D=pmnm&amp;amp;AN=32419865 http://digitaal.uba.uva.nl/uva-linker?sid=OVID:medline&amp;amp;id=pmid:32419865&amp;amp;id=doi:10.26574%2Fmaedica.2020.15.1.81&amp;amp;issn=1841-9038&amp;amp;isbn=&amp;amp;volume=15&amp;amp;issue=1&amp;amp;spage=81&amp;amp;pages=81-86&amp;amp;date=2020&amp;amp;title=Medica&amp;amp;atitle=Ergonomic+Evaluation+of+Senior+Undergraduate+Students+and+Effect+of+Instruction+Regarding+Ergonomic+Principles+on+It.&amp;amp;aulast=Dabaghi-Tabriz&amp;amp;pid=%3Cauthor%3EDabaghi-Tabriz+F%3BBahramian+A%3BRahbar+M%3BEsmailzadeh+M%3BAlami+H%3C%2Fauthor%3E%3CAN%3E32419865%3C%2FAN%3E%3CDT%3EEditorial%3C%2FDT%3E&lt;/url&gt;&lt;/related-urls&gt;&lt;/urls&gt;&lt;custom1&gt;Dabaghi-Tabriz, Fatemeh Bahramian, Ayla Rahbar, Mahdi Esmailzadeh, Mahdieh Alami, Hosein RAYYAN-INCLUSION: {&amp;quot;Bert&amp;quot;=&amp;gt;&amp;quot;Included&amp;quot;}&lt;/custom1&gt;&lt;language&gt;English&lt;/language&gt;&lt;/record&gt;&lt;/Cite&gt;&lt;/EndNote&gt;</w:delInstrText>
              </w:r>
              <w:r w:rsidRPr="00356EEB" w:rsidDel="001510B7">
                <w:rPr>
                  <w:rFonts w:ascii="Times New Roman" w:hAnsi="Times New Roman" w:cs="Times New Roman"/>
                </w:rPr>
                <w:fldChar w:fldCharType="separate"/>
              </w:r>
              <w:r w:rsidDel="001510B7">
                <w:rPr>
                  <w:rFonts w:ascii="Times New Roman" w:hAnsi="Times New Roman" w:cs="Times New Roman"/>
                  <w:noProof/>
                </w:rPr>
                <w:delText>[107]</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PEVuZE5vdGU+PENpdGU+PEF1dGhvcj5EYWxraWxpbmM8L0F1dGhvcj48WWVhcj4yMDAyPC9ZZWFy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PEVuZE5vdGU+PENpdGU+PEF1dGhvcj5EYWxraWxpbmM8L0F1dGhvcj48WWVhcj4yMDAyPC9ZZWFy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[33]</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PEVuZE5vdGU+PENpdGU+PEF1dGhvcj5EYXluYXJkPC9BdXRob3I+PFllYXI+MjAwMTwvWWVhcj48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=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PEVuZE5vdGU+PENpdGU+PEF1dGhvcj5EYXluYXJkPC9BdXRob3I+PFllYXI+MjAwMTwvWWVhcj48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=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[20]</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PEVuZE5vdGU+PENpdGU+PEF1dGhvcj5EZW5hZGFpPC9BdXRob3I+PFllYXI+MjAyMTwvWWVhcj48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PEVuZE5vdGU+PENpdGU+PEF1dGhvcj5EZW5hZGFpPC9BdXRob3I+PFllYXI+MjAyMTwvWWVhcj48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[93]</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PEVuZE5vdGU+PENpdGU+PEF1dGhvcj5EZW5uZXJsZWluPC9BdXRob3I+PFllYXI+MjAwNjwvWWVh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PEVuZE5vdGU+PENpdGU+PEF1dGhvcj5EZW5uZXJsZWluPC9BdXRob3I+PFllYXI+MjAwNjwvWWVh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[34]</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PEVuZE5vdGU+PENpdGU+PEF1dGhvcj5Eb3J0Y2ggM3JkPC9BdXRob3I+PFllYXI+MTk5MDwvWWVh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PEVuZE5vdGU+PENpdGU+PEF1dGhvcj5Eb3J0Y2ggM3JkPC9BdXRob3I+PFllYXI+MTk5MDwvWWVh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[74]</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PEVuZE5vdGU+PENpdGU+PEF1dGhvcj5Ecm9lemU8L0F1dGhvcj48WWVhcj4yMDA1PC9ZZWFyPjxS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PEVuZE5vdGU+PENpdGU+PEF1dGhvcj5Ecm9lemU8L0F1dGhvcj48WWVhcj4yMDA1PC9ZZWFyPjxS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[75]</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PEVuZE5vdGU+PENpdGU+PEF1dGhvcj5GZWxkc3RlaW48L0F1dGhvcj48WWVhcj4xOTkzPC9ZZWFy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PEVuZE5vdGU+PENpdGU+PEF1dGhvcj5GZWxkc3RlaW48L0F1dGhvcj48WWVhcj4xOTkzPC9ZZWFy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[85]</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PEVuZE5vdGU+PENpdGU+PEF1dGhvcj5GaXNoZXI8L0F1dGhvcj48WWVhcj4yMDE1PC9ZZWFyPjxS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PEVuZE5vdGU+PENpdGU+PEF1dGhvcj5GaXNoZXI8L0F1dGhvcj48WWVhcj4yMDE1PC9ZZWFyPjxS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[76]</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PEVuZE5vdGU+PENpdGU+PEF1dGhvcj5HYWdub248L0F1dGhvcj48WWVhcj4yMDAzPC9ZZWFyPjxS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PEVuZE5vdGU+PENpdGU+PEF1dGhvcj5HYWdub248L0F1dGhvcj48WWVhcj4yMDAzPC9ZZWFyPjxS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RPr="00491240" w:rsidDel="001510B7">
                <w:rPr>
                  <w:rFonts w:ascii="Times New Roman" w:hAnsi="Times New Roman" w:cs="Times New Roman"/>
                  <w:noProof/>
                </w:rPr>
                <w:delText>[108]</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PEVuZE5vdGU+PENpdGU+PEF1dGhvcj5HYWdub248L0F1dGhvcj48WWVhcj4xOTkyPC9ZZWFyPjxS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PEVuZE5vdGU+PENpdGU+PEF1dGhvcj5HYWdub248L0F1dGhvcj48WWVhcj4xOTkyPC9ZZWFyPjxS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[109]</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PEVuZE5vdGU+PENpdGU+PEF1dGhvcj5HZXJyPC9BdXRob3I+PFllYXI+MjAwNTwvWWVhcj48UmVj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PEVuZE5vdGU+PENpdGU+PEF1dGhvcj5HZXJyPC9BdXRob3I+PFllYXI+MjAwNTwvWWVhcj48UmVj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[36]</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PEVuZE5vdGU+PENpdGU+PEF1dGhvcj5HaG9sYW1pPC9BdXRob3I+PFllYXI+MjAyMDwvWWVhcj48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PEVuZE5vdGU+PENpdGU+PEF1dGhvcj5HaG9sYW1pPC9BdXRob3I+PFllYXI+MjAyMDwvWWVhcj48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[110]</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PEVuZE5vdGU+PENpdGU+PEF1dGhvcj5HaWxsZXM8L0F1dGhvcj48WWVhcj4yMDE4PC9ZZWFyPjxS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PEVuZE5vdGU+PENpdGU+PEF1dGhvcj5HaWxsZXM8L0F1dGhvcj48WWVhcj4yMDE4PC9ZZWFyPjxS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[111]</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PEVuZE5vdGU+PENpdGU+PEF1dGhvcj5Hb29kbWFuPC9BdXRob3I+PFllYXI+MjAwNTwvWWVhcj48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=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PEVuZE5vdGU+PENpdGU+PEF1dGhvcj5Hb29kbWFuPC9BdXRob3I+PFllYXI+MjAwNTwvWWVhcj48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=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[38]</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PEVuZE5vdGU+PENpdGU+PEF1dGhvcj5Hb3ViYXVsdDwvQXV0aG9yPjxZZWFyPjIwMjA8L1llYXI+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PEVuZE5vdGU+PENpdGU+PEF1dGhvcj5Hb3ViYXVsdDwvQXV0aG9yPjxZZWFyPjIwMjA8L1llYXI+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[112]</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PEVuZE5vdGU+PENpdGU+PEF1dGhvcj5HcmF2aW5hPC9BdXRob3I+PFllYXI+MjAwNzwvWWVhcj48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PEVuZE5vdGU+PENpdGU+PEF1dGhvcj5HcmF2aW5hPC9BdXRob3I+PFllYXI+MjAwNzwvWWVhcj48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[39]</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PEVuZE5vdGU+PENpdGU+PEF1dGhvcj5HcmVlbmU8L0F1dGhvcj48WWVhcj4yMDA1PC9ZZWFyPjxS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==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PEVuZE5vdGU+PENpdGU+PEF1dGhvcj5HcmVlbmU8L0F1dGhvcj48WWVhcj4yMDA1PC9ZZWFyPjxS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==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[40]</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PEVuZE5vdGU+PENpdGU+PEF1dGhvcj5IYWtrYW5lbjwvQXV0aG9yPjxZZWFyPjE5OTc8L1llYXI+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PEVuZE5vdGU+PENpdGU+PEF1dGhvcj5IYWtrYW5lbjwvQXV0aG9yPjxZZWFyPjE5OTc8L1llYXI+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[41]</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PEVuZE5vdGU+PENpdGU+PEF1dGhvcj5Jd2FraXJpPC9BdXRob3I+PFllYXI+MjAxODwvWWVhcj48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PEVuZE5vdGU+PENpdGU+PEF1dGhvcj5Jd2FraXJpPC9BdXRob3I+PFllYXI+MjAxODwvWWVhcj48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[42]</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PEVuZE5vdGU+PENpdGU+PEF1dGhvcj5KYW1qdW1ydXM8L0F1dGhvcj48WWVhcj4yMDA4PC9ZZWFy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PEVuZE5vdGU+PENpdGU+PEF1dGhvcj5KYW1qdW1ydXM8L0F1dGhvcj48WWVhcj4yMDA4PC9ZZWFy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[43]</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PEVuZE5vdGU+PENpdGU+PEF1dGhvcj5KYXJvbWk8L0F1dGhvcj48WWVhcj4yMDE4PC9ZZWFyPjxS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PEVuZE5vdGU+PENpdGU+PEF1dGhvcj5KYXJvbWk8L0F1dGhvcj48WWVhcj4yMDE4PC9ZZWFyPjxS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[86]</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PEVuZE5vdGU+PENpdGU+PEF1dGhvcj5KZW9uZzwvQXV0aG9yPjxZZWFyPjIwMjA8L1llYXI+PFJl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PEVuZE5vdGU+PENpdGU+PEF1dGhvcj5KZW9uZzwvQXV0aG9yPjxZZWFyPjIwMjA8L1llYXI+PFJl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RPr="00491240" w:rsidDel="001510B7">
                <w:rPr>
                  <w:rFonts w:ascii="Times New Roman" w:hAnsi="Times New Roman" w:cs="Times New Roman"/>
                  <w:noProof/>
                </w:rPr>
                <w:delText>[97]</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PEVuZE5vdGU+PENpdGU+PEF1dGhvcj5LYXVmbWFuLUNvaGVuPC9BdXRob3I+PFllYXI+MjAxODwv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PEVuZE5vdGU+PENpdGU+PEF1dGhvcj5LYXVmbWFuLUNvaGVuPC9BdXRob3I+PFllYXI+MjAxODwv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[113]</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PEVuZE5vdGU+PENpdGU+PEF1dGhvcj5LaGFuPC9BdXRob3I+PFllYXI+MjAyMDwvWWVhcj48UmVj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PEVuZE5vdGU+PENpdGU+PEF1dGhvcj5LaGFuPC9BdXRob3I+PFllYXI+MjAyMDwvWWVhcj48UmVj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[78]</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PEVuZE5vdGU+PENpdGU+PEF1dGhvcj5LaW5nPC9BdXRob3I+PFllYXI+MjAxOTwvWWVhcj48UmVj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PEVuZE5vdGU+PENpdGU+PEF1dGhvcj5LaW5nPC9BdXRob3I+PFllYXI+MjAxOTwvWWVhcj48UmVj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[79]</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r>
              <w:r w:rsidDel="001510B7">
                <w:rPr>
                  <w:rFonts w:ascii="Times New Roman" w:hAnsi="Times New Roman" w:cs="Times New Roman"/>
                  <w:lang w:val="en-US"/>
                </w:rPr>
                <w:delInstrText xml:space="preserve"> ADDIN EN.CITE &lt;EndNote&gt;&lt;Cite&gt;&lt;Author&gt;Koshy&lt;/Author&gt;&lt;Year&gt;2020&lt;/Year&gt;&lt;RecNum&gt;91&lt;/RecNum&gt;&lt;DisplayText&gt;[44]&lt;/DisplayText&gt;&lt;record&gt;&lt;rec-number&gt;91&lt;/rec-number&gt;&lt;foreign-keys&gt;&lt;key app="EN" db-id="0pzp5dsxbp9rrae9rs9x5avreavvd9zzddex" timestamp="1634238473"&gt;91&lt;/key&gt;&lt;/foreign-keys&gt;&lt;ref-type name="Journal Article"&gt;17&lt;/ref-type&gt;&lt;contributors&gt;&lt;authors&gt;&lt;author&gt;Koshy, N.&lt;/author&gt;&lt;author&gt;Sriraman, S.&lt;/author&gt;&lt;author&gt;Kamat, Y. D.&lt;/author&gt;&lt;/authors&gt;&lt;/contributors&gt;&lt;titles&gt;&lt;title&gt;Patient handling in India-Evidence from a pilot study&lt;/title&gt;&lt;secondary-title&gt;Journal of Family Medicine &amp;amp; Primary Care&lt;/secondary-title&gt;&lt;/titles&gt;&lt;periodical&gt;&lt;full-title&gt;Journal of Family Medicine &amp;amp; Primary Care&lt;/full-title&gt;&lt;/periodical&gt;&lt;pages&gt;1397-1402&lt;/pages&gt;&lt;volume&gt;9&lt;/volume&gt;&lt;number&gt;3&lt;/number&gt;&lt;keywords&gt;&lt;keyword&gt;Pilot Projects&lt;/keyword&gt;&lt;keyword&gt;India&lt;/keyword&gt;&lt;/keywords&gt;&lt;dates&gt;&lt;year&gt;2020&lt;/year&gt;&lt;pub-dates&gt;&lt;date&gt;2020&lt;/date&gt;&lt;/pub-dates&gt;&lt;/dates&gt;&lt;isbn&gt;2249-4863&lt;/isbn&gt;&lt;accession-num&gt;rayyan-104512310&lt;/accession-num&gt;&lt;urls&gt;&lt;related-urls&gt;&lt;url&gt;http://ovidsp.ovid.com/ovidweb.cgi?T=JS&amp;amp;CSC=Y&amp;amp;NEWS=N&amp;amp;PAGE=fulltext&amp;amp;D=prem&amp;amp;AN=32509622 http://digitaal.uba.uva.nl/uva-linker?sid=OVID:medline&amp;amp;id=pmid:32509622&amp;amp;id=doi:10.4103%2Fjfmpc.jfmpc_1173_19&amp;amp;issn=2249-4863&amp;amp;isbn=&amp;amp;volume=9&amp;amp;issue=3&amp;amp;spage=1397&amp;amp;pages=1397-1402&amp;amp;date=2020&amp;amp;title=Journal+of+Family+Medicine+%26+Primary+Care&amp;amp;atitle=Patient+handling+in+India-Evidence+from+a+pilot+study.&amp;amp;aulast=Koshy&amp;amp;pid=%3Cauthor%3EKoshy+N%3BSriraman+S%3BKamat+YD%3C%2Fauthor%3E%3CAN%3E32509622%3C%2FAN%3E%3CDT%3EJournal+Article%3C%2FDT%3E&lt;/url&gt;&lt;/related-urls&gt;&lt;/urls&gt;&lt;custom1&gt;Koshy, Nidhin Sriraman, Sheetal Kamat, Yogeesh D RAYYAN-INCLUSION: {&amp;quot;Bert&amp;quot;=&amp;gt;&amp;quot;Included&amp;quot;} RAYYAN-INCLUSION: {&amp;quot;Bert&amp;quot;=&amp;gt;&amp;quot;Included&amp;quot;, &amp;quot;b.visser2&amp;quot;=&amp;gt;&amp;quot;Included&amp;quot;}&lt;/custom1&gt;&lt;language&gt;English&lt;/language&gt;&lt;/record&gt;&lt;/Cite&gt;&lt;/EndNote&gt;</w:delInstrText>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[44]</w:delText>
              </w:r>
              <w:r w:rsidRPr="00356EEB" w:rsidDel="001510B7">
                <w:rPr>
                  <w:rFonts w:ascii="Times New Roman" w:hAnsi="Times New Roman" w:cs="Times New Roman"/>
                  <w:lang w:val="en-US"/>
                </w:rPr>
                <w:fldChar w:fldCharType="end"/>
              </w:r>
              <w:r w:rsidRPr="0074387C"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PEVuZE5vdGU+PENpdGU+PEF1dGhvcj5MZWU8L0F1dGhvcj48WWVhcj4yMDEyPC9ZZWFyPjxSZWNO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PEVuZE5vdGU+PENpdGU+PEF1dGhvcj5MZWU8L0F1dGhvcj48WWVhcj4yMDEyPC9ZZWFyPjxSZWNO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[114]</w:delText>
              </w:r>
              <w:r w:rsidRPr="00356EEB" w:rsidDel="001510B7">
                <w:rPr>
                  <w:rFonts w:ascii="Times New Roman" w:hAnsi="Times New Roman" w:cs="Times New Roman"/>
                </w:rPr>
                <w:fldChar w:fldCharType="end"/>
              </w:r>
              <w:r w:rsidRPr="0074387C"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PEVuZE5vdGU+PENpdGU+PEF1dGhvcj5MZWU8L0F1dGhvcj48WWVhcj4yMDE0PC9ZZWFyPjxSZWNO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PEVuZE5vdGU+PENpdGU+PEF1dGhvcj5MZWU8L0F1dGhvcj48WWVhcj4yMDE0PC9ZZWFyPjxSZWNO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[115]</w:delText>
              </w:r>
              <w:r w:rsidRPr="00356EEB" w:rsidDel="001510B7">
                <w:rPr>
                  <w:rFonts w:ascii="Times New Roman" w:hAnsi="Times New Roman" w:cs="Times New Roman"/>
                </w:rPr>
                <w:fldChar w:fldCharType="end"/>
              </w:r>
              <w:r w:rsidRPr="0074387C"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PEVuZE5vdGU+PENpdGU+PEF1dGhvcj5MZXZhbm9uPC9BdXRob3I+PFllYXI+MjAxMjwvWWVhcj48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PEVuZE5vdGU+PENpdGU+PEF1dGhvcj5MZXZhbm9uPC9BdXRob3I+PFllYXI+MjAxMjwvWWVhcj48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[45]</w:delText>
              </w:r>
              <w:r w:rsidRPr="00356EEB" w:rsidDel="001510B7">
                <w:rPr>
                  <w:rFonts w:ascii="Times New Roman" w:hAnsi="Times New Roman" w:cs="Times New Roman"/>
                </w:rPr>
                <w:fldChar w:fldCharType="end"/>
              </w:r>
              <w:r w:rsidRPr="0074387C"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PEVuZE5vdGU+PENpdGU+PEF1dGhvcj5MZXdpczwvQXV0aG9yPjxZZWFyPjIwMDE8L1llYXI+PFJl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PEVuZE5vdGU+PENpdGU+PEF1dGhvcj5MZXdpczwvQXV0aG9yPjxZZWFyPjIwMDE8L1llYXI+PFJl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[46]</w:delText>
              </w:r>
              <w:r w:rsidRPr="00356EEB" w:rsidDel="001510B7">
                <w:rPr>
                  <w:rFonts w:ascii="Times New Roman" w:hAnsi="Times New Roman" w:cs="Times New Roman"/>
                </w:rPr>
                <w:fldChar w:fldCharType="end"/>
              </w:r>
              <w:r w:rsidRPr="0074387C"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PEVuZE5vdGU+PENpdGU+PEF1dGhvcj5MaW5kZWdhcmQ8L0F1dGhvcj48WWVhcj4yMDAzPC9ZZWFy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PEVuZE5vdGU+PENpdGU+PEF1dGhvcj5MaW5kZWdhcmQ8L0F1dGhvcj48WWVhcj4yMDAzPC9ZZWFy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[47]</w:delText>
              </w:r>
              <w:r w:rsidRPr="00356EEB" w:rsidDel="001510B7">
                <w:rPr>
                  <w:rFonts w:ascii="Times New Roman" w:hAnsi="Times New Roman" w:cs="Times New Roman"/>
                </w:rPr>
                <w:fldChar w:fldCharType="end"/>
              </w:r>
              <w:r w:rsidRPr="0074387C"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PEVuZE5vdGU+PENpdGU+PEF1dGhvcj5MeW5jaDwvQXV0aG9yPjxZZWFyPjIwMDA8L1llYXI+PFJl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PEVuZE5vdGU+PENpdGU+PEF1dGhvcj5MeW5jaDwvQXV0aG9yPjxZZWFyPjIwMDA8L1llYXI+PFJl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[48]</w:delText>
              </w:r>
              <w:r w:rsidRPr="00356EEB" w:rsidDel="001510B7">
                <w:rPr>
                  <w:rFonts w:ascii="Times New Roman" w:hAnsi="Times New Roman" w:cs="Times New Roman"/>
                </w:rPr>
                <w:fldChar w:fldCharType="end"/>
              </w:r>
              <w:r w:rsidRPr="0074387C"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PEVuZE5vdGU+PENpdGU+PEF1dGhvcj5NYWRlbGVpbmU8L0F1dGhvcj48WWVhcj4yMDA5PC9ZZWFy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PEVuZE5vdGU+PENpdGU+PEF1dGhvcj5NYWRlbGVpbmU8L0F1dGhvcj48WWVhcj4yMDA5PC9ZZWFy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[116]</w:delText>
              </w:r>
              <w:r w:rsidRPr="00356EEB" w:rsidDel="001510B7">
                <w:rPr>
                  <w:rFonts w:ascii="Times New Roman" w:hAnsi="Times New Roman" w:cs="Times New Roman"/>
                </w:rPr>
                <w:fldChar w:fldCharType="end"/>
              </w:r>
              <w:r w:rsidRPr="0074387C"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PEVuZE5vdGU+PENpdGU+PEF1dGhvcj5NYWhtdWQ8L0F1dGhvcj48WWVhcj4yMDE1PC9ZZWFyPjxS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PEVuZE5vdGU+PENpdGU+PEF1dGhvcj5NYWhtdWQ8L0F1dGhvcj48WWVhcj4yMDE1PC9ZZWFyPjxS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[49]</w:delText>
              </w:r>
              <w:r w:rsidRPr="00356EEB" w:rsidDel="001510B7">
                <w:rPr>
                  <w:rFonts w:ascii="Times New Roman" w:hAnsi="Times New Roman" w:cs="Times New Roman"/>
                </w:rPr>
                <w:fldChar w:fldCharType="end"/>
              </w:r>
              <w:r w:rsidRPr="0074387C"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PEVuZE5vdGU+PENpdGU+PEF1dGhvcj5NYWpvcjwvQXV0aG9yPjxZZWFyPjIwMTU8L1llYXI+PFJl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PEVuZE5vdGU+PENpdGU+PEF1dGhvcj5NYWpvcjwvQXV0aG9yPjxZZWFyPjIwMTU8L1llYXI+PFJl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[50]</w:delText>
              </w:r>
              <w:r w:rsidRPr="00356EEB" w:rsidDel="001510B7">
                <w:rPr>
                  <w:rFonts w:ascii="Times New Roman" w:hAnsi="Times New Roman" w:cs="Times New Roman"/>
                </w:rPr>
                <w:fldChar w:fldCharType="end"/>
              </w:r>
              <w:r w:rsidRPr="0074387C"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r>
              <w:r w:rsidDel="001510B7">
                <w:rPr>
                  <w:rFonts w:ascii="Times New Roman" w:hAnsi="Times New Roman" w:cs="Times New Roman"/>
                </w:rPr>
                <w:delInstrText xml:space="preserve"> ADDIN EN.CITE &lt;EndNote&gt;&lt;Cite&gt;&lt;Author&gt;Marcoux&lt;/Author&gt;&lt;Year&gt;2000&lt;/Year&gt;&lt;RecNum&gt;112&lt;/RecNum&gt;&lt;DisplayText&gt;[51]&lt;/DisplayText&gt;&lt;record&gt;&lt;rec-number&gt;112&lt;/rec-number&gt;&lt;foreign-keys&gt;&lt;key app="EN" db-id="0pzp5dsxbp9rrae9rs9x5avreavvd9zzddex" timestamp="1634238473"&gt;112&lt;/key&gt;&lt;/foreign-keys&gt;&lt;ref-type name="Journal Article"&gt;17&lt;/ref-type&gt;&lt;contributors&gt;&lt;authors&gt;&lt;author&gt;Marcoux, B. C.&lt;/author&gt;&lt;author&gt;Krause, V.&lt;/author&gt;&lt;author&gt;Nieuwenhuijsen, E. R.&lt;/author&gt;&lt;/authors&gt;&lt;/contributors&gt;&lt;titles&gt;&lt;title&gt;Effectiveness of an educational intervention to increase knowledge and reduce use of risky behaviors associated with cumulative trauma in office workers&lt;/title&gt;&lt;secondary-title&gt;Work&lt;/secondary-title&gt;&lt;/titles&gt;&lt;periodical&gt;&lt;full-title&gt;Work&lt;/full-title&gt;&lt;/periodical&gt;&lt;pages&gt;127-135&lt;/pages&gt;&lt;volume&gt;14&lt;/volume&gt;&lt;number&gt;2&lt;/number&gt;&lt;dates&gt;&lt;year&gt;2000&lt;/year&gt;&lt;pub-dates&gt;&lt;date&gt;2000&lt;/date&gt;&lt;/pub-dates&gt;&lt;/dates&gt;&lt;isbn&gt;1875-9270&lt;/isbn&gt;&lt;accession-num&gt;rayyan-104512356&lt;/accession-num&gt;&lt;urls&gt;&lt;related-urls&gt;&lt;url&gt;http://ovidsp.ovid.com/ovidweb.cgi?T=JS&amp;amp;CSC=Y&amp;amp;NEWS=N&amp;amp;PAGE=fulltext&amp;amp;D=medp&amp;amp;AN=12441528 http://digitaal.uba.uva.nl/uva-linker?sid=OVID:medline&amp;amp;id=pmid:12441528&amp;amp;id=doi:&amp;amp;issn=1051-9815&amp;amp;isbn=&amp;amp;volume=14&amp;amp;issue=2&amp;amp;spage=127&amp;amp;pages=127-135&amp;amp;date=2000&amp;amp;title=Work&amp;amp;atitle=Effectiveness+of+an+educational+intervention+to+increase+knowledge+and+reduce+use+of+risky+behaviors+associated+with+cumulative+trauma+in+office+workers.&amp;amp;aulast=Marcoux&amp;amp;pid=%3Cauthor%3EMarcoux+BC%3BKrause+V%3BNieuwenhuijsen+ER%3C%2Fauthor%3E%3CAN%3E12441528%3C%2FAN%3E%3CDT%3EJournal+Article%3C%2FDT%3E&lt;/url&gt;&lt;/related-urls&gt;&lt;/urls&gt;&lt;custom1&gt;Marcoux, Beth C. Krause, Volker Nieuwenhuijsen, Els R. RAYYAN-INCLUSION: {&amp;quot;Bert&amp;quot;=&amp;gt;&amp;quot;Included&amp;quot;} RAYYAN-INCLUSION: {&amp;quot;Bert&amp;quot;=&amp;gt;&amp;quot;Included&amp;quot;, &amp;quot;Paul&amp;quot;=&amp;gt;&amp;quot;Maybe&amp;quot;}&lt;/custom1&gt;&lt;language&gt;English&lt;/language&gt;&lt;/record&gt;&lt;/Cite&gt;&lt;/EndNote&gt;</w:delInstrText>
              </w:r>
              <w:r w:rsidRPr="00356EEB" w:rsidDel="001510B7">
                <w:rPr>
                  <w:rFonts w:ascii="Times New Roman" w:hAnsi="Times New Roman" w:cs="Times New Roman"/>
                </w:rPr>
                <w:fldChar w:fldCharType="separate"/>
              </w:r>
              <w:r w:rsidDel="001510B7">
                <w:rPr>
                  <w:rFonts w:ascii="Times New Roman" w:hAnsi="Times New Roman" w:cs="Times New Roman"/>
                  <w:noProof/>
                </w:rPr>
                <w:delText>[51]</w:delText>
              </w:r>
              <w:r w:rsidRPr="00356EEB" w:rsidDel="001510B7">
                <w:rPr>
                  <w:rFonts w:ascii="Times New Roman" w:hAnsi="Times New Roman" w:cs="Times New Roman"/>
                </w:rPr>
                <w:fldChar w:fldCharType="end"/>
              </w:r>
              <w:r w:rsidRPr="0074387C"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PEVuZE5vdGU+PENpdGU+PEF1dGhvcj5NYXJ0aW48L0F1dGhvcj48WWVhcj4yMDAzPC9ZZWFyPjxS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PEVuZE5vdGU+PENpdGU+PEF1dGhvcj5NYXJ0aW48L0F1dGhvcj48WWVhcj4yMDAzPC9ZZWFyPjxS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[52]</w:delText>
              </w:r>
              <w:r w:rsidRPr="00356EEB" w:rsidDel="001510B7">
                <w:rPr>
                  <w:rFonts w:ascii="Times New Roman" w:hAnsi="Times New Roman" w:cs="Times New Roman"/>
                  <w:lang w:val="en-US"/>
                </w:rPr>
                <w:fldChar w:fldCharType="end"/>
              </w:r>
              <w:r w:rsidRPr="0074387C"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PEVuZE5vdGU+PENpdGU+PEF1dGhvcj5NY0Nhbm48L0F1dGhvcj48WWVhcj4xOTk2PC9ZZWFyPjxS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==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PEVuZE5vdGU+PENpdGU+PEF1dGhvcj5NY0Nhbm48L0F1dGhvcj48WWVhcj4xOTk2PC9ZZWFyPjxS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==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[53]</w:delText>
              </w:r>
              <w:r w:rsidRPr="00356EEB" w:rsidDel="001510B7">
                <w:rPr>
                  <w:rFonts w:ascii="Times New Roman" w:hAnsi="Times New Roman" w:cs="Times New Roman"/>
                  <w:lang w:val="en-US"/>
                </w:rPr>
                <w:fldChar w:fldCharType="end"/>
              </w:r>
              <w:r w:rsidRPr="0074387C"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PEVuZE5vdGU+PENpdGU+PEF1dGhvcj5NZWluZXJ0PC9BdXRob3I+PFllYXI+MjAxMzwvWWVhcj48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PEVuZE5vdGU+PENpdGU+PEF1dGhvcj5NZWluZXJ0PC9BdXRob3I+PFllYXI+MjAxMzwvWWVhcj48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[54]</w:delText>
              </w:r>
              <w:r w:rsidRPr="00356EEB" w:rsidDel="001510B7">
                <w:rPr>
                  <w:rFonts w:ascii="Times New Roman" w:hAnsi="Times New Roman" w:cs="Times New Roman"/>
                  <w:lang w:val="en-US"/>
                </w:rPr>
                <w:fldChar w:fldCharType="end"/>
              </w:r>
              <w:r w:rsidRPr="0074387C"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PEVuZE5vdGU+PENpdGU+PEF1dGhvcj5NaXJtb2hhbW1hZGk8L0F1dGhvcj48WWVhcj4yMDEyPC9Z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PEVuZE5vdGU+PENpdGU+PEF1dGhvcj5NaXJtb2hhbW1hZGk8L0F1dGhvcj48WWVhcj4yMDEyPC9Z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[55]</w:delText>
              </w:r>
              <w:r w:rsidRPr="00356EEB" w:rsidDel="001510B7">
                <w:rPr>
                  <w:rFonts w:ascii="Times New Roman" w:hAnsi="Times New Roman" w:cs="Times New Roman"/>
                </w:rPr>
                <w:fldChar w:fldCharType="end"/>
              </w:r>
              <w:r w:rsidRPr="0074387C"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PEVuZE5vdGU+PENpdGU+PEF1dGhvcj5OZWxzb248L0F1dGhvcj48WWVhcj4yMDAzPC9ZZWFyPjxS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PEVuZE5vdGU+PENpdGU+PEF1dGhvcj5OZWxzb248L0F1dGhvcj48WWVhcj4yMDAzPC9ZZWFyPjxS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[57]</w:delText>
              </w:r>
              <w:r w:rsidRPr="00356EEB" w:rsidDel="001510B7">
                <w:rPr>
                  <w:rFonts w:ascii="Times New Roman" w:hAnsi="Times New Roman" w:cs="Times New Roman"/>
                </w:rPr>
                <w:fldChar w:fldCharType="end"/>
              </w:r>
              <w:r w:rsidRPr="0074387C"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PEVuZE5vdGU+PENpdGU+PEF1dGhvcj5OdXNzYmF1bTwvQXV0aG9yPjxZZWFyPjIwMDE8L1llYXI+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PEVuZE5vdGU+PENpdGU+PEF1dGhvcj5OdXNzYmF1bTwvQXV0aG9yPjxZZWFyPjIwMDE8L1llYXI+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[117]</w:delText>
              </w:r>
              <w:r w:rsidRPr="00356EEB" w:rsidDel="001510B7">
                <w:rPr>
                  <w:rFonts w:ascii="Times New Roman" w:hAnsi="Times New Roman" w:cs="Times New Roman"/>
                </w:rPr>
                <w:fldChar w:fldCharType="end"/>
              </w:r>
              <w:r w:rsidRPr="0074387C"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PEVuZE5vdGU+PENpdGU+PEF1dGhvcj5PJmFwb3M7RG9ubmVsbDwvQXV0aG9yPjxZZWFyPjIwMTE8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PEVuZE5vdGU+PENpdGU+PEF1dGhvcj5PJmFwb3M7RG9ubmVsbDwvQXV0aG9yPjxZZWFyPjIwMTE8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RPr="00491240" w:rsidDel="001510B7">
                <w:rPr>
                  <w:rFonts w:ascii="Times New Roman" w:hAnsi="Times New Roman" w:cs="Times New Roman"/>
                  <w:noProof/>
                </w:rPr>
                <w:delText>[101]</w:delText>
              </w:r>
              <w:r w:rsidRPr="00356EEB" w:rsidDel="001510B7">
                <w:rPr>
                  <w:rFonts w:ascii="Times New Roman" w:hAnsi="Times New Roman" w:cs="Times New Roman"/>
                  <w:lang w:val="en-US"/>
                </w:rPr>
                <w:fldChar w:fldCharType="end"/>
              </w:r>
              <w:r w:rsidRPr="0074387C"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PEVuZE5vdGU+PENpdGU+PEF1dGhvcj5PdWVsbGV0PC9BdXRob3I+PFllYXI+MjAxNDwvWWVhcj48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==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PEVuZE5vdGU+PENpdGU+PEF1dGhvcj5PdWVsbGV0PC9BdXRob3I+PFllYXI+MjAxNDwvWWVhcj48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==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[81]</w:delText>
              </w:r>
              <w:r w:rsidRPr="00356EEB" w:rsidDel="001510B7">
                <w:rPr>
                  <w:rFonts w:ascii="Times New Roman" w:hAnsi="Times New Roman" w:cs="Times New Roman"/>
                </w:rPr>
                <w:fldChar w:fldCharType="end"/>
              </w:r>
              <w:r w:rsidRPr="0074387C"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r>
              <w:r w:rsidDel="001510B7">
                <w:rPr>
                  <w:rFonts w:ascii="Times New Roman" w:hAnsi="Times New Roman" w:cs="Times New Roman"/>
                </w:rPr>
                <w:delInstrText xml:space="preserve"> ADDIN EN.CITE &lt;EndNote&gt;&lt;Cite&gt;&lt;Author&gt;Owlia&lt;/Author&gt;&lt;Year&gt;2020&lt;/Year&gt;&lt;RecNum&gt;131&lt;/RecNum&gt;&lt;DisplayText&gt;[102]&lt;/DisplayText&gt;&lt;record&gt;&lt;rec-number&gt;131&lt;/rec-number&gt;&lt;foreign-keys&gt;&lt;key app="EN" db-id="0pzp5dsxbp9rrae9rs9x5avreavvd9zzddex" timestamp="1634238473"&gt;131&lt;/key&gt;&lt;/foreign-keys&gt;&lt;ref-type name="Journal Article"&gt;17&lt;/ref-type&gt;&lt;contributors&gt;&lt;authors&gt;&lt;author&gt;Owlia, M.&lt;/author&gt;&lt;author&gt;Kamachi, M.&lt;/author&gt;&lt;author&gt;Dutta, T.&lt;/author&gt;&lt;/authors&gt;&lt;/contributors&gt;&lt;titles&gt;&lt;title&gt;Reducing lumbar spine flexion using real-time biofeedback during patient handling tasks&lt;/title&gt;&lt;secondary-title&gt;Work&lt;/secondary-title&gt;&lt;/titles&gt;&lt;periodical&gt;&lt;full-title&gt;Work&lt;/full-title&gt;&lt;/periodical&gt;&lt;pages&gt;41-51&lt;/pages&gt;&lt;volume&gt;66&lt;/volume&gt;&lt;number&gt;1&lt;/number&gt;&lt;keywords&gt;&lt;keyword&gt;Biofeedback, Psychology&lt;/keyword&gt;&lt;/keywords&gt;&lt;dates&gt;&lt;year&gt;2020&lt;/year&gt;&lt;pub-dates&gt;&lt;date&gt;2020&lt;/date&gt;&lt;/pub-dates&gt;&lt;/dates&gt;&lt;isbn&gt;1875-9270&lt;/isbn&gt;&lt;accession-num&gt;rayyan-104512403&lt;/accession-num&gt;&lt;urls&gt;&lt;related-urls&gt;&lt;url&gt;http://ovidsp.ovid.com/ovidweb.cgi?T=JS&amp;amp;CSC=Y&amp;amp;NEWS=N&amp;amp;PAGE=fulltext&amp;amp;D=prem&amp;amp;AN=32417812 http://digitaal.uba.uva.nl/uva-linker?sid=OVID:medline&amp;amp;id=pmid:32417812&amp;amp;id=doi:10.3233%2FWOR-203149&amp;amp;issn=1051-9815&amp;amp;isbn=&amp;amp;volume=66&amp;amp;issue=1&amp;amp;spage=41&amp;amp;pages=41-51&amp;amp;date=2020&amp;amp;title=Work&amp;amp;atitle=Reducing+lumbar+spine+flexion+using+real-time+biofeedback+during+patient+handling+tasks.&amp;amp;aulast=Owlia&amp;amp;pid=%3Cauthor%3EOwlia+M%3BKamachi+M%3BDutta+T%3C%2Fauthor%3E%3CAN%3E32417812%3C%2FAN%3E%3CDT%3EJournal+Article%3C%2FDT%3E&lt;/url&gt;&lt;/related-urls&gt;&lt;/urls&gt;&lt;custom1&gt;Owlia, Mohammadhasan Kamachi, Megan Dutta, Tilak RAYYAN-INCLUSION: {&amp;quot;Bert&amp;quot;=&amp;gt;&amp;quot;Included&amp;quot;} RAYYAN-INCLUSION: {&amp;quot;Bert&amp;quot;=&amp;gt;&amp;quot;Included&amp;quot;, &amp;quot;Paul&amp;quot;=&amp;gt;&amp;quot;Included&amp;quot;}&lt;/custom1&gt;&lt;language&gt;English&lt;/language&gt;&lt;/record&gt;&lt;/Cite&gt;&lt;/EndNote&gt;</w:delInstrText>
              </w:r>
              <w:r w:rsidRPr="00356EEB" w:rsidDel="001510B7">
                <w:rPr>
                  <w:rFonts w:ascii="Times New Roman" w:hAnsi="Times New Roman" w:cs="Times New Roman"/>
                </w:rPr>
                <w:fldChar w:fldCharType="separate"/>
              </w:r>
              <w:r w:rsidDel="001510B7">
                <w:rPr>
                  <w:rFonts w:ascii="Times New Roman" w:hAnsi="Times New Roman" w:cs="Times New Roman"/>
                  <w:noProof/>
                </w:rPr>
                <w:delText>[102]</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PEVuZE5vdGU+PENpdGU+PEF1dGhvcj5QYWw8L0F1dGhvcj48WWVhcj4yMDEwPC9ZZWFyPjxSZWNO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PEVuZE5vdGU+PENpdGU+PEF1dGhvcj5QYWw8L0F1dGhvcj48WWVhcj4yMDEwPC9ZZWFyPjxSZWNO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[118]</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PEVuZE5vdGU+PENpdGU+PEF1dGhvcj5QZXRlcnNlbjwvQXV0aG9yPjxZZWFyPjE5ODA8L1llYXI+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PEVuZE5vdGU+PENpdGU+PEF1dGhvcj5QZXRlcnNlbjwvQXV0aG9yPjxZZWFyPjE5ODA8L1llYXI+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[82]</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PEVuZE5vdGU+PENpdGU+PEF1dGhvcj5QaWxsYXN0cmluaTwvQXV0aG9yPjxZZWFyPjIwMTA8L1ll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PEVuZE5vdGU+PENpdGU+PEF1dGhvcj5QaWxsYXN0cmluaTwvQXV0aG9yPjxZZWFyPjIwMTA8L1ll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[59]</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PEVuZE5vdGU+PENpdGU+PEF1dGhvcj5QbGFtb25kb248L0F1dGhvcj48WWVhcj4yMDA2PC9ZZWFy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==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PEVuZE5vdGU+PENpdGU+PEF1dGhvcj5QbGFtb25kb248L0F1dGhvcj48WWVhcj4yMDA2PC9ZZWFy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==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[119]</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PEVuZE5vdGU+PENpdGU+PEF1dGhvcj5QbGFtb25kb248L0F1dGhvcj48WWVhcj4yMDEwPC9ZZWFy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PEVuZE5vdGU+PENpdGU+PEF1dGhvcj5QbGFtb25kb248L0F1dGhvcj48WWVhcj4yMDEwPC9ZZWFy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[120]</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PEVuZE5vdGU+PENpdGU+PEF1dGhvcj5SYXR6b248L0F1dGhvcj48WWVhcj4yMDE2PC9ZZWFyPjxS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PEVuZE5vdGU+PENpdGU+PEF1dGhvcj5SYXR6b248L0F1dGhvcj48WWVhcj4yMDE2PC9ZZWFyPjxS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[61]</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PEVuZE5vdGU+PENpdGU+PEF1dGhvcj5SaWJlaXJvPC9BdXRob3I+PFllYXI+MjAxNDwvWWVhcj48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PEVuZE5vdGU+PENpdGU+PEF1dGhvcj5SaWJlaXJvPC9BdXRob3I+PFllYXI+MjAxNDwvWWVhcj48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[121]</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PEVuZE5vdGU+PENpdGU+PEF1dGhvcj5SdWZmPC9BdXRob3I+PFllYXI+MjAxMzwvWWVhcj48UmVj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PEVuZE5vdGU+PENpdGU+PEF1dGhvcj5SdWZmPC9BdXRob3I+PFllYXI+MjAxMzwvWWVhcj48UmVj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[122]</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PEVuZE5vdGU+PENpdGU+PEF1dGhvcj5TYW5hZWluYXNhYjwvQXV0aG9yPjxZZWFyPjIwMTg8L1ll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PEVuZE5vdGU+PENpdGU+PEF1dGhvcj5TYW5hZWluYXNhYjwvQXV0aG9yPjxZZWFyPjIwMTg8L1ll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[63]</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PEVuZE5vdGU+PENpdGU+PEF1dGhvcj5TYW5kbHVuZDwvQXV0aG9yPjxZZWFyPjIwMTc8L1llYXI+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PEVuZE5vdGU+PENpdGU+PEF1dGhvcj5TYW5kbHVuZDwvQXV0aG9yPjxZZWFyPjIwMTc8L1llYXI+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[123]</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PEVuZE5vdGU+PENpdGU+PEF1dGhvcj5TZXpnaW48L0F1dGhvcj48WWVhcj4yMDE4PC9ZZWFyPjxS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PEVuZE5vdGU+PENpdGU+PEF1dGhvcj5TZXpnaW48L0F1dGhvcj48WWVhcj4yMDE4PC9ZZWFyPjxS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[87]</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PEVuZE5vdGU+PENpdGU+PEF1dGhvcj5TaHVhaTwvQXV0aG9yPjxZZWFyPjIwMTQ8L1llYXI+PFJl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PEVuZE5vdGU+PENpdGU+PEF1dGhvcj5TaHVhaTwvQXV0aG9yPjxZZWFyPjIwMTQ8L1llYXI+PFJl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[64]</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PEVuZE5vdGU+PENpdGU+PEF1dGhvcj5TaWd1cmRzc29uPC9BdXRob3I+PFllYXI+MjAxMTwvWWVh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PEVuZE5vdGU+PENpdGU+PEF1dGhvcj5TaWd1cmRzc29uPC9BdXRob3I+PFllYXI+MjAxMTwvWWVh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[65]</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PEVuZE5vdGU+PENpdGU+PEF1dGhvcj5TbzwvQXV0aG9yPjxZZWFyPjIwMTk8L1llYXI+PFJlY051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PEVuZE5vdGU+PENpdGU+PEF1dGhvcj5TbzwvQXV0aG9yPjxZZWFyPjIwMTk8L1llYXI+PFJlY051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[66]</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PEVuZE5vdGU+PENpdGU+PEF1dGhvcj5TdHJlZXQ8L0F1dGhvcj48WWVhcj4yMDAzPC9ZZWFyPjxS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PEVuZE5vdGU+PENpdGU+PEF1dGhvcj5TdHJlZXQ8L0F1dGhvcj48WWVhcj4yMDAzPC9ZZWFyPjxS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[67]</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PEVuZE5vdGU+PENpdGU+PEF1dGhvcj5TdHViYnM8L0F1dGhvcj48WWVhcj4xOTgzPC9ZZWFyPjxS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PEVuZE5vdGU+PENpdGU+PEF1dGhvcj5TdHViYnM8L0F1dGhvcj48WWVhcj4xOTgzPC9ZZWFyPjxS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[124]</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PEVuZE5vdGU+PENpdGU+PEF1dGhvcj5UYWllYi1NYWltb248L0F1dGhvcj48WWVhcj4yMDEyPC9Z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PEVuZE5vdGU+PENpdGU+PEF1dGhvcj5UYWllYi1NYWltb248L0F1dGhvcj48WWVhcj4yMDEyPC9Z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[68]</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PEVuZE5vdGU+PENpdGU+PEF1dGhvcj5WaWRlbWFuPC9BdXRob3I+PFllYXI+MTk4OTwvWWVhcj48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PEVuZE5vdGU+PENpdGU+PEF1dGhvcj5WaWRlbWFuPC9BdXRob3I+PFllYXI+MTk4OTwvWWVhcj48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RPr="00491240" w:rsidDel="001510B7">
                <w:rPr>
                  <w:rFonts w:ascii="Times New Roman" w:hAnsi="Times New Roman" w:cs="Times New Roman"/>
                  <w:noProof/>
                </w:rPr>
                <w:delText>[103]</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PEVuZE5vdGU+PENpdGU+PEF1dGhvcj5XdTwvQXV0aG9yPjxZZWFyPjIwMDk8L1llYXI+PFJlY051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PEVuZE5vdGU+PENpdGU+PEF1dGhvcj5XdTwvQXV0aG9yPjxZZWFyPjIwMDk8L1llYXI+PFJlY051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[94]</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PEVuZE5vdGU+PENpdGU+PEF1dGhvcj5ZYW48L0F1dGhvcj48WWVhcj4yMDE4PC9ZZWFyPjxSZWNO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PEVuZE5vdGU+PENpdGU+PEF1dGhvcj5ZYW48L0F1dGhvcj48WWVhcj4yMDE4PC9ZZWFyPjxSZWNO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[125]</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PEVuZE5vdGU+PENpdGU+PEF1dGhvcj5ZYXNzaTwvQXV0aG9yPjxZZWFyPjIwMDE8L1llYXI+PFJl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=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PEVuZE5vdGU+PENpdGU+PEF1dGhvcj5ZYXNzaTwvQXV0aG9yPjxZZWFyPjIwMDE8L1llYXI+PFJl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=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[95]</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PEVuZE5vdGU+PENpdGU+PEF1dGhvcj5Zb288L0F1dGhvcj48WWVhcj4yMDE1PC9ZZWFyPjxSZWNO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PEVuZE5vdGU+PENpdGU+PEF1dGhvcj5Zb288L0F1dGhvcj48WWVhcj4yMDE1PC9ZZWFyPjxSZWNO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[126]</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 </w:delText>
              </w:r>
              <w:r w:rsidRPr="00356EEB" w:rsidDel="001510B7">
                <w:rPr>
                  <w:rFonts w:ascii="Times New Roman" w:hAnsi="Times New Roman" w:cs="Times New Roman"/>
                  <w:lang w:val="en-US"/>
                </w:rPr>
                <w:fldChar w:fldCharType="begin">
                  <w:fldData xml:space="preserve">PEVuZE5vdGU+PENpdGU+PEF1dGhvcj5ZdWFuPC9BdXRob3I+PFllYXI+MjAxNTwvWWVhcj48UmVj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PEVuZE5vdGU+PENpdGU+PEF1dGhvcj5ZdWFuPC9BdXRob3I+PFllYXI+MjAxNTwvWWVhcj48UmVj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[69]</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PEVuZE5vdGU+PENpdGU+PEF1dGhvcj5aYXJlPC9BdXRob3I+PFllYXI+MjAxODwvWWVhcj48UmVj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PEVuZE5vdGU+PENpdGU+PEF1dGhvcj5aYXJlPC9BdXRob3I+PFllYXI+MjAxODwvWWVhcj48UmVj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RPr="00491240" w:rsidDel="001510B7">
                <w:rPr>
                  <w:rFonts w:ascii="Times New Roman" w:hAnsi="Times New Roman" w:cs="Times New Roman"/>
                  <w:noProof/>
                </w:rPr>
                <w:delText>[99]</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PEVuZE5vdGU+PENpdGU+PEF1dGhvcj5LYXJpbWk8L0F1dGhvcj48WWVhcj4yMDIwPC9ZZWFyPjxS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PEVuZE5vdGU+PENpdGU+PEF1dGhvcj5LYXJpbWk8L0F1dGhvcj48WWVhcj4yMDIwPC9ZZWFyPjxS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[88]</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r>
              <w:r w:rsidDel="001510B7">
                <w:rPr>
                  <w:rFonts w:ascii="Times New Roman" w:hAnsi="Times New Roman" w:cs="Times New Roman"/>
                </w:rPr>
                <w:delInstrText xml:space="preserve"> ADDIN EN.CITE &lt;EndNote&gt;&lt;Cite&gt;&lt;Author&gt;Lind&lt;/Author&gt;&lt;Year&gt;2020&lt;/Year&gt;&lt;RecNum&gt;286&lt;/RecNum&gt;&lt;DisplayText&gt;[127]&lt;/DisplayText&gt;&lt;record&gt;&lt;rec-number&gt;286&lt;/rec-number&gt;&lt;foreign-keys&gt;&lt;key app="EN" db-id="0pzp5dsxbp9rrae9rs9x5avreavvd9zzddex" timestamp="1637138111"&gt;286&lt;/key&gt;&lt;/foreign-keys&gt;&lt;ref-type name="Journal Article"&gt;17&lt;/ref-type&gt;&lt;contributors&gt;&lt;authors&gt;&lt;author&gt;Lind, C. M.&lt;/author&gt;&lt;author&gt;Diaz-Olivares, J. A.&lt;/author&gt;&lt;author&gt;Lindecrantz, K.&lt;/author&gt;&lt;author&gt;Eklund, J.&lt;/author&gt;&lt;/authors&gt;&lt;/contributors&gt;&lt;titles&gt;&lt;title&gt;A Wearable Sensor System for Physical Ergonomics Interventions Using Haptic Feedback&lt;/title&gt;&lt;secondary-title&gt;Sensors&lt;/secondary-title&gt;&lt;/titles&gt;&lt;periodical&gt;&lt;full-title&gt;Sensors&lt;/full-title&gt;&lt;/periodical&gt;&lt;pages&gt;23&lt;/pages&gt;&lt;volume&gt;20&lt;/volume&gt;&lt;number&gt;21&lt;/number&gt;&lt;keywords&gt;&lt;keyword&gt;Feedback&lt;/keyword&gt;&lt;/keywords&gt;&lt;dates&gt;&lt;year&gt;2020&lt;/year&gt;&lt;pub-dates&gt;&lt;date&gt;2020-1-1&lt;/date&gt;&lt;/pub-dates&gt;&lt;/dates&gt;&lt;isbn&gt;1424-8220&lt;/isbn&gt;&lt;accession-num&gt;rayyan-210736156&lt;/accession-num&gt;&lt;urls&gt;&lt;related-urls&gt;&lt;url&gt;https://ovidsp.ovid.com/ovidweb.cgi?T=JS&amp;amp;CSC=Y&amp;amp;NEWS=N&amp;amp;PAGE=fulltext&amp;amp;D=med18&amp;amp;AN=33113922 http://digitaal.uba.uva.nl/uva-linker?sid=OVID:medline&amp;amp;id=pmid:33113922&amp;amp;id=doi:10.3390%2Fs20216010&amp;amp;issn=1424-8220&amp;amp;isbn=&amp;amp;volume=20&amp;amp;issue=21&amp;amp;spage=&amp;amp;pages=&amp;amp;date=2020&amp;amp;title=Sensors&amp;amp;atitle=A+Wearable+Sensor+System+for+Physical+Ergonomics+Interventions+Using+Haptic+Feedback.&amp;amp;aulast=Lind&amp;amp;pid=%3Cauthor%3ELind+CM%3BDiaz-Olivares+JA%3BLindecrantz+K%3BEklund+J%3C%2Fauthor%3E%3CAN%3E33113922%3C%2FAN%3E%3CDT%3EJournal+Article%3C%2FDT%3E&lt;/url&gt;&lt;/related-urls&gt;&lt;/urls&gt;&lt;custom1&gt;Using Smart Source Parsing Oct Lind, Carl Mikael Diaz-Olivares, Jose Antonio Lindecrantz, Kaj Eklund, Jorgen E6010 RAYYAN-INCLUSION: {&amp;quot;Bert&amp;quot;=&amp;gt;&amp;quot;Included&amp;quot;} RAYYAN-INCLUSION: {&amp;quot;Bert&amp;quot;=&amp;gt;&amp;quot;Included&amp;quot;, &amp;quot;b.visser2&amp;quot;=&amp;gt;&amp;quot;Maybe&amp;quot;}&lt;/custom1&gt;&lt;language&gt;English&lt;/language&gt;&lt;/record&gt;&lt;/Cite&gt;&lt;/EndNote&gt;</w:delInstrText>
              </w:r>
              <w:r w:rsidRPr="00356EEB" w:rsidDel="001510B7">
                <w:rPr>
                  <w:rFonts w:ascii="Times New Roman" w:hAnsi="Times New Roman" w:cs="Times New Roman"/>
                </w:rPr>
                <w:fldChar w:fldCharType="separate"/>
              </w:r>
              <w:r w:rsidDel="001510B7">
                <w:rPr>
                  <w:rFonts w:ascii="Times New Roman" w:hAnsi="Times New Roman" w:cs="Times New Roman"/>
                  <w:noProof/>
                </w:rPr>
                <w:delText>[127]</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 </w:delText>
              </w:r>
              <w:r w:rsidRPr="00356EEB" w:rsidDel="001510B7">
                <w:rPr>
                  <w:rFonts w:ascii="Times New Roman" w:hAnsi="Times New Roman" w:cs="Times New Roman"/>
                </w:rPr>
                <w:fldChar w:fldCharType="begin">
                  <w:fldData xml:space="preserve">PEVuZE5vdGU+PENpdGU+PEF1dGhvcj5MaW5kPC9BdXRob3I+PFllYXI+MjAyMDwvWWVhcj48UmVj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PEVuZE5vdGU+PENpdGU+PEF1dGhvcj5MaW5kPC9BdXRob3I+PFllYXI+MjAyMDwvWWVhcj48UmVj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[128]</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r>
              <w:r w:rsidDel="001510B7">
                <w:rPr>
                  <w:rFonts w:ascii="Times New Roman" w:hAnsi="Times New Roman" w:cs="Times New Roman"/>
                </w:rPr>
                <w:delInstrText xml:space="preserve"> ADDIN EN.CITE &lt;EndNote&gt;&lt;Cite&gt;&lt;Author&gt;Porta&lt;/Author&gt;&lt;Year&gt;2021&lt;/Year&gt;&lt;RecNum&gt;292&lt;/RecNum&gt;&lt;DisplayText&gt;[129]&lt;/DisplayText&gt;&lt;record&gt;&lt;rec-number&gt;292&lt;/rec-number&gt;&lt;foreign-keys&gt;&lt;key app="EN" db-id="0pzp5dsxbp9rrae9rs9x5avreavvd9zzddex" timestamp="1637138111"&gt;292&lt;/key&gt;&lt;/foreign-keys&gt;&lt;ref-type name="Journal Article"&gt;17&lt;/ref-type&gt;&lt;contributors&gt;&lt;authors&gt;&lt;author&gt;Porta, M.&lt;/author&gt;&lt;author&gt;Orru, P. F.&lt;/author&gt;&lt;author&gt;Pau, M.&lt;/author&gt;&lt;/authors&gt;&lt;/contributors&gt;&lt;titles&gt;&lt;title&gt;Use of wearable sensors to assess patterns of trunk flexion in young and old workers in the Metalworking Industry&lt;/title&gt;&lt;secondary-title&gt;Ergonomics&lt;/secondary-title&gt;&lt;/titles&gt;&lt;periodical&gt;&lt;full-title&gt;Ergonomics&lt;/full-title&gt;&lt;/periodical&gt;&lt;pages&gt;1-12&lt;/pages&gt;&lt;dates&gt;&lt;year&gt;2021&lt;/year&gt;&lt;pub-dates&gt;&lt;date&gt;2021-1-1&lt;/date&gt;&lt;/pub-dates&gt;&lt;/dates&gt;&lt;isbn&gt;1366-5847&lt;/isbn&gt;&lt;accession-num&gt;rayyan-210736162&lt;/accession-num&gt;&lt;urls&gt;&lt;related-urls&gt;&lt;url&gt;https://ovidsp.ovid.com/ovidweb.cgi?T=JS&amp;amp;CSC=Y&amp;amp;NEWS=N&amp;amp;PAGE=fulltext&amp;amp;D=medp&amp;amp;AN=34180361 http://digitaal.uba.uva.nl/uva-linker?sid=OVID:medline&amp;amp;id=pmid:34180361&amp;amp;id=doi:10.1080%2F00140139.2021.1948107&amp;amp;issn=0014-0139&amp;amp;isbn=&amp;amp;volume=&amp;amp;issue=&amp;amp;spage=1&amp;amp;pages=1-12&amp;amp;date=2021&amp;amp;title=Ergonomics&amp;amp;atitle=Use+of+wearable+sensors+to+assess+patterns+of+trunk+flexion+in+young+and+old+workers+in+the+Metalworking+Industry.&amp;amp;aulast=Porta&amp;amp;pid=%3Cauthor%3EPorta+M%3BOrru+PF%3BPau+M%3C%2Fauthor%3E%3CAN%3E34180361%3C%2FAN%3E%3CDT%3EJournal+Article%3C%2FDT%3E&lt;/url&gt;&lt;/related-urls&gt;&lt;/urls&gt;&lt;custom1&gt;Porta, Micaela Orru, Pier Francesco Pau, Massimiliano RAYYAN-INCLUSION: {&amp;quot;Bert&amp;quot;=&amp;gt;&amp;quot;Included&amp;quot;} RAYYAN-INCLUSION: {&amp;quot;Bert&amp;quot;=&amp;gt;&amp;quot;Included&amp;quot;, &amp;quot;b.visser2&amp;quot;=&amp;gt;&amp;quot;Maybe&amp;quot;}&lt;/custom1&gt;&lt;language&gt;English&lt;/language&gt;&lt;/record&gt;&lt;/Cite&gt;&lt;/EndNote&gt;</w:delInstrText>
              </w:r>
              <w:r w:rsidRPr="00356EEB" w:rsidDel="001510B7">
                <w:rPr>
                  <w:rFonts w:ascii="Times New Roman" w:hAnsi="Times New Roman" w:cs="Times New Roman"/>
                </w:rPr>
                <w:fldChar w:fldCharType="separate"/>
              </w:r>
              <w:r w:rsidDel="001510B7">
                <w:rPr>
                  <w:rFonts w:ascii="Times New Roman" w:hAnsi="Times New Roman" w:cs="Times New Roman"/>
                  <w:noProof/>
                </w:rPr>
                <w:delText>[129]</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rPr>
                <w:fldChar w:fldCharType="begin">
                  <w:fldData xml:space="preserve">PEVuZE5vdGU+PENpdGU+PEF1dGhvcj5TZW5lLU1pcjwvQXV0aG9yPjxZZWFyPjIwMjA8L1llYXI+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</w:fldData>
                </w:fldChar>
              </w:r>
              <w:r w:rsidDel="001510B7">
                <w:rPr>
                  <w:rFonts w:ascii="Times New Roman" w:hAnsi="Times New Roman" w:cs="Times New Roman"/>
                </w:rPr>
                <w:delInstrText xml:space="preserve"> ADDIN EN.CITE </w:delInstrText>
              </w:r>
              <w:r w:rsidDel="001510B7">
                <w:rPr>
                  <w:rFonts w:ascii="Times New Roman" w:hAnsi="Times New Roman" w:cs="Times New Roman"/>
                </w:rPr>
                <w:fldChar w:fldCharType="begin">
                  <w:fldData xml:space="preserve">PEVuZE5vdGU+PENpdGU+PEF1dGhvcj5TZW5lLU1pcjwvQXV0aG9yPjxZZWFyPjIwMjA8L1llYXI+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</w:fldData>
                </w:fldChar>
              </w:r>
              <w:r w:rsidDel="001510B7">
                <w:rPr>
                  <w:rFonts w:ascii="Times New Roman" w:hAnsi="Times New Roman" w:cs="Times New Roman"/>
                </w:rPr>
                <w:delInstrText xml:space="preserve"> ADDIN EN.CITE.DATA </w:delInstrText>
              </w:r>
              <w:r w:rsidDel="001510B7">
                <w:rPr>
                  <w:rFonts w:ascii="Times New Roman" w:hAnsi="Times New Roman" w:cs="Times New Roman"/>
                </w:rPr>
              </w:r>
              <w:r w:rsidDel="001510B7">
                <w:rPr>
                  <w:rFonts w:ascii="Times New Roman" w:hAnsi="Times New Roman" w:cs="Times New Roman"/>
                </w:rPr>
                <w:fldChar w:fldCharType="end"/>
              </w:r>
              <w:r w:rsidRPr="00356EEB" w:rsidDel="001510B7">
                <w:rPr>
                  <w:rFonts w:ascii="Times New Roman" w:hAnsi="Times New Roman" w:cs="Times New Roman"/>
                </w:rPr>
              </w:r>
              <w:r w:rsidRPr="00356EEB" w:rsidDel="001510B7">
                <w:rPr>
                  <w:rFonts w:ascii="Times New Roman" w:hAnsi="Times New Roman" w:cs="Times New Roman"/>
                </w:rPr>
                <w:fldChar w:fldCharType="separate"/>
              </w:r>
              <w:r w:rsidDel="001510B7">
                <w:rPr>
                  <w:rFonts w:ascii="Times New Roman" w:hAnsi="Times New Roman" w:cs="Times New Roman"/>
                  <w:noProof/>
                </w:rPr>
                <w:delText>[89]</w:delText>
              </w:r>
              <w:r w:rsidRPr="00356EEB" w:rsidDel="001510B7">
                <w:rPr>
                  <w:rFonts w:ascii="Times New Roman" w:hAnsi="Times New Roman" w:cs="Times New Roman"/>
                </w:rPr>
                <w:fldChar w:fldCharType="end"/>
              </w:r>
              <w:r w:rsidRPr="00356EEB" w:rsidDel="001510B7">
                <w:rPr>
                  <w:rFonts w:ascii="Times New Roman" w:hAnsi="Times New Roman" w:cs="Times New Roman"/>
                </w:rPr>
                <w:delText xml:space="preserve">.; </w:delText>
              </w:r>
              <w:r w:rsidRPr="00356EEB" w:rsidDel="001510B7">
                <w:rPr>
                  <w:rFonts w:ascii="Times New Roman" w:hAnsi="Times New Roman" w:cs="Times New Roman"/>
                  <w:lang w:val="en-US"/>
                </w:rPr>
                <w:fldChar w:fldCharType="begin">
                  <w:fldData xml:space="preserve">PEVuZE5vdGU+PENpdGU+PEF1dGhvcj5UdW5jZXo8L0F1dGhvcj48WWVhcj4yMDIwPC9ZZWFyPjxS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</w:fldData>
                </w:fldChar>
              </w:r>
              <w:r w:rsidDel="001510B7">
                <w:rPr>
                  <w:rFonts w:ascii="Times New Roman" w:hAnsi="Times New Roman" w:cs="Times New Roman"/>
                  <w:lang w:val="en-US"/>
                </w:rPr>
                <w:delInstrText xml:space="preserve"> ADDIN EN.CITE </w:delInstrText>
              </w:r>
              <w:r w:rsidDel="001510B7">
                <w:rPr>
                  <w:rFonts w:ascii="Times New Roman" w:hAnsi="Times New Roman" w:cs="Times New Roman"/>
                  <w:lang w:val="en-US"/>
                </w:rPr>
                <w:fldChar w:fldCharType="begin">
                  <w:fldData xml:space="preserve">PEVuZE5vdGU+PENpdGU+PEF1dGhvcj5UdW5jZXo8L0F1dGhvcj48WWVhcj4yMDIwPC9ZZWFyPjxS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</w:fldData>
                </w:fldChar>
              </w:r>
              <w:r w:rsidDel="001510B7">
                <w:rPr>
                  <w:rFonts w:ascii="Times New Roman" w:hAnsi="Times New Roman" w:cs="Times New Roman"/>
                  <w:lang w:val="en-US"/>
                </w:rPr>
                <w:delInstrText xml:space="preserve"> ADDIN EN.CITE.DATA </w:delInstrText>
              </w:r>
              <w:r w:rsidDel="001510B7">
                <w:rPr>
                  <w:rFonts w:ascii="Times New Roman" w:hAnsi="Times New Roman" w:cs="Times New Roman"/>
                  <w:lang w:val="en-US"/>
                </w:rPr>
              </w:r>
              <w:r w:rsidDel="001510B7">
                <w:rPr>
                  <w:rFonts w:ascii="Times New Roman" w:hAnsi="Times New Roman" w:cs="Times New Roman"/>
                  <w:lang w:val="en-US"/>
                </w:rPr>
                <w:fldChar w:fldCharType="end"/>
              </w:r>
              <w:r w:rsidRPr="00356EEB" w:rsidDel="001510B7">
                <w:rPr>
                  <w:rFonts w:ascii="Times New Roman" w:hAnsi="Times New Roman" w:cs="Times New Roman"/>
                  <w:lang w:val="en-US"/>
                </w:rPr>
              </w:r>
              <w:r w:rsidRPr="00356EEB" w:rsidDel="001510B7">
                <w:rPr>
                  <w:rFonts w:ascii="Times New Roman" w:hAnsi="Times New Roman" w:cs="Times New Roman"/>
                  <w:lang w:val="en-US"/>
                </w:rPr>
                <w:fldChar w:fldCharType="separate"/>
              </w:r>
              <w:r w:rsidDel="001510B7">
                <w:rPr>
                  <w:rFonts w:ascii="Times New Roman" w:hAnsi="Times New Roman" w:cs="Times New Roman"/>
                  <w:noProof/>
                  <w:lang w:val="en-US"/>
                </w:rPr>
                <w:delText>[70]</w:delText>
              </w:r>
              <w:r w:rsidRPr="00356EEB" w:rsidDel="001510B7">
                <w:rPr>
                  <w:rFonts w:ascii="Times New Roman" w:hAnsi="Times New Roman" w:cs="Times New Roman"/>
                  <w:lang w:val="en-US"/>
                </w:rPr>
                <w:fldChar w:fldCharType="end"/>
              </w:r>
              <w:r w:rsidRPr="00356EEB" w:rsidDel="001510B7">
                <w:rPr>
                  <w:rFonts w:ascii="Times New Roman" w:hAnsi="Times New Roman" w:cs="Times New Roman"/>
                </w:rPr>
                <w:delText>.</w:delText>
              </w:r>
            </w:del>
          </w:p>
          <w:p w:rsidR="00CF4E1C" w:rsidRPr="00D80099" w:rsidDel="001510B7" w:rsidRDefault="00CF4E1C" w:rsidP="00390323">
            <w:pPr>
              <w:rPr>
                <w:del w:id="72" w:author="Wijdeven, L.C.M. van de (Bert)" w:date="2022-12-01T16:19:00Z"/>
                <w:rFonts w:ascii="Times New Roman" w:hAnsi="Times New Roman" w:cs="Times New Roman"/>
              </w:rPr>
            </w:pPr>
          </w:p>
        </w:tc>
      </w:tr>
    </w:tbl>
    <w:p w:rsidR="00CF4E1C" w:rsidRPr="007B470C" w:rsidDel="001510B7" w:rsidRDefault="00CF4E1C" w:rsidP="00CF4E1C">
      <w:pPr>
        <w:rPr>
          <w:del w:id="73" w:author="Wijdeven, L.C.M. van de (Bert)" w:date="2022-12-01T16:19:00Z"/>
          <w:rFonts w:ascii="Times New Roman" w:hAnsi="Times New Roman" w:cs="Times New Roman"/>
          <w:b/>
        </w:rPr>
      </w:pPr>
    </w:p>
    <w:p w:rsidR="00CF4E1C" w:rsidRPr="007B470C" w:rsidRDefault="00CF4E1C" w:rsidP="00CF4E1C">
      <w:pPr>
        <w:rPr>
          <w:rFonts w:ascii="Times New Roman" w:hAnsi="Times New Roman" w:cs="Times New Roman"/>
          <w:b/>
        </w:rPr>
      </w:pPr>
    </w:p>
    <w:p w:rsidR="00CF4E1C" w:rsidRPr="00CA6673" w:rsidRDefault="00CF4E1C" w:rsidP="00CF4E1C">
      <w:pPr>
        <w:rPr>
          <w:rFonts w:ascii="Times New Roman" w:hAnsi="Times New Roman" w:cs="Times New Roman"/>
          <w:b/>
          <w:lang w:val="en-US"/>
        </w:rPr>
      </w:pPr>
      <w:r>
        <w:rPr>
          <w:rFonts w:ascii="Times New Roman" w:hAnsi="Times New Roman" w:cs="Times New Roman"/>
          <w:b/>
          <w:lang w:val="en-US"/>
        </w:rPr>
        <w:t xml:space="preserve">APPENDIX </w:t>
      </w:r>
      <w:ins w:id="74" w:author="Wijdeven, L.C.M. van de (Bert)" w:date="2022-12-01T16:19:00Z">
        <w:r w:rsidR="00DF20C8">
          <w:rPr>
            <w:rFonts w:ascii="Times New Roman" w:hAnsi="Times New Roman" w:cs="Times New Roman"/>
            <w:b/>
            <w:lang w:val="en-US"/>
          </w:rPr>
          <w:t xml:space="preserve"> C</w:t>
        </w:r>
      </w:ins>
      <w:del w:id="75" w:author="Wijdeven, L.C.M. van de (Bert)" w:date="2022-12-01T16:19:00Z">
        <w:r w:rsidR="001E3B31" w:rsidDel="00DF20C8">
          <w:rPr>
            <w:rFonts w:ascii="Times New Roman" w:hAnsi="Times New Roman" w:cs="Times New Roman"/>
            <w:b/>
            <w:lang w:val="en-US"/>
          </w:rPr>
          <w:delText>C</w:delText>
        </w:r>
      </w:del>
      <w:r w:rsidRPr="00CA6673">
        <w:rPr>
          <w:rFonts w:ascii="Times New Roman" w:hAnsi="Times New Roman" w:cs="Times New Roman"/>
          <w:b/>
          <w:lang w:val="en-US"/>
        </w:rPr>
        <w:t>: TOPIC LIST PER CATEGORY</w:t>
      </w:r>
    </w:p>
    <w:tbl>
      <w:tblPr>
        <w:tblStyle w:val="Tabelraster"/>
        <w:tblW w:w="0" w:type="auto"/>
        <w:tblLook w:val="04A0" w:firstRow="1" w:lastRow="0" w:firstColumn="1" w:lastColumn="0" w:noHBand="0" w:noVBand="1"/>
      </w:tblPr>
      <w:tblGrid>
        <w:gridCol w:w="720"/>
        <w:gridCol w:w="579"/>
        <w:gridCol w:w="5077"/>
        <w:gridCol w:w="2686"/>
      </w:tblGrid>
      <w:tr w:rsidR="00CF4E1C" w:rsidRPr="001020CE" w:rsidTr="00390323">
        <w:trPr>
          <w:trHeight w:val="300"/>
        </w:trPr>
        <w:tc>
          <w:tcPr>
            <w:tcW w:w="6376" w:type="dxa"/>
            <w:gridSpan w:val="3"/>
            <w:noWrap/>
            <w:hideMark/>
          </w:tcPr>
          <w:p w:rsidR="00CF4E1C" w:rsidRPr="00B80703" w:rsidRDefault="00CF4E1C" w:rsidP="00390323">
            <w:pPr>
              <w:rPr>
                <w:b/>
                <w:bCs/>
                <w:lang w:val="en-US"/>
              </w:rPr>
            </w:pPr>
            <w:r w:rsidRPr="008878AC">
              <w:rPr>
                <w:rFonts w:ascii="Times New Roman" w:hAnsi="Times New Roman" w:cs="Times New Roman"/>
                <w:b/>
                <w:lang w:val="en-US"/>
              </w:rPr>
              <w:t>A conceptual framework for Individual Working Practice to prevent work-related musculoskeletal disorders: a scoping review</w:t>
            </w:r>
          </w:p>
        </w:tc>
        <w:tc>
          <w:tcPr>
            <w:tcW w:w="2686" w:type="dxa"/>
            <w:noWrap/>
            <w:hideMark/>
          </w:tcPr>
          <w:p w:rsidR="00CF4E1C" w:rsidRPr="00B80703" w:rsidRDefault="00CF4E1C" w:rsidP="00390323">
            <w:pPr>
              <w:rPr>
                <w:b/>
                <w:bCs/>
                <w:lang w:val="en-US"/>
              </w:rPr>
            </w:pPr>
          </w:p>
        </w:tc>
      </w:tr>
      <w:tr w:rsidR="00CF4E1C" w:rsidRPr="00B80703" w:rsidTr="00390323">
        <w:trPr>
          <w:trHeight w:val="300"/>
        </w:trPr>
        <w:tc>
          <w:tcPr>
            <w:tcW w:w="720" w:type="dxa"/>
            <w:noWrap/>
            <w:hideMark/>
          </w:tcPr>
          <w:p w:rsidR="00CF4E1C" w:rsidRPr="00B80703" w:rsidRDefault="00CF4E1C" w:rsidP="00390323">
            <w:pPr>
              <w:rPr>
                <w:b/>
                <w:bCs/>
              </w:rPr>
            </w:pPr>
            <w:r w:rsidRPr="00B80703">
              <w:rPr>
                <w:b/>
                <w:bCs/>
              </w:rPr>
              <w:t>2021</w:t>
            </w:r>
          </w:p>
        </w:tc>
        <w:tc>
          <w:tcPr>
            <w:tcW w:w="579" w:type="dxa"/>
            <w:noWrap/>
            <w:hideMark/>
          </w:tcPr>
          <w:p w:rsidR="00CF4E1C" w:rsidRPr="00B80703" w:rsidRDefault="00CF4E1C" w:rsidP="00390323">
            <w:pPr>
              <w:rPr>
                <w:b/>
                <w:bCs/>
              </w:rPr>
            </w:pPr>
          </w:p>
        </w:tc>
        <w:tc>
          <w:tcPr>
            <w:tcW w:w="5077" w:type="dxa"/>
            <w:noWrap/>
            <w:hideMark/>
          </w:tcPr>
          <w:p w:rsidR="00CF4E1C" w:rsidRPr="00B80703" w:rsidRDefault="00CF4E1C" w:rsidP="00390323"/>
        </w:tc>
        <w:tc>
          <w:tcPr>
            <w:tcW w:w="2686" w:type="dxa"/>
            <w:noWrap/>
            <w:hideMark/>
          </w:tcPr>
          <w:p w:rsidR="00CF4E1C" w:rsidRPr="00B80703" w:rsidRDefault="00CF4E1C" w:rsidP="00390323"/>
        </w:tc>
      </w:tr>
      <w:tr w:rsidR="00CF4E1C" w:rsidRPr="00B80703" w:rsidTr="00390323">
        <w:trPr>
          <w:trHeight w:val="300"/>
        </w:trPr>
        <w:tc>
          <w:tcPr>
            <w:tcW w:w="6376" w:type="dxa"/>
            <w:gridSpan w:val="3"/>
            <w:noWrap/>
            <w:hideMark/>
          </w:tcPr>
          <w:p w:rsidR="00CF4E1C" w:rsidRPr="00B80703" w:rsidRDefault="00CF4E1C" w:rsidP="00390323">
            <w:pPr>
              <w:rPr>
                <w:b/>
                <w:bCs/>
              </w:rPr>
            </w:pPr>
            <w:r w:rsidRPr="00B80703">
              <w:rPr>
                <w:b/>
                <w:bCs/>
              </w:rPr>
              <w:t>Bert van de Wijdeven</w:t>
            </w:r>
          </w:p>
        </w:tc>
        <w:tc>
          <w:tcPr>
            <w:tcW w:w="2686" w:type="dxa"/>
            <w:noWrap/>
            <w:hideMark/>
          </w:tcPr>
          <w:p w:rsidR="00CF4E1C" w:rsidRPr="00B80703" w:rsidRDefault="00CF4E1C" w:rsidP="00390323">
            <w:pPr>
              <w:rPr>
                <w:b/>
                <w:bCs/>
              </w:rPr>
            </w:pPr>
          </w:p>
        </w:tc>
      </w:tr>
      <w:tr w:rsidR="00CF4E1C" w:rsidRPr="00B80703" w:rsidTr="00390323">
        <w:trPr>
          <w:trHeight w:val="300"/>
        </w:trPr>
        <w:tc>
          <w:tcPr>
            <w:tcW w:w="6374" w:type="dxa"/>
            <w:gridSpan w:val="3"/>
            <w:noWrap/>
            <w:hideMark/>
          </w:tcPr>
          <w:p w:rsidR="00CF4E1C" w:rsidRPr="00B80703" w:rsidRDefault="00CF4E1C" w:rsidP="00390323">
            <w:pPr>
              <w:rPr>
                <w:b/>
                <w:bCs/>
              </w:rPr>
            </w:pPr>
            <w:r w:rsidRPr="00B80703">
              <w:rPr>
                <w:b/>
                <w:bCs/>
              </w:rPr>
              <w:t>TOPICS SORTED BY CATEGORIES</w:t>
            </w:r>
          </w:p>
        </w:tc>
        <w:tc>
          <w:tcPr>
            <w:tcW w:w="2688" w:type="dxa"/>
            <w:noWrap/>
            <w:hideMark/>
          </w:tcPr>
          <w:p w:rsidR="00CF4E1C" w:rsidRPr="00B80703" w:rsidRDefault="00CF4E1C" w:rsidP="00390323">
            <w:pPr>
              <w:rPr>
                <w:b/>
                <w:bCs/>
              </w:rPr>
            </w:pPr>
          </w:p>
        </w:tc>
      </w:tr>
      <w:tr w:rsidR="00CF4E1C" w:rsidRPr="00B80703" w:rsidTr="00390323">
        <w:trPr>
          <w:trHeight w:val="300"/>
        </w:trPr>
        <w:tc>
          <w:tcPr>
            <w:tcW w:w="6374" w:type="dxa"/>
            <w:gridSpan w:val="3"/>
            <w:noWrap/>
            <w:hideMark/>
          </w:tcPr>
          <w:p w:rsidR="00CF4E1C" w:rsidRPr="00D205CE" w:rsidRDefault="00CF4E1C" w:rsidP="00390323">
            <w:pPr>
              <w:rPr>
                <w:b/>
                <w:bCs/>
                <w:sz w:val="20"/>
              </w:rPr>
            </w:pPr>
            <w:r w:rsidRPr="00D205CE">
              <w:rPr>
                <w:b/>
                <w:bCs/>
                <w:sz w:val="20"/>
              </w:rPr>
              <w:t>WORKPLACE ADJUSTMENT (160 topics)</w:t>
            </w:r>
          </w:p>
        </w:tc>
        <w:tc>
          <w:tcPr>
            <w:tcW w:w="2688" w:type="dxa"/>
            <w:noWrap/>
            <w:hideMark/>
          </w:tcPr>
          <w:p w:rsidR="00CF4E1C" w:rsidRPr="00D205CE" w:rsidRDefault="00CF4E1C" w:rsidP="00390323">
            <w:pPr>
              <w:rPr>
                <w:b/>
                <w:bCs/>
                <w:sz w:val="20"/>
              </w:rPr>
            </w:pP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w:t>
            </w:r>
          </w:p>
        </w:tc>
        <w:tc>
          <w:tcPr>
            <w:tcW w:w="5081" w:type="dxa"/>
            <w:noWrap/>
            <w:hideMark/>
          </w:tcPr>
          <w:p w:rsidR="00CF4E1C" w:rsidRPr="00D205CE" w:rsidRDefault="00CF4E1C" w:rsidP="00390323">
            <w:pPr>
              <w:rPr>
                <w:sz w:val="20"/>
                <w:lang w:val="en-US"/>
              </w:rPr>
            </w:pPr>
            <w:r w:rsidRPr="00D205CE">
              <w:rPr>
                <w:sz w:val="20"/>
                <w:lang w:val="en-US"/>
              </w:rPr>
              <w:t xml:space="preserve">fit workplace to their anthropometric values </w:t>
            </w:r>
          </w:p>
        </w:tc>
        <w:tc>
          <w:tcPr>
            <w:tcW w:w="2688" w:type="dxa"/>
            <w:noWrap/>
            <w:hideMark/>
          </w:tcPr>
          <w:p w:rsidR="00CF4E1C" w:rsidRPr="00D205CE" w:rsidRDefault="00CF4E1C" w:rsidP="00390323">
            <w:pPr>
              <w:rPr>
                <w:sz w:val="20"/>
              </w:rPr>
            </w:pPr>
            <w:r w:rsidRPr="00D205CE">
              <w:rPr>
                <w:sz w:val="20"/>
              </w:rPr>
              <w:t>(Aaras,2005)</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2</w:t>
            </w:r>
          </w:p>
        </w:tc>
        <w:tc>
          <w:tcPr>
            <w:tcW w:w="5081" w:type="dxa"/>
            <w:noWrap/>
            <w:hideMark/>
          </w:tcPr>
          <w:p w:rsidR="00CF4E1C" w:rsidRPr="00D205CE" w:rsidRDefault="00CF4E1C" w:rsidP="00390323">
            <w:pPr>
              <w:rPr>
                <w:sz w:val="20"/>
                <w:lang w:val="en-US"/>
              </w:rPr>
            </w:pPr>
            <w:r w:rsidRPr="00D205CE">
              <w:rPr>
                <w:sz w:val="20"/>
                <w:lang w:val="en-US"/>
              </w:rPr>
              <w:t xml:space="preserve">adjusting distances of the screen and documents in relation to the operators </w:t>
            </w:r>
          </w:p>
        </w:tc>
        <w:tc>
          <w:tcPr>
            <w:tcW w:w="2688" w:type="dxa"/>
            <w:noWrap/>
            <w:hideMark/>
          </w:tcPr>
          <w:p w:rsidR="00CF4E1C" w:rsidRPr="00D205CE" w:rsidRDefault="00CF4E1C" w:rsidP="00390323">
            <w:pPr>
              <w:rPr>
                <w:sz w:val="20"/>
              </w:rPr>
            </w:pPr>
            <w:r w:rsidRPr="00D205CE">
              <w:rPr>
                <w:sz w:val="20"/>
              </w:rPr>
              <w:t>(Aaras,2005)</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3</w:t>
            </w:r>
          </w:p>
        </w:tc>
        <w:tc>
          <w:tcPr>
            <w:tcW w:w="5081" w:type="dxa"/>
            <w:noWrap/>
            <w:hideMark/>
          </w:tcPr>
          <w:p w:rsidR="00CF4E1C" w:rsidRPr="00D205CE" w:rsidRDefault="00CF4E1C" w:rsidP="00390323">
            <w:pPr>
              <w:rPr>
                <w:sz w:val="20"/>
                <w:lang w:val="en-US"/>
              </w:rPr>
            </w:pPr>
            <w:r w:rsidRPr="00D205CE">
              <w:rPr>
                <w:sz w:val="20"/>
                <w:lang w:val="en-US"/>
              </w:rPr>
              <w:t xml:space="preserve">support forearms on the table top </w:t>
            </w:r>
          </w:p>
        </w:tc>
        <w:tc>
          <w:tcPr>
            <w:tcW w:w="2688" w:type="dxa"/>
            <w:noWrap/>
            <w:hideMark/>
          </w:tcPr>
          <w:p w:rsidR="00CF4E1C" w:rsidRPr="00D205CE" w:rsidRDefault="00CF4E1C" w:rsidP="00390323">
            <w:pPr>
              <w:rPr>
                <w:sz w:val="20"/>
              </w:rPr>
            </w:pPr>
            <w:r w:rsidRPr="00D205CE">
              <w:rPr>
                <w:sz w:val="20"/>
              </w:rPr>
              <w:t>(Aaras,2005)</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4</w:t>
            </w:r>
          </w:p>
        </w:tc>
        <w:tc>
          <w:tcPr>
            <w:tcW w:w="5081" w:type="dxa"/>
            <w:noWrap/>
            <w:hideMark/>
          </w:tcPr>
          <w:p w:rsidR="00CF4E1C" w:rsidRPr="00D205CE" w:rsidRDefault="00CF4E1C" w:rsidP="00390323">
            <w:pPr>
              <w:rPr>
                <w:sz w:val="20"/>
                <w:lang w:val="en-US"/>
              </w:rPr>
            </w:pPr>
            <w:r>
              <w:rPr>
                <w:sz w:val="20"/>
                <w:lang w:val="en-US"/>
              </w:rPr>
              <w:t>i</w:t>
            </w:r>
            <w:r w:rsidRPr="00D205CE">
              <w:rPr>
                <w:sz w:val="20"/>
                <w:lang w:val="en-US"/>
              </w:rPr>
              <w:t xml:space="preserve">s and adjustments of workstations </w:t>
            </w:r>
          </w:p>
        </w:tc>
        <w:tc>
          <w:tcPr>
            <w:tcW w:w="2688" w:type="dxa"/>
            <w:noWrap/>
            <w:hideMark/>
          </w:tcPr>
          <w:p w:rsidR="00CF4E1C" w:rsidRPr="00D205CE" w:rsidRDefault="00CF4E1C" w:rsidP="00390323">
            <w:pPr>
              <w:rPr>
                <w:sz w:val="20"/>
              </w:rPr>
            </w:pPr>
            <w:r w:rsidRPr="00D205CE">
              <w:rPr>
                <w:sz w:val="20"/>
              </w:rPr>
              <w:t>(Abareshi, 2015)</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5</w:t>
            </w:r>
          </w:p>
        </w:tc>
        <w:tc>
          <w:tcPr>
            <w:tcW w:w="5081" w:type="dxa"/>
            <w:noWrap/>
            <w:hideMark/>
          </w:tcPr>
          <w:p w:rsidR="00CF4E1C" w:rsidRPr="00D205CE" w:rsidRDefault="00CF4E1C" w:rsidP="00390323">
            <w:pPr>
              <w:rPr>
                <w:sz w:val="20"/>
                <w:lang w:val="en-US"/>
              </w:rPr>
            </w:pPr>
            <w:r w:rsidRPr="00D205CE">
              <w:rPr>
                <w:sz w:val="20"/>
                <w:lang w:val="en-US"/>
              </w:rPr>
              <w:t xml:space="preserve">correction of eye-monitor distance </w:t>
            </w:r>
          </w:p>
        </w:tc>
        <w:tc>
          <w:tcPr>
            <w:tcW w:w="2688" w:type="dxa"/>
            <w:noWrap/>
            <w:hideMark/>
          </w:tcPr>
          <w:p w:rsidR="00CF4E1C" w:rsidRPr="00D205CE" w:rsidRDefault="00CF4E1C" w:rsidP="00390323">
            <w:pPr>
              <w:rPr>
                <w:sz w:val="20"/>
              </w:rPr>
            </w:pPr>
            <w:r w:rsidRPr="00D205CE">
              <w:rPr>
                <w:sz w:val="20"/>
              </w:rPr>
              <w:t>(Bakhtiar, 2003)</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6</w:t>
            </w:r>
          </w:p>
        </w:tc>
        <w:tc>
          <w:tcPr>
            <w:tcW w:w="5081" w:type="dxa"/>
            <w:noWrap/>
            <w:hideMark/>
          </w:tcPr>
          <w:p w:rsidR="00CF4E1C" w:rsidRPr="00D205CE" w:rsidRDefault="00CF4E1C" w:rsidP="00390323">
            <w:pPr>
              <w:rPr>
                <w:sz w:val="20"/>
              </w:rPr>
            </w:pPr>
            <w:r w:rsidRPr="00D205CE">
              <w:rPr>
                <w:sz w:val="20"/>
              </w:rPr>
              <w:t xml:space="preserve">correction of table levels </w:t>
            </w:r>
          </w:p>
        </w:tc>
        <w:tc>
          <w:tcPr>
            <w:tcW w:w="2688" w:type="dxa"/>
            <w:noWrap/>
            <w:hideMark/>
          </w:tcPr>
          <w:p w:rsidR="00CF4E1C" w:rsidRPr="00D205CE" w:rsidRDefault="00CF4E1C" w:rsidP="00390323">
            <w:pPr>
              <w:rPr>
                <w:sz w:val="20"/>
              </w:rPr>
            </w:pPr>
            <w:r w:rsidRPr="00D205CE">
              <w:rPr>
                <w:sz w:val="20"/>
              </w:rPr>
              <w:t>(Bakhtiar, 2003)</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7</w:t>
            </w:r>
          </w:p>
        </w:tc>
        <w:tc>
          <w:tcPr>
            <w:tcW w:w="5081" w:type="dxa"/>
            <w:noWrap/>
            <w:hideMark/>
          </w:tcPr>
          <w:p w:rsidR="00CF4E1C" w:rsidRPr="00D205CE" w:rsidRDefault="00CF4E1C" w:rsidP="00390323">
            <w:pPr>
              <w:rPr>
                <w:sz w:val="20"/>
              </w:rPr>
            </w:pPr>
            <w:r w:rsidRPr="00D205CE">
              <w:rPr>
                <w:sz w:val="20"/>
              </w:rPr>
              <w:t xml:space="preserve">correct placement of monitor </w:t>
            </w:r>
          </w:p>
        </w:tc>
        <w:tc>
          <w:tcPr>
            <w:tcW w:w="2688" w:type="dxa"/>
            <w:noWrap/>
            <w:hideMark/>
          </w:tcPr>
          <w:p w:rsidR="00CF4E1C" w:rsidRPr="00D205CE" w:rsidRDefault="00CF4E1C" w:rsidP="00390323">
            <w:pPr>
              <w:rPr>
                <w:sz w:val="20"/>
              </w:rPr>
            </w:pPr>
            <w:r w:rsidRPr="00D205CE">
              <w:rPr>
                <w:sz w:val="20"/>
              </w:rPr>
              <w:t>(Bakhtiar, 2003)</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8</w:t>
            </w:r>
          </w:p>
        </w:tc>
        <w:tc>
          <w:tcPr>
            <w:tcW w:w="5081" w:type="dxa"/>
            <w:noWrap/>
            <w:hideMark/>
          </w:tcPr>
          <w:p w:rsidR="00CF4E1C" w:rsidRPr="00D205CE" w:rsidRDefault="00CF4E1C" w:rsidP="00390323">
            <w:pPr>
              <w:rPr>
                <w:sz w:val="20"/>
              </w:rPr>
            </w:pPr>
            <w:r w:rsidRPr="00D205CE">
              <w:rPr>
                <w:sz w:val="20"/>
              </w:rPr>
              <w:t xml:space="preserve">correction of chair height </w:t>
            </w:r>
          </w:p>
        </w:tc>
        <w:tc>
          <w:tcPr>
            <w:tcW w:w="2688" w:type="dxa"/>
            <w:noWrap/>
            <w:hideMark/>
          </w:tcPr>
          <w:p w:rsidR="00CF4E1C" w:rsidRPr="00D205CE" w:rsidRDefault="00CF4E1C" w:rsidP="00390323">
            <w:pPr>
              <w:rPr>
                <w:sz w:val="20"/>
              </w:rPr>
            </w:pPr>
            <w:r w:rsidRPr="00D205CE">
              <w:rPr>
                <w:sz w:val="20"/>
              </w:rPr>
              <w:t>(Bakhtiar, 2003)</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9</w:t>
            </w:r>
          </w:p>
        </w:tc>
        <w:tc>
          <w:tcPr>
            <w:tcW w:w="5081" w:type="dxa"/>
            <w:noWrap/>
            <w:hideMark/>
          </w:tcPr>
          <w:p w:rsidR="00CF4E1C" w:rsidRPr="00D205CE" w:rsidRDefault="00CF4E1C" w:rsidP="00390323">
            <w:pPr>
              <w:rPr>
                <w:sz w:val="20"/>
              </w:rPr>
            </w:pPr>
            <w:r w:rsidRPr="00D205CE">
              <w:rPr>
                <w:sz w:val="20"/>
              </w:rPr>
              <w:t xml:space="preserve">correction of keyboard levels </w:t>
            </w:r>
          </w:p>
        </w:tc>
        <w:tc>
          <w:tcPr>
            <w:tcW w:w="2688" w:type="dxa"/>
            <w:noWrap/>
            <w:hideMark/>
          </w:tcPr>
          <w:p w:rsidR="00CF4E1C" w:rsidRPr="00D205CE" w:rsidRDefault="00CF4E1C" w:rsidP="00390323">
            <w:pPr>
              <w:rPr>
                <w:sz w:val="20"/>
              </w:rPr>
            </w:pPr>
            <w:r w:rsidRPr="00D205CE">
              <w:rPr>
                <w:sz w:val="20"/>
              </w:rPr>
              <w:t>(Bakhtiar, 2003)</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10</w:t>
            </w:r>
          </w:p>
        </w:tc>
        <w:tc>
          <w:tcPr>
            <w:tcW w:w="5081" w:type="dxa"/>
            <w:noWrap/>
            <w:hideMark/>
          </w:tcPr>
          <w:p w:rsidR="00CF4E1C" w:rsidRPr="00D205CE" w:rsidRDefault="00CF4E1C" w:rsidP="00390323">
            <w:pPr>
              <w:rPr>
                <w:sz w:val="20"/>
                <w:lang w:val="en-US"/>
              </w:rPr>
            </w:pPr>
            <w:r w:rsidRPr="00D205CE">
              <w:rPr>
                <w:sz w:val="20"/>
                <w:lang w:val="en-US"/>
              </w:rPr>
              <w:t xml:space="preserve">correction of chair seat levels </w:t>
            </w:r>
          </w:p>
        </w:tc>
        <w:tc>
          <w:tcPr>
            <w:tcW w:w="2688" w:type="dxa"/>
            <w:noWrap/>
            <w:hideMark/>
          </w:tcPr>
          <w:p w:rsidR="00CF4E1C" w:rsidRPr="00D205CE" w:rsidRDefault="00CF4E1C" w:rsidP="00390323">
            <w:pPr>
              <w:rPr>
                <w:sz w:val="20"/>
              </w:rPr>
            </w:pPr>
            <w:r w:rsidRPr="00D205CE">
              <w:rPr>
                <w:sz w:val="20"/>
              </w:rPr>
              <w:t>(Bakhtiar, 2003)</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11</w:t>
            </w:r>
          </w:p>
        </w:tc>
        <w:tc>
          <w:tcPr>
            <w:tcW w:w="5081" w:type="dxa"/>
            <w:noWrap/>
            <w:hideMark/>
          </w:tcPr>
          <w:p w:rsidR="00CF4E1C" w:rsidRPr="00D205CE" w:rsidRDefault="00CF4E1C" w:rsidP="00390323">
            <w:pPr>
              <w:rPr>
                <w:sz w:val="20"/>
              </w:rPr>
            </w:pPr>
            <w:r w:rsidRPr="00D205CE">
              <w:rPr>
                <w:sz w:val="20"/>
              </w:rPr>
              <w:t xml:space="preserve">work surface appropriate width </w:t>
            </w:r>
          </w:p>
        </w:tc>
        <w:tc>
          <w:tcPr>
            <w:tcW w:w="2688" w:type="dxa"/>
            <w:noWrap/>
            <w:hideMark/>
          </w:tcPr>
          <w:p w:rsidR="00CF4E1C" w:rsidRPr="00D205CE" w:rsidRDefault="00CF4E1C" w:rsidP="00390323">
            <w:pPr>
              <w:rPr>
                <w:sz w:val="20"/>
              </w:rPr>
            </w:pPr>
            <w:r w:rsidRPr="00D205CE">
              <w:rPr>
                <w:sz w:val="20"/>
              </w:rPr>
              <w:t>(Baydur, 2016)</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12</w:t>
            </w:r>
          </w:p>
        </w:tc>
        <w:tc>
          <w:tcPr>
            <w:tcW w:w="5081" w:type="dxa"/>
            <w:noWrap/>
            <w:hideMark/>
          </w:tcPr>
          <w:p w:rsidR="00CF4E1C" w:rsidRPr="00D205CE" w:rsidRDefault="00CF4E1C" w:rsidP="00390323">
            <w:pPr>
              <w:rPr>
                <w:sz w:val="20"/>
              </w:rPr>
            </w:pPr>
            <w:r w:rsidRPr="00D205CE">
              <w:rPr>
                <w:sz w:val="20"/>
              </w:rPr>
              <w:t xml:space="preserve">leg area wide enough </w:t>
            </w:r>
          </w:p>
        </w:tc>
        <w:tc>
          <w:tcPr>
            <w:tcW w:w="2688" w:type="dxa"/>
            <w:noWrap/>
            <w:hideMark/>
          </w:tcPr>
          <w:p w:rsidR="00CF4E1C" w:rsidRPr="00D205CE" w:rsidRDefault="00CF4E1C" w:rsidP="00390323">
            <w:pPr>
              <w:rPr>
                <w:sz w:val="20"/>
              </w:rPr>
            </w:pPr>
            <w:r w:rsidRPr="00D205CE">
              <w:rPr>
                <w:sz w:val="20"/>
              </w:rPr>
              <w:t>(Baydur, 2016)</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13</w:t>
            </w:r>
          </w:p>
        </w:tc>
        <w:tc>
          <w:tcPr>
            <w:tcW w:w="5081" w:type="dxa"/>
            <w:noWrap/>
            <w:hideMark/>
          </w:tcPr>
          <w:p w:rsidR="00CF4E1C" w:rsidRPr="00D205CE" w:rsidRDefault="00CF4E1C" w:rsidP="00390323">
            <w:pPr>
              <w:rPr>
                <w:sz w:val="20"/>
                <w:lang w:val="en-US"/>
              </w:rPr>
            </w:pPr>
            <w:r w:rsidRPr="00D205CE">
              <w:rPr>
                <w:sz w:val="20"/>
                <w:lang w:val="en-US"/>
              </w:rPr>
              <w:t xml:space="preserve">monitor placed so the top is slightly under eye level </w:t>
            </w:r>
          </w:p>
        </w:tc>
        <w:tc>
          <w:tcPr>
            <w:tcW w:w="2688" w:type="dxa"/>
            <w:noWrap/>
            <w:hideMark/>
          </w:tcPr>
          <w:p w:rsidR="00CF4E1C" w:rsidRPr="00D205CE" w:rsidRDefault="00CF4E1C" w:rsidP="00390323">
            <w:pPr>
              <w:rPr>
                <w:sz w:val="20"/>
              </w:rPr>
            </w:pPr>
            <w:r w:rsidRPr="00D205CE">
              <w:rPr>
                <w:sz w:val="20"/>
              </w:rPr>
              <w:t>(Baydur, 2016)</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14</w:t>
            </w:r>
          </w:p>
        </w:tc>
        <w:tc>
          <w:tcPr>
            <w:tcW w:w="5081" w:type="dxa"/>
            <w:noWrap/>
            <w:hideMark/>
          </w:tcPr>
          <w:p w:rsidR="00CF4E1C" w:rsidRPr="00D205CE" w:rsidRDefault="00CF4E1C" w:rsidP="00390323">
            <w:pPr>
              <w:rPr>
                <w:sz w:val="20"/>
                <w:lang w:val="en-US"/>
              </w:rPr>
            </w:pPr>
            <w:r w:rsidRPr="00D205CE">
              <w:rPr>
                <w:sz w:val="20"/>
                <w:lang w:val="en-US"/>
              </w:rPr>
              <w:t xml:space="preserve">monitor on comfortable viewing distance </w:t>
            </w:r>
          </w:p>
        </w:tc>
        <w:tc>
          <w:tcPr>
            <w:tcW w:w="2688" w:type="dxa"/>
            <w:noWrap/>
            <w:hideMark/>
          </w:tcPr>
          <w:p w:rsidR="00CF4E1C" w:rsidRPr="00D205CE" w:rsidRDefault="00CF4E1C" w:rsidP="00390323">
            <w:pPr>
              <w:rPr>
                <w:sz w:val="20"/>
              </w:rPr>
            </w:pPr>
            <w:r w:rsidRPr="00D205CE">
              <w:rPr>
                <w:sz w:val="20"/>
              </w:rPr>
              <w:t>(Baydur, 2016)</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15</w:t>
            </w:r>
          </w:p>
        </w:tc>
        <w:tc>
          <w:tcPr>
            <w:tcW w:w="5081" w:type="dxa"/>
            <w:noWrap/>
            <w:hideMark/>
          </w:tcPr>
          <w:p w:rsidR="00CF4E1C" w:rsidRPr="00D205CE" w:rsidRDefault="00CF4E1C" w:rsidP="00390323">
            <w:pPr>
              <w:rPr>
                <w:sz w:val="20"/>
              </w:rPr>
            </w:pPr>
            <w:r w:rsidRPr="00D205CE">
              <w:rPr>
                <w:sz w:val="20"/>
              </w:rPr>
              <w:t xml:space="preserve">no glare on screen </w:t>
            </w:r>
          </w:p>
        </w:tc>
        <w:tc>
          <w:tcPr>
            <w:tcW w:w="2688" w:type="dxa"/>
            <w:noWrap/>
            <w:hideMark/>
          </w:tcPr>
          <w:p w:rsidR="00CF4E1C" w:rsidRPr="00D205CE" w:rsidRDefault="00CF4E1C" w:rsidP="00390323">
            <w:pPr>
              <w:rPr>
                <w:sz w:val="20"/>
              </w:rPr>
            </w:pPr>
            <w:r w:rsidRPr="00D205CE">
              <w:rPr>
                <w:sz w:val="20"/>
              </w:rPr>
              <w:t>(Baydur, 2016)</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16</w:t>
            </w:r>
          </w:p>
        </w:tc>
        <w:tc>
          <w:tcPr>
            <w:tcW w:w="5081" w:type="dxa"/>
            <w:noWrap/>
            <w:hideMark/>
          </w:tcPr>
          <w:p w:rsidR="00CF4E1C" w:rsidRPr="00D205CE" w:rsidRDefault="00CF4E1C" w:rsidP="00390323">
            <w:pPr>
              <w:rPr>
                <w:sz w:val="20"/>
                <w:lang w:val="en-US"/>
              </w:rPr>
            </w:pPr>
            <w:r w:rsidRPr="00D205CE">
              <w:rPr>
                <w:sz w:val="20"/>
                <w:lang w:val="en-US"/>
              </w:rPr>
              <w:t xml:space="preserve">appropriate color- brightness and contrast </w:t>
            </w:r>
          </w:p>
        </w:tc>
        <w:tc>
          <w:tcPr>
            <w:tcW w:w="2688" w:type="dxa"/>
            <w:noWrap/>
            <w:hideMark/>
          </w:tcPr>
          <w:p w:rsidR="00CF4E1C" w:rsidRPr="00D205CE" w:rsidRDefault="00CF4E1C" w:rsidP="00390323">
            <w:pPr>
              <w:rPr>
                <w:sz w:val="20"/>
              </w:rPr>
            </w:pPr>
            <w:r w:rsidRPr="00D205CE">
              <w:rPr>
                <w:sz w:val="20"/>
              </w:rPr>
              <w:t>(Baydur, 2016)</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17</w:t>
            </w:r>
          </w:p>
        </w:tc>
        <w:tc>
          <w:tcPr>
            <w:tcW w:w="5081" w:type="dxa"/>
            <w:noWrap/>
            <w:hideMark/>
          </w:tcPr>
          <w:p w:rsidR="00CF4E1C" w:rsidRPr="00D205CE" w:rsidRDefault="00CF4E1C" w:rsidP="00390323">
            <w:pPr>
              <w:rPr>
                <w:sz w:val="20"/>
                <w:lang w:val="en-US"/>
              </w:rPr>
            </w:pPr>
            <w:r w:rsidRPr="00D205CE">
              <w:rPr>
                <w:sz w:val="20"/>
                <w:lang w:val="en-US"/>
              </w:rPr>
              <w:t xml:space="preserve">keyboard directly in front of user and monitor </w:t>
            </w:r>
          </w:p>
        </w:tc>
        <w:tc>
          <w:tcPr>
            <w:tcW w:w="2688" w:type="dxa"/>
            <w:noWrap/>
            <w:hideMark/>
          </w:tcPr>
          <w:p w:rsidR="00CF4E1C" w:rsidRPr="00D205CE" w:rsidRDefault="00CF4E1C" w:rsidP="00390323">
            <w:pPr>
              <w:rPr>
                <w:sz w:val="20"/>
              </w:rPr>
            </w:pPr>
            <w:r w:rsidRPr="00D205CE">
              <w:rPr>
                <w:sz w:val="20"/>
              </w:rPr>
              <w:t>(Baydur, 2016)</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18</w:t>
            </w:r>
          </w:p>
        </w:tc>
        <w:tc>
          <w:tcPr>
            <w:tcW w:w="5081" w:type="dxa"/>
            <w:noWrap/>
            <w:hideMark/>
          </w:tcPr>
          <w:p w:rsidR="00CF4E1C" w:rsidRPr="00D205CE" w:rsidRDefault="00CF4E1C" w:rsidP="00390323">
            <w:pPr>
              <w:rPr>
                <w:sz w:val="20"/>
                <w:lang w:val="en-US"/>
              </w:rPr>
            </w:pPr>
            <w:r w:rsidRPr="00D205CE">
              <w:rPr>
                <w:sz w:val="20"/>
                <w:lang w:val="en-US"/>
              </w:rPr>
              <w:t xml:space="preserve">mouse close to the keyboard at the same height </w:t>
            </w:r>
          </w:p>
        </w:tc>
        <w:tc>
          <w:tcPr>
            <w:tcW w:w="2688" w:type="dxa"/>
            <w:noWrap/>
            <w:hideMark/>
          </w:tcPr>
          <w:p w:rsidR="00CF4E1C" w:rsidRPr="00D205CE" w:rsidRDefault="00CF4E1C" w:rsidP="00390323">
            <w:pPr>
              <w:rPr>
                <w:sz w:val="20"/>
              </w:rPr>
            </w:pPr>
            <w:r w:rsidRPr="00D205CE">
              <w:rPr>
                <w:sz w:val="20"/>
              </w:rPr>
              <w:t>(Baydur, 2016)</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19</w:t>
            </w:r>
          </w:p>
        </w:tc>
        <w:tc>
          <w:tcPr>
            <w:tcW w:w="5081" w:type="dxa"/>
            <w:noWrap/>
            <w:hideMark/>
          </w:tcPr>
          <w:p w:rsidR="00CF4E1C" w:rsidRPr="00D205CE" w:rsidRDefault="00CF4E1C" w:rsidP="00390323">
            <w:pPr>
              <w:rPr>
                <w:sz w:val="20"/>
                <w:lang w:val="en-US"/>
              </w:rPr>
            </w:pPr>
            <w:r w:rsidRPr="00D205CE">
              <w:rPr>
                <w:sz w:val="20"/>
                <w:lang w:val="en-US"/>
              </w:rPr>
              <w:t xml:space="preserve">user’s body is not forced when reaching the mouse </w:t>
            </w:r>
          </w:p>
        </w:tc>
        <w:tc>
          <w:tcPr>
            <w:tcW w:w="2688" w:type="dxa"/>
            <w:noWrap/>
            <w:hideMark/>
          </w:tcPr>
          <w:p w:rsidR="00CF4E1C" w:rsidRPr="00D205CE" w:rsidRDefault="00CF4E1C" w:rsidP="00390323">
            <w:pPr>
              <w:rPr>
                <w:sz w:val="20"/>
              </w:rPr>
            </w:pPr>
            <w:r w:rsidRPr="00D205CE">
              <w:rPr>
                <w:sz w:val="20"/>
              </w:rPr>
              <w:t>(Baydur, 2016)</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20</w:t>
            </w:r>
          </w:p>
        </w:tc>
        <w:tc>
          <w:tcPr>
            <w:tcW w:w="5081" w:type="dxa"/>
            <w:noWrap/>
            <w:hideMark/>
          </w:tcPr>
          <w:p w:rsidR="00CF4E1C" w:rsidRPr="00D205CE" w:rsidRDefault="00CF4E1C" w:rsidP="00390323">
            <w:pPr>
              <w:rPr>
                <w:sz w:val="20"/>
              </w:rPr>
            </w:pPr>
            <w:r w:rsidRPr="00D205CE">
              <w:rPr>
                <w:sz w:val="20"/>
              </w:rPr>
              <w:t xml:space="preserve">monitor height </w:t>
            </w:r>
          </w:p>
        </w:tc>
        <w:tc>
          <w:tcPr>
            <w:tcW w:w="2688" w:type="dxa"/>
            <w:noWrap/>
            <w:hideMark/>
          </w:tcPr>
          <w:p w:rsidR="00CF4E1C" w:rsidRPr="00D205CE" w:rsidRDefault="00CF4E1C" w:rsidP="00390323">
            <w:pPr>
              <w:rPr>
                <w:sz w:val="20"/>
              </w:rPr>
            </w:pPr>
            <w:r w:rsidRPr="00D205CE">
              <w:rPr>
                <w:sz w:val="20"/>
              </w:rPr>
              <w:t>(Bernaards, 2008)</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21</w:t>
            </w:r>
          </w:p>
        </w:tc>
        <w:tc>
          <w:tcPr>
            <w:tcW w:w="5081" w:type="dxa"/>
            <w:noWrap/>
            <w:hideMark/>
          </w:tcPr>
          <w:p w:rsidR="00CF4E1C" w:rsidRPr="00D205CE" w:rsidRDefault="00CF4E1C" w:rsidP="00390323">
            <w:pPr>
              <w:rPr>
                <w:sz w:val="20"/>
              </w:rPr>
            </w:pPr>
            <w:r w:rsidRPr="00D205CE">
              <w:rPr>
                <w:sz w:val="20"/>
              </w:rPr>
              <w:t xml:space="preserve">monitor distance </w:t>
            </w:r>
          </w:p>
        </w:tc>
        <w:tc>
          <w:tcPr>
            <w:tcW w:w="2688" w:type="dxa"/>
            <w:noWrap/>
            <w:hideMark/>
          </w:tcPr>
          <w:p w:rsidR="00CF4E1C" w:rsidRPr="00D205CE" w:rsidRDefault="00CF4E1C" w:rsidP="00390323">
            <w:pPr>
              <w:rPr>
                <w:sz w:val="20"/>
              </w:rPr>
            </w:pPr>
            <w:r w:rsidRPr="00D205CE">
              <w:rPr>
                <w:sz w:val="20"/>
              </w:rPr>
              <w:t>(Bernaards, 2008)</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22</w:t>
            </w:r>
          </w:p>
        </w:tc>
        <w:tc>
          <w:tcPr>
            <w:tcW w:w="5081" w:type="dxa"/>
            <w:noWrap/>
            <w:hideMark/>
          </w:tcPr>
          <w:p w:rsidR="00CF4E1C" w:rsidRPr="00D205CE" w:rsidRDefault="00CF4E1C" w:rsidP="00390323">
            <w:pPr>
              <w:rPr>
                <w:sz w:val="20"/>
              </w:rPr>
            </w:pPr>
            <w:r w:rsidRPr="00D205CE">
              <w:rPr>
                <w:sz w:val="20"/>
              </w:rPr>
              <w:t xml:space="preserve">keyboard rotation </w:t>
            </w:r>
          </w:p>
        </w:tc>
        <w:tc>
          <w:tcPr>
            <w:tcW w:w="2688" w:type="dxa"/>
            <w:noWrap/>
            <w:hideMark/>
          </w:tcPr>
          <w:p w:rsidR="00CF4E1C" w:rsidRPr="00D205CE" w:rsidRDefault="00CF4E1C" w:rsidP="00390323">
            <w:pPr>
              <w:rPr>
                <w:sz w:val="20"/>
              </w:rPr>
            </w:pPr>
            <w:r w:rsidRPr="00D205CE">
              <w:rPr>
                <w:sz w:val="20"/>
              </w:rPr>
              <w:t>(Bernaards, 2008)</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23</w:t>
            </w:r>
          </w:p>
        </w:tc>
        <w:tc>
          <w:tcPr>
            <w:tcW w:w="5081" w:type="dxa"/>
            <w:noWrap/>
            <w:hideMark/>
          </w:tcPr>
          <w:p w:rsidR="00CF4E1C" w:rsidRPr="00D205CE" w:rsidRDefault="00CF4E1C" w:rsidP="00390323">
            <w:pPr>
              <w:rPr>
                <w:sz w:val="20"/>
                <w:lang w:val="en-US"/>
              </w:rPr>
            </w:pPr>
            <w:r w:rsidRPr="00D205CE">
              <w:rPr>
                <w:sz w:val="20"/>
                <w:lang w:val="en-US"/>
              </w:rPr>
              <w:t xml:space="preserve">both elbows supported while typing </w:t>
            </w:r>
          </w:p>
        </w:tc>
        <w:tc>
          <w:tcPr>
            <w:tcW w:w="2688" w:type="dxa"/>
            <w:noWrap/>
            <w:hideMark/>
          </w:tcPr>
          <w:p w:rsidR="00CF4E1C" w:rsidRPr="00D205CE" w:rsidRDefault="00CF4E1C" w:rsidP="00390323">
            <w:pPr>
              <w:rPr>
                <w:sz w:val="20"/>
              </w:rPr>
            </w:pPr>
            <w:r w:rsidRPr="00D205CE">
              <w:rPr>
                <w:sz w:val="20"/>
              </w:rPr>
              <w:t>(Bernaards, 2008)</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24</w:t>
            </w:r>
          </w:p>
        </w:tc>
        <w:tc>
          <w:tcPr>
            <w:tcW w:w="5081" w:type="dxa"/>
            <w:noWrap/>
            <w:hideMark/>
          </w:tcPr>
          <w:p w:rsidR="00CF4E1C" w:rsidRPr="00D205CE" w:rsidRDefault="00CF4E1C" w:rsidP="00390323">
            <w:pPr>
              <w:rPr>
                <w:sz w:val="20"/>
                <w:lang w:val="en-US"/>
              </w:rPr>
            </w:pPr>
            <w:r w:rsidRPr="00D205CE">
              <w:rPr>
                <w:sz w:val="20"/>
                <w:lang w:val="en-US"/>
              </w:rPr>
              <w:t xml:space="preserve">elbow and forearm supported while working with mouse </w:t>
            </w:r>
          </w:p>
        </w:tc>
        <w:tc>
          <w:tcPr>
            <w:tcW w:w="2688" w:type="dxa"/>
            <w:noWrap/>
            <w:hideMark/>
          </w:tcPr>
          <w:p w:rsidR="00CF4E1C" w:rsidRPr="00D205CE" w:rsidRDefault="00CF4E1C" w:rsidP="00390323">
            <w:pPr>
              <w:rPr>
                <w:sz w:val="20"/>
              </w:rPr>
            </w:pPr>
            <w:r w:rsidRPr="00D205CE">
              <w:rPr>
                <w:sz w:val="20"/>
              </w:rPr>
              <w:t>(Bernaards, 2008)</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25</w:t>
            </w:r>
          </w:p>
        </w:tc>
        <w:tc>
          <w:tcPr>
            <w:tcW w:w="5081" w:type="dxa"/>
            <w:noWrap/>
            <w:hideMark/>
          </w:tcPr>
          <w:p w:rsidR="00CF4E1C" w:rsidRPr="00D205CE" w:rsidRDefault="00CF4E1C" w:rsidP="00390323">
            <w:pPr>
              <w:rPr>
                <w:sz w:val="20"/>
                <w:lang w:val="en-US"/>
              </w:rPr>
            </w:pPr>
            <w:r w:rsidRPr="00D205CE">
              <w:rPr>
                <w:sz w:val="20"/>
                <w:lang w:val="en-US"/>
              </w:rPr>
              <w:t xml:space="preserve">rotation of computer worker in relationship to the position of the computer screen </w:t>
            </w:r>
          </w:p>
        </w:tc>
        <w:tc>
          <w:tcPr>
            <w:tcW w:w="2688" w:type="dxa"/>
            <w:noWrap/>
            <w:hideMark/>
          </w:tcPr>
          <w:p w:rsidR="00CF4E1C" w:rsidRPr="00D205CE" w:rsidRDefault="00CF4E1C" w:rsidP="00390323">
            <w:pPr>
              <w:rPr>
                <w:sz w:val="20"/>
              </w:rPr>
            </w:pPr>
            <w:r w:rsidRPr="00D205CE">
              <w:rPr>
                <w:sz w:val="20"/>
              </w:rPr>
              <w:t>(Bernaards, 2008)</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26</w:t>
            </w:r>
          </w:p>
        </w:tc>
        <w:tc>
          <w:tcPr>
            <w:tcW w:w="5081" w:type="dxa"/>
            <w:noWrap/>
            <w:hideMark/>
          </w:tcPr>
          <w:p w:rsidR="00CF4E1C" w:rsidRPr="00D205CE" w:rsidRDefault="00CF4E1C" w:rsidP="00390323">
            <w:pPr>
              <w:rPr>
                <w:sz w:val="20"/>
              </w:rPr>
            </w:pPr>
            <w:r w:rsidRPr="00D205CE">
              <w:rPr>
                <w:sz w:val="20"/>
              </w:rPr>
              <w:t xml:space="preserve">back completely supported </w:t>
            </w:r>
          </w:p>
        </w:tc>
        <w:tc>
          <w:tcPr>
            <w:tcW w:w="2688" w:type="dxa"/>
            <w:noWrap/>
            <w:hideMark/>
          </w:tcPr>
          <w:p w:rsidR="00CF4E1C" w:rsidRPr="00D205CE" w:rsidRDefault="00CF4E1C" w:rsidP="00390323">
            <w:pPr>
              <w:rPr>
                <w:sz w:val="20"/>
              </w:rPr>
            </w:pPr>
            <w:r w:rsidRPr="00D205CE">
              <w:rPr>
                <w:sz w:val="20"/>
              </w:rPr>
              <w:t>(Bernaards, 2008)</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27</w:t>
            </w:r>
          </w:p>
        </w:tc>
        <w:tc>
          <w:tcPr>
            <w:tcW w:w="5081" w:type="dxa"/>
            <w:noWrap/>
            <w:hideMark/>
          </w:tcPr>
          <w:p w:rsidR="00CF4E1C" w:rsidRPr="00D205CE" w:rsidRDefault="00CF4E1C" w:rsidP="00390323">
            <w:pPr>
              <w:rPr>
                <w:sz w:val="20"/>
              </w:rPr>
            </w:pPr>
            <w:r w:rsidRPr="00D205CE">
              <w:rPr>
                <w:sz w:val="20"/>
              </w:rPr>
              <w:t xml:space="preserve">desk/keyboard height </w:t>
            </w:r>
          </w:p>
        </w:tc>
        <w:tc>
          <w:tcPr>
            <w:tcW w:w="2688" w:type="dxa"/>
            <w:noWrap/>
            <w:hideMark/>
          </w:tcPr>
          <w:p w:rsidR="00CF4E1C" w:rsidRPr="00D205CE" w:rsidRDefault="00CF4E1C" w:rsidP="00390323">
            <w:pPr>
              <w:rPr>
                <w:sz w:val="20"/>
              </w:rPr>
            </w:pPr>
            <w:r w:rsidRPr="00D205CE">
              <w:rPr>
                <w:sz w:val="20"/>
              </w:rPr>
              <w:t>(Bernaards, 2008)</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28</w:t>
            </w:r>
          </w:p>
        </w:tc>
        <w:tc>
          <w:tcPr>
            <w:tcW w:w="5081" w:type="dxa"/>
            <w:noWrap/>
            <w:hideMark/>
          </w:tcPr>
          <w:p w:rsidR="00CF4E1C" w:rsidRPr="00D205CE" w:rsidRDefault="00CF4E1C" w:rsidP="00390323">
            <w:pPr>
              <w:rPr>
                <w:sz w:val="20"/>
              </w:rPr>
            </w:pPr>
            <w:r w:rsidRPr="00D205CE">
              <w:rPr>
                <w:sz w:val="20"/>
              </w:rPr>
              <w:t xml:space="preserve">keyboard tilt </w:t>
            </w:r>
          </w:p>
        </w:tc>
        <w:tc>
          <w:tcPr>
            <w:tcW w:w="2688" w:type="dxa"/>
            <w:noWrap/>
            <w:hideMark/>
          </w:tcPr>
          <w:p w:rsidR="00CF4E1C" w:rsidRPr="00D205CE" w:rsidRDefault="00CF4E1C" w:rsidP="00390323">
            <w:pPr>
              <w:rPr>
                <w:sz w:val="20"/>
              </w:rPr>
            </w:pPr>
            <w:r w:rsidRPr="00D205CE">
              <w:rPr>
                <w:sz w:val="20"/>
              </w:rPr>
              <w:t>(Bernaards, 2008)</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29</w:t>
            </w:r>
          </w:p>
        </w:tc>
        <w:tc>
          <w:tcPr>
            <w:tcW w:w="5081" w:type="dxa"/>
            <w:noWrap/>
            <w:hideMark/>
          </w:tcPr>
          <w:p w:rsidR="00CF4E1C" w:rsidRPr="00D205CE" w:rsidRDefault="00CF4E1C" w:rsidP="00390323">
            <w:pPr>
              <w:rPr>
                <w:sz w:val="20"/>
              </w:rPr>
            </w:pPr>
            <w:r w:rsidRPr="00D205CE">
              <w:rPr>
                <w:sz w:val="20"/>
              </w:rPr>
              <w:t xml:space="preserve">workstation adjustments </w:t>
            </w:r>
          </w:p>
        </w:tc>
        <w:tc>
          <w:tcPr>
            <w:tcW w:w="2688" w:type="dxa"/>
            <w:noWrap/>
            <w:hideMark/>
          </w:tcPr>
          <w:p w:rsidR="00CF4E1C" w:rsidRPr="00D205CE" w:rsidRDefault="00CF4E1C" w:rsidP="00390323">
            <w:pPr>
              <w:rPr>
                <w:sz w:val="20"/>
              </w:rPr>
            </w:pPr>
            <w:r w:rsidRPr="00D205CE">
              <w:rPr>
                <w:sz w:val="20"/>
              </w:rPr>
              <w:t>(Bulduk, 1997)</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30</w:t>
            </w:r>
          </w:p>
        </w:tc>
        <w:tc>
          <w:tcPr>
            <w:tcW w:w="5081" w:type="dxa"/>
            <w:noWrap/>
            <w:hideMark/>
          </w:tcPr>
          <w:p w:rsidR="00CF4E1C" w:rsidRPr="00D205CE" w:rsidRDefault="00CF4E1C" w:rsidP="00390323">
            <w:pPr>
              <w:rPr>
                <w:sz w:val="20"/>
                <w:lang w:val="en-US"/>
              </w:rPr>
            </w:pPr>
            <w:r w:rsidRPr="00D205CE">
              <w:rPr>
                <w:sz w:val="20"/>
                <w:lang w:val="en-US"/>
              </w:rPr>
              <w:t xml:space="preserve">the bed will be positioned such that all participants can grasp the draw sheet under the patient with knees slightly bent and spine in a neutral position </w:t>
            </w:r>
          </w:p>
        </w:tc>
        <w:tc>
          <w:tcPr>
            <w:tcW w:w="2688" w:type="dxa"/>
            <w:noWrap/>
            <w:hideMark/>
          </w:tcPr>
          <w:p w:rsidR="00CF4E1C" w:rsidRPr="00D205CE" w:rsidRDefault="00CF4E1C" w:rsidP="00390323">
            <w:pPr>
              <w:rPr>
                <w:sz w:val="20"/>
              </w:rPr>
            </w:pPr>
            <w:r w:rsidRPr="00D205CE">
              <w:rPr>
                <w:sz w:val="20"/>
              </w:rPr>
              <w:t>(Callihan, 2021)</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31</w:t>
            </w:r>
          </w:p>
        </w:tc>
        <w:tc>
          <w:tcPr>
            <w:tcW w:w="5081" w:type="dxa"/>
            <w:noWrap/>
            <w:hideMark/>
          </w:tcPr>
          <w:p w:rsidR="00CF4E1C" w:rsidRPr="00D205CE" w:rsidRDefault="00CF4E1C" w:rsidP="00390323">
            <w:pPr>
              <w:rPr>
                <w:sz w:val="20"/>
              </w:rPr>
            </w:pPr>
            <w:r w:rsidRPr="00D205CE">
              <w:rPr>
                <w:sz w:val="20"/>
              </w:rPr>
              <w:t xml:space="preserve">chair adjustments </w:t>
            </w:r>
          </w:p>
        </w:tc>
        <w:tc>
          <w:tcPr>
            <w:tcW w:w="2688" w:type="dxa"/>
            <w:noWrap/>
            <w:hideMark/>
          </w:tcPr>
          <w:p w:rsidR="00CF4E1C" w:rsidRPr="00D205CE" w:rsidRDefault="00CF4E1C" w:rsidP="00390323">
            <w:pPr>
              <w:rPr>
                <w:sz w:val="20"/>
              </w:rPr>
            </w:pPr>
            <w:r w:rsidRPr="00D205CE">
              <w:rPr>
                <w:sz w:val="20"/>
              </w:rPr>
              <w:t>(Dainoff, 2005)</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32</w:t>
            </w:r>
          </w:p>
        </w:tc>
        <w:tc>
          <w:tcPr>
            <w:tcW w:w="5081" w:type="dxa"/>
            <w:noWrap/>
            <w:hideMark/>
          </w:tcPr>
          <w:p w:rsidR="00CF4E1C" w:rsidRPr="00D205CE" w:rsidRDefault="00CF4E1C" w:rsidP="00390323">
            <w:pPr>
              <w:rPr>
                <w:sz w:val="20"/>
              </w:rPr>
            </w:pPr>
            <w:r w:rsidRPr="00D205CE">
              <w:rPr>
                <w:sz w:val="20"/>
              </w:rPr>
              <w:t xml:space="preserve">work surfaces adjustments </w:t>
            </w:r>
          </w:p>
        </w:tc>
        <w:tc>
          <w:tcPr>
            <w:tcW w:w="2688" w:type="dxa"/>
            <w:noWrap/>
            <w:hideMark/>
          </w:tcPr>
          <w:p w:rsidR="00CF4E1C" w:rsidRPr="00D205CE" w:rsidRDefault="00CF4E1C" w:rsidP="00390323">
            <w:pPr>
              <w:rPr>
                <w:sz w:val="20"/>
              </w:rPr>
            </w:pPr>
            <w:r w:rsidRPr="00D205CE">
              <w:rPr>
                <w:sz w:val="20"/>
              </w:rPr>
              <w:t>(Dainoff, 2005)</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33</w:t>
            </w:r>
          </w:p>
        </w:tc>
        <w:tc>
          <w:tcPr>
            <w:tcW w:w="5081" w:type="dxa"/>
            <w:noWrap/>
            <w:hideMark/>
          </w:tcPr>
          <w:p w:rsidR="00CF4E1C" w:rsidRPr="00D205CE" w:rsidRDefault="00CF4E1C" w:rsidP="00390323">
            <w:pPr>
              <w:rPr>
                <w:sz w:val="20"/>
              </w:rPr>
            </w:pPr>
            <w:r w:rsidRPr="00D205CE">
              <w:rPr>
                <w:sz w:val="20"/>
              </w:rPr>
              <w:t xml:space="preserve">correct keyboard adjustments </w:t>
            </w:r>
          </w:p>
        </w:tc>
        <w:tc>
          <w:tcPr>
            <w:tcW w:w="2688" w:type="dxa"/>
            <w:noWrap/>
            <w:hideMark/>
          </w:tcPr>
          <w:p w:rsidR="00CF4E1C" w:rsidRPr="00D205CE" w:rsidRDefault="00CF4E1C" w:rsidP="00390323">
            <w:pPr>
              <w:rPr>
                <w:sz w:val="20"/>
              </w:rPr>
            </w:pPr>
            <w:r w:rsidRPr="00D205CE">
              <w:rPr>
                <w:sz w:val="20"/>
              </w:rPr>
              <w:t>(Dainoff, 2005)</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34</w:t>
            </w:r>
          </w:p>
        </w:tc>
        <w:tc>
          <w:tcPr>
            <w:tcW w:w="5081" w:type="dxa"/>
            <w:noWrap/>
            <w:hideMark/>
          </w:tcPr>
          <w:p w:rsidR="00CF4E1C" w:rsidRPr="00D205CE" w:rsidRDefault="00CF4E1C" w:rsidP="00390323">
            <w:pPr>
              <w:rPr>
                <w:sz w:val="20"/>
              </w:rPr>
            </w:pPr>
            <w:r w:rsidRPr="00D205CE">
              <w:rPr>
                <w:sz w:val="20"/>
              </w:rPr>
              <w:t xml:space="preserve">correct monitor height </w:t>
            </w:r>
          </w:p>
        </w:tc>
        <w:tc>
          <w:tcPr>
            <w:tcW w:w="2688" w:type="dxa"/>
            <w:noWrap/>
            <w:hideMark/>
          </w:tcPr>
          <w:p w:rsidR="00CF4E1C" w:rsidRPr="00D205CE" w:rsidRDefault="00CF4E1C" w:rsidP="00390323">
            <w:pPr>
              <w:rPr>
                <w:sz w:val="20"/>
              </w:rPr>
            </w:pPr>
            <w:r w:rsidRPr="00D205CE">
              <w:rPr>
                <w:sz w:val="20"/>
              </w:rPr>
              <w:t>(Dainoff, 2005)</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35</w:t>
            </w:r>
          </w:p>
        </w:tc>
        <w:tc>
          <w:tcPr>
            <w:tcW w:w="5081" w:type="dxa"/>
            <w:noWrap/>
            <w:hideMark/>
          </w:tcPr>
          <w:p w:rsidR="00CF4E1C" w:rsidRPr="00D205CE" w:rsidRDefault="00CF4E1C" w:rsidP="00390323">
            <w:pPr>
              <w:rPr>
                <w:sz w:val="20"/>
              </w:rPr>
            </w:pPr>
            <w:r w:rsidRPr="00D205CE">
              <w:rPr>
                <w:sz w:val="20"/>
              </w:rPr>
              <w:t xml:space="preserve">adjustable footstools </w:t>
            </w:r>
          </w:p>
        </w:tc>
        <w:tc>
          <w:tcPr>
            <w:tcW w:w="2688" w:type="dxa"/>
            <w:noWrap/>
            <w:hideMark/>
          </w:tcPr>
          <w:p w:rsidR="00CF4E1C" w:rsidRPr="00D205CE" w:rsidRDefault="00CF4E1C" w:rsidP="00390323">
            <w:pPr>
              <w:rPr>
                <w:sz w:val="20"/>
              </w:rPr>
            </w:pPr>
            <w:r w:rsidRPr="00D205CE">
              <w:rPr>
                <w:sz w:val="20"/>
              </w:rPr>
              <w:t>(Dainoff, 2005)</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36</w:t>
            </w:r>
          </w:p>
        </w:tc>
        <w:tc>
          <w:tcPr>
            <w:tcW w:w="5081" w:type="dxa"/>
            <w:noWrap/>
            <w:hideMark/>
          </w:tcPr>
          <w:p w:rsidR="00CF4E1C" w:rsidRPr="00D205CE" w:rsidRDefault="00CF4E1C" w:rsidP="00390323">
            <w:pPr>
              <w:rPr>
                <w:sz w:val="20"/>
              </w:rPr>
            </w:pPr>
            <w:r w:rsidRPr="00D205CE">
              <w:rPr>
                <w:sz w:val="20"/>
              </w:rPr>
              <w:t xml:space="preserve">ergonomics </w:t>
            </w:r>
          </w:p>
        </w:tc>
        <w:tc>
          <w:tcPr>
            <w:tcW w:w="2688" w:type="dxa"/>
            <w:noWrap/>
            <w:hideMark/>
          </w:tcPr>
          <w:p w:rsidR="00CF4E1C" w:rsidRPr="00D205CE" w:rsidRDefault="00CF4E1C" w:rsidP="00390323">
            <w:pPr>
              <w:rPr>
                <w:sz w:val="20"/>
              </w:rPr>
            </w:pPr>
            <w:r w:rsidRPr="00D205CE">
              <w:rPr>
                <w:sz w:val="20"/>
              </w:rPr>
              <w:t>(Dale, 2016)</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37</w:t>
            </w:r>
          </w:p>
        </w:tc>
        <w:tc>
          <w:tcPr>
            <w:tcW w:w="5081" w:type="dxa"/>
            <w:noWrap/>
            <w:hideMark/>
          </w:tcPr>
          <w:p w:rsidR="00CF4E1C" w:rsidRPr="00D205CE" w:rsidRDefault="00CF4E1C" w:rsidP="00390323">
            <w:pPr>
              <w:rPr>
                <w:sz w:val="20"/>
              </w:rPr>
            </w:pPr>
            <w:r w:rsidRPr="00D205CE">
              <w:rPr>
                <w:sz w:val="20"/>
              </w:rPr>
              <w:t xml:space="preserve">principles of ergonomics </w:t>
            </w:r>
          </w:p>
        </w:tc>
        <w:tc>
          <w:tcPr>
            <w:tcW w:w="2688" w:type="dxa"/>
            <w:noWrap/>
            <w:hideMark/>
          </w:tcPr>
          <w:p w:rsidR="00CF4E1C" w:rsidRPr="00D205CE" w:rsidRDefault="00CF4E1C" w:rsidP="00390323">
            <w:pPr>
              <w:rPr>
                <w:sz w:val="20"/>
              </w:rPr>
            </w:pPr>
            <w:r w:rsidRPr="00D205CE">
              <w:rPr>
                <w:sz w:val="20"/>
              </w:rPr>
              <w:t>(Dalkilinc, 2002)</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38</w:t>
            </w:r>
          </w:p>
        </w:tc>
        <w:tc>
          <w:tcPr>
            <w:tcW w:w="5081" w:type="dxa"/>
            <w:noWrap/>
            <w:hideMark/>
          </w:tcPr>
          <w:p w:rsidR="00CF4E1C" w:rsidRPr="00D205CE" w:rsidRDefault="00CF4E1C" w:rsidP="00390323">
            <w:pPr>
              <w:rPr>
                <w:sz w:val="20"/>
              </w:rPr>
            </w:pPr>
            <w:r w:rsidRPr="00D205CE">
              <w:rPr>
                <w:sz w:val="20"/>
              </w:rPr>
              <w:t xml:space="preserve">mouse position </w:t>
            </w:r>
          </w:p>
        </w:tc>
        <w:tc>
          <w:tcPr>
            <w:tcW w:w="2688" w:type="dxa"/>
            <w:noWrap/>
            <w:hideMark/>
          </w:tcPr>
          <w:p w:rsidR="00CF4E1C" w:rsidRPr="00D205CE" w:rsidRDefault="00CF4E1C" w:rsidP="00390323">
            <w:pPr>
              <w:rPr>
                <w:sz w:val="20"/>
              </w:rPr>
            </w:pPr>
            <w:r w:rsidRPr="00D205CE">
              <w:rPr>
                <w:sz w:val="20"/>
              </w:rPr>
              <w:t>(Dennerlein, 2006)</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39</w:t>
            </w:r>
          </w:p>
        </w:tc>
        <w:tc>
          <w:tcPr>
            <w:tcW w:w="5081" w:type="dxa"/>
            <w:noWrap/>
            <w:hideMark/>
          </w:tcPr>
          <w:p w:rsidR="00CF4E1C" w:rsidRPr="00D205CE" w:rsidRDefault="00CF4E1C" w:rsidP="00390323">
            <w:pPr>
              <w:rPr>
                <w:sz w:val="20"/>
              </w:rPr>
            </w:pPr>
            <w:r w:rsidRPr="00D205CE">
              <w:rPr>
                <w:sz w:val="20"/>
              </w:rPr>
              <w:t xml:space="preserve">adjust workstation height </w:t>
            </w:r>
          </w:p>
        </w:tc>
        <w:tc>
          <w:tcPr>
            <w:tcW w:w="2688" w:type="dxa"/>
            <w:noWrap/>
            <w:hideMark/>
          </w:tcPr>
          <w:p w:rsidR="00CF4E1C" w:rsidRPr="00D205CE" w:rsidRDefault="00CF4E1C" w:rsidP="00390323">
            <w:pPr>
              <w:rPr>
                <w:sz w:val="20"/>
              </w:rPr>
            </w:pPr>
            <w:r w:rsidRPr="00D205CE">
              <w:rPr>
                <w:sz w:val="20"/>
              </w:rPr>
              <w:t>(Engelen, 2019)</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40</w:t>
            </w:r>
          </w:p>
        </w:tc>
        <w:tc>
          <w:tcPr>
            <w:tcW w:w="5081" w:type="dxa"/>
            <w:noWrap/>
            <w:hideMark/>
          </w:tcPr>
          <w:p w:rsidR="00CF4E1C" w:rsidRPr="00D205CE" w:rsidRDefault="00CF4E1C" w:rsidP="00390323">
            <w:pPr>
              <w:rPr>
                <w:sz w:val="20"/>
                <w:lang w:val="en-US"/>
              </w:rPr>
            </w:pPr>
            <w:r w:rsidRPr="00D205CE">
              <w:rPr>
                <w:sz w:val="20"/>
                <w:lang w:val="en-US"/>
              </w:rPr>
              <w:t xml:space="preserve">safe ergonomic set ups while sitting and standing </w:t>
            </w:r>
          </w:p>
        </w:tc>
        <w:tc>
          <w:tcPr>
            <w:tcW w:w="2688" w:type="dxa"/>
            <w:noWrap/>
            <w:hideMark/>
          </w:tcPr>
          <w:p w:rsidR="00CF4E1C" w:rsidRPr="00D205CE" w:rsidRDefault="00CF4E1C" w:rsidP="00390323">
            <w:pPr>
              <w:rPr>
                <w:sz w:val="20"/>
              </w:rPr>
            </w:pPr>
            <w:r w:rsidRPr="00D205CE">
              <w:rPr>
                <w:sz w:val="20"/>
              </w:rPr>
              <w:t>(Engelen, 2019)</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41</w:t>
            </w:r>
          </w:p>
        </w:tc>
        <w:tc>
          <w:tcPr>
            <w:tcW w:w="5081" w:type="dxa"/>
            <w:noWrap/>
            <w:hideMark/>
          </w:tcPr>
          <w:p w:rsidR="00CF4E1C" w:rsidRPr="00D205CE" w:rsidRDefault="00CF4E1C" w:rsidP="00390323">
            <w:pPr>
              <w:rPr>
                <w:sz w:val="20"/>
              </w:rPr>
            </w:pPr>
            <w:r w:rsidRPr="00D205CE">
              <w:rPr>
                <w:sz w:val="20"/>
              </w:rPr>
              <w:t xml:space="preserve">workstation adjustments </w:t>
            </w:r>
          </w:p>
        </w:tc>
        <w:tc>
          <w:tcPr>
            <w:tcW w:w="2688" w:type="dxa"/>
            <w:noWrap/>
            <w:hideMark/>
          </w:tcPr>
          <w:p w:rsidR="00CF4E1C" w:rsidRPr="00D205CE" w:rsidRDefault="00CF4E1C" w:rsidP="00390323">
            <w:pPr>
              <w:rPr>
                <w:sz w:val="20"/>
              </w:rPr>
            </w:pPr>
            <w:r w:rsidRPr="00D205CE">
              <w:rPr>
                <w:sz w:val="20"/>
              </w:rPr>
              <w:t>(Esmaeilzadeh, 2014)</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42</w:t>
            </w:r>
          </w:p>
        </w:tc>
        <w:tc>
          <w:tcPr>
            <w:tcW w:w="5081" w:type="dxa"/>
            <w:noWrap/>
            <w:hideMark/>
          </w:tcPr>
          <w:p w:rsidR="00CF4E1C" w:rsidRPr="00D205CE" w:rsidRDefault="00CF4E1C" w:rsidP="00390323">
            <w:pPr>
              <w:rPr>
                <w:sz w:val="20"/>
              </w:rPr>
            </w:pPr>
            <w:r w:rsidRPr="00D205CE">
              <w:rPr>
                <w:sz w:val="20"/>
              </w:rPr>
              <w:t xml:space="preserve">key below elbow height </w:t>
            </w:r>
          </w:p>
        </w:tc>
        <w:tc>
          <w:tcPr>
            <w:tcW w:w="2688" w:type="dxa"/>
            <w:noWrap/>
            <w:hideMark/>
          </w:tcPr>
          <w:p w:rsidR="00CF4E1C" w:rsidRPr="00D205CE" w:rsidRDefault="00CF4E1C" w:rsidP="00390323">
            <w:pPr>
              <w:rPr>
                <w:sz w:val="20"/>
              </w:rPr>
            </w:pPr>
            <w:r w:rsidRPr="00D205CE">
              <w:rPr>
                <w:sz w:val="20"/>
              </w:rPr>
              <w:t>(Gerr, 2005)</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43</w:t>
            </w:r>
          </w:p>
        </w:tc>
        <w:tc>
          <w:tcPr>
            <w:tcW w:w="5081" w:type="dxa"/>
            <w:noWrap/>
            <w:hideMark/>
          </w:tcPr>
          <w:p w:rsidR="00CF4E1C" w:rsidRPr="00D205CE" w:rsidRDefault="00CF4E1C" w:rsidP="00390323">
            <w:pPr>
              <w:rPr>
                <w:sz w:val="20"/>
              </w:rPr>
            </w:pPr>
            <w:r w:rsidRPr="00D205CE">
              <w:rPr>
                <w:sz w:val="20"/>
              </w:rPr>
              <w:t xml:space="preserve">keyboard distance </w:t>
            </w:r>
          </w:p>
        </w:tc>
        <w:tc>
          <w:tcPr>
            <w:tcW w:w="2688" w:type="dxa"/>
            <w:noWrap/>
            <w:hideMark/>
          </w:tcPr>
          <w:p w:rsidR="00CF4E1C" w:rsidRPr="00D205CE" w:rsidRDefault="00CF4E1C" w:rsidP="00390323">
            <w:pPr>
              <w:rPr>
                <w:sz w:val="20"/>
              </w:rPr>
            </w:pPr>
            <w:r w:rsidRPr="00D205CE">
              <w:rPr>
                <w:sz w:val="20"/>
              </w:rPr>
              <w:t>(Gerr, 2005)</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44</w:t>
            </w:r>
          </w:p>
        </w:tc>
        <w:tc>
          <w:tcPr>
            <w:tcW w:w="5081" w:type="dxa"/>
            <w:noWrap/>
            <w:hideMark/>
          </w:tcPr>
          <w:p w:rsidR="00CF4E1C" w:rsidRPr="00D205CE" w:rsidRDefault="00CF4E1C" w:rsidP="00390323">
            <w:pPr>
              <w:rPr>
                <w:sz w:val="20"/>
              </w:rPr>
            </w:pPr>
            <w:r w:rsidRPr="00D205CE">
              <w:rPr>
                <w:sz w:val="20"/>
              </w:rPr>
              <w:t xml:space="preserve">mouse position </w:t>
            </w:r>
          </w:p>
        </w:tc>
        <w:tc>
          <w:tcPr>
            <w:tcW w:w="2688" w:type="dxa"/>
            <w:noWrap/>
            <w:hideMark/>
          </w:tcPr>
          <w:p w:rsidR="00CF4E1C" w:rsidRPr="00D205CE" w:rsidRDefault="00CF4E1C" w:rsidP="00390323">
            <w:pPr>
              <w:rPr>
                <w:sz w:val="20"/>
              </w:rPr>
            </w:pPr>
            <w:r w:rsidRPr="00D205CE">
              <w:rPr>
                <w:sz w:val="20"/>
              </w:rPr>
              <w:t>(Gerr, 2005)</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45</w:t>
            </w:r>
          </w:p>
        </w:tc>
        <w:tc>
          <w:tcPr>
            <w:tcW w:w="5081" w:type="dxa"/>
            <w:noWrap/>
            <w:hideMark/>
          </w:tcPr>
          <w:p w:rsidR="00CF4E1C" w:rsidRPr="00D205CE" w:rsidRDefault="00CF4E1C" w:rsidP="00390323">
            <w:pPr>
              <w:rPr>
                <w:sz w:val="20"/>
              </w:rPr>
            </w:pPr>
            <w:r w:rsidRPr="00D205CE">
              <w:rPr>
                <w:sz w:val="20"/>
              </w:rPr>
              <w:t xml:space="preserve">chair adjustment </w:t>
            </w:r>
          </w:p>
        </w:tc>
        <w:tc>
          <w:tcPr>
            <w:tcW w:w="2688" w:type="dxa"/>
            <w:noWrap/>
            <w:hideMark/>
          </w:tcPr>
          <w:p w:rsidR="00CF4E1C" w:rsidRPr="00D205CE" w:rsidRDefault="00CF4E1C" w:rsidP="00390323">
            <w:pPr>
              <w:rPr>
                <w:sz w:val="20"/>
              </w:rPr>
            </w:pPr>
            <w:r w:rsidRPr="00D205CE">
              <w:rPr>
                <w:sz w:val="20"/>
              </w:rPr>
              <w:t>(Gerr, 2005)</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46</w:t>
            </w:r>
          </w:p>
        </w:tc>
        <w:tc>
          <w:tcPr>
            <w:tcW w:w="5081" w:type="dxa"/>
            <w:noWrap/>
            <w:hideMark/>
          </w:tcPr>
          <w:p w:rsidR="00CF4E1C" w:rsidRPr="00D205CE" w:rsidRDefault="00CF4E1C" w:rsidP="00390323">
            <w:pPr>
              <w:rPr>
                <w:sz w:val="20"/>
                <w:lang w:val="en-US"/>
              </w:rPr>
            </w:pPr>
            <w:r w:rsidRPr="00D205CE">
              <w:rPr>
                <w:sz w:val="20"/>
                <w:lang w:val="en-US"/>
              </w:rPr>
              <w:t xml:space="preserve">eye height level with top of monitor screen </w:t>
            </w:r>
          </w:p>
        </w:tc>
        <w:tc>
          <w:tcPr>
            <w:tcW w:w="2688" w:type="dxa"/>
            <w:noWrap/>
            <w:hideMark/>
          </w:tcPr>
          <w:p w:rsidR="00CF4E1C" w:rsidRPr="00D205CE" w:rsidRDefault="00CF4E1C" w:rsidP="00390323">
            <w:pPr>
              <w:rPr>
                <w:sz w:val="20"/>
              </w:rPr>
            </w:pPr>
            <w:r w:rsidRPr="00D205CE">
              <w:rPr>
                <w:sz w:val="20"/>
              </w:rPr>
              <w:t>(Gerr, 2005)</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47</w:t>
            </w:r>
          </w:p>
        </w:tc>
        <w:tc>
          <w:tcPr>
            <w:tcW w:w="5081" w:type="dxa"/>
            <w:noWrap/>
            <w:hideMark/>
          </w:tcPr>
          <w:p w:rsidR="00CF4E1C" w:rsidRPr="00D205CE" w:rsidRDefault="00CF4E1C" w:rsidP="00390323">
            <w:pPr>
              <w:rPr>
                <w:sz w:val="20"/>
              </w:rPr>
            </w:pPr>
            <w:r w:rsidRPr="00D205CE">
              <w:rPr>
                <w:sz w:val="20"/>
              </w:rPr>
              <w:t xml:space="preserve">keyboard shoulder flexion </w:t>
            </w:r>
          </w:p>
        </w:tc>
        <w:tc>
          <w:tcPr>
            <w:tcW w:w="2688" w:type="dxa"/>
            <w:noWrap/>
            <w:hideMark/>
          </w:tcPr>
          <w:p w:rsidR="00CF4E1C" w:rsidRPr="00D205CE" w:rsidRDefault="00CF4E1C" w:rsidP="00390323">
            <w:pPr>
              <w:rPr>
                <w:sz w:val="20"/>
              </w:rPr>
            </w:pPr>
            <w:r w:rsidRPr="00D205CE">
              <w:rPr>
                <w:sz w:val="20"/>
              </w:rPr>
              <w:t>(Gerr, 2005)</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48</w:t>
            </w:r>
          </w:p>
        </w:tc>
        <w:tc>
          <w:tcPr>
            <w:tcW w:w="5081" w:type="dxa"/>
            <w:noWrap/>
            <w:hideMark/>
          </w:tcPr>
          <w:p w:rsidR="00CF4E1C" w:rsidRPr="00D205CE" w:rsidRDefault="00CF4E1C" w:rsidP="00390323">
            <w:pPr>
              <w:rPr>
                <w:sz w:val="20"/>
              </w:rPr>
            </w:pPr>
            <w:r w:rsidRPr="00D205CE">
              <w:rPr>
                <w:sz w:val="20"/>
              </w:rPr>
              <w:t xml:space="preserve">keyboard shoulder abduction </w:t>
            </w:r>
          </w:p>
        </w:tc>
        <w:tc>
          <w:tcPr>
            <w:tcW w:w="2688" w:type="dxa"/>
            <w:noWrap/>
            <w:hideMark/>
          </w:tcPr>
          <w:p w:rsidR="00CF4E1C" w:rsidRPr="00D205CE" w:rsidRDefault="00CF4E1C" w:rsidP="00390323">
            <w:pPr>
              <w:rPr>
                <w:sz w:val="20"/>
              </w:rPr>
            </w:pPr>
            <w:r w:rsidRPr="00D205CE">
              <w:rPr>
                <w:sz w:val="20"/>
              </w:rPr>
              <w:t>(Gerr, 2005)</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49</w:t>
            </w:r>
          </w:p>
        </w:tc>
        <w:tc>
          <w:tcPr>
            <w:tcW w:w="5081" w:type="dxa"/>
            <w:noWrap/>
            <w:hideMark/>
          </w:tcPr>
          <w:p w:rsidR="00CF4E1C" w:rsidRPr="00D205CE" w:rsidRDefault="00CF4E1C" w:rsidP="00390323">
            <w:pPr>
              <w:rPr>
                <w:sz w:val="20"/>
              </w:rPr>
            </w:pPr>
            <w:r w:rsidRPr="00D205CE">
              <w:rPr>
                <w:sz w:val="20"/>
              </w:rPr>
              <w:t xml:space="preserve">keyboard wrist extension </w:t>
            </w:r>
          </w:p>
        </w:tc>
        <w:tc>
          <w:tcPr>
            <w:tcW w:w="2688" w:type="dxa"/>
            <w:noWrap/>
            <w:hideMark/>
          </w:tcPr>
          <w:p w:rsidR="00CF4E1C" w:rsidRPr="00D205CE" w:rsidRDefault="00CF4E1C" w:rsidP="00390323">
            <w:pPr>
              <w:rPr>
                <w:sz w:val="20"/>
              </w:rPr>
            </w:pPr>
            <w:r w:rsidRPr="00D205CE">
              <w:rPr>
                <w:sz w:val="20"/>
              </w:rPr>
              <w:t>(Gerr, 2005)</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50</w:t>
            </w:r>
          </w:p>
        </w:tc>
        <w:tc>
          <w:tcPr>
            <w:tcW w:w="5081" w:type="dxa"/>
            <w:noWrap/>
            <w:hideMark/>
          </w:tcPr>
          <w:p w:rsidR="00CF4E1C" w:rsidRPr="00D205CE" w:rsidRDefault="00CF4E1C" w:rsidP="00390323">
            <w:pPr>
              <w:rPr>
                <w:sz w:val="20"/>
                <w:lang w:val="en-US"/>
              </w:rPr>
            </w:pPr>
            <w:r w:rsidRPr="00D205CE">
              <w:rPr>
                <w:sz w:val="20"/>
                <w:lang w:val="en-US"/>
              </w:rPr>
              <w:t xml:space="preserve">correct monitor and table position </w:t>
            </w:r>
          </w:p>
        </w:tc>
        <w:tc>
          <w:tcPr>
            <w:tcW w:w="2688" w:type="dxa"/>
            <w:noWrap/>
            <w:hideMark/>
          </w:tcPr>
          <w:p w:rsidR="00CF4E1C" w:rsidRPr="00D205CE" w:rsidRDefault="00CF4E1C" w:rsidP="00390323">
            <w:pPr>
              <w:rPr>
                <w:sz w:val="20"/>
              </w:rPr>
            </w:pPr>
            <w:r w:rsidRPr="00D205CE">
              <w:rPr>
                <w:sz w:val="20"/>
              </w:rPr>
              <w:t>(Giagio, 2019)</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51</w:t>
            </w:r>
          </w:p>
        </w:tc>
        <w:tc>
          <w:tcPr>
            <w:tcW w:w="5081" w:type="dxa"/>
            <w:noWrap/>
            <w:hideMark/>
          </w:tcPr>
          <w:p w:rsidR="00CF4E1C" w:rsidRPr="00D205CE" w:rsidRDefault="00CF4E1C" w:rsidP="00390323">
            <w:pPr>
              <w:rPr>
                <w:sz w:val="20"/>
                <w:lang w:val="en-US"/>
              </w:rPr>
            </w:pPr>
            <w:r w:rsidRPr="00D205CE">
              <w:rPr>
                <w:sz w:val="20"/>
                <w:lang w:val="en-US"/>
              </w:rPr>
              <w:t xml:space="preserve">18” distance away from the computer screen </w:t>
            </w:r>
          </w:p>
        </w:tc>
        <w:tc>
          <w:tcPr>
            <w:tcW w:w="2688" w:type="dxa"/>
            <w:noWrap/>
            <w:hideMark/>
          </w:tcPr>
          <w:p w:rsidR="00CF4E1C" w:rsidRPr="00D205CE" w:rsidRDefault="00CF4E1C" w:rsidP="00390323">
            <w:pPr>
              <w:rPr>
                <w:sz w:val="20"/>
              </w:rPr>
            </w:pPr>
            <w:r w:rsidRPr="00D205CE">
              <w:rPr>
                <w:sz w:val="20"/>
              </w:rPr>
              <w:t>(Goodman, 2005)</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52</w:t>
            </w:r>
          </w:p>
        </w:tc>
        <w:tc>
          <w:tcPr>
            <w:tcW w:w="5081" w:type="dxa"/>
            <w:noWrap/>
            <w:hideMark/>
          </w:tcPr>
          <w:p w:rsidR="00CF4E1C" w:rsidRPr="00D205CE" w:rsidRDefault="00CF4E1C" w:rsidP="00390323">
            <w:pPr>
              <w:rPr>
                <w:sz w:val="20"/>
              </w:rPr>
            </w:pPr>
            <w:r w:rsidRPr="00D205CE">
              <w:rPr>
                <w:sz w:val="20"/>
              </w:rPr>
              <w:t xml:space="preserve">keyboard placement </w:t>
            </w:r>
          </w:p>
        </w:tc>
        <w:tc>
          <w:tcPr>
            <w:tcW w:w="2688" w:type="dxa"/>
            <w:noWrap/>
            <w:hideMark/>
          </w:tcPr>
          <w:p w:rsidR="00CF4E1C" w:rsidRPr="00D205CE" w:rsidRDefault="00CF4E1C" w:rsidP="00390323">
            <w:pPr>
              <w:rPr>
                <w:sz w:val="20"/>
              </w:rPr>
            </w:pPr>
            <w:r w:rsidRPr="00D205CE">
              <w:rPr>
                <w:sz w:val="20"/>
              </w:rPr>
              <w:t>(Goodman, 2005)</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53</w:t>
            </w:r>
          </w:p>
        </w:tc>
        <w:tc>
          <w:tcPr>
            <w:tcW w:w="5081" w:type="dxa"/>
            <w:noWrap/>
            <w:hideMark/>
          </w:tcPr>
          <w:p w:rsidR="00CF4E1C" w:rsidRPr="00D205CE" w:rsidRDefault="00CF4E1C" w:rsidP="00390323">
            <w:pPr>
              <w:rPr>
                <w:sz w:val="20"/>
              </w:rPr>
            </w:pPr>
            <w:r w:rsidRPr="00D205CE">
              <w:rPr>
                <w:sz w:val="20"/>
              </w:rPr>
              <w:t xml:space="preserve">mouse placement </w:t>
            </w:r>
          </w:p>
        </w:tc>
        <w:tc>
          <w:tcPr>
            <w:tcW w:w="2688" w:type="dxa"/>
            <w:noWrap/>
            <w:hideMark/>
          </w:tcPr>
          <w:p w:rsidR="00CF4E1C" w:rsidRPr="00D205CE" w:rsidRDefault="00CF4E1C" w:rsidP="00390323">
            <w:pPr>
              <w:rPr>
                <w:sz w:val="20"/>
              </w:rPr>
            </w:pPr>
            <w:r w:rsidRPr="00D205CE">
              <w:rPr>
                <w:sz w:val="20"/>
              </w:rPr>
              <w:t>(Goodman, 2005)</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54</w:t>
            </w:r>
          </w:p>
        </w:tc>
        <w:tc>
          <w:tcPr>
            <w:tcW w:w="5081" w:type="dxa"/>
            <w:noWrap/>
            <w:hideMark/>
          </w:tcPr>
          <w:p w:rsidR="00CF4E1C" w:rsidRPr="00D205CE" w:rsidRDefault="00CF4E1C" w:rsidP="00390323">
            <w:pPr>
              <w:rPr>
                <w:sz w:val="20"/>
                <w:lang w:val="en-US"/>
              </w:rPr>
            </w:pPr>
            <w:r w:rsidRPr="00D205CE">
              <w:rPr>
                <w:sz w:val="20"/>
                <w:lang w:val="en-US"/>
              </w:rPr>
              <w:t xml:space="preserve">properties of a good chair </w:t>
            </w:r>
          </w:p>
        </w:tc>
        <w:tc>
          <w:tcPr>
            <w:tcW w:w="2688" w:type="dxa"/>
            <w:noWrap/>
            <w:hideMark/>
          </w:tcPr>
          <w:p w:rsidR="00CF4E1C" w:rsidRPr="00D205CE" w:rsidRDefault="00CF4E1C" w:rsidP="00390323">
            <w:pPr>
              <w:rPr>
                <w:sz w:val="20"/>
              </w:rPr>
            </w:pPr>
            <w:r w:rsidRPr="00D205CE">
              <w:rPr>
                <w:sz w:val="20"/>
              </w:rPr>
              <w:t>(Goodman, 2005)</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55</w:t>
            </w:r>
          </w:p>
        </w:tc>
        <w:tc>
          <w:tcPr>
            <w:tcW w:w="5081" w:type="dxa"/>
            <w:noWrap/>
            <w:hideMark/>
          </w:tcPr>
          <w:p w:rsidR="00CF4E1C" w:rsidRPr="00D205CE" w:rsidRDefault="00CF4E1C" w:rsidP="00390323">
            <w:pPr>
              <w:rPr>
                <w:sz w:val="20"/>
                <w:lang w:val="en-US"/>
              </w:rPr>
            </w:pPr>
            <w:r w:rsidRPr="00D205CE">
              <w:rPr>
                <w:sz w:val="20"/>
                <w:lang w:val="en-US"/>
              </w:rPr>
              <w:t xml:space="preserve">location of the printer- scanner- and telephone </w:t>
            </w:r>
          </w:p>
        </w:tc>
        <w:tc>
          <w:tcPr>
            <w:tcW w:w="2688" w:type="dxa"/>
            <w:noWrap/>
            <w:hideMark/>
          </w:tcPr>
          <w:p w:rsidR="00CF4E1C" w:rsidRPr="00D205CE" w:rsidRDefault="00CF4E1C" w:rsidP="00390323">
            <w:pPr>
              <w:rPr>
                <w:sz w:val="20"/>
              </w:rPr>
            </w:pPr>
            <w:r w:rsidRPr="00D205CE">
              <w:rPr>
                <w:sz w:val="20"/>
              </w:rPr>
              <w:t>(Goodman, 2005)</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56</w:t>
            </w:r>
          </w:p>
        </w:tc>
        <w:tc>
          <w:tcPr>
            <w:tcW w:w="5081" w:type="dxa"/>
            <w:noWrap/>
            <w:hideMark/>
          </w:tcPr>
          <w:p w:rsidR="00CF4E1C" w:rsidRPr="00D205CE" w:rsidRDefault="00CF4E1C" w:rsidP="00390323">
            <w:pPr>
              <w:rPr>
                <w:sz w:val="20"/>
                <w:lang w:val="en-US"/>
              </w:rPr>
            </w:pPr>
            <w:r w:rsidRPr="00D205CE">
              <w:rPr>
                <w:sz w:val="20"/>
                <w:lang w:val="en-US"/>
              </w:rPr>
              <w:t xml:space="preserve">alternatives to the typical telephone </w:t>
            </w:r>
          </w:p>
        </w:tc>
        <w:tc>
          <w:tcPr>
            <w:tcW w:w="2688" w:type="dxa"/>
            <w:noWrap/>
            <w:hideMark/>
          </w:tcPr>
          <w:p w:rsidR="00CF4E1C" w:rsidRPr="00D205CE" w:rsidRDefault="00CF4E1C" w:rsidP="00390323">
            <w:pPr>
              <w:rPr>
                <w:sz w:val="20"/>
              </w:rPr>
            </w:pPr>
            <w:r w:rsidRPr="00D205CE">
              <w:rPr>
                <w:sz w:val="20"/>
              </w:rPr>
              <w:t>(Goodman, 2005)</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57</w:t>
            </w:r>
          </w:p>
        </w:tc>
        <w:tc>
          <w:tcPr>
            <w:tcW w:w="5081" w:type="dxa"/>
            <w:noWrap/>
            <w:hideMark/>
          </w:tcPr>
          <w:p w:rsidR="00CF4E1C" w:rsidRPr="00D205CE" w:rsidRDefault="00CF4E1C" w:rsidP="00390323">
            <w:pPr>
              <w:rPr>
                <w:sz w:val="20"/>
                <w:lang w:val="en-US"/>
              </w:rPr>
            </w:pPr>
            <w:r w:rsidRPr="00D205CE">
              <w:rPr>
                <w:sz w:val="20"/>
                <w:lang w:val="en-US"/>
              </w:rPr>
              <w:t xml:space="preserve">lower back is supported by the chair in a slightly reclined posture with the hip flexion angle between 90–110 degrees </w:t>
            </w:r>
          </w:p>
        </w:tc>
        <w:tc>
          <w:tcPr>
            <w:tcW w:w="2688" w:type="dxa"/>
            <w:noWrap/>
            <w:hideMark/>
          </w:tcPr>
          <w:p w:rsidR="00CF4E1C" w:rsidRPr="00D205CE" w:rsidRDefault="00CF4E1C" w:rsidP="00390323">
            <w:pPr>
              <w:rPr>
                <w:sz w:val="20"/>
              </w:rPr>
            </w:pPr>
            <w:r w:rsidRPr="00D205CE">
              <w:rPr>
                <w:sz w:val="20"/>
              </w:rPr>
              <w:t>(Gravina, 2007)</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58</w:t>
            </w:r>
          </w:p>
        </w:tc>
        <w:tc>
          <w:tcPr>
            <w:tcW w:w="5081" w:type="dxa"/>
            <w:noWrap/>
            <w:hideMark/>
          </w:tcPr>
          <w:p w:rsidR="00CF4E1C" w:rsidRPr="00D205CE" w:rsidRDefault="00CF4E1C" w:rsidP="00390323">
            <w:pPr>
              <w:rPr>
                <w:sz w:val="20"/>
              </w:rPr>
            </w:pPr>
            <w:r w:rsidRPr="00D205CE">
              <w:rPr>
                <w:sz w:val="20"/>
              </w:rPr>
              <w:t xml:space="preserve">workstation design </w:t>
            </w:r>
          </w:p>
        </w:tc>
        <w:tc>
          <w:tcPr>
            <w:tcW w:w="2688" w:type="dxa"/>
            <w:noWrap/>
            <w:hideMark/>
          </w:tcPr>
          <w:p w:rsidR="00CF4E1C" w:rsidRPr="00D205CE" w:rsidRDefault="00CF4E1C" w:rsidP="00390323">
            <w:pPr>
              <w:rPr>
                <w:sz w:val="20"/>
              </w:rPr>
            </w:pPr>
            <w:r w:rsidRPr="00D205CE">
              <w:rPr>
                <w:sz w:val="20"/>
              </w:rPr>
              <w:t>(Greene, 2005)</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59</w:t>
            </w:r>
          </w:p>
        </w:tc>
        <w:tc>
          <w:tcPr>
            <w:tcW w:w="5081" w:type="dxa"/>
            <w:noWrap/>
            <w:hideMark/>
          </w:tcPr>
          <w:p w:rsidR="00CF4E1C" w:rsidRPr="00D205CE" w:rsidRDefault="00CF4E1C" w:rsidP="00390323">
            <w:pPr>
              <w:rPr>
                <w:sz w:val="20"/>
              </w:rPr>
            </w:pPr>
            <w:r w:rsidRPr="00D205CE">
              <w:rPr>
                <w:sz w:val="20"/>
              </w:rPr>
              <w:t xml:space="preserve">screen position </w:t>
            </w:r>
          </w:p>
        </w:tc>
        <w:tc>
          <w:tcPr>
            <w:tcW w:w="2688" w:type="dxa"/>
            <w:noWrap/>
            <w:hideMark/>
          </w:tcPr>
          <w:p w:rsidR="00CF4E1C" w:rsidRPr="00D205CE" w:rsidRDefault="00CF4E1C" w:rsidP="00390323">
            <w:pPr>
              <w:rPr>
                <w:sz w:val="20"/>
              </w:rPr>
            </w:pPr>
            <w:r w:rsidRPr="00D205CE">
              <w:rPr>
                <w:sz w:val="20"/>
              </w:rPr>
              <w:t>(Greene, 2005)</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60</w:t>
            </w:r>
          </w:p>
        </w:tc>
        <w:tc>
          <w:tcPr>
            <w:tcW w:w="5081" w:type="dxa"/>
            <w:noWrap/>
            <w:hideMark/>
          </w:tcPr>
          <w:p w:rsidR="00CF4E1C" w:rsidRPr="00D205CE" w:rsidRDefault="00CF4E1C" w:rsidP="00390323">
            <w:pPr>
              <w:rPr>
                <w:sz w:val="20"/>
              </w:rPr>
            </w:pPr>
            <w:r w:rsidRPr="00D205CE">
              <w:rPr>
                <w:sz w:val="20"/>
              </w:rPr>
              <w:t xml:space="preserve">working level </w:t>
            </w:r>
          </w:p>
        </w:tc>
        <w:tc>
          <w:tcPr>
            <w:tcW w:w="2688" w:type="dxa"/>
            <w:noWrap/>
            <w:hideMark/>
          </w:tcPr>
          <w:p w:rsidR="00CF4E1C" w:rsidRPr="00D205CE" w:rsidRDefault="00CF4E1C" w:rsidP="00390323">
            <w:pPr>
              <w:rPr>
                <w:sz w:val="20"/>
              </w:rPr>
            </w:pPr>
            <w:r w:rsidRPr="00D205CE">
              <w:rPr>
                <w:sz w:val="20"/>
              </w:rPr>
              <w:t>(Hakkanen, 1997)</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61</w:t>
            </w:r>
          </w:p>
        </w:tc>
        <w:tc>
          <w:tcPr>
            <w:tcW w:w="5081" w:type="dxa"/>
            <w:noWrap/>
            <w:hideMark/>
          </w:tcPr>
          <w:p w:rsidR="00CF4E1C" w:rsidRPr="00D205CE" w:rsidRDefault="00CF4E1C" w:rsidP="00390323">
            <w:pPr>
              <w:rPr>
                <w:sz w:val="20"/>
                <w:lang w:val="en-US"/>
              </w:rPr>
            </w:pPr>
            <w:r w:rsidRPr="00D205CE">
              <w:rPr>
                <w:sz w:val="20"/>
                <w:lang w:val="en-US"/>
              </w:rPr>
              <w:t xml:space="preserve">adjustment of the height and back support section of a bed </w:t>
            </w:r>
          </w:p>
        </w:tc>
        <w:tc>
          <w:tcPr>
            <w:tcW w:w="2688" w:type="dxa"/>
            <w:noWrap/>
            <w:hideMark/>
          </w:tcPr>
          <w:p w:rsidR="00CF4E1C" w:rsidRPr="00D205CE" w:rsidRDefault="00CF4E1C" w:rsidP="00390323">
            <w:pPr>
              <w:rPr>
                <w:sz w:val="20"/>
              </w:rPr>
            </w:pPr>
            <w:r w:rsidRPr="00D205CE">
              <w:rPr>
                <w:sz w:val="20"/>
              </w:rPr>
              <w:t>(Iwakiri, 2018)</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62</w:t>
            </w:r>
          </w:p>
        </w:tc>
        <w:tc>
          <w:tcPr>
            <w:tcW w:w="5081" w:type="dxa"/>
            <w:noWrap/>
            <w:hideMark/>
          </w:tcPr>
          <w:p w:rsidR="00CF4E1C" w:rsidRPr="00D205CE" w:rsidRDefault="00CF4E1C" w:rsidP="00390323">
            <w:pPr>
              <w:rPr>
                <w:sz w:val="20"/>
                <w:lang w:val="en-US"/>
              </w:rPr>
            </w:pPr>
            <w:r w:rsidRPr="00D205CE">
              <w:rPr>
                <w:sz w:val="20"/>
                <w:lang w:val="en-US"/>
              </w:rPr>
              <w:t xml:space="preserve">the viewing distance should be between 3 8 and 62 cm </w:t>
            </w:r>
          </w:p>
        </w:tc>
        <w:tc>
          <w:tcPr>
            <w:tcW w:w="2688" w:type="dxa"/>
            <w:noWrap/>
            <w:hideMark/>
          </w:tcPr>
          <w:p w:rsidR="00CF4E1C" w:rsidRPr="00D205CE" w:rsidRDefault="00CF4E1C" w:rsidP="00390323">
            <w:pPr>
              <w:rPr>
                <w:sz w:val="20"/>
              </w:rPr>
            </w:pPr>
            <w:r w:rsidRPr="00D205CE">
              <w:rPr>
                <w:sz w:val="20"/>
              </w:rPr>
              <w:t>(Jamjumrus, 2008)</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63</w:t>
            </w:r>
          </w:p>
        </w:tc>
        <w:tc>
          <w:tcPr>
            <w:tcW w:w="5081" w:type="dxa"/>
            <w:noWrap/>
            <w:hideMark/>
          </w:tcPr>
          <w:p w:rsidR="00CF4E1C" w:rsidRPr="00D205CE" w:rsidRDefault="00CF4E1C" w:rsidP="00390323">
            <w:pPr>
              <w:rPr>
                <w:sz w:val="20"/>
                <w:lang w:val="en-US"/>
              </w:rPr>
            </w:pPr>
            <w:r w:rsidRPr="00D205CE">
              <w:rPr>
                <w:sz w:val="20"/>
                <w:lang w:val="en-US"/>
              </w:rPr>
              <w:t xml:space="preserve">adjust the height of the bed </w:t>
            </w:r>
          </w:p>
        </w:tc>
        <w:tc>
          <w:tcPr>
            <w:tcW w:w="2688" w:type="dxa"/>
            <w:noWrap/>
            <w:hideMark/>
          </w:tcPr>
          <w:p w:rsidR="00CF4E1C" w:rsidRPr="00D205CE" w:rsidRDefault="00CF4E1C" w:rsidP="00390323">
            <w:pPr>
              <w:rPr>
                <w:sz w:val="20"/>
              </w:rPr>
            </w:pPr>
            <w:r w:rsidRPr="00D205CE">
              <w:rPr>
                <w:sz w:val="20"/>
              </w:rPr>
              <w:t>(Koshy, 2020)</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64</w:t>
            </w:r>
          </w:p>
        </w:tc>
        <w:tc>
          <w:tcPr>
            <w:tcW w:w="5081" w:type="dxa"/>
            <w:noWrap/>
            <w:hideMark/>
          </w:tcPr>
          <w:p w:rsidR="00CF4E1C" w:rsidRPr="00D205CE" w:rsidRDefault="00CF4E1C" w:rsidP="00390323">
            <w:pPr>
              <w:rPr>
                <w:sz w:val="20"/>
                <w:lang w:val="en-US"/>
              </w:rPr>
            </w:pPr>
            <w:r w:rsidRPr="00D205CE">
              <w:rPr>
                <w:sz w:val="20"/>
                <w:lang w:val="en-US"/>
              </w:rPr>
              <w:t xml:space="preserve">right position of the bed </w:t>
            </w:r>
          </w:p>
        </w:tc>
        <w:tc>
          <w:tcPr>
            <w:tcW w:w="2688" w:type="dxa"/>
            <w:noWrap/>
            <w:hideMark/>
          </w:tcPr>
          <w:p w:rsidR="00CF4E1C" w:rsidRPr="00D205CE" w:rsidRDefault="00CF4E1C" w:rsidP="00390323">
            <w:pPr>
              <w:rPr>
                <w:sz w:val="20"/>
              </w:rPr>
            </w:pPr>
            <w:r w:rsidRPr="00D205CE">
              <w:rPr>
                <w:sz w:val="20"/>
              </w:rPr>
              <w:t>(Koshy, 2020)</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65</w:t>
            </w:r>
          </w:p>
        </w:tc>
        <w:tc>
          <w:tcPr>
            <w:tcW w:w="5081" w:type="dxa"/>
            <w:noWrap/>
            <w:hideMark/>
          </w:tcPr>
          <w:p w:rsidR="00CF4E1C" w:rsidRPr="00D205CE" w:rsidRDefault="00CF4E1C" w:rsidP="00390323">
            <w:pPr>
              <w:rPr>
                <w:sz w:val="20"/>
                <w:lang w:val="en-US"/>
              </w:rPr>
            </w:pPr>
            <w:r w:rsidRPr="00D205CE">
              <w:rPr>
                <w:sz w:val="20"/>
                <w:lang w:val="en-US"/>
              </w:rPr>
              <w:t xml:space="preserve">the preferred heights of the chair </w:t>
            </w:r>
          </w:p>
        </w:tc>
        <w:tc>
          <w:tcPr>
            <w:tcW w:w="2688" w:type="dxa"/>
            <w:noWrap/>
            <w:hideMark/>
          </w:tcPr>
          <w:p w:rsidR="00CF4E1C" w:rsidRPr="00D205CE" w:rsidRDefault="00CF4E1C" w:rsidP="00390323">
            <w:pPr>
              <w:rPr>
                <w:sz w:val="20"/>
              </w:rPr>
            </w:pPr>
            <w:r w:rsidRPr="00D205CE">
              <w:rPr>
                <w:sz w:val="20"/>
              </w:rPr>
              <w:t>(Levanon, 2012)</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66</w:t>
            </w:r>
          </w:p>
        </w:tc>
        <w:tc>
          <w:tcPr>
            <w:tcW w:w="5081" w:type="dxa"/>
            <w:noWrap/>
            <w:hideMark/>
          </w:tcPr>
          <w:p w:rsidR="00CF4E1C" w:rsidRPr="00D205CE" w:rsidRDefault="00CF4E1C" w:rsidP="00390323">
            <w:pPr>
              <w:rPr>
                <w:sz w:val="20"/>
                <w:lang w:val="en-US"/>
              </w:rPr>
            </w:pPr>
            <w:r w:rsidRPr="00D205CE">
              <w:rPr>
                <w:sz w:val="20"/>
                <w:lang w:val="en-US"/>
              </w:rPr>
              <w:t xml:space="preserve">the preferred heights of the table </w:t>
            </w:r>
          </w:p>
        </w:tc>
        <w:tc>
          <w:tcPr>
            <w:tcW w:w="2688" w:type="dxa"/>
            <w:noWrap/>
            <w:hideMark/>
          </w:tcPr>
          <w:p w:rsidR="00CF4E1C" w:rsidRPr="00D205CE" w:rsidRDefault="00CF4E1C" w:rsidP="00390323">
            <w:pPr>
              <w:rPr>
                <w:sz w:val="20"/>
              </w:rPr>
            </w:pPr>
            <w:r w:rsidRPr="00D205CE">
              <w:rPr>
                <w:sz w:val="20"/>
              </w:rPr>
              <w:t>(Levanon, 2012)</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67</w:t>
            </w:r>
          </w:p>
        </w:tc>
        <w:tc>
          <w:tcPr>
            <w:tcW w:w="5081" w:type="dxa"/>
            <w:noWrap/>
            <w:hideMark/>
          </w:tcPr>
          <w:p w:rsidR="00CF4E1C" w:rsidRPr="00D205CE" w:rsidRDefault="00CF4E1C" w:rsidP="00390323">
            <w:pPr>
              <w:rPr>
                <w:sz w:val="20"/>
              </w:rPr>
            </w:pPr>
            <w:r w:rsidRPr="00D205CE">
              <w:rPr>
                <w:sz w:val="20"/>
              </w:rPr>
              <w:t xml:space="preserve">position keyboard </w:t>
            </w:r>
          </w:p>
        </w:tc>
        <w:tc>
          <w:tcPr>
            <w:tcW w:w="2688" w:type="dxa"/>
            <w:noWrap/>
            <w:hideMark/>
          </w:tcPr>
          <w:p w:rsidR="00CF4E1C" w:rsidRPr="00D205CE" w:rsidRDefault="00CF4E1C" w:rsidP="00390323">
            <w:pPr>
              <w:rPr>
                <w:sz w:val="20"/>
              </w:rPr>
            </w:pPr>
            <w:r w:rsidRPr="00D205CE">
              <w:rPr>
                <w:sz w:val="20"/>
              </w:rPr>
              <w:t>(Levanon, 2012)</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68</w:t>
            </w:r>
          </w:p>
        </w:tc>
        <w:tc>
          <w:tcPr>
            <w:tcW w:w="5081" w:type="dxa"/>
            <w:noWrap/>
            <w:hideMark/>
          </w:tcPr>
          <w:p w:rsidR="00CF4E1C" w:rsidRPr="00D205CE" w:rsidRDefault="00CF4E1C" w:rsidP="00390323">
            <w:pPr>
              <w:rPr>
                <w:sz w:val="20"/>
                <w:lang w:val="en-US"/>
              </w:rPr>
            </w:pPr>
            <w:r w:rsidRPr="00D205CE">
              <w:rPr>
                <w:sz w:val="20"/>
                <w:lang w:val="en-US"/>
              </w:rPr>
              <w:t xml:space="preserve">the preferred heights of the screen </w:t>
            </w:r>
          </w:p>
        </w:tc>
        <w:tc>
          <w:tcPr>
            <w:tcW w:w="2688" w:type="dxa"/>
            <w:noWrap/>
            <w:hideMark/>
          </w:tcPr>
          <w:p w:rsidR="00CF4E1C" w:rsidRPr="00D205CE" w:rsidRDefault="00CF4E1C" w:rsidP="00390323">
            <w:pPr>
              <w:rPr>
                <w:sz w:val="20"/>
              </w:rPr>
            </w:pPr>
            <w:r w:rsidRPr="00D205CE">
              <w:rPr>
                <w:sz w:val="20"/>
              </w:rPr>
              <w:t>(Levanon, 2012)</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69</w:t>
            </w:r>
          </w:p>
        </w:tc>
        <w:tc>
          <w:tcPr>
            <w:tcW w:w="5081" w:type="dxa"/>
            <w:noWrap/>
            <w:hideMark/>
          </w:tcPr>
          <w:p w:rsidR="00CF4E1C" w:rsidRPr="00D205CE" w:rsidRDefault="00CF4E1C" w:rsidP="00390323">
            <w:pPr>
              <w:rPr>
                <w:sz w:val="20"/>
              </w:rPr>
            </w:pPr>
            <w:r w:rsidRPr="00D205CE">
              <w:rPr>
                <w:sz w:val="20"/>
              </w:rPr>
              <w:t xml:space="preserve">workstation adjustments </w:t>
            </w:r>
          </w:p>
        </w:tc>
        <w:tc>
          <w:tcPr>
            <w:tcW w:w="2688" w:type="dxa"/>
            <w:noWrap/>
            <w:hideMark/>
          </w:tcPr>
          <w:p w:rsidR="00CF4E1C" w:rsidRPr="00D205CE" w:rsidRDefault="00CF4E1C" w:rsidP="00390323">
            <w:pPr>
              <w:rPr>
                <w:sz w:val="20"/>
              </w:rPr>
            </w:pPr>
            <w:r w:rsidRPr="00D205CE">
              <w:rPr>
                <w:sz w:val="20"/>
              </w:rPr>
              <w:t>(Lewis, 2001)</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70</w:t>
            </w:r>
          </w:p>
        </w:tc>
        <w:tc>
          <w:tcPr>
            <w:tcW w:w="5081" w:type="dxa"/>
            <w:noWrap/>
            <w:hideMark/>
          </w:tcPr>
          <w:p w:rsidR="00CF4E1C" w:rsidRPr="00D205CE" w:rsidRDefault="00CF4E1C" w:rsidP="00390323">
            <w:pPr>
              <w:rPr>
                <w:sz w:val="20"/>
                <w:lang w:val="en-US"/>
              </w:rPr>
            </w:pPr>
            <w:r w:rsidRPr="00D205CE">
              <w:rPr>
                <w:sz w:val="20"/>
                <w:lang w:val="en-US"/>
              </w:rPr>
              <w:t xml:space="preserve">support of the arms during keyboard work </w:t>
            </w:r>
          </w:p>
        </w:tc>
        <w:tc>
          <w:tcPr>
            <w:tcW w:w="2688" w:type="dxa"/>
            <w:noWrap/>
            <w:hideMark/>
          </w:tcPr>
          <w:p w:rsidR="00CF4E1C" w:rsidRPr="00D205CE" w:rsidRDefault="00CF4E1C" w:rsidP="00390323">
            <w:pPr>
              <w:rPr>
                <w:sz w:val="20"/>
              </w:rPr>
            </w:pPr>
            <w:r w:rsidRPr="00D205CE">
              <w:rPr>
                <w:sz w:val="20"/>
              </w:rPr>
              <w:t>(Lindegard, 2003)</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71</w:t>
            </w:r>
          </w:p>
        </w:tc>
        <w:tc>
          <w:tcPr>
            <w:tcW w:w="5081" w:type="dxa"/>
            <w:noWrap/>
            <w:hideMark/>
          </w:tcPr>
          <w:p w:rsidR="00CF4E1C" w:rsidRPr="00D205CE" w:rsidRDefault="00CF4E1C" w:rsidP="00390323">
            <w:pPr>
              <w:rPr>
                <w:sz w:val="20"/>
                <w:lang w:val="en-US"/>
              </w:rPr>
            </w:pPr>
            <w:r w:rsidRPr="00D205CE">
              <w:rPr>
                <w:sz w:val="20"/>
                <w:lang w:val="en-US"/>
              </w:rPr>
              <w:t xml:space="preserve">support of the mouse operating arm during input device work </w:t>
            </w:r>
          </w:p>
        </w:tc>
        <w:tc>
          <w:tcPr>
            <w:tcW w:w="2688" w:type="dxa"/>
            <w:noWrap/>
            <w:hideMark/>
          </w:tcPr>
          <w:p w:rsidR="00CF4E1C" w:rsidRPr="00D205CE" w:rsidRDefault="00CF4E1C" w:rsidP="00390323">
            <w:pPr>
              <w:rPr>
                <w:sz w:val="20"/>
              </w:rPr>
            </w:pPr>
            <w:r w:rsidRPr="00D205CE">
              <w:rPr>
                <w:sz w:val="20"/>
              </w:rPr>
              <w:t>(Lindegard, 2003)</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72</w:t>
            </w:r>
          </w:p>
        </w:tc>
        <w:tc>
          <w:tcPr>
            <w:tcW w:w="5081" w:type="dxa"/>
            <w:noWrap/>
            <w:hideMark/>
          </w:tcPr>
          <w:p w:rsidR="00CF4E1C" w:rsidRPr="00D205CE" w:rsidRDefault="00CF4E1C" w:rsidP="00390323">
            <w:pPr>
              <w:rPr>
                <w:sz w:val="20"/>
                <w:lang w:val="en-US"/>
              </w:rPr>
            </w:pPr>
            <w:r w:rsidRPr="00D205CE">
              <w:rPr>
                <w:sz w:val="20"/>
                <w:lang w:val="en-US"/>
              </w:rPr>
              <w:t xml:space="preserve">bed/chair heights are routinely adjusted to reduce bending </w:t>
            </w:r>
          </w:p>
        </w:tc>
        <w:tc>
          <w:tcPr>
            <w:tcW w:w="2688" w:type="dxa"/>
            <w:noWrap/>
            <w:hideMark/>
          </w:tcPr>
          <w:p w:rsidR="00CF4E1C" w:rsidRPr="00D205CE" w:rsidRDefault="00CF4E1C" w:rsidP="00390323">
            <w:pPr>
              <w:rPr>
                <w:sz w:val="20"/>
              </w:rPr>
            </w:pPr>
            <w:r w:rsidRPr="00D205CE">
              <w:rPr>
                <w:sz w:val="20"/>
              </w:rPr>
              <w:t>(Lynch, 2000)</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73</w:t>
            </w:r>
          </w:p>
        </w:tc>
        <w:tc>
          <w:tcPr>
            <w:tcW w:w="5081" w:type="dxa"/>
            <w:noWrap/>
            <w:hideMark/>
          </w:tcPr>
          <w:p w:rsidR="00CF4E1C" w:rsidRPr="00D205CE" w:rsidRDefault="00CF4E1C" w:rsidP="00390323">
            <w:pPr>
              <w:rPr>
                <w:sz w:val="20"/>
                <w:lang w:val="en-US"/>
              </w:rPr>
            </w:pPr>
            <w:r w:rsidRPr="00D205CE">
              <w:rPr>
                <w:sz w:val="20"/>
                <w:lang w:val="en-US"/>
              </w:rPr>
              <w:t xml:space="preserve">transfer surfaces are approximately same height </w:t>
            </w:r>
          </w:p>
        </w:tc>
        <w:tc>
          <w:tcPr>
            <w:tcW w:w="2688" w:type="dxa"/>
            <w:noWrap/>
            <w:hideMark/>
          </w:tcPr>
          <w:p w:rsidR="00CF4E1C" w:rsidRPr="00D205CE" w:rsidRDefault="00CF4E1C" w:rsidP="00390323">
            <w:pPr>
              <w:rPr>
                <w:sz w:val="20"/>
              </w:rPr>
            </w:pPr>
            <w:r w:rsidRPr="00D205CE">
              <w:rPr>
                <w:sz w:val="20"/>
              </w:rPr>
              <w:t>(Lynch, 2000)</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74</w:t>
            </w:r>
          </w:p>
        </w:tc>
        <w:tc>
          <w:tcPr>
            <w:tcW w:w="5081" w:type="dxa"/>
            <w:noWrap/>
            <w:hideMark/>
          </w:tcPr>
          <w:p w:rsidR="00CF4E1C" w:rsidRPr="00D205CE" w:rsidRDefault="00CF4E1C" w:rsidP="00390323">
            <w:pPr>
              <w:rPr>
                <w:sz w:val="20"/>
                <w:lang w:val="en-US"/>
              </w:rPr>
            </w:pPr>
            <w:r w:rsidRPr="00D205CE">
              <w:rPr>
                <w:sz w:val="20"/>
                <w:lang w:val="en-US"/>
              </w:rPr>
              <w:t xml:space="preserve">transfer surfaces are positioned close together </w:t>
            </w:r>
          </w:p>
        </w:tc>
        <w:tc>
          <w:tcPr>
            <w:tcW w:w="2688" w:type="dxa"/>
            <w:noWrap/>
            <w:hideMark/>
          </w:tcPr>
          <w:p w:rsidR="00CF4E1C" w:rsidRPr="00D205CE" w:rsidRDefault="00CF4E1C" w:rsidP="00390323">
            <w:pPr>
              <w:rPr>
                <w:sz w:val="20"/>
              </w:rPr>
            </w:pPr>
            <w:r w:rsidRPr="00D205CE">
              <w:rPr>
                <w:sz w:val="20"/>
              </w:rPr>
              <w:t>(Lynch, 2000)</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75</w:t>
            </w:r>
          </w:p>
        </w:tc>
        <w:tc>
          <w:tcPr>
            <w:tcW w:w="5081" w:type="dxa"/>
            <w:noWrap/>
            <w:hideMark/>
          </w:tcPr>
          <w:p w:rsidR="00CF4E1C" w:rsidRPr="00D205CE" w:rsidRDefault="00CF4E1C" w:rsidP="00390323">
            <w:pPr>
              <w:rPr>
                <w:sz w:val="20"/>
                <w:lang w:val="en-US"/>
              </w:rPr>
            </w:pPr>
            <w:r w:rsidRPr="00D205CE">
              <w:rPr>
                <w:sz w:val="20"/>
                <w:lang w:val="en-US"/>
              </w:rPr>
              <w:t xml:space="preserve">the use of monitor -distance </w:t>
            </w:r>
          </w:p>
        </w:tc>
        <w:tc>
          <w:tcPr>
            <w:tcW w:w="2688" w:type="dxa"/>
            <w:noWrap/>
            <w:hideMark/>
          </w:tcPr>
          <w:p w:rsidR="00CF4E1C" w:rsidRPr="00D205CE" w:rsidRDefault="00CF4E1C" w:rsidP="00390323">
            <w:pPr>
              <w:rPr>
                <w:sz w:val="20"/>
              </w:rPr>
            </w:pPr>
            <w:r w:rsidRPr="00D205CE">
              <w:rPr>
                <w:sz w:val="20"/>
              </w:rPr>
              <w:t>(Mahmud, 2015)</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76</w:t>
            </w:r>
          </w:p>
        </w:tc>
        <w:tc>
          <w:tcPr>
            <w:tcW w:w="5081" w:type="dxa"/>
            <w:noWrap/>
            <w:hideMark/>
          </w:tcPr>
          <w:p w:rsidR="00CF4E1C" w:rsidRPr="00D205CE" w:rsidRDefault="00CF4E1C" w:rsidP="00390323">
            <w:pPr>
              <w:rPr>
                <w:sz w:val="20"/>
                <w:lang w:val="en-US"/>
              </w:rPr>
            </w:pPr>
            <w:r w:rsidRPr="00D205CE">
              <w:rPr>
                <w:sz w:val="20"/>
                <w:lang w:val="en-US"/>
              </w:rPr>
              <w:t xml:space="preserve">the use of keyboard -height </w:t>
            </w:r>
          </w:p>
        </w:tc>
        <w:tc>
          <w:tcPr>
            <w:tcW w:w="2688" w:type="dxa"/>
            <w:noWrap/>
            <w:hideMark/>
          </w:tcPr>
          <w:p w:rsidR="00CF4E1C" w:rsidRPr="00D205CE" w:rsidRDefault="00CF4E1C" w:rsidP="00390323">
            <w:pPr>
              <w:rPr>
                <w:sz w:val="20"/>
              </w:rPr>
            </w:pPr>
            <w:r w:rsidRPr="00D205CE">
              <w:rPr>
                <w:sz w:val="20"/>
              </w:rPr>
              <w:t>(Mahmud, 2015)</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77</w:t>
            </w:r>
          </w:p>
        </w:tc>
        <w:tc>
          <w:tcPr>
            <w:tcW w:w="5081" w:type="dxa"/>
            <w:noWrap/>
            <w:hideMark/>
          </w:tcPr>
          <w:p w:rsidR="00CF4E1C" w:rsidRPr="00D205CE" w:rsidRDefault="00CF4E1C" w:rsidP="00390323">
            <w:pPr>
              <w:rPr>
                <w:sz w:val="20"/>
                <w:lang w:val="en-US"/>
              </w:rPr>
            </w:pPr>
            <w:r w:rsidRPr="00D205CE">
              <w:rPr>
                <w:sz w:val="20"/>
                <w:lang w:val="en-US"/>
              </w:rPr>
              <w:t xml:space="preserve">the use of mouse- close to keyboard </w:t>
            </w:r>
          </w:p>
        </w:tc>
        <w:tc>
          <w:tcPr>
            <w:tcW w:w="2688" w:type="dxa"/>
            <w:noWrap/>
            <w:hideMark/>
          </w:tcPr>
          <w:p w:rsidR="00CF4E1C" w:rsidRPr="00D205CE" w:rsidRDefault="00CF4E1C" w:rsidP="00390323">
            <w:pPr>
              <w:rPr>
                <w:sz w:val="20"/>
              </w:rPr>
            </w:pPr>
            <w:r w:rsidRPr="00D205CE">
              <w:rPr>
                <w:sz w:val="20"/>
              </w:rPr>
              <w:t>(Mahmud, 2015)</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78</w:t>
            </w:r>
          </w:p>
        </w:tc>
        <w:tc>
          <w:tcPr>
            <w:tcW w:w="5081" w:type="dxa"/>
            <w:noWrap/>
            <w:hideMark/>
          </w:tcPr>
          <w:p w:rsidR="00CF4E1C" w:rsidRPr="00D205CE" w:rsidRDefault="00CF4E1C" w:rsidP="00390323">
            <w:pPr>
              <w:rPr>
                <w:sz w:val="20"/>
              </w:rPr>
            </w:pPr>
            <w:r w:rsidRPr="00D205CE">
              <w:rPr>
                <w:sz w:val="20"/>
              </w:rPr>
              <w:t xml:space="preserve">the use of chair </w:t>
            </w:r>
          </w:p>
        </w:tc>
        <w:tc>
          <w:tcPr>
            <w:tcW w:w="2688" w:type="dxa"/>
            <w:noWrap/>
            <w:hideMark/>
          </w:tcPr>
          <w:p w:rsidR="00CF4E1C" w:rsidRPr="00D205CE" w:rsidRDefault="00CF4E1C" w:rsidP="00390323">
            <w:pPr>
              <w:rPr>
                <w:sz w:val="20"/>
              </w:rPr>
            </w:pPr>
            <w:r w:rsidRPr="00D205CE">
              <w:rPr>
                <w:sz w:val="20"/>
              </w:rPr>
              <w:t>(Mahmud, 2015)</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79</w:t>
            </w:r>
          </w:p>
        </w:tc>
        <w:tc>
          <w:tcPr>
            <w:tcW w:w="5081" w:type="dxa"/>
            <w:noWrap/>
            <w:hideMark/>
          </w:tcPr>
          <w:p w:rsidR="00CF4E1C" w:rsidRPr="00D205CE" w:rsidRDefault="00CF4E1C" w:rsidP="00390323">
            <w:pPr>
              <w:rPr>
                <w:sz w:val="20"/>
                <w:lang w:val="en-US"/>
              </w:rPr>
            </w:pPr>
            <w:r w:rsidRPr="00D205CE">
              <w:rPr>
                <w:sz w:val="20"/>
                <w:lang w:val="en-US"/>
              </w:rPr>
              <w:t xml:space="preserve">and the use of desk monitor is at arm’s length away from user </w:t>
            </w:r>
          </w:p>
        </w:tc>
        <w:tc>
          <w:tcPr>
            <w:tcW w:w="2688" w:type="dxa"/>
            <w:noWrap/>
            <w:hideMark/>
          </w:tcPr>
          <w:p w:rsidR="00CF4E1C" w:rsidRPr="00D205CE" w:rsidRDefault="00CF4E1C" w:rsidP="00390323">
            <w:pPr>
              <w:rPr>
                <w:sz w:val="20"/>
              </w:rPr>
            </w:pPr>
            <w:r w:rsidRPr="00D205CE">
              <w:rPr>
                <w:sz w:val="20"/>
              </w:rPr>
              <w:t>(Mahmud, 2015)</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80</w:t>
            </w:r>
          </w:p>
        </w:tc>
        <w:tc>
          <w:tcPr>
            <w:tcW w:w="5081" w:type="dxa"/>
            <w:noWrap/>
            <w:hideMark/>
          </w:tcPr>
          <w:p w:rsidR="00CF4E1C" w:rsidRPr="00D205CE" w:rsidRDefault="00CF4E1C" w:rsidP="00390323">
            <w:pPr>
              <w:rPr>
                <w:sz w:val="20"/>
              </w:rPr>
            </w:pPr>
            <w:r w:rsidRPr="00D205CE">
              <w:rPr>
                <w:sz w:val="20"/>
              </w:rPr>
              <w:t xml:space="preserve">work tool adjustment </w:t>
            </w:r>
          </w:p>
        </w:tc>
        <w:tc>
          <w:tcPr>
            <w:tcW w:w="2688" w:type="dxa"/>
            <w:noWrap/>
            <w:hideMark/>
          </w:tcPr>
          <w:p w:rsidR="00CF4E1C" w:rsidRPr="00D205CE" w:rsidRDefault="00CF4E1C" w:rsidP="00390323">
            <w:pPr>
              <w:rPr>
                <w:sz w:val="20"/>
              </w:rPr>
            </w:pPr>
            <w:r w:rsidRPr="00D205CE">
              <w:rPr>
                <w:sz w:val="20"/>
              </w:rPr>
              <w:t>(Major, 2015)</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81</w:t>
            </w:r>
          </w:p>
        </w:tc>
        <w:tc>
          <w:tcPr>
            <w:tcW w:w="5081" w:type="dxa"/>
            <w:noWrap/>
            <w:hideMark/>
          </w:tcPr>
          <w:p w:rsidR="00CF4E1C" w:rsidRPr="00D205CE" w:rsidRDefault="00CF4E1C" w:rsidP="00390323">
            <w:pPr>
              <w:rPr>
                <w:sz w:val="20"/>
              </w:rPr>
            </w:pPr>
            <w:r w:rsidRPr="00D205CE">
              <w:rPr>
                <w:sz w:val="20"/>
              </w:rPr>
              <w:t xml:space="preserve">workstation layout </w:t>
            </w:r>
          </w:p>
        </w:tc>
        <w:tc>
          <w:tcPr>
            <w:tcW w:w="2688" w:type="dxa"/>
            <w:noWrap/>
            <w:hideMark/>
          </w:tcPr>
          <w:p w:rsidR="00CF4E1C" w:rsidRPr="00D205CE" w:rsidRDefault="00CF4E1C" w:rsidP="00390323">
            <w:pPr>
              <w:rPr>
                <w:sz w:val="20"/>
              </w:rPr>
            </w:pPr>
            <w:r w:rsidRPr="00D205CE">
              <w:rPr>
                <w:sz w:val="20"/>
              </w:rPr>
              <w:t>(Major, 2015)</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82</w:t>
            </w:r>
          </w:p>
        </w:tc>
        <w:tc>
          <w:tcPr>
            <w:tcW w:w="5081" w:type="dxa"/>
            <w:noWrap/>
            <w:hideMark/>
          </w:tcPr>
          <w:p w:rsidR="00CF4E1C" w:rsidRPr="00D205CE" w:rsidRDefault="00CF4E1C" w:rsidP="00390323">
            <w:pPr>
              <w:rPr>
                <w:sz w:val="20"/>
                <w:lang w:val="en-US"/>
              </w:rPr>
            </w:pPr>
            <w:r w:rsidRPr="00D205CE">
              <w:rPr>
                <w:sz w:val="20"/>
                <w:lang w:val="en-US"/>
              </w:rPr>
              <w:t xml:space="preserve">position of frequently used office equipment </w:t>
            </w:r>
          </w:p>
        </w:tc>
        <w:tc>
          <w:tcPr>
            <w:tcW w:w="2688" w:type="dxa"/>
            <w:noWrap/>
            <w:hideMark/>
          </w:tcPr>
          <w:p w:rsidR="00CF4E1C" w:rsidRPr="00D205CE" w:rsidRDefault="00CF4E1C" w:rsidP="00390323">
            <w:pPr>
              <w:rPr>
                <w:sz w:val="20"/>
              </w:rPr>
            </w:pPr>
            <w:r w:rsidRPr="00D205CE">
              <w:rPr>
                <w:sz w:val="20"/>
              </w:rPr>
              <w:t>(Marcoux, 2000)</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83</w:t>
            </w:r>
          </w:p>
        </w:tc>
        <w:tc>
          <w:tcPr>
            <w:tcW w:w="5081" w:type="dxa"/>
            <w:noWrap/>
            <w:hideMark/>
          </w:tcPr>
          <w:p w:rsidR="00CF4E1C" w:rsidRPr="00D205CE" w:rsidRDefault="00CF4E1C" w:rsidP="00390323">
            <w:pPr>
              <w:rPr>
                <w:sz w:val="20"/>
              </w:rPr>
            </w:pPr>
            <w:r w:rsidRPr="00D205CE">
              <w:rPr>
                <w:sz w:val="20"/>
              </w:rPr>
              <w:t xml:space="preserve">adjustment of office equipment </w:t>
            </w:r>
          </w:p>
        </w:tc>
        <w:tc>
          <w:tcPr>
            <w:tcW w:w="2688" w:type="dxa"/>
            <w:noWrap/>
            <w:hideMark/>
          </w:tcPr>
          <w:p w:rsidR="00CF4E1C" w:rsidRPr="00D205CE" w:rsidRDefault="00CF4E1C" w:rsidP="00390323">
            <w:pPr>
              <w:rPr>
                <w:sz w:val="20"/>
              </w:rPr>
            </w:pPr>
            <w:r w:rsidRPr="00D205CE">
              <w:rPr>
                <w:sz w:val="20"/>
              </w:rPr>
              <w:t>(Marcoux, 2000)</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84</w:t>
            </w:r>
          </w:p>
        </w:tc>
        <w:tc>
          <w:tcPr>
            <w:tcW w:w="5081" w:type="dxa"/>
            <w:noWrap/>
            <w:hideMark/>
          </w:tcPr>
          <w:p w:rsidR="00CF4E1C" w:rsidRPr="00D205CE" w:rsidRDefault="00CF4E1C" w:rsidP="00390323">
            <w:pPr>
              <w:rPr>
                <w:sz w:val="20"/>
                <w:lang w:val="en-US"/>
              </w:rPr>
            </w:pPr>
            <w:r w:rsidRPr="00D205CE">
              <w:rPr>
                <w:sz w:val="20"/>
                <w:lang w:val="en-US"/>
              </w:rPr>
              <w:t xml:space="preserve">the placement of the copystand </w:t>
            </w:r>
          </w:p>
        </w:tc>
        <w:tc>
          <w:tcPr>
            <w:tcW w:w="2688" w:type="dxa"/>
            <w:noWrap/>
            <w:hideMark/>
          </w:tcPr>
          <w:p w:rsidR="00CF4E1C" w:rsidRPr="00D205CE" w:rsidRDefault="00CF4E1C" w:rsidP="00390323">
            <w:pPr>
              <w:rPr>
                <w:sz w:val="20"/>
              </w:rPr>
            </w:pPr>
            <w:r w:rsidRPr="00D205CE">
              <w:rPr>
                <w:sz w:val="20"/>
              </w:rPr>
              <w:t>(Marcoux, 2000)</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85</w:t>
            </w:r>
          </w:p>
        </w:tc>
        <w:tc>
          <w:tcPr>
            <w:tcW w:w="5081" w:type="dxa"/>
            <w:noWrap/>
            <w:hideMark/>
          </w:tcPr>
          <w:p w:rsidR="00CF4E1C" w:rsidRPr="00D205CE" w:rsidRDefault="00CF4E1C" w:rsidP="00390323">
            <w:pPr>
              <w:rPr>
                <w:sz w:val="20"/>
                <w:lang w:val="en-US"/>
              </w:rPr>
            </w:pPr>
            <w:r w:rsidRPr="00D205CE">
              <w:rPr>
                <w:sz w:val="20"/>
                <w:lang w:val="en-US"/>
              </w:rPr>
              <w:t xml:space="preserve">changing the angle of the back of your chair </w:t>
            </w:r>
          </w:p>
        </w:tc>
        <w:tc>
          <w:tcPr>
            <w:tcW w:w="2688" w:type="dxa"/>
            <w:noWrap/>
            <w:hideMark/>
          </w:tcPr>
          <w:p w:rsidR="00CF4E1C" w:rsidRPr="00D205CE" w:rsidRDefault="00CF4E1C" w:rsidP="00390323">
            <w:pPr>
              <w:rPr>
                <w:sz w:val="20"/>
              </w:rPr>
            </w:pPr>
            <w:r w:rsidRPr="00D205CE">
              <w:rPr>
                <w:sz w:val="20"/>
              </w:rPr>
              <w:t>(Marcoux, 2000)</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86</w:t>
            </w:r>
          </w:p>
        </w:tc>
        <w:tc>
          <w:tcPr>
            <w:tcW w:w="5081" w:type="dxa"/>
            <w:noWrap/>
            <w:hideMark/>
          </w:tcPr>
          <w:p w:rsidR="00CF4E1C" w:rsidRPr="00D205CE" w:rsidRDefault="00CF4E1C" w:rsidP="00390323">
            <w:pPr>
              <w:rPr>
                <w:sz w:val="20"/>
                <w:lang w:val="en-US"/>
              </w:rPr>
            </w:pPr>
            <w:r w:rsidRPr="00D205CE">
              <w:rPr>
                <w:sz w:val="20"/>
                <w:lang w:val="en-US"/>
              </w:rPr>
              <w:t xml:space="preserve">changing the tilt of your seat </w:t>
            </w:r>
          </w:p>
        </w:tc>
        <w:tc>
          <w:tcPr>
            <w:tcW w:w="2688" w:type="dxa"/>
            <w:noWrap/>
            <w:hideMark/>
          </w:tcPr>
          <w:p w:rsidR="00CF4E1C" w:rsidRPr="00D205CE" w:rsidRDefault="00CF4E1C" w:rsidP="00390323">
            <w:pPr>
              <w:rPr>
                <w:sz w:val="20"/>
              </w:rPr>
            </w:pPr>
            <w:r w:rsidRPr="00D205CE">
              <w:rPr>
                <w:sz w:val="20"/>
              </w:rPr>
              <w:t>(Marcoux, 2000)</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87</w:t>
            </w:r>
          </w:p>
        </w:tc>
        <w:tc>
          <w:tcPr>
            <w:tcW w:w="5081" w:type="dxa"/>
            <w:noWrap/>
            <w:hideMark/>
          </w:tcPr>
          <w:p w:rsidR="00CF4E1C" w:rsidRPr="00D205CE" w:rsidRDefault="00CF4E1C" w:rsidP="00390323">
            <w:pPr>
              <w:rPr>
                <w:sz w:val="20"/>
                <w:lang w:val="en-US"/>
              </w:rPr>
            </w:pPr>
            <w:r w:rsidRPr="00D205CE">
              <w:rPr>
                <w:sz w:val="20"/>
                <w:lang w:val="en-US"/>
              </w:rPr>
              <w:t xml:space="preserve">adjust the height of your keyboard tray </w:t>
            </w:r>
          </w:p>
        </w:tc>
        <w:tc>
          <w:tcPr>
            <w:tcW w:w="2688" w:type="dxa"/>
            <w:noWrap/>
            <w:hideMark/>
          </w:tcPr>
          <w:p w:rsidR="00CF4E1C" w:rsidRPr="00D205CE" w:rsidRDefault="00CF4E1C" w:rsidP="00390323">
            <w:pPr>
              <w:rPr>
                <w:sz w:val="20"/>
              </w:rPr>
            </w:pPr>
            <w:r w:rsidRPr="00D205CE">
              <w:rPr>
                <w:sz w:val="20"/>
              </w:rPr>
              <w:t>(Marcoux, 2000)</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88</w:t>
            </w:r>
          </w:p>
        </w:tc>
        <w:tc>
          <w:tcPr>
            <w:tcW w:w="5081" w:type="dxa"/>
            <w:noWrap/>
            <w:hideMark/>
          </w:tcPr>
          <w:p w:rsidR="00CF4E1C" w:rsidRPr="00D205CE" w:rsidRDefault="00CF4E1C" w:rsidP="00390323">
            <w:pPr>
              <w:rPr>
                <w:sz w:val="20"/>
              </w:rPr>
            </w:pPr>
            <w:r w:rsidRPr="00D205CE">
              <w:rPr>
                <w:sz w:val="20"/>
              </w:rPr>
              <w:t xml:space="preserve">adjust the monitor </w:t>
            </w:r>
          </w:p>
        </w:tc>
        <w:tc>
          <w:tcPr>
            <w:tcW w:w="2688" w:type="dxa"/>
            <w:noWrap/>
            <w:hideMark/>
          </w:tcPr>
          <w:p w:rsidR="00CF4E1C" w:rsidRPr="00D205CE" w:rsidRDefault="00CF4E1C" w:rsidP="00390323">
            <w:pPr>
              <w:rPr>
                <w:sz w:val="20"/>
              </w:rPr>
            </w:pPr>
            <w:r w:rsidRPr="00D205CE">
              <w:rPr>
                <w:sz w:val="20"/>
              </w:rPr>
              <w:t>(Marcoux, 2000)</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89</w:t>
            </w:r>
          </w:p>
        </w:tc>
        <w:tc>
          <w:tcPr>
            <w:tcW w:w="5081" w:type="dxa"/>
            <w:noWrap/>
            <w:hideMark/>
          </w:tcPr>
          <w:p w:rsidR="00CF4E1C" w:rsidRPr="00D205CE" w:rsidRDefault="00CF4E1C" w:rsidP="00390323">
            <w:pPr>
              <w:rPr>
                <w:sz w:val="20"/>
                <w:lang w:val="en-US"/>
              </w:rPr>
            </w:pPr>
            <w:r w:rsidRPr="00D205CE">
              <w:rPr>
                <w:sz w:val="20"/>
                <w:lang w:val="en-US"/>
              </w:rPr>
              <w:t xml:space="preserve">proper positioning of office supplies </w:t>
            </w:r>
          </w:p>
        </w:tc>
        <w:tc>
          <w:tcPr>
            <w:tcW w:w="2688" w:type="dxa"/>
            <w:noWrap/>
            <w:hideMark/>
          </w:tcPr>
          <w:p w:rsidR="00CF4E1C" w:rsidRPr="00D205CE" w:rsidRDefault="00CF4E1C" w:rsidP="00390323">
            <w:pPr>
              <w:rPr>
                <w:sz w:val="20"/>
              </w:rPr>
            </w:pPr>
            <w:r w:rsidRPr="00D205CE">
              <w:rPr>
                <w:sz w:val="20"/>
              </w:rPr>
              <w:t>(Martin, 2003)</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90</w:t>
            </w:r>
          </w:p>
        </w:tc>
        <w:tc>
          <w:tcPr>
            <w:tcW w:w="5081" w:type="dxa"/>
            <w:noWrap/>
            <w:hideMark/>
          </w:tcPr>
          <w:p w:rsidR="00CF4E1C" w:rsidRPr="00D205CE" w:rsidRDefault="00CF4E1C" w:rsidP="00390323">
            <w:pPr>
              <w:rPr>
                <w:sz w:val="20"/>
              </w:rPr>
            </w:pPr>
            <w:r w:rsidRPr="00D205CE">
              <w:rPr>
                <w:sz w:val="20"/>
              </w:rPr>
              <w:t xml:space="preserve">adjusting chairs </w:t>
            </w:r>
          </w:p>
        </w:tc>
        <w:tc>
          <w:tcPr>
            <w:tcW w:w="2688" w:type="dxa"/>
            <w:noWrap/>
            <w:hideMark/>
          </w:tcPr>
          <w:p w:rsidR="00CF4E1C" w:rsidRPr="00D205CE" w:rsidRDefault="00CF4E1C" w:rsidP="00390323">
            <w:pPr>
              <w:rPr>
                <w:sz w:val="20"/>
              </w:rPr>
            </w:pPr>
            <w:r w:rsidRPr="00D205CE">
              <w:rPr>
                <w:sz w:val="20"/>
              </w:rPr>
              <w:t>(Martin, 2003)</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91</w:t>
            </w:r>
          </w:p>
        </w:tc>
        <w:tc>
          <w:tcPr>
            <w:tcW w:w="5081" w:type="dxa"/>
            <w:noWrap/>
            <w:hideMark/>
          </w:tcPr>
          <w:p w:rsidR="00CF4E1C" w:rsidRPr="00D205CE" w:rsidRDefault="00CF4E1C" w:rsidP="00390323">
            <w:pPr>
              <w:rPr>
                <w:sz w:val="20"/>
                <w:lang w:val="en-US"/>
              </w:rPr>
            </w:pPr>
            <w:r w:rsidRPr="00D205CE">
              <w:rPr>
                <w:sz w:val="20"/>
                <w:lang w:val="en-US"/>
              </w:rPr>
              <w:t xml:space="preserve">placing frequently used objects within easy reach of the worker </w:t>
            </w:r>
          </w:p>
        </w:tc>
        <w:tc>
          <w:tcPr>
            <w:tcW w:w="2688" w:type="dxa"/>
            <w:noWrap/>
            <w:hideMark/>
          </w:tcPr>
          <w:p w:rsidR="00CF4E1C" w:rsidRPr="00D205CE" w:rsidRDefault="00CF4E1C" w:rsidP="00390323">
            <w:pPr>
              <w:rPr>
                <w:sz w:val="20"/>
              </w:rPr>
            </w:pPr>
            <w:r w:rsidRPr="00D205CE">
              <w:rPr>
                <w:sz w:val="20"/>
              </w:rPr>
              <w:t>(Martin, 2003)</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92</w:t>
            </w:r>
          </w:p>
        </w:tc>
        <w:tc>
          <w:tcPr>
            <w:tcW w:w="5081" w:type="dxa"/>
            <w:noWrap/>
            <w:hideMark/>
          </w:tcPr>
          <w:p w:rsidR="00CF4E1C" w:rsidRPr="00D205CE" w:rsidRDefault="00CF4E1C" w:rsidP="00390323">
            <w:pPr>
              <w:rPr>
                <w:sz w:val="20"/>
                <w:lang w:val="en-US"/>
              </w:rPr>
            </w:pPr>
            <w:r w:rsidRPr="00D205CE">
              <w:rPr>
                <w:sz w:val="20"/>
                <w:lang w:val="en-US"/>
              </w:rPr>
              <w:t xml:space="preserve">forearms parallel-both arms from elbow to wrist parallel to the floor </w:t>
            </w:r>
          </w:p>
        </w:tc>
        <w:tc>
          <w:tcPr>
            <w:tcW w:w="2688" w:type="dxa"/>
            <w:noWrap/>
            <w:hideMark/>
          </w:tcPr>
          <w:p w:rsidR="00CF4E1C" w:rsidRPr="00D205CE" w:rsidRDefault="00CF4E1C" w:rsidP="00390323">
            <w:pPr>
              <w:rPr>
                <w:sz w:val="20"/>
              </w:rPr>
            </w:pPr>
            <w:r w:rsidRPr="00D205CE">
              <w:rPr>
                <w:sz w:val="20"/>
              </w:rPr>
              <w:t>(McCann, 1996)</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93</w:t>
            </w:r>
          </w:p>
        </w:tc>
        <w:tc>
          <w:tcPr>
            <w:tcW w:w="5081" w:type="dxa"/>
            <w:noWrap/>
            <w:hideMark/>
          </w:tcPr>
          <w:p w:rsidR="00CF4E1C" w:rsidRPr="00D205CE" w:rsidRDefault="00CF4E1C" w:rsidP="00390323">
            <w:pPr>
              <w:rPr>
                <w:sz w:val="20"/>
                <w:lang w:val="en-US"/>
              </w:rPr>
            </w:pPr>
            <w:r w:rsidRPr="00D205CE">
              <w:rPr>
                <w:sz w:val="20"/>
                <w:lang w:val="en-US"/>
              </w:rPr>
              <w:t xml:space="preserve">table settings -height-depth-width </w:t>
            </w:r>
          </w:p>
        </w:tc>
        <w:tc>
          <w:tcPr>
            <w:tcW w:w="2688" w:type="dxa"/>
            <w:noWrap/>
            <w:hideMark/>
          </w:tcPr>
          <w:p w:rsidR="00CF4E1C" w:rsidRPr="00D205CE" w:rsidRDefault="00CF4E1C" w:rsidP="00390323">
            <w:pPr>
              <w:rPr>
                <w:sz w:val="20"/>
              </w:rPr>
            </w:pPr>
            <w:r w:rsidRPr="00D205CE">
              <w:rPr>
                <w:sz w:val="20"/>
              </w:rPr>
              <w:t>(Meinert, 2013)</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94</w:t>
            </w:r>
          </w:p>
        </w:tc>
        <w:tc>
          <w:tcPr>
            <w:tcW w:w="5081" w:type="dxa"/>
            <w:noWrap/>
            <w:hideMark/>
          </w:tcPr>
          <w:p w:rsidR="00CF4E1C" w:rsidRPr="00D205CE" w:rsidRDefault="00CF4E1C" w:rsidP="00390323">
            <w:pPr>
              <w:rPr>
                <w:sz w:val="20"/>
              </w:rPr>
            </w:pPr>
            <w:r w:rsidRPr="00D205CE">
              <w:rPr>
                <w:sz w:val="20"/>
              </w:rPr>
              <w:t xml:space="preserve">lightning settings </w:t>
            </w:r>
          </w:p>
        </w:tc>
        <w:tc>
          <w:tcPr>
            <w:tcW w:w="2688" w:type="dxa"/>
            <w:noWrap/>
            <w:hideMark/>
          </w:tcPr>
          <w:p w:rsidR="00CF4E1C" w:rsidRPr="00D205CE" w:rsidRDefault="00CF4E1C" w:rsidP="00390323">
            <w:pPr>
              <w:rPr>
                <w:sz w:val="20"/>
              </w:rPr>
            </w:pPr>
            <w:r w:rsidRPr="00D205CE">
              <w:rPr>
                <w:sz w:val="20"/>
              </w:rPr>
              <w:t>(Meinert, 2013)</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95</w:t>
            </w:r>
          </w:p>
        </w:tc>
        <w:tc>
          <w:tcPr>
            <w:tcW w:w="5081" w:type="dxa"/>
            <w:noWrap/>
            <w:hideMark/>
          </w:tcPr>
          <w:p w:rsidR="00CF4E1C" w:rsidRPr="00D205CE" w:rsidRDefault="00CF4E1C" w:rsidP="00390323">
            <w:pPr>
              <w:rPr>
                <w:sz w:val="20"/>
                <w:lang w:val="en-US"/>
              </w:rPr>
            </w:pPr>
            <w:r w:rsidRPr="00D205CE">
              <w:rPr>
                <w:sz w:val="20"/>
                <w:lang w:val="en-US"/>
              </w:rPr>
              <w:t xml:space="preserve">monitor position -height-depth-width- inclination relative to vertical </w:t>
            </w:r>
          </w:p>
        </w:tc>
        <w:tc>
          <w:tcPr>
            <w:tcW w:w="2688" w:type="dxa"/>
            <w:noWrap/>
            <w:hideMark/>
          </w:tcPr>
          <w:p w:rsidR="00CF4E1C" w:rsidRPr="00D205CE" w:rsidRDefault="00CF4E1C" w:rsidP="00390323">
            <w:pPr>
              <w:rPr>
                <w:sz w:val="20"/>
              </w:rPr>
            </w:pPr>
            <w:r w:rsidRPr="00D205CE">
              <w:rPr>
                <w:sz w:val="20"/>
              </w:rPr>
              <w:t>(Meinert, 2013)</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96</w:t>
            </w:r>
          </w:p>
        </w:tc>
        <w:tc>
          <w:tcPr>
            <w:tcW w:w="5081" w:type="dxa"/>
            <w:noWrap/>
            <w:hideMark/>
          </w:tcPr>
          <w:p w:rsidR="00CF4E1C" w:rsidRPr="00D205CE" w:rsidRDefault="00CF4E1C" w:rsidP="00390323">
            <w:pPr>
              <w:rPr>
                <w:sz w:val="20"/>
                <w:lang w:val="en-US"/>
              </w:rPr>
            </w:pPr>
            <w:r w:rsidRPr="00D205CE">
              <w:rPr>
                <w:sz w:val="20"/>
                <w:lang w:val="en-US"/>
              </w:rPr>
              <w:t xml:space="preserve">proper positioning and adjustment of chair </w:t>
            </w:r>
          </w:p>
        </w:tc>
        <w:tc>
          <w:tcPr>
            <w:tcW w:w="2688" w:type="dxa"/>
            <w:noWrap/>
            <w:hideMark/>
          </w:tcPr>
          <w:p w:rsidR="00CF4E1C" w:rsidRPr="00D205CE" w:rsidRDefault="00CF4E1C" w:rsidP="00390323">
            <w:pPr>
              <w:rPr>
                <w:sz w:val="20"/>
              </w:rPr>
            </w:pPr>
            <w:r w:rsidRPr="00D205CE">
              <w:rPr>
                <w:sz w:val="20"/>
              </w:rPr>
              <w:t>(Mirmohammadi, 2012)</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97</w:t>
            </w:r>
          </w:p>
        </w:tc>
        <w:tc>
          <w:tcPr>
            <w:tcW w:w="5081" w:type="dxa"/>
            <w:noWrap/>
            <w:hideMark/>
          </w:tcPr>
          <w:p w:rsidR="00CF4E1C" w:rsidRPr="00D205CE" w:rsidRDefault="00CF4E1C" w:rsidP="00390323">
            <w:pPr>
              <w:rPr>
                <w:sz w:val="20"/>
                <w:lang w:val="en-US"/>
              </w:rPr>
            </w:pPr>
            <w:r w:rsidRPr="00D205CE">
              <w:rPr>
                <w:sz w:val="20"/>
                <w:lang w:val="en-US"/>
              </w:rPr>
              <w:t xml:space="preserve">proper positioning and adjustment of desk </w:t>
            </w:r>
          </w:p>
        </w:tc>
        <w:tc>
          <w:tcPr>
            <w:tcW w:w="2688" w:type="dxa"/>
            <w:noWrap/>
            <w:hideMark/>
          </w:tcPr>
          <w:p w:rsidR="00CF4E1C" w:rsidRPr="00D205CE" w:rsidRDefault="00CF4E1C" w:rsidP="00390323">
            <w:pPr>
              <w:rPr>
                <w:sz w:val="20"/>
              </w:rPr>
            </w:pPr>
            <w:r w:rsidRPr="00D205CE">
              <w:rPr>
                <w:sz w:val="20"/>
              </w:rPr>
              <w:t>(Mirmohammadi, 2012)</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98</w:t>
            </w:r>
          </w:p>
        </w:tc>
        <w:tc>
          <w:tcPr>
            <w:tcW w:w="5081" w:type="dxa"/>
            <w:noWrap/>
            <w:hideMark/>
          </w:tcPr>
          <w:p w:rsidR="00CF4E1C" w:rsidRPr="00D205CE" w:rsidRDefault="00CF4E1C" w:rsidP="00390323">
            <w:pPr>
              <w:rPr>
                <w:sz w:val="20"/>
                <w:lang w:val="en-US"/>
              </w:rPr>
            </w:pPr>
            <w:r w:rsidRPr="00D205CE">
              <w:rPr>
                <w:sz w:val="20"/>
                <w:lang w:val="en-US"/>
              </w:rPr>
              <w:t xml:space="preserve">proper positioning and adjustment of monitor </w:t>
            </w:r>
          </w:p>
        </w:tc>
        <w:tc>
          <w:tcPr>
            <w:tcW w:w="2688" w:type="dxa"/>
            <w:noWrap/>
            <w:hideMark/>
          </w:tcPr>
          <w:p w:rsidR="00CF4E1C" w:rsidRPr="00D205CE" w:rsidRDefault="00CF4E1C" w:rsidP="00390323">
            <w:pPr>
              <w:rPr>
                <w:sz w:val="20"/>
              </w:rPr>
            </w:pPr>
            <w:r w:rsidRPr="00D205CE">
              <w:rPr>
                <w:sz w:val="20"/>
              </w:rPr>
              <w:t>(Mirmohammadi, 2012)</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99</w:t>
            </w:r>
          </w:p>
        </w:tc>
        <w:tc>
          <w:tcPr>
            <w:tcW w:w="5081" w:type="dxa"/>
            <w:noWrap/>
            <w:hideMark/>
          </w:tcPr>
          <w:p w:rsidR="00CF4E1C" w:rsidRPr="00D205CE" w:rsidRDefault="00CF4E1C" w:rsidP="00390323">
            <w:pPr>
              <w:rPr>
                <w:sz w:val="20"/>
                <w:lang w:val="en-US"/>
              </w:rPr>
            </w:pPr>
            <w:r w:rsidRPr="00D205CE">
              <w:rPr>
                <w:sz w:val="20"/>
                <w:lang w:val="en-US"/>
              </w:rPr>
              <w:t xml:space="preserve">proper positioning and adjustment of keyboard </w:t>
            </w:r>
          </w:p>
        </w:tc>
        <w:tc>
          <w:tcPr>
            <w:tcW w:w="2688" w:type="dxa"/>
            <w:noWrap/>
            <w:hideMark/>
          </w:tcPr>
          <w:p w:rsidR="00CF4E1C" w:rsidRPr="00D205CE" w:rsidRDefault="00CF4E1C" w:rsidP="00390323">
            <w:pPr>
              <w:rPr>
                <w:sz w:val="20"/>
              </w:rPr>
            </w:pPr>
            <w:r w:rsidRPr="00D205CE">
              <w:rPr>
                <w:sz w:val="20"/>
              </w:rPr>
              <w:t>(Mirmohammadi, 2012)</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100</w:t>
            </w:r>
          </w:p>
        </w:tc>
        <w:tc>
          <w:tcPr>
            <w:tcW w:w="5081" w:type="dxa"/>
            <w:noWrap/>
            <w:hideMark/>
          </w:tcPr>
          <w:p w:rsidR="00CF4E1C" w:rsidRPr="00D205CE" w:rsidRDefault="00CF4E1C" w:rsidP="00390323">
            <w:pPr>
              <w:rPr>
                <w:sz w:val="20"/>
                <w:lang w:val="en-US"/>
              </w:rPr>
            </w:pPr>
            <w:r w:rsidRPr="00D205CE">
              <w:rPr>
                <w:sz w:val="20"/>
                <w:lang w:val="en-US"/>
              </w:rPr>
              <w:t xml:space="preserve">proper positioning and adjustment of mouse </w:t>
            </w:r>
          </w:p>
        </w:tc>
        <w:tc>
          <w:tcPr>
            <w:tcW w:w="2688" w:type="dxa"/>
            <w:noWrap/>
            <w:hideMark/>
          </w:tcPr>
          <w:p w:rsidR="00CF4E1C" w:rsidRPr="00D205CE" w:rsidRDefault="00CF4E1C" w:rsidP="00390323">
            <w:pPr>
              <w:rPr>
                <w:sz w:val="20"/>
              </w:rPr>
            </w:pPr>
            <w:r w:rsidRPr="00D205CE">
              <w:rPr>
                <w:sz w:val="20"/>
              </w:rPr>
              <w:t>(Mirmohammadi, 2012)</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101</w:t>
            </w:r>
          </w:p>
        </w:tc>
        <w:tc>
          <w:tcPr>
            <w:tcW w:w="5081" w:type="dxa"/>
            <w:noWrap/>
            <w:hideMark/>
          </w:tcPr>
          <w:p w:rsidR="00CF4E1C" w:rsidRPr="00D205CE" w:rsidRDefault="00CF4E1C" w:rsidP="00390323">
            <w:pPr>
              <w:rPr>
                <w:sz w:val="20"/>
                <w:lang w:val="en-US"/>
              </w:rPr>
            </w:pPr>
            <w:r w:rsidRPr="00D205CE">
              <w:rPr>
                <w:sz w:val="20"/>
                <w:lang w:val="en-US"/>
              </w:rPr>
              <w:t xml:space="preserve">adjusting the postural components of the workstation correctly </w:t>
            </w:r>
          </w:p>
        </w:tc>
        <w:tc>
          <w:tcPr>
            <w:tcW w:w="2688" w:type="dxa"/>
            <w:noWrap/>
            <w:hideMark/>
          </w:tcPr>
          <w:p w:rsidR="00CF4E1C" w:rsidRPr="00D205CE" w:rsidRDefault="00CF4E1C" w:rsidP="00390323">
            <w:pPr>
              <w:rPr>
                <w:sz w:val="20"/>
              </w:rPr>
            </w:pPr>
            <w:r w:rsidRPr="00D205CE">
              <w:rPr>
                <w:sz w:val="20"/>
              </w:rPr>
              <w:t>(Montreuil, 2006)</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102</w:t>
            </w:r>
          </w:p>
        </w:tc>
        <w:tc>
          <w:tcPr>
            <w:tcW w:w="5081" w:type="dxa"/>
            <w:noWrap/>
            <w:hideMark/>
          </w:tcPr>
          <w:p w:rsidR="00CF4E1C" w:rsidRPr="00D205CE" w:rsidRDefault="00CF4E1C" w:rsidP="00390323">
            <w:pPr>
              <w:rPr>
                <w:sz w:val="20"/>
                <w:lang w:val="en-US"/>
              </w:rPr>
            </w:pPr>
            <w:r w:rsidRPr="00D205CE">
              <w:rPr>
                <w:sz w:val="20"/>
                <w:lang w:val="en-US"/>
              </w:rPr>
              <w:t xml:space="preserve">adjusting the visual components of the workstation correctly </w:t>
            </w:r>
          </w:p>
        </w:tc>
        <w:tc>
          <w:tcPr>
            <w:tcW w:w="2688" w:type="dxa"/>
            <w:noWrap/>
            <w:hideMark/>
          </w:tcPr>
          <w:p w:rsidR="00CF4E1C" w:rsidRPr="00D205CE" w:rsidRDefault="00CF4E1C" w:rsidP="00390323">
            <w:pPr>
              <w:rPr>
                <w:sz w:val="20"/>
              </w:rPr>
            </w:pPr>
            <w:r w:rsidRPr="00D205CE">
              <w:rPr>
                <w:sz w:val="20"/>
              </w:rPr>
              <w:t>(Montreuil, 2006)</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103</w:t>
            </w:r>
          </w:p>
        </w:tc>
        <w:tc>
          <w:tcPr>
            <w:tcW w:w="5081" w:type="dxa"/>
            <w:noWrap/>
            <w:hideMark/>
          </w:tcPr>
          <w:p w:rsidR="00CF4E1C" w:rsidRPr="00D205CE" w:rsidRDefault="00CF4E1C" w:rsidP="00390323">
            <w:pPr>
              <w:rPr>
                <w:sz w:val="20"/>
              </w:rPr>
            </w:pPr>
            <w:r w:rsidRPr="00D205CE">
              <w:rPr>
                <w:sz w:val="20"/>
              </w:rPr>
              <w:t xml:space="preserve">adjusting bed height </w:t>
            </w:r>
          </w:p>
        </w:tc>
        <w:tc>
          <w:tcPr>
            <w:tcW w:w="2688" w:type="dxa"/>
            <w:noWrap/>
            <w:hideMark/>
          </w:tcPr>
          <w:p w:rsidR="00CF4E1C" w:rsidRPr="00D205CE" w:rsidRDefault="00CF4E1C" w:rsidP="00390323">
            <w:pPr>
              <w:rPr>
                <w:sz w:val="20"/>
              </w:rPr>
            </w:pPr>
            <w:r w:rsidRPr="00D205CE">
              <w:rPr>
                <w:sz w:val="20"/>
              </w:rPr>
              <w:t>(Nelson, 2003)</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104</w:t>
            </w:r>
          </w:p>
        </w:tc>
        <w:tc>
          <w:tcPr>
            <w:tcW w:w="5081" w:type="dxa"/>
            <w:noWrap/>
            <w:hideMark/>
          </w:tcPr>
          <w:p w:rsidR="00CF4E1C" w:rsidRPr="00D205CE" w:rsidRDefault="00CF4E1C" w:rsidP="00390323">
            <w:pPr>
              <w:rPr>
                <w:sz w:val="20"/>
                <w:lang w:val="en-US"/>
              </w:rPr>
            </w:pPr>
            <w:r w:rsidRPr="00D205CE">
              <w:rPr>
                <w:sz w:val="20"/>
                <w:lang w:val="en-US"/>
              </w:rPr>
              <w:t xml:space="preserve">have the right equipment conveniently located </w:t>
            </w:r>
          </w:p>
        </w:tc>
        <w:tc>
          <w:tcPr>
            <w:tcW w:w="2688" w:type="dxa"/>
            <w:noWrap/>
            <w:hideMark/>
          </w:tcPr>
          <w:p w:rsidR="00CF4E1C" w:rsidRPr="00D205CE" w:rsidRDefault="00CF4E1C" w:rsidP="00390323">
            <w:pPr>
              <w:rPr>
                <w:sz w:val="20"/>
              </w:rPr>
            </w:pPr>
            <w:r w:rsidRPr="00D205CE">
              <w:rPr>
                <w:sz w:val="20"/>
              </w:rPr>
              <w:t>(Nelson, 2006)</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105</w:t>
            </w:r>
          </w:p>
        </w:tc>
        <w:tc>
          <w:tcPr>
            <w:tcW w:w="5081" w:type="dxa"/>
            <w:noWrap/>
            <w:hideMark/>
          </w:tcPr>
          <w:p w:rsidR="00CF4E1C" w:rsidRPr="00D205CE" w:rsidRDefault="00CF4E1C" w:rsidP="00390323">
            <w:pPr>
              <w:rPr>
                <w:sz w:val="20"/>
              </w:rPr>
            </w:pPr>
            <w:r w:rsidRPr="00D205CE">
              <w:rPr>
                <w:sz w:val="20"/>
              </w:rPr>
              <w:t xml:space="preserve">chair height </w:t>
            </w:r>
          </w:p>
        </w:tc>
        <w:tc>
          <w:tcPr>
            <w:tcW w:w="2688" w:type="dxa"/>
            <w:noWrap/>
            <w:hideMark/>
          </w:tcPr>
          <w:p w:rsidR="00CF4E1C" w:rsidRPr="00D205CE" w:rsidRDefault="00CF4E1C" w:rsidP="00390323">
            <w:pPr>
              <w:rPr>
                <w:sz w:val="20"/>
              </w:rPr>
            </w:pPr>
            <w:r w:rsidRPr="00D205CE">
              <w:rPr>
                <w:sz w:val="20"/>
              </w:rPr>
              <w:t>(Pillastrini, 2010)</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106</w:t>
            </w:r>
          </w:p>
        </w:tc>
        <w:tc>
          <w:tcPr>
            <w:tcW w:w="5081" w:type="dxa"/>
            <w:noWrap/>
            <w:hideMark/>
          </w:tcPr>
          <w:p w:rsidR="00CF4E1C" w:rsidRPr="00D205CE" w:rsidRDefault="00CF4E1C" w:rsidP="00390323">
            <w:pPr>
              <w:rPr>
                <w:sz w:val="20"/>
              </w:rPr>
            </w:pPr>
            <w:r w:rsidRPr="00D205CE">
              <w:rPr>
                <w:sz w:val="20"/>
              </w:rPr>
              <w:t xml:space="preserve">desk height </w:t>
            </w:r>
          </w:p>
        </w:tc>
        <w:tc>
          <w:tcPr>
            <w:tcW w:w="2688" w:type="dxa"/>
            <w:noWrap/>
            <w:hideMark/>
          </w:tcPr>
          <w:p w:rsidR="00CF4E1C" w:rsidRPr="00D205CE" w:rsidRDefault="00CF4E1C" w:rsidP="00390323">
            <w:pPr>
              <w:rPr>
                <w:sz w:val="20"/>
              </w:rPr>
            </w:pPr>
            <w:r w:rsidRPr="00D205CE">
              <w:rPr>
                <w:sz w:val="20"/>
              </w:rPr>
              <w:t>(Pillastrini, 2010)</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107</w:t>
            </w:r>
          </w:p>
        </w:tc>
        <w:tc>
          <w:tcPr>
            <w:tcW w:w="5081" w:type="dxa"/>
            <w:noWrap/>
            <w:hideMark/>
          </w:tcPr>
          <w:p w:rsidR="00CF4E1C" w:rsidRPr="00D205CE" w:rsidRDefault="00CF4E1C" w:rsidP="00390323">
            <w:pPr>
              <w:rPr>
                <w:sz w:val="20"/>
              </w:rPr>
            </w:pPr>
            <w:r w:rsidRPr="00D205CE">
              <w:rPr>
                <w:sz w:val="20"/>
              </w:rPr>
              <w:t xml:space="preserve">backrest inclination </w:t>
            </w:r>
          </w:p>
        </w:tc>
        <w:tc>
          <w:tcPr>
            <w:tcW w:w="2688" w:type="dxa"/>
            <w:noWrap/>
            <w:hideMark/>
          </w:tcPr>
          <w:p w:rsidR="00CF4E1C" w:rsidRPr="00D205CE" w:rsidRDefault="00CF4E1C" w:rsidP="00390323">
            <w:pPr>
              <w:rPr>
                <w:sz w:val="20"/>
              </w:rPr>
            </w:pPr>
            <w:r w:rsidRPr="00D205CE">
              <w:rPr>
                <w:sz w:val="20"/>
              </w:rPr>
              <w:t>(Pillastrini, 2010)</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108</w:t>
            </w:r>
          </w:p>
        </w:tc>
        <w:tc>
          <w:tcPr>
            <w:tcW w:w="5081" w:type="dxa"/>
            <w:noWrap/>
            <w:hideMark/>
          </w:tcPr>
          <w:p w:rsidR="00CF4E1C" w:rsidRPr="00D205CE" w:rsidRDefault="00CF4E1C" w:rsidP="00390323">
            <w:pPr>
              <w:rPr>
                <w:sz w:val="20"/>
              </w:rPr>
            </w:pPr>
            <w:r w:rsidRPr="00D205CE">
              <w:rPr>
                <w:sz w:val="20"/>
              </w:rPr>
              <w:t xml:space="preserve">screen height </w:t>
            </w:r>
          </w:p>
        </w:tc>
        <w:tc>
          <w:tcPr>
            <w:tcW w:w="2688" w:type="dxa"/>
            <w:noWrap/>
            <w:hideMark/>
          </w:tcPr>
          <w:p w:rsidR="00CF4E1C" w:rsidRPr="00D205CE" w:rsidRDefault="00CF4E1C" w:rsidP="00390323">
            <w:pPr>
              <w:rPr>
                <w:sz w:val="20"/>
              </w:rPr>
            </w:pPr>
            <w:r w:rsidRPr="00D205CE">
              <w:rPr>
                <w:sz w:val="20"/>
              </w:rPr>
              <w:t>(Pillastrini, 2010)</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109</w:t>
            </w:r>
          </w:p>
        </w:tc>
        <w:tc>
          <w:tcPr>
            <w:tcW w:w="5081" w:type="dxa"/>
            <w:noWrap/>
            <w:hideMark/>
          </w:tcPr>
          <w:p w:rsidR="00CF4E1C" w:rsidRPr="00D205CE" w:rsidRDefault="00CF4E1C" w:rsidP="00390323">
            <w:pPr>
              <w:rPr>
                <w:sz w:val="20"/>
              </w:rPr>
            </w:pPr>
            <w:r w:rsidRPr="00D205CE">
              <w:rPr>
                <w:sz w:val="20"/>
              </w:rPr>
              <w:t xml:space="preserve">screen inclination </w:t>
            </w:r>
          </w:p>
        </w:tc>
        <w:tc>
          <w:tcPr>
            <w:tcW w:w="2688" w:type="dxa"/>
            <w:noWrap/>
            <w:hideMark/>
          </w:tcPr>
          <w:p w:rsidR="00CF4E1C" w:rsidRPr="00D205CE" w:rsidRDefault="00CF4E1C" w:rsidP="00390323">
            <w:pPr>
              <w:rPr>
                <w:sz w:val="20"/>
              </w:rPr>
            </w:pPr>
            <w:r w:rsidRPr="00D205CE">
              <w:rPr>
                <w:sz w:val="20"/>
              </w:rPr>
              <w:t>(Pillastrini, 2010)</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110</w:t>
            </w:r>
          </w:p>
        </w:tc>
        <w:tc>
          <w:tcPr>
            <w:tcW w:w="5081" w:type="dxa"/>
            <w:noWrap/>
            <w:hideMark/>
          </w:tcPr>
          <w:p w:rsidR="00CF4E1C" w:rsidRPr="00D205CE" w:rsidRDefault="00CF4E1C" w:rsidP="00390323">
            <w:pPr>
              <w:rPr>
                <w:sz w:val="20"/>
              </w:rPr>
            </w:pPr>
            <w:r w:rsidRPr="00D205CE">
              <w:rPr>
                <w:sz w:val="20"/>
              </w:rPr>
              <w:t>screen orientation</w:t>
            </w:r>
          </w:p>
        </w:tc>
        <w:tc>
          <w:tcPr>
            <w:tcW w:w="2688" w:type="dxa"/>
            <w:noWrap/>
            <w:hideMark/>
          </w:tcPr>
          <w:p w:rsidR="00CF4E1C" w:rsidRPr="00D205CE" w:rsidRDefault="00CF4E1C" w:rsidP="00390323">
            <w:pPr>
              <w:rPr>
                <w:sz w:val="20"/>
              </w:rPr>
            </w:pP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111</w:t>
            </w:r>
          </w:p>
        </w:tc>
        <w:tc>
          <w:tcPr>
            <w:tcW w:w="5081" w:type="dxa"/>
            <w:noWrap/>
            <w:hideMark/>
          </w:tcPr>
          <w:p w:rsidR="00CF4E1C" w:rsidRPr="00D205CE" w:rsidRDefault="00CF4E1C" w:rsidP="00390323">
            <w:pPr>
              <w:rPr>
                <w:sz w:val="20"/>
              </w:rPr>
            </w:pPr>
            <w:r w:rsidRPr="00D205CE">
              <w:rPr>
                <w:sz w:val="20"/>
              </w:rPr>
              <w:t xml:space="preserve">mouse location </w:t>
            </w:r>
          </w:p>
        </w:tc>
        <w:tc>
          <w:tcPr>
            <w:tcW w:w="2688" w:type="dxa"/>
            <w:noWrap/>
            <w:hideMark/>
          </w:tcPr>
          <w:p w:rsidR="00CF4E1C" w:rsidRPr="00D205CE" w:rsidRDefault="00CF4E1C" w:rsidP="00390323">
            <w:pPr>
              <w:rPr>
                <w:sz w:val="20"/>
              </w:rPr>
            </w:pPr>
            <w:r w:rsidRPr="00D205CE">
              <w:rPr>
                <w:sz w:val="20"/>
              </w:rPr>
              <w:t>(Pillastrini, 2010)</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112</w:t>
            </w:r>
          </w:p>
        </w:tc>
        <w:tc>
          <w:tcPr>
            <w:tcW w:w="5081" w:type="dxa"/>
            <w:noWrap/>
            <w:hideMark/>
          </w:tcPr>
          <w:p w:rsidR="00CF4E1C" w:rsidRPr="00D205CE" w:rsidRDefault="00CF4E1C" w:rsidP="00390323">
            <w:pPr>
              <w:rPr>
                <w:sz w:val="20"/>
              </w:rPr>
            </w:pPr>
            <w:r w:rsidRPr="00D205CE">
              <w:rPr>
                <w:sz w:val="20"/>
              </w:rPr>
              <w:t xml:space="preserve">keyboard inclination </w:t>
            </w:r>
          </w:p>
        </w:tc>
        <w:tc>
          <w:tcPr>
            <w:tcW w:w="2688" w:type="dxa"/>
            <w:noWrap/>
            <w:hideMark/>
          </w:tcPr>
          <w:p w:rsidR="00CF4E1C" w:rsidRPr="00D205CE" w:rsidRDefault="00CF4E1C" w:rsidP="00390323">
            <w:pPr>
              <w:rPr>
                <w:sz w:val="20"/>
              </w:rPr>
            </w:pPr>
            <w:r w:rsidRPr="00D205CE">
              <w:rPr>
                <w:sz w:val="20"/>
              </w:rPr>
              <w:t>(Pillastrini, 2010)</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113</w:t>
            </w:r>
          </w:p>
        </w:tc>
        <w:tc>
          <w:tcPr>
            <w:tcW w:w="5081" w:type="dxa"/>
            <w:noWrap/>
            <w:hideMark/>
          </w:tcPr>
          <w:p w:rsidR="00CF4E1C" w:rsidRPr="00D205CE" w:rsidRDefault="00CF4E1C" w:rsidP="00390323">
            <w:pPr>
              <w:rPr>
                <w:sz w:val="20"/>
              </w:rPr>
            </w:pPr>
            <w:r w:rsidRPr="00D205CE">
              <w:rPr>
                <w:sz w:val="20"/>
              </w:rPr>
              <w:t xml:space="preserve">keyboard location </w:t>
            </w:r>
          </w:p>
        </w:tc>
        <w:tc>
          <w:tcPr>
            <w:tcW w:w="2688" w:type="dxa"/>
            <w:noWrap/>
            <w:hideMark/>
          </w:tcPr>
          <w:p w:rsidR="00CF4E1C" w:rsidRPr="00D205CE" w:rsidRDefault="00CF4E1C" w:rsidP="00390323">
            <w:pPr>
              <w:rPr>
                <w:sz w:val="20"/>
              </w:rPr>
            </w:pPr>
            <w:r w:rsidRPr="00D205CE">
              <w:rPr>
                <w:sz w:val="20"/>
              </w:rPr>
              <w:t>(Pillastrini, 2010)</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114</w:t>
            </w:r>
          </w:p>
        </w:tc>
        <w:tc>
          <w:tcPr>
            <w:tcW w:w="5081" w:type="dxa"/>
            <w:noWrap/>
            <w:hideMark/>
          </w:tcPr>
          <w:p w:rsidR="00CF4E1C" w:rsidRPr="00D205CE" w:rsidRDefault="00CF4E1C" w:rsidP="00390323">
            <w:pPr>
              <w:rPr>
                <w:sz w:val="20"/>
              </w:rPr>
            </w:pPr>
            <w:r w:rsidRPr="00D205CE">
              <w:rPr>
                <w:sz w:val="20"/>
              </w:rPr>
              <w:t xml:space="preserve">use of lumbar supports </w:t>
            </w:r>
          </w:p>
        </w:tc>
        <w:tc>
          <w:tcPr>
            <w:tcW w:w="2688" w:type="dxa"/>
            <w:noWrap/>
            <w:hideMark/>
          </w:tcPr>
          <w:p w:rsidR="00CF4E1C" w:rsidRPr="00D205CE" w:rsidRDefault="00CF4E1C" w:rsidP="00390323">
            <w:pPr>
              <w:rPr>
                <w:sz w:val="20"/>
              </w:rPr>
            </w:pPr>
            <w:r w:rsidRPr="00D205CE">
              <w:rPr>
                <w:sz w:val="20"/>
              </w:rPr>
              <w:t>(Pillastrini, 2010)</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115</w:t>
            </w:r>
          </w:p>
        </w:tc>
        <w:tc>
          <w:tcPr>
            <w:tcW w:w="5081" w:type="dxa"/>
            <w:noWrap/>
            <w:hideMark/>
          </w:tcPr>
          <w:p w:rsidR="00CF4E1C" w:rsidRPr="00D205CE" w:rsidRDefault="00CF4E1C" w:rsidP="00390323">
            <w:pPr>
              <w:rPr>
                <w:sz w:val="20"/>
                <w:lang w:val="en-US"/>
              </w:rPr>
            </w:pPr>
            <w:r w:rsidRPr="00D205CE">
              <w:rPr>
                <w:sz w:val="20"/>
                <w:lang w:val="en-US"/>
              </w:rPr>
              <w:t xml:space="preserve">suitable arrangement of workstation and equipment </w:t>
            </w:r>
          </w:p>
        </w:tc>
        <w:tc>
          <w:tcPr>
            <w:tcW w:w="2688" w:type="dxa"/>
            <w:noWrap/>
            <w:hideMark/>
          </w:tcPr>
          <w:p w:rsidR="00CF4E1C" w:rsidRPr="00D205CE" w:rsidRDefault="00CF4E1C" w:rsidP="00390323">
            <w:pPr>
              <w:rPr>
                <w:sz w:val="20"/>
              </w:rPr>
            </w:pPr>
            <w:r w:rsidRPr="00D205CE">
              <w:rPr>
                <w:sz w:val="20"/>
              </w:rPr>
              <w:t>(Rasoulzadeh, 2012)</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116</w:t>
            </w:r>
          </w:p>
        </w:tc>
        <w:tc>
          <w:tcPr>
            <w:tcW w:w="5081" w:type="dxa"/>
            <w:noWrap/>
            <w:hideMark/>
          </w:tcPr>
          <w:p w:rsidR="00CF4E1C" w:rsidRPr="00D205CE" w:rsidRDefault="00CF4E1C" w:rsidP="00390323">
            <w:pPr>
              <w:rPr>
                <w:sz w:val="20"/>
                <w:lang w:val="en-US"/>
              </w:rPr>
            </w:pPr>
            <w:r w:rsidRPr="00D205CE">
              <w:rPr>
                <w:sz w:val="20"/>
                <w:lang w:val="en-US"/>
              </w:rPr>
              <w:t xml:space="preserve">adjusting distance between monitor and user </w:t>
            </w:r>
          </w:p>
        </w:tc>
        <w:tc>
          <w:tcPr>
            <w:tcW w:w="2688" w:type="dxa"/>
            <w:noWrap/>
            <w:hideMark/>
          </w:tcPr>
          <w:p w:rsidR="00CF4E1C" w:rsidRPr="00D205CE" w:rsidRDefault="00CF4E1C" w:rsidP="00390323">
            <w:pPr>
              <w:rPr>
                <w:sz w:val="20"/>
              </w:rPr>
            </w:pPr>
            <w:r w:rsidRPr="00D205CE">
              <w:rPr>
                <w:sz w:val="20"/>
              </w:rPr>
              <w:t>(Rasoulzadeh, 2012)</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117</w:t>
            </w:r>
          </w:p>
        </w:tc>
        <w:tc>
          <w:tcPr>
            <w:tcW w:w="5081" w:type="dxa"/>
            <w:noWrap/>
            <w:hideMark/>
          </w:tcPr>
          <w:p w:rsidR="00CF4E1C" w:rsidRPr="00D205CE" w:rsidRDefault="00CF4E1C" w:rsidP="00390323">
            <w:pPr>
              <w:rPr>
                <w:sz w:val="20"/>
              </w:rPr>
            </w:pPr>
            <w:r w:rsidRPr="00D205CE">
              <w:rPr>
                <w:sz w:val="20"/>
              </w:rPr>
              <w:t xml:space="preserve">adjusting seat height </w:t>
            </w:r>
          </w:p>
        </w:tc>
        <w:tc>
          <w:tcPr>
            <w:tcW w:w="2688" w:type="dxa"/>
            <w:noWrap/>
            <w:hideMark/>
          </w:tcPr>
          <w:p w:rsidR="00CF4E1C" w:rsidRPr="00D205CE" w:rsidRDefault="00CF4E1C" w:rsidP="00390323">
            <w:pPr>
              <w:rPr>
                <w:sz w:val="20"/>
              </w:rPr>
            </w:pPr>
            <w:r w:rsidRPr="00D205CE">
              <w:rPr>
                <w:sz w:val="20"/>
              </w:rPr>
              <w:t>(Rasoulzadeh, 2012)</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118</w:t>
            </w:r>
          </w:p>
        </w:tc>
        <w:tc>
          <w:tcPr>
            <w:tcW w:w="5081" w:type="dxa"/>
            <w:noWrap/>
            <w:hideMark/>
          </w:tcPr>
          <w:p w:rsidR="00CF4E1C" w:rsidRPr="00D205CE" w:rsidRDefault="00CF4E1C" w:rsidP="00390323">
            <w:pPr>
              <w:rPr>
                <w:sz w:val="20"/>
                <w:lang w:val="en-US"/>
              </w:rPr>
            </w:pPr>
            <w:r w:rsidRPr="00D205CE">
              <w:rPr>
                <w:sz w:val="20"/>
                <w:lang w:val="en-US"/>
              </w:rPr>
              <w:t xml:space="preserve">adjusting monitor vertical and horizontal angles </w:t>
            </w:r>
          </w:p>
        </w:tc>
        <w:tc>
          <w:tcPr>
            <w:tcW w:w="2688" w:type="dxa"/>
            <w:noWrap/>
            <w:hideMark/>
          </w:tcPr>
          <w:p w:rsidR="00CF4E1C" w:rsidRPr="00D205CE" w:rsidRDefault="00CF4E1C" w:rsidP="00390323">
            <w:pPr>
              <w:rPr>
                <w:sz w:val="20"/>
              </w:rPr>
            </w:pPr>
            <w:r w:rsidRPr="00D205CE">
              <w:rPr>
                <w:sz w:val="20"/>
              </w:rPr>
              <w:t>(Rasoulzadeh, 2012)</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119</w:t>
            </w:r>
          </w:p>
        </w:tc>
        <w:tc>
          <w:tcPr>
            <w:tcW w:w="5081" w:type="dxa"/>
            <w:noWrap/>
            <w:hideMark/>
          </w:tcPr>
          <w:p w:rsidR="00CF4E1C" w:rsidRPr="00D205CE" w:rsidRDefault="00CF4E1C" w:rsidP="00390323">
            <w:pPr>
              <w:rPr>
                <w:sz w:val="20"/>
              </w:rPr>
            </w:pPr>
            <w:r w:rsidRPr="00D205CE">
              <w:rPr>
                <w:sz w:val="20"/>
              </w:rPr>
              <w:t xml:space="preserve">adjusting copy holder situation </w:t>
            </w:r>
          </w:p>
        </w:tc>
        <w:tc>
          <w:tcPr>
            <w:tcW w:w="2688" w:type="dxa"/>
            <w:noWrap/>
            <w:hideMark/>
          </w:tcPr>
          <w:p w:rsidR="00CF4E1C" w:rsidRPr="00D205CE" w:rsidRDefault="00CF4E1C" w:rsidP="00390323">
            <w:pPr>
              <w:rPr>
                <w:sz w:val="20"/>
              </w:rPr>
            </w:pPr>
            <w:r w:rsidRPr="00D205CE">
              <w:rPr>
                <w:sz w:val="20"/>
              </w:rPr>
              <w:t>(Rasoulzadeh, 2012)</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120</w:t>
            </w:r>
          </w:p>
        </w:tc>
        <w:tc>
          <w:tcPr>
            <w:tcW w:w="5081" w:type="dxa"/>
            <w:noWrap/>
            <w:hideMark/>
          </w:tcPr>
          <w:p w:rsidR="00CF4E1C" w:rsidRPr="00D205CE" w:rsidRDefault="00CF4E1C" w:rsidP="00390323">
            <w:pPr>
              <w:rPr>
                <w:sz w:val="20"/>
              </w:rPr>
            </w:pPr>
            <w:r w:rsidRPr="00D205CE">
              <w:rPr>
                <w:sz w:val="20"/>
              </w:rPr>
              <w:t xml:space="preserve">adjusting keyboard height </w:t>
            </w:r>
          </w:p>
        </w:tc>
        <w:tc>
          <w:tcPr>
            <w:tcW w:w="2688" w:type="dxa"/>
            <w:noWrap/>
            <w:hideMark/>
          </w:tcPr>
          <w:p w:rsidR="00CF4E1C" w:rsidRPr="00D205CE" w:rsidRDefault="00CF4E1C" w:rsidP="00390323">
            <w:pPr>
              <w:rPr>
                <w:sz w:val="20"/>
              </w:rPr>
            </w:pPr>
            <w:r w:rsidRPr="00D205CE">
              <w:rPr>
                <w:sz w:val="20"/>
              </w:rPr>
              <w:t>(Rasoulzadeh, 2012)</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121</w:t>
            </w:r>
          </w:p>
        </w:tc>
        <w:tc>
          <w:tcPr>
            <w:tcW w:w="5081" w:type="dxa"/>
            <w:noWrap/>
            <w:hideMark/>
          </w:tcPr>
          <w:p w:rsidR="00CF4E1C" w:rsidRPr="00D205CE" w:rsidRDefault="00CF4E1C" w:rsidP="00390323">
            <w:pPr>
              <w:rPr>
                <w:sz w:val="20"/>
              </w:rPr>
            </w:pPr>
            <w:r w:rsidRPr="00D205CE">
              <w:rPr>
                <w:sz w:val="20"/>
              </w:rPr>
              <w:t xml:space="preserve">adjusting backrest angle </w:t>
            </w:r>
          </w:p>
        </w:tc>
        <w:tc>
          <w:tcPr>
            <w:tcW w:w="2688" w:type="dxa"/>
            <w:noWrap/>
            <w:hideMark/>
          </w:tcPr>
          <w:p w:rsidR="00CF4E1C" w:rsidRPr="00D205CE" w:rsidRDefault="00CF4E1C" w:rsidP="00390323">
            <w:pPr>
              <w:rPr>
                <w:sz w:val="20"/>
              </w:rPr>
            </w:pPr>
            <w:r w:rsidRPr="00D205CE">
              <w:rPr>
                <w:sz w:val="20"/>
              </w:rPr>
              <w:t>(Rasoulzadeh, 2012)</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122</w:t>
            </w:r>
          </w:p>
        </w:tc>
        <w:tc>
          <w:tcPr>
            <w:tcW w:w="5081" w:type="dxa"/>
            <w:noWrap/>
            <w:hideMark/>
          </w:tcPr>
          <w:p w:rsidR="00CF4E1C" w:rsidRPr="00D205CE" w:rsidRDefault="00CF4E1C" w:rsidP="00390323">
            <w:pPr>
              <w:rPr>
                <w:sz w:val="20"/>
              </w:rPr>
            </w:pPr>
            <w:r w:rsidRPr="00D205CE">
              <w:rPr>
                <w:sz w:val="20"/>
              </w:rPr>
              <w:t xml:space="preserve">adjusting mouse situation </w:t>
            </w:r>
          </w:p>
        </w:tc>
        <w:tc>
          <w:tcPr>
            <w:tcW w:w="2688" w:type="dxa"/>
            <w:noWrap/>
            <w:hideMark/>
          </w:tcPr>
          <w:p w:rsidR="00CF4E1C" w:rsidRPr="00D205CE" w:rsidRDefault="00CF4E1C" w:rsidP="00390323">
            <w:pPr>
              <w:rPr>
                <w:sz w:val="20"/>
              </w:rPr>
            </w:pPr>
            <w:r w:rsidRPr="00D205CE">
              <w:rPr>
                <w:sz w:val="20"/>
              </w:rPr>
              <w:t>(Rasoulzadeh, 2012)</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123</w:t>
            </w:r>
          </w:p>
        </w:tc>
        <w:tc>
          <w:tcPr>
            <w:tcW w:w="5081" w:type="dxa"/>
            <w:noWrap/>
            <w:hideMark/>
          </w:tcPr>
          <w:p w:rsidR="00CF4E1C" w:rsidRPr="00D205CE" w:rsidRDefault="00CF4E1C" w:rsidP="00390323">
            <w:pPr>
              <w:rPr>
                <w:sz w:val="20"/>
                <w:lang w:val="en-US"/>
              </w:rPr>
            </w:pPr>
            <w:r w:rsidRPr="00D205CE">
              <w:rPr>
                <w:sz w:val="20"/>
                <w:lang w:val="en-US"/>
              </w:rPr>
              <w:t xml:space="preserve">adjusting the intravenous infusion stand to the height of the nurse </w:t>
            </w:r>
          </w:p>
        </w:tc>
        <w:tc>
          <w:tcPr>
            <w:tcW w:w="2688" w:type="dxa"/>
            <w:noWrap/>
            <w:hideMark/>
          </w:tcPr>
          <w:p w:rsidR="00CF4E1C" w:rsidRPr="00D205CE" w:rsidRDefault="00CF4E1C" w:rsidP="00390323">
            <w:pPr>
              <w:rPr>
                <w:sz w:val="20"/>
              </w:rPr>
            </w:pPr>
            <w:r w:rsidRPr="00D205CE">
              <w:rPr>
                <w:sz w:val="20"/>
              </w:rPr>
              <w:t>(Ratzon, 2016)</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124</w:t>
            </w:r>
          </w:p>
        </w:tc>
        <w:tc>
          <w:tcPr>
            <w:tcW w:w="5081" w:type="dxa"/>
            <w:noWrap/>
            <w:hideMark/>
          </w:tcPr>
          <w:p w:rsidR="00CF4E1C" w:rsidRPr="00D205CE" w:rsidRDefault="00CF4E1C" w:rsidP="00390323">
            <w:pPr>
              <w:rPr>
                <w:sz w:val="20"/>
                <w:lang w:val="en-US"/>
              </w:rPr>
            </w:pPr>
            <w:r w:rsidRPr="00D205CE">
              <w:rPr>
                <w:sz w:val="20"/>
                <w:lang w:val="en-US"/>
              </w:rPr>
              <w:t xml:space="preserve">widening the space between cribs in the nursery to allow improved body position when taking care of babies </w:t>
            </w:r>
          </w:p>
        </w:tc>
        <w:tc>
          <w:tcPr>
            <w:tcW w:w="2688" w:type="dxa"/>
            <w:noWrap/>
            <w:hideMark/>
          </w:tcPr>
          <w:p w:rsidR="00CF4E1C" w:rsidRPr="00D205CE" w:rsidRDefault="00CF4E1C" w:rsidP="00390323">
            <w:pPr>
              <w:rPr>
                <w:sz w:val="20"/>
              </w:rPr>
            </w:pPr>
            <w:r w:rsidRPr="00D205CE">
              <w:rPr>
                <w:sz w:val="20"/>
              </w:rPr>
              <w:t>(Ratzon, 2016)</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125</w:t>
            </w:r>
          </w:p>
        </w:tc>
        <w:tc>
          <w:tcPr>
            <w:tcW w:w="5081" w:type="dxa"/>
            <w:noWrap/>
            <w:hideMark/>
          </w:tcPr>
          <w:p w:rsidR="00CF4E1C" w:rsidRPr="00D205CE" w:rsidRDefault="00CF4E1C" w:rsidP="00390323">
            <w:pPr>
              <w:rPr>
                <w:sz w:val="20"/>
                <w:lang w:val="en-US"/>
              </w:rPr>
            </w:pPr>
            <w:r w:rsidRPr="00D205CE">
              <w:rPr>
                <w:sz w:val="20"/>
                <w:lang w:val="en-US"/>
              </w:rPr>
              <w:t xml:space="preserve">lowering the storage position of heavy equipment </w:t>
            </w:r>
          </w:p>
        </w:tc>
        <w:tc>
          <w:tcPr>
            <w:tcW w:w="2688" w:type="dxa"/>
            <w:noWrap/>
            <w:hideMark/>
          </w:tcPr>
          <w:p w:rsidR="00CF4E1C" w:rsidRPr="00D205CE" w:rsidRDefault="00CF4E1C" w:rsidP="00390323">
            <w:pPr>
              <w:rPr>
                <w:sz w:val="20"/>
              </w:rPr>
            </w:pPr>
            <w:r w:rsidRPr="00D205CE">
              <w:rPr>
                <w:sz w:val="20"/>
              </w:rPr>
              <w:t>(Ratzon, 2016)</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126</w:t>
            </w:r>
          </w:p>
        </w:tc>
        <w:tc>
          <w:tcPr>
            <w:tcW w:w="5081" w:type="dxa"/>
            <w:noWrap/>
            <w:hideMark/>
          </w:tcPr>
          <w:p w:rsidR="00CF4E1C" w:rsidRPr="00D205CE" w:rsidRDefault="00CF4E1C" w:rsidP="00390323">
            <w:pPr>
              <w:rPr>
                <w:sz w:val="20"/>
                <w:lang w:val="en-US"/>
              </w:rPr>
            </w:pPr>
            <w:r w:rsidRPr="00D205CE">
              <w:rPr>
                <w:sz w:val="20"/>
                <w:lang w:val="en-US"/>
              </w:rPr>
              <w:t xml:space="preserve">arrange the workstation to maximize the “comfort zone” </w:t>
            </w:r>
          </w:p>
        </w:tc>
        <w:tc>
          <w:tcPr>
            <w:tcW w:w="2688" w:type="dxa"/>
            <w:noWrap/>
            <w:hideMark/>
          </w:tcPr>
          <w:p w:rsidR="00CF4E1C" w:rsidRPr="00D205CE" w:rsidRDefault="00CF4E1C" w:rsidP="00390323">
            <w:pPr>
              <w:rPr>
                <w:sz w:val="20"/>
              </w:rPr>
            </w:pPr>
            <w:r w:rsidRPr="00D205CE">
              <w:rPr>
                <w:sz w:val="20"/>
              </w:rPr>
              <w:t>(Robertson, 2013)</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127</w:t>
            </w:r>
          </w:p>
        </w:tc>
        <w:tc>
          <w:tcPr>
            <w:tcW w:w="5081" w:type="dxa"/>
            <w:noWrap/>
            <w:hideMark/>
          </w:tcPr>
          <w:p w:rsidR="00CF4E1C" w:rsidRPr="00D205CE" w:rsidRDefault="00CF4E1C" w:rsidP="00390323">
            <w:pPr>
              <w:rPr>
                <w:sz w:val="20"/>
              </w:rPr>
            </w:pPr>
            <w:r w:rsidRPr="00D205CE">
              <w:rPr>
                <w:sz w:val="20"/>
              </w:rPr>
              <w:t xml:space="preserve">reducing visual discomfort </w:t>
            </w:r>
          </w:p>
        </w:tc>
        <w:tc>
          <w:tcPr>
            <w:tcW w:w="2688" w:type="dxa"/>
            <w:noWrap/>
            <w:hideMark/>
          </w:tcPr>
          <w:p w:rsidR="00CF4E1C" w:rsidRPr="00D205CE" w:rsidRDefault="00CF4E1C" w:rsidP="00390323">
            <w:pPr>
              <w:rPr>
                <w:sz w:val="20"/>
              </w:rPr>
            </w:pPr>
            <w:r w:rsidRPr="00D205CE">
              <w:rPr>
                <w:sz w:val="20"/>
              </w:rPr>
              <w:t>(Robertson, 2013)</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128</w:t>
            </w:r>
          </w:p>
        </w:tc>
        <w:tc>
          <w:tcPr>
            <w:tcW w:w="5081" w:type="dxa"/>
            <w:noWrap/>
            <w:hideMark/>
          </w:tcPr>
          <w:p w:rsidR="00CF4E1C" w:rsidRPr="00D205CE" w:rsidRDefault="00CF4E1C" w:rsidP="00390323">
            <w:pPr>
              <w:rPr>
                <w:sz w:val="20"/>
              </w:rPr>
            </w:pPr>
            <w:r w:rsidRPr="00D205CE">
              <w:rPr>
                <w:sz w:val="20"/>
              </w:rPr>
              <w:t xml:space="preserve">chair height </w:t>
            </w:r>
          </w:p>
        </w:tc>
        <w:tc>
          <w:tcPr>
            <w:tcW w:w="2688" w:type="dxa"/>
            <w:noWrap/>
            <w:hideMark/>
          </w:tcPr>
          <w:p w:rsidR="00CF4E1C" w:rsidRPr="00D205CE" w:rsidRDefault="00CF4E1C" w:rsidP="00390323">
            <w:pPr>
              <w:rPr>
                <w:sz w:val="20"/>
              </w:rPr>
            </w:pPr>
            <w:r w:rsidRPr="00D205CE">
              <w:rPr>
                <w:sz w:val="20"/>
              </w:rPr>
              <w:t>(Sanaeinasab, 2018)</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129</w:t>
            </w:r>
          </w:p>
        </w:tc>
        <w:tc>
          <w:tcPr>
            <w:tcW w:w="5081" w:type="dxa"/>
            <w:noWrap/>
            <w:hideMark/>
          </w:tcPr>
          <w:p w:rsidR="00CF4E1C" w:rsidRPr="00D205CE" w:rsidRDefault="00CF4E1C" w:rsidP="00390323">
            <w:pPr>
              <w:rPr>
                <w:sz w:val="20"/>
              </w:rPr>
            </w:pPr>
            <w:r w:rsidRPr="00D205CE">
              <w:rPr>
                <w:sz w:val="20"/>
              </w:rPr>
              <w:t xml:space="preserve">pan depth </w:t>
            </w:r>
          </w:p>
        </w:tc>
        <w:tc>
          <w:tcPr>
            <w:tcW w:w="2688" w:type="dxa"/>
            <w:noWrap/>
            <w:hideMark/>
          </w:tcPr>
          <w:p w:rsidR="00CF4E1C" w:rsidRPr="00D205CE" w:rsidRDefault="00CF4E1C" w:rsidP="00390323">
            <w:pPr>
              <w:rPr>
                <w:sz w:val="20"/>
              </w:rPr>
            </w:pPr>
            <w:r w:rsidRPr="00D205CE">
              <w:rPr>
                <w:sz w:val="20"/>
              </w:rPr>
              <w:t>(Sanaeinasab, 2018)</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130</w:t>
            </w:r>
          </w:p>
        </w:tc>
        <w:tc>
          <w:tcPr>
            <w:tcW w:w="5081" w:type="dxa"/>
            <w:noWrap/>
            <w:hideMark/>
          </w:tcPr>
          <w:p w:rsidR="00CF4E1C" w:rsidRPr="00D205CE" w:rsidRDefault="00CF4E1C" w:rsidP="00390323">
            <w:pPr>
              <w:rPr>
                <w:sz w:val="20"/>
              </w:rPr>
            </w:pPr>
            <w:r w:rsidRPr="00D205CE">
              <w:rPr>
                <w:sz w:val="20"/>
              </w:rPr>
              <w:t xml:space="preserve">arm rest </w:t>
            </w:r>
          </w:p>
        </w:tc>
        <w:tc>
          <w:tcPr>
            <w:tcW w:w="2688" w:type="dxa"/>
            <w:noWrap/>
            <w:hideMark/>
          </w:tcPr>
          <w:p w:rsidR="00CF4E1C" w:rsidRPr="00D205CE" w:rsidRDefault="00CF4E1C" w:rsidP="00390323">
            <w:pPr>
              <w:rPr>
                <w:sz w:val="20"/>
              </w:rPr>
            </w:pPr>
            <w:r w:rsidRPr="00D205CE">
              <w:rPr>
                <w:sz w:val="20"/>
              </w:rPr>
              <w:t>(Sanaeinasab, 2018)</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131</w:t>
            </w:r>
          </w:p>
        </w:tc>
        <w:tc>
          <w:tcPr>
            <w:tcW w:w="5081" w:type="dxa"/>
            <w:noWrap/>
            <w:hideMark/>
          </w:tcPr>
          <w:p w:rsidR="00CF4E1C" w:rsidRPr="00D205CE" w:rsidRDefault="00CF4E1C" w:rsidP="00390323">
            <w:pPr>
              <w:rPr>
                <w:sz w:val="20"/>
              </w:rPr>
            </w:pPr>
            <w:r w:rsidRPr="00D205CE">
              <w:rPr>
                <w:sz w:val="20"/>
              </w:rPr>
              <w:t xml:space="preserve">back support </w:t>
            </w:r>
          </w:p>
        </w:tc>
        <w:tc>
          <w:tcPr>
            <w:tcW w:w="2688" w:type="dxa"/>
            <w:noWrap/>
            <w:hideMark/>
          </w:tcPr>
          <w:p w:rsidR="00CF4E1C" w:rsidRPr="00D205CE" w:rsidRDefault="00CF4E1C" w:rsidP="00390323">
            <w:pPr>
              <w:rPr>
                <w:sz w:val="20"/>
              </w:rPr>
            </w:pPr>
            <w:r w:rsidRPr="00D205CE">
              <w:rPr>
                <w:sz w:val="20"/>
              </w:rPr>
              <w:t>(Sanaeinasab, 2018)</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132</w:t>
            </w:r>
          </w:p>
        </w:tc>
        <w:tc>
          <w:tcPr>
            <w:tcW w:w="5081" w:type="dxa"/>
            <w:noWrap/>
            <w:hideMark/>
          </w:tcPr>
          <w:p w:rsidR="00CF4E1C" w:rsidRPr="00D205CE" w:rsidRDefault="00CF4E1C" w:rsidP="00390323">
            <w:pPr>
              <w:rPr>
                <w:sz w:val="20"/>
                <w:lang w:val="en-US"/>
              </w:rPr>
            </w:pPr>
            <w:r w:rsidRPr="00D205CE">
              <w:rPr>
                <w:sz w:val="20"/>
                <w:lang w:val="en-US"/>
              </w:rPr>
              <w:t xml:space="preserve">adjusting chair and desk height </w:t>
            </w:r>
          </w:p>
        </w:tc>
        <w:tc>
          <w:tcPr>
            <w:tcW w:w="2688" w:type="dxa"/>
            <w:noWrap/>
            <w:hideMark/>
          </w:tcPr>
          <w:p w:rsidR="00CF4E1C" w:rsidRPr="00D205CE" w:rsidRDefault="00CF4E1C" w:rsidP="00390323">
            <w:pPr>
              <w:rPr>
                <w:sz w:val="20"/>
              </w:rPr>
            </w:pPr>
            <w:r w:rsidRPr="00D205CE">
              <w:rPr>
                <w:sz w:val="20"/>
              </w:rPr>
              <w:t>(Shuai, 2014)</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133</w:t>
            </w:r>
          </w:p>
        </w:tc>
        <w:tc>
          <w:tcPr>
            <w:tcW w:w="5081" w:type="dxa"/>
            <w:noWrap/>
            <w:hideMark/>
          </w:tcPr>
          <w:p w:rsidR="00CF4E1C" w:rsidRPr="00D205CE" w:rsidRDefault="00CF4E1C" w:rsidP="00390323">
            <w:pPr>
              <w:rPr>
                <w:sz w:val="20"/>
              </w:rPr>
            </w:pPr>
            <w:r w:rsidRPr="00D205CE">
              <w:rPr>
                <w:sz w:val="20"/>
              </w:rPr>
              <w:t xml:space="preserve">adjusting backrest inclination </w:t>
            </w:r>
          </w:p>
        </w:tc>
        <w:tc>
          <w:tcPr>
            <w:tcW w:w="2688" w:type="dxa"/>
            <w:noWrap/>
            <w:hideMark/>
          </w:tcPr>
          <w:p w:rsidR="00CF4E1C" w:rsidRPr="00D205CE" w:rsidRDefault="00CF4E1C" w:rsidP="00390323">
            <w:pPr>
              <w:rPr>
                <w:sz w:val="20"/>
              </w:rPr>
            </w:pPr>
            <w:r w:rsidRPr="00D205CE">
              <w:rPr>
                <w:sz w:val="20"/>
              </w:rPr>
              <w:t>(Shuai, 2014)</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134</w:t>
            </w:r>
          </w:p>
        </w:tc>
        <w:tc>
          <w:tcPr>
            <w:tcW w:w="5081" w:type="dxa"/>
            <w:noWrap/>
            <w:hideMark/>
          </w:tcPr>
          <w:p w:rsidR="00CF4E1C" w:rsidRPr="00D205CE" w:rsidRDefault="00CF4E1C" w:rsidP="00390323">
            <w:pPr>
              <w:rPr>
                <w:sz w:val="20"/>
              </w:rPr>
            </w:pPr>
            <w:r w:rsidRPr="00D205CE">
              <w:rPr>
                <w:sz w:val="20"/>
              </w:rPr>
              <w:t xml:space="preserve">adjusting keyboard inclination </w:t>
            </w:r>
          </w:p>
        </w:tc>
        <w:tc>
          <w:tcPr>
            <w:tcW w:w="2688" w:type="dxa"/>
            <w:noWrap/>
            <w:hideMark/>
          </w:tcPr>
          <w:p w:rsidR="00CF4E1C" w:rsidRPr="00D205CE" w:rsidRDefault="00CF4E1C" w:rsidP="00390323">
            <w:pPr>
              <w:rPr>
                <w:sz w:val="20"/>
              </w:rPr>
            </w:pPr>
            <w:r w:rsidRPr="00D205CE">
              <w:rPr>
                <w:sz w:val="20"/>
              </w:rPr>
              <w:t>(Shuai, 2014)</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135</w:t>
            </w:r>
          </w:p>
        </w:tc>
        <w:tc>
          <w:tcPr>
            <w:tcW w:w="5081" w:type="dxa"/>
            <w:noWrap/>
            <w:hideMark/>
          </w:tcPr>
          <w:p w:rsidR="00CF4E1C" w:rsidRPr="00D205CE" w:rsidRDefault="00CF4E1C" w:rsidP="00390323">
            <w:pPr>
              <w:rPr>
                <w:sz w:val="20"/>
              </w:rPr>
            </w:pPr>
            <w:r w:rsidRPr="00D205CE">
              <w:rPr>
                <w:sz w:val="20"/>
              </w:rPr>
              <w:t xml:space="preserve">adjusting keyboard location </w:t>
            </w:r>
          </w:p>
        </w:tc>
        <w:tc>
          <w:tcPr>
            <w:tcW w:w="2688" w:type="dxa"/>
            <w:noWrap/>
            <w:hideMark/>
          </w:tcPr>
          <w:p w:rsidR="00CF4E1C" w:rsidRPr="00D205CE" w:rsidRDefault="00CF4E1C" w:rsidP="00390323">
            <w:pPr>
              <w:rPr>
                <w:sz w:val="20"/>
              </w:rPr>
            </w:pPr>
            <w:r w:rsidRPr="00D205CE">
              <w:rPr>
                <w:sz w:val="20"/>
              </w:rPr>
              <w:t>(Shuai, 2014)</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136</w:t>
            </w:r>
          </w:p>
        </w:tc>
        <w:tc>
          <w:tcPr>
            <w:tcW w:w="5081" w:type="dxa"/>
            <w:noWrap/>
            <w:hideMark/>
          </w:tcPr>
          <w:p w:rsidR="00CF4E1C" w:rsidRPr="00D205CE" w:rsidRDefault="00CF4E1C" w:rsidP="00390323">
            <w:pPr>
              <w:rPr>
                <w:sz w:val="20"/>
              </w:rPr>
            </w:pPr>
            <w:r w:rsidRPr="00D205CE">
              <w:rPr>
                <w:sz w:val="20"/>
              </w:rPr>
              <w:t xml:space="preserve">adjusting screen height </w:t>
            </w:r>
          </w:p>
        </w:tc>
        <w:tc>
          <w:tcPr>
            <w:tcW w:w="2688" w:type="dxa"/>
            <w:noWrap/>
            <w:hideMark/>
          </w:tcPr>
          <w:p w:rsidR="00CF4E1C" w:rsidRPr="00D205CE" w:rsidRDefault="00CF4E1C" w:rsidP="00390323">
            <w:pPr>
              <w:rPr>
                <w:sz w:val="20"/>
              </w:rPr>
            </w:pPr>
            <w:r w:rsidRPr="00D205CE">
              <w:rPr>
                <w:sz w:val="20"/>
              </w:rPr>
              <w:t>(Shuai, 2014)</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137</w:t>
            </w:r>
          </w:p>
        </w:tc>
        <w:tc>
          <w:tcPr>
            <w:tcW w:w="5081" w:type="dxa"/>
            <w:noWrap/>
            <w:hideMark/>
          </w:tcPr>
          <w:p w:rsidR="00CF4E1C" w:rsidRPr="00D205CE" w:rsidRDefault="00CF4E1C" w:rsidP="00390323">
            <w:pPr>
              <w:rPr>
                <w:sz w:val="20"/>
              </w:rPr>
            </w:pPr>
            <w:r w:rsidRPr="00D205CE">
              <w:rPr>
                <w:sz w:val="20"/>
              </w:rPr>
              <w:t xml:space="preserve">adjusting screen inclination </w:t>
            </w:r>
          </w:p>
        </w:tc>
        <w:tc>
          <w:tcPr>
            <w:tcW w:w="2688" w:type="dxa"/>
            <w:noWrap/>
            <w:hideMark/>
          </w:tcPr>
          <w:p w:rsidR="00CF4E1C" w:rsidRPr="00D205CE" w:rsidRDefault="00CF4E1C" w:rsidP="00390323">
            <w:pPr>
              <w:rPr>
                <w:sz w:val="20"/>
              </w:rPr>
            </w:pPr>
            <w:r w:rsidRPr="00D205CE">
              <w:rPr>
                <w:sz w:val="20"/>
              </w:rPr>
              <w:t>(Shuai, 2014)</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138</w:t>
            </w:r>
          </w:p>
        </w:tc>
        <w:tc>
          <w:tcPr>
            <w:tcW w:w="5081" w:type="dxa"/>
            <w:noWrap/>
            <w:hideMark/>
          </w:tcPr>
          <w:p w:rsidR="00CF4E1C" w:rsidRPr="00D205CE" w:rsidRDefault="00CF4E1C" w:rsidP="00390323">
            <w:pPr>
              <w:rPr>
                <w:sz w:val="20"/>
                <w:lang w:val="en-US"/>
              </w:rPr>
            </w:pPr>
            <w:r w:rsidRPr="00D205CE">
              <w:rPr>
                <w:sz w:val="20"/>
                <w:lang w:val="en-US"/>
              </w:rPr>
              <w:t xml:space="preserve">back is fully supported with appropriate lumbar support </w:t>
            </w:r>
          </w:p>
        </w:tc>
        <w:tc>
          <w:tcPr>
            <w:tcW w:w="2688" w:type="dxa"/>
            <w:noWrap/>
            <w:hideMark/>
          </w:tcPr>
          <w:p w:rsidR="00CF4E1C" w:rsidRPr="00D205CE" w:rsidRDefault="00CF4E1C" w:rsidP="00390323">
            <w:pPr>
              <w:rPr>
                <w:sz w:val="20"/>
              </w:rPr>
            </w:pPr>
            <w:r w:rsidRPr="00D205CE">
              <w:rPr>
                <w:sz w:val="20"/>
              </w:rPr>
              <w:t>(Sigurdsson, 2011)</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139</w:t>
            </w:r>
          </w:p>
        </w:tc>
        <w:tc>
          <w:tcPr>
            <w:tcW w:w="5081" w:type="dxa"/>
            <w:noWrap/>
            <w:hideMark/>
          </w:tcPr>
          <w:p w:rsidR="00CF4E1C" w:rsidRPr="00D205CE" w:rsidRDefault="00CF4E1C" w:rsidP="00390323">
            <w:pPr>
              <w:rPr>
                <w:sz w:val="20"/>
                <w:lang w:val="en-US"/>
              </w:rPr>
            </w:pPr>
            <w:r w:rsidRPr="00D205CE">
              <w:rPr>
                <w:sz w:val="20"/>
                <w:lang w:val="en-US"/>
              </w:rPr>
              <w:t xml:space="preserve">thighs and hips are supported and generally parallel to the floor </w:t>
            </w:r>
          </w:p>
        </w:tc>
        <w:tc>
          <w:tcPr>
            <w:tcW w:w="2688" w:type="dxa"/>
            <w:noWrap/>
            <w:hideMark/>
          </w:tcPr>
          <w:p w:rsidR="00CF4E1C" w:rsidRPr="00D205CE" w:rsidRDefault="00CF4E1C" w:rsidP="00390323">
            <w:pPr>
              <w:rPr>
                <w:sz w:val="20"/>
              </w:rPr>
            </w:pPr>
            <w:r w:rsidRPr="00D205CE">
              <w:rPr>
                <w:sz w:val="20"/>
              </w:rPr>
              <w:t>(Sigurdsson, 2011)</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140</w:t>
            </w:r>
          </w:p>
        </w:tc>
        <w:tc>
          <w:tcPr>
            <w:tcW w:w="5081" w:type="dxa"/>
            <w:noWrap/>
            <w:hideMark/>
          </w:tcPr>
          <w:p w:rsidR="00CF4E1C" w:rsidRPr="00D205CE" w:rsidRDefault="00CF4E1C" w:rsidP="00390323">
            <w:pPr>
              <w:rPr>
                <w:sz w:val="20"/>
                <w:lang w:val="en-US"/>
              </w:rPr>
            </w:pPr>
            <w:r w:rsidRPr="00D205CE">
              <w:rPr>
                <w:sz w:val="20"/>
                <w:lang w:val="en-US"/>
              </w:rPr>
              <w:t xml:space="preserve">knees are about the same height as the hips with the feet slightly forward </w:t>
            </w:r>
          </w:p>
        </w:tc>
        <w:tc>
          <w:tcPr>
            <w:tcW w:w="2688" w:type="dxa"/>
            <w:noWrap/>
            <w:hideMark/>
          </w:tcPr>
          <w:p w:rsidR="00CF4E1C" w:rsidRPr="00D205CE" w:rsidRDefault="00CF4E1C" w:rsidP="00390323">
            <w:pPr>
              <w:rPr>
                <w:sz w:val="20"/>
              </w:rPr>
            </w:pPr>
            <w:r w:rsidRPr="00D205CE">
              <w:rPr>
                <w:sz w:val="20"/>
              </w:rPr>
              <w:t>(Sigurdsson, 2011)</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141</w:t>
            </w:r>
          </w:p>
        </w:tc>
        <w:tc>
          <w:tcPr>
            <w:tcW w:w="5081" w:type="dxa"/>
            <w:noWrap/>
            <w:hideMark/>
          </w:tcPr>
          <w:p w:rsidR="00CF4E1C" w:rsidRPr="00D205CE" w:rsidRDefault="00CF4E1C" w:rsidP="00390323">
            <w:pPr>
              <w:rPr>
                <w:sz w:val="20"/>
                <w:lang w:val="en-US"/>
              </w:rPr>
            </w:pPr>
            <w:r w:rsidRPr="00D205CE">
              <w:rPr>
                <w:sz w:val="20"/>
                <w:lang w:val="en-US"/>
              </w:rPr>
              <w:t xml:space="preserve">make small adjustments to the chair or backrest position </w:t>
            </w:r>
          </w:p>
        </w:tc>
        <w:tc>
          <w:tcPr>
            <w:tcW w:w="2688" w:type="dxa"/>
            <w:noWrap/>
            <w:hideMark/>
          </w:tcPr>
          <w:p w:rsidR="00CF4E1C" w:rsidRPr="00D205CE" w:rsidRDefault="00CF4E1C" w:rsidP="00390323">
            <w:pPr>
              <w:rPr>
                <w:sz w:val="20"/>
              </w:rPr>
            </w:pPr>
            <w:r w:rsidRPr="00D205CE">
              <w:rPr>
                <w:sz w:val="20"/>
              </w:rPr>
              <w:t>(Sigurdsson, 2011)</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142</w:t>
            </w:r>
          </w:p>
        </w:tc>
        <w:tc>
          <w:tcPr>
            <w:tcW w:w="5081" w:type="dxa"/>
            <w:noWrap/>
            <w:hideMark/>
          </w:tcPr>
          <w:p w:rsidR="00CF4E1C" w:rsidRPr="00D205CE" w:rsidRDefault="00CF4E1C" w:rsidP="00390323">
            <w:pPr>
              <w:rPr>
                <w:sz w:val="20"/>
              </w:rPr>
            </w:pPr>
            <w:r w:rsidRPr="00D205CE">
              <w:rPr>
                <w:sz w:val="20"/>
              </w:rPr>
              <w:t xml:space="preserve">place document holders appropriately </w:t>
            </w:r>
          </w:p>
        </w:tc>
        <w:tc>
          <w:tcPr>
            <w:tcW w:w="2688" w:type="dxa"/>
            <w:noWrap/>
            <w:hideMark/>
          </w:tcPr>
          <w:p w:rsidR="00CF4E1C" w:rsidRPr="00D205CE" w:rsidRDefault="00CF4E1C" w:rsidP="00390323">
            <w:pPr>
              <w:rPr>
                <w:sz w:val="20"/>
              </w:rPr>
            </w:pPr>
            <w:r w:rsidRPr="00D205CE">
              <w:rPr>
                <w:sz w:val="20"/>
              </w:rPr>
              <w:t>(Sigurdsson, 2011)</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143</w:t>
            </w:r>
          </w:p>
        </w:tc>
        <w:tc>
          <w:tcPr>
            <w:tcW w:w="5081" w:type="dxa"/>
            <w:noWrap/>
            <w:hideMark/>
          </w:tcPr>
          <w:p w:rsidR="00CF4E1C" w:rsidRPr="00D205CE" w:rsidRDefault="00CF4E1C" w:rsidP="00390323">
            <w:pPr>
              <w:rPr>
                <w:sz w:val="20"/>
              </w:rPr>
            </w:pPr>
            <w:r w:rsidRPr="00D205CE">
              <w:rPr>
                <w:sz w:val="20"/>
              </w:rPr>
              <w:t xml:space="preserve">proper workplace adjustment </w:t>
            </w:r>
          </w:p>
        </w:tc>
        <w:tc>
          <w:tcPr>
            <w:tcW w:w="2688" w:type="dxa"/>
            <w:noWrap/>
            <w:hideMark/>
          </w:tcPr>
          <w:p w:rsidR="00CF4E1C" w:rsidRPr="00D205CE" w:rsidRDefault="00CF4E1C" w:rsidP="00390323">
            <w:pPr>
              <w:rPr>
                <w:sz w:val="20"/>
              </w:rPr>
            </w:pPr>
            <w:r w:rsidRPr="00D205CE">
              <w:rPr>
                <w:sz w:val="20"/>
              </w:rPr>
              <w:t>(So, 2019)</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144</w:t>
            </w:r>
          </w:p>
        </w:tc>
        <w:tc>
          <w:tcPr>
            <w:tcW w:w="5081" w:type="dxa"/>
            <w:noWrap/>
            <w:hideMark/>
          </w:tcPr>
          <w:p w:rsidR="00CF4E1C" w:rsidRPr="00D205CE" w:rsidRDefault="00CF4E1C" w:rsidP="00390323">
            <w:pPr>
              <w:rPr>
                <w:sz w:val="20"/>
              </w:rPr>
            </w:pPr>
            <w:r w:rsidRPr="00D205CE">
              <w:rPr>
                <w:sz w:val="20"/>
              </w:rPr>
              <w:t xml:space="preserve">modification work equipment </w:t>
            </w:r>
          </w:p>
        </w:tc>
        <w:tc>
          <w:tcPr>
            <w:tcW w:w="2688" w:type="dxa"/>
            <w:noWrap/>
            <w:hideMark/>
          </w:tcPr>
          <w:p w:rsidR="00CF4E1C" w:rsidRPr="00D205CE" w:rsidRDefault="00CF4E1C" w:rsidP="00390323">
            <w:pPr>
              <w:rPr>
                <w:sz w:val="20"/>
              </w:rPr>
            </w:pPr>
            <w:r w:rsidRPr="00D205CE">
              <w:rPr>
                <w:sz w:val="20"/>
              </w:rPr>
              <w:t>(So, 2019)</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145</w:t>
            </w:r>
          </w:p>
        </w:tc>
        <w:tc>
          <w:tcPr>
            <w:tcW w:w="5081" w:type="dxa"/>
            <w:noWrap/>
            <w:hideMark/>
          </w:tcPr>
          <w:p w:rsidR="00CF4E1C" w:rsidRPr="00D205CE" w:rsidRDefault="00CF4E1C" w:rsidP="00390323">
            <w:pPr>
              <w:rPr>
                <w:sz w:val="20"/>
                <w:lang w:val="en-US"/>
              </w:rPr>
            </w:pPr>
            <w:r w:rsidRPr="00D205CE">
              <w:rPr>
                <w:sz w:val="20"/>
                <w:lang w:val="en-US"/>
              </w:rPr>
              <w:t xml:space="preserve">ergonomic adjustments for the keyboard </w:t>
            </w:r>
          </w:p>
        </w:tc>
        <w:tc>
          <w:tcPr>
            <w:tcW w:w="2688" w:type="dxa"/>
            <w:noWrap/>
            <w:hideMark/>
          </w:tcPr>
          <w:p w:rsidR="00CF4E1C" w:rsidRPr="00D205CE" w:rsidRDefault="00CF4E1C" w:rsidP="00390323">
            <w:pPr>
              <w:rPr>
                <w:sz w:val="20"/>
              </w:rPr>
            </w:pPr>
            <w:r w:rsidRPr="00D205CE">
              <w:rPr>
                <w:sz w:val="20"/>
              </w:rPr>
              <w:t>(Street, 2003)</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146</w:t>
            </w:r>
          </w:p>
        </w:tc>
        <w:tc>
          <w:tcPr>
            <w:tcW w:w="5081" w:type="dxa"/>
            <w:noWrap/>
            <w:hideMark/>
          </w:tcPr>
          <w:p w:rsidR="00CF4E1C" w:rsidRPr="00D205CE" w:rsidRDefault="00CF4E1C" w:rsidP="00390323">
            <w:pPr>
              <w:rPr>
                <w:sz w:val="20"/>
                <w:lang w:val="en-US"/>
              </w:rPr>
            </w:pPr>
            <w:r w:rsidRPr="00D205CE">
              <w:rPr>
                <w:sz w:val="20"/>
                <w:lang w:val="en-US"/>
              </w:rPr>
              <w:t xml:space="preserve">ergonomic adjustments for the monitor </w:t>
            </w:r>
          </w:p>
        </w:tc>
        <w:tc>
          <w:tcPr>
            <w:tcW w:w="2688" w:type="dxa"/>
            <w:noWrap/>
            <w:hideMark/>
          </w:tcPr>
          <w:p w:rsidR="00CF4E1C" w:rsidRPr="00D205CE" w:rsidRDefault="00CF4E1C" w:rsidP="00390323">
            <w:pPr>
              <w:rPr>
                <w:sz w:val="20"/>
              </w:rPr>
            </w:pPr>
            <w:r w:rsidRPr="00D205CE">
              <w:rPr>
                <w:sz w:val="20"/>
              </w:rPr>
              <w:t>(Street, 2003)</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147</w:t>
            </w:r>
          </w:p>
        </w:tc>
        <w:tc>
          <w:tcPr>
            <w:tcW w:w="5081" w:type="dxa"/>
            <w:noWrap/>
            <w:hideMark/>
          </w:tcPr>
          <w:p w:rsidR="00CF4E1C" w:rsidRPr="00D205CE" w:rsidRDefault="00CF4E1C" w:rsidP="00390323">
            <w:pPr>
              <w:rPr>
                <w:sz w:val="20"/>
                <w:lang w:val="en-US"/>
              </w:rPr>
            </w:pPr>
            <w:r w:rsidRPr="00D205CE">
              <w:rPr>
                <w:sz w:val="20"/>
                <w:lang w:val="en-US"/>
              </w:rPr>
              <w:t xml:space="preserve">ergonomic adjustments for the chair </w:t>
            </w:r>
          </w:p>
        </w:tc>
        <w:tc>
          <w:tcPr>
            <w:tcW w:w="2688" w:type="dxa"/>
            <w:noWrap/>
            <w:hideMark/>
          </w:tcPr>
          <w:p w:rsidR="00CF4E1C" w:rsidRPr="00D205CE" w:rsidRDefault="00CF4E1C" w:rsidP="00390323">
            <w:pPr>
              <w:rPr>
                <w:sz w:val="20"/>
              </w:rPr>
            </w:pPr>
            <w:r w:rsidRPr="00D205CE">
              <w:rPr>
                <w:sz w:val="20"/>
              </w:rPr>
              <w:t>(Street, 2003)</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148</w:t>
            </w:r>
          </w:p>
        </w:tc>
        <w:tc>
          <w:tcPr>
            <w:tcW w:w="5081" w:type="dxa"/>
            <w:noWrap/>
            <w:hideMark/>
          </w:tcPr>
          <w:p w:rsidR="00CF4E1C" w:rsidRPr="00D205CE" w:rsidRDefault="00CF4E1C" w:rsidP="00390323">
            <w:pPr>
              <w:rPr>
                <w:sz w:val="20"/>
                <w:lang w:val="en-US"/>
              </w:rPr>
            </w:pPr>
            <w:r w:rsidRPr="00D205CE">
              <w:rPr>
                <w:sz w:val="20"/>
                <w:lang w:val="en-US"/>
              </w:rPr>
              <w:t xml:space="preserve">ergonomic adjustments for the lighting </w:t>
            </w:r>
          </w:p>
        </w:tc>
        <w:tc>
          <w:tcPr>
            <w:tcW w:w="2688" w:type="dxa"/>
            <w:noWrap/>
            <w:hideMark/>
          </w:tcPr>
          <w:p w:rsidR="00CF4E1C" w:rsidRPr="00D205CE" w:rsidRDefault="00CF4E1C" w:rsidP="00390323">
            <w:pPr>
              <w:rPr>
                <w:sz w:val="20"/>
              </w:rPr>
            </w:pPr>
            <w:r w:rsidRPr="00D205CE">
              <w:rPr>
                <w:sz w:val="20"/>
              </w:rPr>
              <w:t>(Street, 2003)</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149</w:t>
            </w:r>
          </w:p>
        </w:tc>
        <w:tc>
          <w:tcPr>
            <w:tcW w:w="5081" w:type="dxa"/>
            <w:noWrap/>
            <w:hideMark/>
          </w:tcPr>
          <w:p w:rsidR="00CF4E1C" w:rsidRPr="00D205CE" w:rsidRDefault="00CF4E1C" w:rsidP="00390323">
            <w:pPr>
              <w:rPr>
                <w:sz w:val="20"/>
                <w:lang w:val="en-US"/>
              </w:rPr>
            </w:pPr>
            <w:r w:rsidRPr="00D205CE">
              <w:rPr>
                <w:sz w:val="20"/>
                <w:lang w:val="en-US"/>
              </w:rPr>
              <w:t xml:space="preserve">ergonomic adjustments for the mouse/input devices </w:t>
            </w:r>
          </w:p>
        </w:tc>
        <w:tc>
          <w:tcPr>
            <w:tcW w:w="2688" w:type="dxa"/>
            <w:noWrap/>
            <w:hideMark/>
          </w:tcPr>
          <w:p w:rsidR="00CF4E1C" w:rsidRPr="00D205CE" w:rsidRDefault="00CF4E1C" w:rsidP="00390323">
            <w:pPr>
              <w:rPr>
                <w:sz w:val="20"/>
              </w:rPr>
            </w:pPr>
            <w:r w:rsidRPr="00D205CE">
              <w:rPr>
                <w:sz w:val="20"/>
              </w:rPr>
              <w:t>(Street, 2003)</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150</w:t>
            </w:r>
          </w:p>
        </w:tc>
        <w:tc>
          <w:tcPr>
            <w:tcW w:w="5081" w:type="dxa"/>
            <w:noWrap/>
            <w:hideMark/>
          </w:tcPr>
          <w:p w:rsidR="00CF4E1C" w:rsidRPr="00D205CE" w:rsidRDefault="00CF4E1C" w:rsidP="00390323">
            <w:pPr>
              <w:rPr>
                <w:sz w:val="20"/>
              </w:rPr>
            </w:pPr>
            <w:r w:rsidRPr="00D205CE">
              <w:rPr>
                <w:sz w:val="20"/>
              </w:rPr>
              <w:t xml:space="preserve">adjusting chair height </w:t>
            </w:r>
          </w:p>
        </w:tc>
        <w:tc>
          <w:tcPr>
            <w:tcW w:w="2688" w:type="dxa"/>
            <w:noWrap/>
            <w:hideMark/>
          </w:tcPr>
          <w:p w:rsidR="00CF4E1C" w:rsidRPr="00D205CE" w:rsidRDefault="00CF4E1C" w:rsidP="00390323">
            <w:pPr>
              <w:rPr>
                <w:sz w:val="20"/>
              </w:rPr>
            </w:pPr>
            <w:r w:rsidRPr="00D205CE">
              <w:rPr>
                <w:sz w:val="20"/>
              </w:rPr>
              <w:t>(Taieb-Maimon, 2012)</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151</w:t>
            </w:r>
          </w:p>
        </w:tc>
        <w:tc>
          <w:tcPr>
            <w:tcW w:w="5081" w:type="dxa"/>
            <w:noWrap/>
            <w:hideMark/>
          </w:tcPr>
          <w:p w:rsidR="00CF4E1C" w:rsidRPr="00D205CE" w:rsidRDefault="00CF4E1C" w:rsidP="00390323">
            <w:pPr>
              <w:rPr>
                <w:sz w:val="20"/>
              </w:rPr>
            </w:pPr>
            <w:r w:rsidRPr="00D205CE">
              <w:rPr>
                <w:sz w:val="20"/>
              </w:rPr>
              <w:t xml:space="preserve">adjusting desk height </w:t>
            </w:r>
          </w:p>
        </w:tc>
        <w:tc>
          <w:tcPr>
            <w:tcW w:w="2688" w:type="dxa"/>
            <w:noWrap/>
            <w:hideMark/>
          </w:tcPr>
          <w:p w:rsidR="00CF4E1C" w:rsidRPr="00D205CE" w:rsidRDefault="00CF4E1C" w:rsidP="00390323">
            <w:pPr>
              <w:rPr>
                <w:sz w:val="20"/>
              </w:rPr>
            </w:pPr>
            <w:r w:rsidRPr="00D205CE">
              <w:rPr>
                <w:sz w:val="20"/>
              </w:rPr>
              <w:t>(Taieb-Maimon, 2012)</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152</w:t>
            </w:r>
          </w:p>
        </w:tc>
        <w:tc>
          <w:tcPr>
            <w:tcW w:w="5081" w:type="dxa"/>
            <w:noWrap/>
            <w:hideMark/>
          </w:tcPr>
          <w:p w:rsidR="00CF4E1C" w:rsidRPr="00D205CE" w:rsidRDefault="00CF4E1C" w:rsidP="00390323">
            <w:pPr>
              <w:rPr>
                <w:sz w:val="20"/>
              </w:rPr>
            </w:pPr>
            <w:r w:rsidRPr="00D205CE">
              <w:rPr>
                <w:sz w:val="20"/>
              </w:rPr>
              <w:t xml:space="preserve">adjusting backrest inclination </w:t>
            </w:r>
          </w:p>
        </w:tc>
        <w:tc>
          <w:tcPr>
            <w:tcW w:w="2688" w:type="dxa"/>
            <w:noWrap/>
            <w:hideMark/>
          </w:tcPr>
          <w:p w:rsidR="00CF4E1C" w:rsidRPr="00D205CE" w:rsidRDefault="00CF4E1C" w:rsidP="00390323">
            <w:pPr>
              <w:rPr>
                <w:sz w:val="20"/>
              </w:rPr>
            </w:pPr>
            <w:r w:rsidRPr="00D205CE">
              <w:rPr>
                <w:sz w:val="20"/>
              </w:rPr>
              <w:t>(Taieb-Maimon, 2012)</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153</w:t>
            </w:r>
          </w:p>
        </w:tc>
        <w:tc>
          <w:tcPr>
            <w:tcW w:w="5081" w:type="dxa"/>
            <w:noWrap/>
            <w:hideMark/>
          </w:tcPr>
          <w:p w:rsidR="00CF4E1C" w:rsidRPr="00D205CE" w:rsidRDefault="00CF4E1C" w:rsidP="00390323">
            <w:pPr>
              <w:rPr>
                <w:sz w:val="20"/>
                <w:lang w:val="en-US"/>
              </w:rPr>
            </w:pPr>
            <w:r w:rsidRPr="00D205CE">
              <w:rPr>
                <w:sz w:val="20"/>
                <w:lang w:val="en-US"/>
              </w:rPr>
              <w:t xml:space="preserve">adjusting keyboard inclination and location </w:t>
            </w:r>
          </w:p>
        </w:tc>
        <w:tc>
          <w:tcPr>
            <w:tcW w:w="2688" w:type="dxa"/>
            <w:noWrap/>
            <w:hideMark/>
          </w:tcPr>
          <w:p w:rsidR="00CF4E1C" w:rsidRPr="00D205CE" w:rsidRDefault="00CF4E1C" w:rsidP="00390323">
            <w:pPr>
              <w:rPr>
                <w:sz w:val="20"/>
              </w:rPr>
            </w:pPr>
            <w:r w:rsidRPr="00D205CE">
              <w:rPr>
                <w:sz w:val="20"/>
              </w:rPr>
              <w:t>(Taieb-Maimon, 2012)</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154</w:t>
            </w:r>
          </w:p>
        </w:tc>
        <w:tc>
          <w:tcPr>
            <w:tcW w:w="5081" w:type="dxa"/>
            <w:noWrap/>
            <w:hideMark/>
          </w:tcPr>
          <w:p w:rsidR="00CF4E1C" w:rsidRPr="00D205CE" w:rsidRDefault="00CF4E1C" w:rsidP="00390323">
            <w:pPr>
              <w:rPr>
                <w:sz w:val="20"/>
                <w:lang w:val="en-US"/>
              </w:rPr>
            </w:pPr>
            <w:r w:rsidRPr="00D205CE">
              <w:rPr>
                <w:sz w:val="20"/>
                <w:lang w:val="en-US"/>
              </w:rPr>
              <w:t xml:space="preserve">adjusting screen height-inclination-orientation </w:t>
            </w:r>
          </w:p>
        </w:tc>
        <w:tc>
          <w:tcPr>
            <w:tcW w:w="2688" w:type="dxa"/>
            <w:noWrap/>
            <w:hideMark/>
          </w:tcPr>
          <w:p w:rsidR="00CF4E1C" w:rsidRPr="00D205CE" w:rsidRDefault="00CF4E1C" w:rsidP="00390323">
            <w:pPr>
              <w:rPr>
                <w:sz w:val="20"/>
              </w:rPr>
            </w:pPr>
            <w:r w:rsidRPr="00D205CE">
              <w:rPr>
                <w:sz w:val="20"/>
              </w:rPr>
              <w:t>(Taieb-Maimon, 2012)</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155</w:t>
            </w:r>
          </w:p>
        </w:tc>
        <w:tc>
          <w:tcPr>
            <w:tcW w:w="5081" w:type="dxa"/>
            <w:noWrap/>
            <w:hideMark/>
          </w:tcPr>
          <w:p w:rsidR="00CF4E1C" w:rsidRPr="00D205CE" w:rsidRDefault="00CF4E1C" w:rsidP="00390323">
            <w:pPr>
              <w:rPr>
                <w:sz w:val="20"/>
                <w:lang w:val="en-US"/>
              </w:rPr>
            </w:pPr>
            <w:r w:rsidRPr="00D205CE">
              <w:rPr>
                <w:sz w:val="20"/>
                <w:lang w:val="en-US"/>
              </w:rPr>
              <w:t xml:space="preserve">back is fully supported with appropriate lumbar support </w:t>
            </w:r>
          </w:p>
        </w:tc>
        <w:tc>
          <w:tcPr>
            <w:tcW w:w="2688"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156</w:t>
            </w:r>
          </w:p>
        </w:tc>
        <w:tc>
          <w:tcPr>
            <w:tcW w:w="5081" w:type="dxa"/>
            <w:noWrap/>
            <w:hideMark/>
          </w:tcPr>
          <w:p w:rsidR="00CF4E1C" w:rsidRPr="00D205CE" w:rsidRDefault="00CF4E1C" w:rsidP="00390323">
            <w:pPr>
              <w:rPr>
                <w:sz w:val="20"/>
                <w:lang w:val="en-US"/>
              </w:rPr>
            </w:pPr>
            <w:r w:rsidRPr="00D205CE">
              <w:rPr>
                <w:sz w:val="20"/>
                <w:lang w:val="en-US"/>
              </w:rPr>
              <w:t xml:space="preserve">thighs and hips are supported and generally parallel to the floor </w:t>
            </w:r>
          </w:p>
        </w:tc>
        <w:tc>
          <w:tcPr>
            <w:tcW w:w="2688"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157</w:t>
            </w:r>
          </w:p>
        </w:tc>
        <w:tc>
          <w:tcPr>
            <w:tcW w:w="5081" w:type="dxa"/>
            <w:noWrap/>
            <w:hideMark/>
          </w:tcPr>
          <w:p w:rsidR="00CF4E1C" w:rsidRPr="00D205CE" w:rsidRDefault="00CF4E1C" w:rsidP="00390323">
            <w:pPr>
              <w:rPr>
                <w:sz w:val="20"/>
                <w:lang w:val="en-US"/>
              </w:rPr>
            </w:pPr>
            <w:r w:rsidRPr="00D205CE">
              <w:rPr>
                <w:sz w:val="20"/>
                <w:lang w:val="en-US"/>
              </w:rPr>
              <w:t xml:space="preserve">knees are about the same height as the hips with the feet slightly forward </w:t>
            </w:r>
          </w:p>
        </w:tc>
        <w:tc>
          <w:tcPr>
            <w:tcW w:w="2688"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158</w:t>
            </w:r>
          </w:p>
        </w:tc>
        <w:tc>
          <w:tcPr>
            <w:tcW w:w="5081" w:type="dxa"/>
            <w:noWrap/>
            <w:hideMark/>
          </w:tcPr>
          <w:p w:rsidR="00CF4E1C" w:rsidRPr="00D205CE" w:rsidRDefault="00CF4E1C" w:rsidP="00390323">
            <w:pPr>
              <w:rPr>
                <w:sz w:val="20"/>
                <w:lang w:val="en-US"/>
              </w:rPr>
            </w:pPr>
            <w:r w:rsidRPr="00D205CE">
              <w:rPr>
                <w:sz w:val="20"/>
                <w:lang w:val="en-US"/>
              </w:rPr>
              <w:t xml:space="preserve">make small adjustments to the chair or backrest position </w:t>
            </w:r>
          </w:p>
        </w:tc>
        <w:tc>
          <w:tcPr>
            <w:tcW w:w="2688"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159</w:t>
            </w:r>
          </w:p>
        </w:tc>
        <w:tc>
          <w:tcPr>
            <w:tcW w:w="5081" w:type="dxa"/>
            <w:noWrap/>
            <w:hideMark/>
          </w:tcPr>
          <w:p w:rsidR="00CF4E1C" w:rsidRPr="00D205CE" w:rsidRDefault="00CF4E1C" w:rsidP="00390323">
            <w:pPr>
              <w:rPr>
                <w:sz w:val="20"/>
              </w:rPr>
            </w:pPr>
            <w:r w:rsidRPr="00D205CE">
              <w:rPr>
                <w:sz w:val="20"/>
              </w:rPr>
              <w:t xml:space="preserve">place document holders appropriately </w:t>
            </w:r>
          </w:p>
        </w:tc>
        <w:tc>
          <w:tcPr>
            <w:tcW w:w="2688"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17" w:type="dxa"/>
            <w:noWrap/>
            <w:hideMark/>
          </w:tcPr>
          <w:p w:rsidR="00CF4E1C" w:rsidRPr="00B80703" w:rsidRDefault="00CF4E1C" w:rsidP="00390323">
            <w:r w:rsidRPr="00B80703">
              <w:t>1</w:t>
            </w:r>
          </w:p>
        </w:tc>
        <w:tc>
          <w:tcPr>
            <w:tcW w:w="576" w:type="dxa"/>
            <w:noWrap/>
            <w:hideMark/>
          </w:tcPr>
          <w:p w:rsidR="00CF4E1C" w:rsidRPr="00B80703" w:rsidRDefault="00CF4E1C" w:rsidP="00390323">
            <w:r w:rsidRPr="00B80703">
              <w:t>160</w:t>
            </w:r>
          </w:p>
        </w:tc>
        <w:tc>
          <w:tcPr>
            <w:tcW w:w="5081" w:type="dxa"/>
            <w:noWrap/>
            <w:hideMark/>
          </w:tcPr>
          <w:p w:rsidR="00CF4E1C" w:rsidRPr="00D205CE" w:rsidRDefault="00CF4E1C" w:rsidP="00390323">
            <w:pPr>
              <w:rPr>
                <w:sz w:val="20"/>
                <w:lang w:val="en-US"/>
              </w:rPr>
            </w:pPr>
            <w:r w:rsidRPr="00D205CE">
              <w:rPr>
                <w:sz w:val="20"/>
                <w:lang w:val="en-US"/>
              </w:rPr>
              <w:t>equipment placement status -the eye-monitor distance- monitor position-keyboard position-position of the mouse</w:t>
            </w:r>
          </w:p>
        </w:tc>
        <w:tc>
          <w:tcPr>
            <w:tcW w:w="2688" w:type="dxa"/>
            <w:noWrap/>
            <w:hideMark/>
          </w:tcPr>
          <w:p w:rsidR="00CF4E1C" w:rsidRPr="00D205CE" w:rsidRDefault="00CF4E1C" w:rsidP="00390323">
            <w:pPr>
              <w:rPr>
                <w:sz w:val="20"/>
              </w:rPr>
            </w:pPr>
            <w:r w:rsidRPr="00D205CE">
              <w:rPr>
                <w:sz w:val="20"/>
              </w:rPr>
              <w:t>(Tuncez, 2020)</w:t>
            </w:r>
          </w:p>
        </w:tc>
      </w:tr>
      <w:tr w:rsidR="00CF4E1C" w:rsidRPr="00B80703" w:rsidTr="00390323">
        <w:trPr>
          <w:trHeight w:val="300"/>
        </w:trPr>
        <w:tc>
          <w:tcPr>
            <w:tcW w:w="6376" w:type="dxa"/>
            <w:gridSpan w:val="3"/>
            <w:noWrap/>
            <w:hideMark/>
          </w:tcPr>
          <w:p w:rsidR="00CF4E1C" w:rsidRPr="00D205CE" w:rsidRDefault="00CF4E1C" w:rsidP="00390323">
            <w:pPr>
              <w:rPr>
                <w:b/>
                <w:bCs/>
                <w:sz w:val="20"/>
              </w:rPr>
            </w:pPr>
            <w:r w:rsidRPr="00D205CE">
              <w:rPr>
                <w:b/>
                <w:bCs/>
                <w:sz w:val="20"/>
              </w:rPr>
              <w:t>VARIATION (68 topics)</w:t>
            </w:r>
          </w:p>
        </w:tc>
        <w:tc>
          <w:tcPr>
            <w:tcW w:w="2688" w:type="dxa"/>
            <w:noWrap/>
            <w:hideMark/>
          </w:tcPr>
          <w:p w:rsidR="00CF4E1C" w:rsidRPr="00D205CE" w:rsidRDefault="00CF4E1C" w:rsidP="00390323">
            <w:pPr>
              <w:rPr>
                <w:sz w:val="20"/>
              </w:rPr>
            </w:pP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1</w:t>
            </w:r>
          </w:p>
        </w:tc>
        <w:tc>
          <w:tcPr>
            <w:tcW w:w="5077" w:type="dxa"/>
            <w:noWrap/>
            <w:hideMark/>
          </w:tcPr>
          <w:p w:rsidR="00CF4E1C" w:rsidRPr="00D205CE" w:rsidRDefault="00CF4E1C" w:rsidP="00390323">
            <w:pPr>
              <w:rPr>
                <w:sz w:val="20"/>
                <w:lang w:val="en-US"/>
              </w:rPr>
            </w:pPr>
            <w:r w:rsidRPr="00D205CE">
              <w:rPr>
                <w:sz w:val="20"/>
                <w:lang w:val="en-US"/>
              </w:rPr>
              <w:t xml:space="preserve">avoid static muscle load by varying their work posture </w:t>
            </w:r>
          </w:p>
        </w:tc>
        <w:tc>
          <w:tcPr>
            <w:tcW w:w="2686" w:type="dxa"/>
            <w:noWrap/>
            <w:hideMark/>
          </w:tcPr>
          <w:p w:rsidR="00CF4E1C" w:rsidRPr="00D205CE" w:rsidRDefault="00CF4E1C" w:rsidP="00390323">
            <w:pPr>
              <w:rPr>
                <w:sz w:val="20"/>
              </w:rPr>
            </w:pPr>
            <w:r w:rsidRPr="00D205CE">
              <w:rPr>
                <w:sz w:val="20"/>
              </w:rPr>
              <w:t>(Aaras,2005)</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2</w:t>
            </w:r>
          </w:p>
        </w:tc>
        <w:tc>
          <w:tcPr>
            <w:tcW w:w="5077" w:type="dxa"/>
            <w:noWrap/>
            <w:hideMark/>
          </w:tcPr>
          <w:p w:rsidR="00CF4E1C" w:rsidRPr="00D205CE" w:rsidRDefault="00CF4E1C" w:rsidP="00390323">
            <w:pPr>
              <w:rPr>
                <w:sz w:val="20"/>
              </w:rPr>
            </w:pPr>
            <w:r w:rsidRPr="00D205CE">
              <w:rPr>
                <w:sz w:val="20"/>
              </w:rPr>
              <w:t xml:space="preserve">alternation between hands </w:t>
            </w:r>
          </w:p>
        </w:tc>
        <w:tc>
          <w:tcPr>
            <w:tcW w:w="2686" w:type="dxa"/>
            <w:noWrap/>
            <w:hideMark/>
          </w:tcPr>
          <w:p w:rsidR="00CF4E1C" w:rsidRPr="00D205CE" w:rsidRDefault="00CF4E1C" w:rsidP="00390323">
            <w:pPr>
              <w:rPr>
                <w:sz w:val="20"/>
              </w:rPr>
            </w:pPr>
            <w:r w:rsidRPr="00D205CE">
              <w:rPr>
                <w:sz w:val="20"/>
              </w:rPr>
              <w:t>(Ackland, 2005)</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3</w:t>
            </w:r>
          </w:p>
        </w:tc>
        <w:tc>
          <w:tcPr>
            <w:tcW w:w="5077" w:type="dxa"/>
            <w:noWrap/>
            <w:hideMark/>
          </w:tcPr>
          <w:p w:rsidR="00CF4E1C" w:rsidRPr="00D205CE" w:rsidRDefault="00CF4E1C" w:rsidP="00390323">
            <w:pPr>
              <w:rPr>
                <w:sz w:val="20"/>
                <w:lang w:val="en-US"/>
              </w:rPr>
            </w:pPr>
            <w:r w:rsidRPr="00D205CE">
              <w:rPr>
                <w:sz w:val="20"/>
                <w:lang w:val="en-US"/>
              </w:rPr>
              <w:t xml:space="preserve">exchange role from one intervention to the other -facilitating recovery </w:t>
            </w:r>
          </w:p>
        </w:tc>
        <w:tc>
          <w:tcPr>
            <w:tcW w:w="2686" w:type="dxa"/>
            <w:noWrap/>
            <w:hideMark/>
          </w:tcPr>
          <w:p w:rsidR="00CF4E1C" w:rsidRPr="00D205CE" w:rsidRDefault="00CF4E1C" w:rsidP="00390323">
            <w:pPr>
              <w:rPr>
                <w:sz w:val="20"/>
              </w:rPr>
            </w:pPr>
            <w:r w:rsidRPr="00D205CE">
              <w:rPr>
                <w:sz w:val="20"/>
              </w:rPr>
              <w:t>(Arial, 2014)</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4</w:t>
            </w:r>
          </w:p>
        </w:tc>
        <w:tc>
          <w:tcPr>
            <w:tcW w:w="5077" w:type="dxa"/>
            <w:noWrap/>
            <w:hideMark/>
          </w:tcPr>
          <w:p w:rsidR="00CF4E1C" w:rsidRPr="00D205CE" w:rsidRDefault="00CF4E1C" w:rsidP="00390323">
            <w:pPr>
              <w:rPr>
                <w:sz w:val="20"/>
                <w:lang w:val="en-US"/>
              </w:rPr>
            </w:pPr>
            <w:r w:rsidRPr="00D205CE">
              <w:rPr>
                <w:sz w:val="20"/>
                <w:lang w:val="en-US"/>
              </w:rPr>
              <w:t xml:space="preserve">sitting for long periods should be avoid </w:t>
            </w:r>
          </w:p>
        </w:tc>
        <w:tc>
          <w:tcPr>
            <w:tcW w:w="2686" w:type="dxa"/>
            <w:noWrap/>
            <w:hideMark/>
          </w:tcPr>
          <w:p w:rsidR="00CF4E1C" w:rsidRPr="00D205CE" w:rsidRDefault="00CF4E1C" w:rsidP="00390323">
            <w:pPr>
              <w:rPr>
                <w:sz w:val="20"/>
              </w:rPr>
            </w:pPr>
            <w:r w:rsidRPr="00D205CE">
              <w:rPr>
                <w:sz w:val="20"/>
              </w:rPr>
              <w:t>(Baydur, 2016)</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5</w:t>
            </w:r>
          </w:p>
        </w:tc>
        <w:tc>
          <w:tcPr>
            <w:tcW w:w="5077" w:type="dxa"/>
            <w:noWrap/>
            <w:hideMark/>
          </w:tcPr>
          <w:p w:rsidR="00CF4E1C" w:rsidRPr="00D205CE" w:rsidRDefault="00CF4E1C" w:rsidP="00390323">
            <w:pPr>
              <w:rPr>
                <w:sz w:val="20"/>
              </w:rPr>
            </w:pPr>
            <w:r w:rsidRPr="00D205CE">
              <w:rPr>
                <w:sz w:val="20"/>
              </w:rPr>
              <w:t xml:space="preserve">1-2 minutes break every 20-30 minutes </w:t>
            </w:r>
          </w:p>
        </w:tc>
        <w:tc>
          <w:tcPr>
            <w:tcW w:w="2686" w:type="dxa"/>
            <w:noWrap/>
            <w:hideMark/>
          </w:tcPr>
          <w:p w:rsidR="00CF4E1C" w:rsidRPr="00D205CE" w:rsidRDefault="00CF4E1C" w:rsidP="00390323">
            <w:pPr>
              <w:rPr>
                <w:sz w:val="20"/>
              </w:rPr>
            </w:pPr>
            <w:r w:rsidRPr="00D205CE">
              <w:rPr>
                <w:sz w:val="20"/>
              </w:rPr>
              <w:t>(Baydur, 2016)</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6</w:t>
            </w:r>
          </w:p>
        </w:tc>
        <w:tc>
          <w:tcPr>
            <w:tcW w:w="5077" w:type="dxa"/>
            <w:noWrap/>
            <w:hideMark/>
          </w:tcPr>
          <w:p w:rsidR="00CF4E1C" w:rsidRPr="00D205CE" w:rsidRDefault="00CF4E1C" w:rsidP="00390323">
            <w:pPr>
              <w:rPr>
                <w:sz w:val="20"/>
              </w:rPr>
            </w:pPr>
            <w:r w:rsidRPr="00D205CE">
              <w:rPr>
                <w:sz w:val="20"/>
              </w:rPr>
              <w:t xml:space="preserve">5-10 minutes break every 1-2 hours </w:t>
            </w:r>
          </w:p>
        </w:tc>
        <w:tc>
          <w:tcPr>
            <w:tcW w:w="2686" w:type="dxa"/>
            <w:noWrap/>
            <w:hideMark/>
          </w:tcPr>
          <w:p w:rsidR="00CF4E1C" w:rsidRPr="00D205CE" w:rsidRDefault="00CF4E1C" w:rsidP="00390323">
            <w:pPr>
              <w:rPr>
                <w:sz w:val="20"/>
              </w:rPr>
            </w:pPr>
            <w:r w:rsidRPr="00D205CE">
              <w:rPr>
                <w:sz w:val="20"/>
              </w:rPr>
              <w:t>(Baydur, 2016)</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7</w:t>
            </w:r>
          </w:p>
        </w:tc>
        <w:tc>
          <w:tcPr>
            <w:tcW w:w="5077" w:type="dxa"/>
            <w:noWrap/>
            <w:hideMark/>
          </w:tcPr>
          <w:p w:rsidR="00CF4E1C" w:rsidRPr="00D205CE" w:rsidRDefault="00CF4E1C" w:rsidP="00390323">
            <w:pPr>
              <w:rPr>
                <w:sz w:val="20"/>
                <w:lang w:val="en-US"/>
              </w:rPr>
            </w:pPr>
            <w:r w:rsidRPr="00D205CE">
              <w:rPr>
                <w:sz w:val="20"/>
                <w:lang w:val="en-US"/>
              </w:rPr>
              <w:t xml:space="preserve">use of sufficient breaks during computer work </w:t>
            </w:r>
          </w:p>
        </w:tc>
        <w:tc>
          <w:tcPr>
            <w:tcW w:w="2686" w:type="dxa"/>
            <w:noWrap/>
            <w:hideMark/>
          </w:tcPr>
          <w:p w:rsidR="00CF4E1C" w:rsidRPr="00D205CE" w:rsidRDefault="00CF4E1C" w:rsidP="00390323">
            <w:pPr>
              <w:rPr>
                <w:sz w:val="20"/>
              </w:rPr>
            </w:pPr>
            <w:r w:rsidRPr="00D205CE">
              <w:rPr>
                <w:sz w:val="20"/>
              </w:rPr>
              <w:t>(Bernaards, 2008)</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8</w:t>
            </w:r>
          </w:p>
        </w:tc>
        <w:tc>
          <w:tcPr>
            <w:tcW w:w="5077" w:type="dxa"/>
            <w:noWrap/>
            <w:hideMark/>
          </w:tcPr>
          <w:p w:rsidR="00CF4E1C" w:rsidRPr="00D205CE" w:rsidRDefault="00CF4E1C" w:rsidP="00390323">
            <w:pPr>
              <w:rPr>
                <w:sz w:val="20"/>
                <w:lang w:val="en-US"/>
              </w:rPr>
            </w:pPr>
            <w:r w:rsidRPr="00D205CE">
              <w:rPr>
                <w:sz w:val="20"/>
                <w:lang w:val="en-US"/>
              </w:rPr>
              <w:t xml:space="preserve">suitable warm-up exercises at the beginning and in between execution of work </w:t>
            </w:r>
          </w:p>
        </w:tc>
        <w:tc>
          <w:tcPr>
            <w:tcW w:w="2686" w:type="dxa"/>
            <w:noWrap/>
            <w:hideMark/>
          </w:tcPr>
          <w:p w:rsidR="00CF4E1C" w:rsidRPr="00D205CE" w:rsidRDefault="00CF4E1C" w:rsidP="00390323">
            <w:pPr>
              <w:rPr>
                <w:sz w:val="20"/>
              </w:rPr>
            </w:pPr>
            <w:r w:rsidRPr="00D205CE">
              <w:rPr>
                <w:sz w:val="20"/>
              </w:rPr>
              <w:t>(Bulduk, 1997)</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9</w:t>
            </w:r>
          </w:p>
        </w:tc>
        <w:tc>
          <w:tcPr>
            <w:tcW w:w="5077" w:type="dxa"/>
            <w:noWrap/>
            <w:hideMark/>
          </w:tcPr>
          <w:p w:rsidR="00CF4E1C" w:rsidRPr="00D205CE" w:rsidRDefault="00CF4E1C" w:rsidP="00390323">
            <w:pPr>
              <w:rPr>
                <w:sz w:val="20"/>
                <w:lang w:val="en-US"/>
              </w:rPr>
            </w:pPr>
            <w:r w:rsidRPr="00D205CE">
              <w:rPr>
                <w:sz w:val="20"/>
                <w:lang w:val="en-US"/>
              </w:rPr>
              <w:t xml:space="preserve">improve the duration of awkward postures </w:t>
            </w:r>
          </w:p>
        </w:tc>
        <w:tc>
          <w:tcPr>
            <w:tcW w:w="2686" w:type="dxa"/>
            <w:noWrap/>
            <w:hideMark/>
          </w:tcPr>
          <w:p w:rsidR="00CF4E1C" w:rsidRPr="00D205CE" w:rsidRDefault="00CF4E1C" w:rsidP="00390323">
            <w:pPr>
              <w:rPr>
                <w:sz w:val="20"/>
              </w:rPr>
            </w:pPr>
            <w:r w:rsidRPr="00D205CE">
              <w:rPr>
                <w:sz w:val="20"/>
              </w:rPr>
              <w:t>(Burford, 2017)</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10</w:t>
            </w:r>
          </w:p>
        </w:tc>
        <w:tc>
          <w:tcPr>
            <w:tcW w:w="5077" w:type="dxa"/>
            <w:noWrap/>
            <w:hideMark/>
          </w:tcPr>
          <w:p w:rsidR="00CF4E1C" w:rsidRPr="00D205CE" w:rsidRDefault="00CF4E1C" w:rsidP="00390323">
            <w:pPr>
              <w:rPr>
                <w:sz w:val="20"/>
                <w:lang w:val="en-US"/>
              </w:rPr>
            </w:pPr>
            <w:r w:rsidRPr="00D205CE">
              <w:rPr>
                <w:sz w:val="20"/>
                <w:lang w:val="en-US"/>
              </w:rPr>
              <w:t xml:space="preserve">avoidance of prolonged use of muscles or the holding of the joints in one position for undue periods of time </w:t>
            </w:r>
          </w:p>
        </w:tc>
        <w:tc>
          <w:tcPr>
            <w:tcW w:w="2686" w:type="dxa"/>
            <w:noWrap/>
            <w:hideMark/>
          </w:tcPr>
          <w:p w:rsidR="00CF4E1C" w:rsidRPr="00D205CE" w:rsidRDefault="00CF4E1C" w:rsidP="00390323">
            <w:pPr>
              <w:rPr>
                <w:sz w:val="20"/>
              </w:rPr>
            </w:pPr>
            <w:r w:rsidRPr="00D205CE">
              <w:rPr>
                <w:sz w:val="20"/>
              </w:rPr>
              <w:t>(Dortch , 1990)</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11</w:t>
            </w:r>
          </w:p>
        </w:tc>
        <w:tc>
          <w:tcPr>
            <w:tcW w:w="5077" w:type="dxa"/>
            <w:noWrap/>
            <w:hideMark/>
          </w:tcPr>
          <w:p w:rsidR="00CF4E1C" w:rsidRPr="00D205CE" w:rsidRDefault="00CF4E1C" w:rsidP="00390323">
            <w:pPr>
              <w:rPr>
                <w:sz w:val="20"/>
              </w:rPr>
            </w:pPr>
            <w:r w:rsidRPr="00D205CE">
              <w:rPr>
                <w:sz w:val="20"/>
              </w:rPr>
              <w:t xml:space="preserve">work-rest schedules </w:t>
            </w:r>
          </w:p>
        </w:tc>
        <w:tc>
          <w:tcPr>
            <w:tcW w:w="2686" w:type="dxa"/>
            <w:noWrap/>
            <w:hideMark/>
          </w:tcPr>
          <w:p w:rsidR="00CF4E1C" w:rsidRPr="00D205CE" w:rsidRDefault="00CF4E1C" w:rsidP="00390323">
            <w:pPr>
              <w:rPr>
                <w:sz w:val="20"/>
              </w:rPr>
            </w:pPr>
            <w:r w:rsidRPr="00D205CE">
              <w:rPr>
                <w:sz w:val="20"/>
              </w:rPr>
              <w:t>(Droeze, 2005)</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12</w:t>
            </w:r>
          </w:p>
        </w:tc>
        <w:tc>
          <w:tcPr>
            <w:tcW w:w="5077" w:type="dxa"/>
            <w:noWrap/>
            <w:hideMark/>
          </w:tcPr>
          <w:p w:rsidR="00CF4E1C" w:rsidRPr="00D205CE" w:rsidRDefault="00CF4E1C" w:rsidP="00390323">
            <w:pPr>
              <w:rPr>
                <w:sz w:val="20"/>
              </w:rPr>
            </w:pPr>
            <w:r w:rsidRPr="00D205CE">
              <w:rPr>
                <w:sz w:val="20"/>
              </w:rPr>
              <w:t xml:space="preserve">variety </w:t>
            </w:r>
          </w:p>
        </w:tc>
        <w:tc>
          <w:tcPr>
            <w:tcW w:w="2686" w:type="dxa"/>
            <w:noWrap/>
            <w:hideMark/>
          </w:tcPr>
          <w:p w:rsidR="00CF4E1C" w:rsidRPr="00D205CE" w:rsidRDefault="00CF4E1C" w:rsidP="00390323">
            <w:pPr>
              <w:rPr>
                <w:sz w:val="20"/>
              </w:rPr>
            </w:pPr>
            <w:r w:rsidRPr="00D205CE">
              <w:rPr>
                <w:sz w:val="20"/>
              </w:rPr>
              <w:t>(Droeze, 2005)</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13</w:t>
            </w:r>
          </w:p>
        </w:tc>
        <w:tc>
          <w:tcPr>
            <w:tcW w:w="5077" w:type="dxa"/>
            <w:noWrap/>
            <w:hideMark/>
          </w:tcPr>
          <w:p w:rsidR="00CF4E1C" w:rsidRPr="00D205CE" w:rsidRDefault="00CF4E1C" w:rsidP="00390323">
            <w:pPr>
              <w:rPr>
                <w:sz w:val="20"/>
                <w:lang w:val="en-US"/>
              </w:rPr>
            </w:pPr>
            <w:r w:rsidRPr="00D205CE">
              <w:rPr>
                <w:sz w:val="20"/>
                <w:lang w:val="en-US"/>
              </w:rPr>
              <w:t xml:space="preserve">to stand at certain intervals throughout the day </w:t>
            </w:r>
          </w:p>
        </w:tc>
        <w:tc>
          <w:tcPr>
            <w:tcW w:w="2686" w:type="dxa"/>
            <w:noWrap/>
            <w:hideMark/>
          </w:tcPr>
          <w:p w:rsidR="00CF4E1C" w:rsidRPr="00D205CE" w:rsidRDefault="00CF4E1C" w:rsidP="00390323">
            <w:pPr>
              <w:rPr>
                <w:sz w:val="20"/>
              </w:rPr>
            </w:pPr>
            <w:r w:rsidRPr="00D205CE">
              <w:rPr>
                <w:sz w:val="20"/>
              </w:rPr>
              <w:t>(Engelen, 2019)</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14</w:t>
            </w:r>
          </w:p>
        </w:tc>
        <w:tc>
          <w:tcPr>
            <w:tcW w:w="5077" w:type="dxa"/>
            <w:noWrap/>
            <w:hideMark/>
          </w:tcPr>
          <w:p w:rsidR="00CF4E1C" w:rsidRPr="00D205CE" w:rsidRDefault="00CF4E1C" w:rsidP="00390323">
            <w:pPr>
              <w:rPr>
                <w:sz w:val="20"/>
                <w:lang w:val="en-US"/>
              </w:rPr>
            </w:pPr>
            <w:r w:rsidRPr="00D205CE">
              <w:rPr>
                <w:sz w:val="20"/>
                <w:lang w:val="en-US"/>
              </w:rPr>
              <w:t xml:space="preserve">moving more and sitting less </w:t>
            </w:r>
          </w:p>
        </w:tc>
        <w:tc>
          <w:tcPr>
            <w:tcW w:w="2686" w:type="dxa"/>
            <w:noWrap/>
            <w:hideMark/>
          </w:tcPr>
          <w:p w:rsidR="00CF4E1C" w:rsidRPr="00D205CE" w:rsidRDefault="00CF4E1C" w:rsidP="00390323">
            <w:pPr>
              <w:rPr>
                <w:sz w:val="20"/>
              </w:rPr>
            </w:pPr>
            <w:r w:rsidRPr="00D205CE">
              <w:rPr>
                <w:sz w:val="20"/>
              </w:rPr>
              <w:t>(Engelen, 2019)</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15</w:t>
            </w:r>
          </w:p>
        </w:tc>
        <w:tc>
          <w:tcPr>
            <w:tcW w:w="5077" w:type="dxa"/>
            <w:noWrap/>
            <w:hideMark/>
          </w:tcPr>
          <w:p w:rsidR="00CF4E1C" w:rsidRPr="00D205CE" w:rsidRDefault="00CF4E1C" w:rsidP="00390323">
            <w:pPr>
              <w:rPr>
                <w:sz w:val="20"/>
                <w:lang w:val="en-US"/>
              </w:rPr>
            </w:pPr>
            <w:r w:rsidRPr="00D205CE">
              <w:rPr>
                <w:sz w:val="20"/>
                <w:lang w:val="en-US"/>
              </w:rPr>
              <w:t xml:space="preserve">use the sit-stand desk correctly and safely </w:t>
            </w:r>
          </w:p>
        </w:tc>
        <w:tc>
          <w:tcPr>
            <w:tcW w:w="2686" w:type="dxa"/>
            <w:noWrap/>
            <w:hideMark/>
          </w:tcPr>
          <w:p w:rsidR="00CF4E1C" w:rsidRPr="00D205CE" w:rsidRDefault="00CF4E1C" w:rsidP="00390323">
            <w:pPr>
              <w:rPr>
                <w:sz w:val="20"/>
              </w:rPr>
            </w:pPr>
            <w:r w:rsidRPr="00D205CE">
              <w:rPr>
                <w:sz w:val="20"/>
              </w:rPr>
              <w:t>(Engelen, 2019)</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16</w:t>
            </w:r>
          </w:p>
        </w:tc>
        <w:tc>
          <w:tcPr>
            <w:tcW w:w="5077" w:type="dxa"/>
            <w:noWrap/>
            <w:hideMark/>
          </w:tcPr>
          <w:p w:rsidR="00CF4E1C" w:rsidRPr="00D205CE" w:rsidRDefault="00CF4E1C" w:rsidP="00390323">
            <w:pPr>
              <w:rPr>
                <w:sz w:val="20"/>
                <w:lang w:val="en-US"/>
              </w:rPr>
            </w:pPr>
            <w:r w:rsidRPr="00D205CE">
              <w:rPr>
                <w:sz w:val="20"/>
                <w:lang w:val="en-US"/>
              </w:rPr>
              <w:t xml:space="preserve">gradually increase standing time to prevent injury and fatigue </w:t>
            </w:r>
          </w:p>
        </w:tc>
        <w:tc>
          <w:tcPr>
            <w:tcW w:w="2686" w:type="dxa"/>
            <w:noWrap/>
            <w:hideMark/>
          </w:tcPr>
          <w:p w:rsidR="00CF4E1C" w:rsidRPr="00D205CE" w:rsidRDefault="00CF4E1C" w:rsidP="00390323">
            <w:pPr>
              <w:rPr>
                <w:sz w:val="20"/>
              </w:rPr>
            </w:pPr>
            <w:r w:rsidRPr="00D205CE">
              <w:rPr>
                <w:sz w:val="20"/>
              </w:rPr>
              <w:t>(Engelen, 2019)</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17</w:t>
            </w:r>
          </w:p>
        </w:tc>
        <w:tc>
          <w:tcPr>
            <w:tcW w:w="5077" w:type="dxa"/>
            <w:noWrap/>
            <w:hideMark/>
          </w:tcPr>
          <w:p w:rsidR="00CF4E1C" w:rsidRPr="00D205CE" w:rsidRDefault="00CF4E1C" w:rsidP="00390323">
            <w:pPr>
              <w:rPr>
                <w:sz w:val="20"/>
              </w:rPr>
            </w:pPr>
            <w:r w:rsidRPr="00D205CE">
              <w:rPr>
                <w:sz w:val="20"/>
              </w:rPr>
              <w:t xml:space="preserve">take frequent breaks </w:t>
            </w:r>
          </w:p>
        </w:tc>
        <w:tc>
          <w:tcPr>
            <w:tcW w:w="2686" w:type="dxa"/>
            <w:noWrap/>
            <w:hideMark/>
          </w:tcPr>
          <w:p w:rsidR="00CF4E1C" w:rsidRPr="00D205CE" w:rsidRDefault="00CF4E1C" w:rsidP="00390323">
            <w:pPr>
              <w:rPr>
                <w:sz w:val="20"/>
              </w:rPr>
            </w:pPr>
            <w:r w:rsidRPr="00D205CE">
              <w:rPr>
                <w:sz w:val="20"/>
              </w:rPr>
              <w:t>(Fisher, 2015)</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18</w:t>
            </w:r>
          </w:p>
        </w:tc>
        <w:tc>
          <w:tcPr>
            <w:tcW w:w="5077" w:type="dxa"/>
            <w:noWrap/>
            <w:hideMark/>
          </w:tcPr>
          <w:p w:rsidR="00CF4E1C" w:rsidRPr="00D205CE" w:rsidRDefault="00CF4E1C" w:rsidP="00390323">
            <w:pPr>
              <w:rPr>
                <w:sz w:val="20"/>
                <w:lang w:val="en-US"/>
              </w:rPr>
            </w:pPr>
            <w:r w:rsidRPr="00D205CE">
              <w:rPr>
                <w:sz w:val="20"/>
                <w:lang w:val="en-US"/>
              </w:rPr>
              <w:t xml:space="preserve">alternatives to use of a mouse </w:t>
            </w:r>
          </w:p>
        </w:tc>
        <w:tc>
          <w:tcPr>
            <w:tcW w:w="2686" w:type="dxa"/>
            <w:noWrap/>
            <w:hideMark/>
          </w:tcPr>
          <w:p w:rsidR="00CF4E1C" w:rsidRPr="00D205CE" w:rsidRDefault="00CF4E1C" w:rsidP="00390323">
            <w:pPr>
              <w:rPr>
                <w:sz w:val="20"/>
              </w:rPr>
            </w:pPr>
            <w:r w:rsidRPr="00D205CE">
              <w:rPr>
                <w:sz w:val="20"/>
              </w:rPr>
              <w:t>(Goodman, 2005)</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19</w:t>
            </w:r>
          </w:p>
        </w:tc>
        <w:tc>
          <w:tcPr>
            <w:tcW w:w="5077" w:type="dxa"/>
            <w:noWrap/>
            <w:hideMark/>
          </w:tcPr>
          <w:p w:rsidR="00CF4E1C" w:rsidRPr="00D205CE" w:rsidRDefault="00CF4E1C" w:rsidP="00390323">
            <w:pPr>
              <w:rPr>
                <w:sz w:val="20"/>
                <w:lang w:val="en-US"/>
              </w:rPr>
            </w:pPr>
            <w:r w:rsidRPr="00D205CE">
              <w:rPr>
                <w:sz w:val="20"/>
                <w:lang w:val="en-US"/>
              </w:rPr>
              <w:t xml:space="preserve">rest breaks five minutes of every hour </w:t>
            </w:r>
          </w:p>
        </w:tc>
        <w:tc>
          <w:tcPr>
            <w:tcW w:w="2686" w:type="dxa"/>
            <w:noWrap/>
            <w:hideMark/>
          </w:tcPr>
          <w:p w:rsidR="00CF4E1C" w:rsidRPr="00D205CE" w:rsidRDefault="00CF4E1C" w:rsidP="00390323">
            <w:pPr>
              <w:rPr>
                <w:sz w:val="20"/>
              </w:rPr>
            </w:pPr>
            <w:r w:rsidRPr="00D205CE">
              <w:rPr>
                <w:sz w:val="20"/>
              </w:rPr>
              <w:t>(Goodman, 2005)</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20</w:t>
            </w:r>
          </w:p>
        </w:tc>
        <w:tc>
          <w:tcPr>
            <w:tcW w:w="5077" w:type="dxa"/>
            <w:noWrap/>
            <w:hideMark/>
          </w:tcPr>
          <w:p w:rsidR="00CF4E1C" w:rsidRPr="00D205CE" w:rsidRDefault="00CF4E1C" w:rsidP="00390323">
            <w:pPr>
              <w:rPr>
                <w:sz w:val="20"/>
              </w:rPr>
            </w:pPr>
            <w:r w:rsidRPr="00D205CE">
              <w:rPr>
                <w:sz w:val="20"/>
              </w:rPr>
              <w:t xml:space="preserve">microbreaks </w:t>
            </w:r>
          </w:p>
        </w:tc>
        <w:tc>
          <w:tcPr>
            <w:tcW w:w="2686" w:type="dxa"/>
            <w:noWrap/>
            <w:hideMark/>
          </w:tcPr>
          <w:p w:rsidR="00CF4E1C" w:rsidRPr="00D205CE" w:rsidRDefault="00CF4E1C" w:rsidP="00390323">
            <w:pPr>
              <w:rPr>
                <w:sz w:val="20"/>
              </w:rPr>
            </w:pPr>
            <w:r w:rsidRPr="00D205CE">
              <w:rPr>
                <w:sz w:val="20"/>
              </w:rPr>
              <w:t>(Greene, 2005)</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21</w:t>
            </w:r>
          </w:p>
        </w:tc>
        <w:tc>
          <w:tcPr>
            <w:tcW w:w="5077" w:type="dxa"/>
            <w:noWrap/>
            <w:hideMark/>
          </w:tcPr>
          <w:p w:rsidR="00CF4E1C" w:rsidRPr="00D205CE" w:rsidRDefault="00CF4E1C" w:rsidP="00390323">
            <w:pPr>
              <w:rPr>
                <w:sz w:val="20"/>
              </w:rPr>
            </w:pPr>
            <w:r w:rsidRPr="00D205CE">
              <w:rPr>
                <w:sz w:val="20"/>
              </w:rPr>
              <w:t xml:space="preserve">microbreaks with exercises </w:t>
            </w:r>
          </w:p>
        </w:tc>
        <w:tc>
          <w:tcPr>
            <w:tcW w:w="2686" w:type="dxa"/>
            <w:noWrap/>
            <w:hideMark/>
          </w:tcPr>
          <w:p w:rsidR="00CF4E1C" w:rsidRPr="00D205CE" w:rsidRDefault="00CF4E1C" w:rsidP="00390323">
            <w:pPr>
              <w:rPr>
                <w:sz w:val="20"/>
              </w:rPr>
            </w:pPr>
            <w:r w:rsidRPr="00D205CE">
              <w:rPr>
                <w:sz w:val="20"/>
              </w:rPr>
              <w:t>(Hallbeck, 2017)</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22</w:t>
            </w:r>
          </w:p>
        </w:tc>
        <w:tc>
          <w:tcPr>
            <w:tcW w:w="5077" w:type="dxa"/>
            <w:noWrap/>
            <w:hideMark/>
          </w:tcPr>
          <w:p w:rsidR="00CF4E1C" w:rsidRPr="00D205CE" w:rsidRDefault="00CF4E1C" w:rsidP="00390323">
            <w:pPr>
              <w:rPr>
                <w:sz w:val="20"/>
                <w:lang w:val="en-US"/>
              </w:rPr>
            </w:pPr>
            <w:r w:rsidRPr="00D205CE">
              <w:rPr>
                <w:sz w:val="20"/>
                <w:lang w:val="en-US"/>
              </w:rPr>
              <w:t xml:space="preserve">recognizing strain in common areas and taking breaks when needed </w:t>
            </w:r>
          </w:p>
        </w:tc>
        <w:tc>
          <w:tcPr>
            <w:tcW w:w="2686" w:type="dxa"/>
            <w:noWrap/>
            <w:hideMark/>
          </w:tcPr>
          <w:p w:rsidR="00CF4E1C" w:rsidRPr="00D205CE" w:rsidRDefault="00CF4E1C" w:rsidP="00390323">
            <w:pPr>
              <w:rPr>
                <w:sz w:val="20"/>
              </w:rPr>
            </w:pPr>
            <w:r w:rsidRPr="00D205CE">
              <w:rPr>
                <w:sz w:val="20"/>
              </w:rPr>
              <w:t>(Khan, 2020)</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23</w:t>
            </w:r>
          </w:p>
        </w:tc>
        <w:tc>
          <w:tcPr>
            <w:tcW w:w="5077" w:type="dxa"/>
            <w:noWrap/>
            <w:hideMark/>
          </w:tcPr>
          <w:p w:rsidR="00CF4E1C" w:rsidRPr="00D205CE" w:rsidRDefault="00CF4E1C" w:rsidP="00390323">
            <w:pPr>
              <w:rPr>
                <w:sz w:val="20"/>
                <w:lang w:val="en-US"/>
              </w:rPr>
            </w:pPr>
            <w:r w:rsidRPr="00D205CE">
              <w:rPr>
                <w:sz w:val="20"/>
                <w:lang w:val="en-US"/>
              </w:rPr>
              <w:t xml:space="preserve">time spent in non-neutral trunk and shoulder postures </w:t>
            </w:r>
          </w:p>
        </w:tc>
        <w:tc>
          <w:tcPr>
            <w:tcW w:w="2686" w:type="dxa"/>
            <w:noWrap/>
            <w:hideMark/>
          </w:tcPr>
          <w:p w:rsidR="00CF4E1C" w:rsidRPr="00D205CE" w:rsidRDefault="00CF4E1C" w:rsidP="00390323">
            <w:pPr>
              <w:rPr>
                <w:sz w:val="20"/>
              </w:rPr>
            </w:pPr>
            <w:r w:rsidRPr="00D205CE">
              <w:rPr>
                <w:sz w:val="20"/>
              </w:rPr>
              <w:t>(King, 2019)</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24</w:t>
            </w:r>
          </w:p>
        </w:tc>
        <w:tc>
          <w:tcPr>
            <w:tcW w:w="5077" w:type="dxa"/>
            <w:noWrap/>
            <w:hideMark/>
          </w:tcPr>
          <w:p w:rsidR="00CF4E1C" w:rsidRPr="00D205CE" w:rsidRDefault="00CF4E1C" w:rsidP="00390323">
            <w:pPr>
              <w:rPr>
                <w:sz w:val="20"/>
              </w:rPr>
            </w:pPr>
            <w:r w:rsidRPr="00D205CE">
              <w:rPr>
                <w:sz w:val="20"/>
              </w:rPr>
              <w:t xml:space="preserve">use stoppers or brakes </w:t>
            </w:r>
          </w:p>
        </w:tc>
        <w:tc>
          <w:tcPr>
            <w:tcW w:w="2686" w:type="dxa"/>
            <w:noWrap/>
            <w:hideMark/>
          </w:tcPr>
          <w:p w:rsidR="00CF4E1C" w:rsidRPr="00D205CE" w:rsidRDefault="00CF4E1C" w:rsidP="00390323">
            <w:pPr>
              <w:rPr>
                <w:sz w:val="20"/>
              </w:rPr>
            </w:pPr>
            <w:r w:rsidRPr="00D205CE">
              <w:rPr>
                <w:sz w:val="20"/>
              </w:rPr>
              <w:t>(Koshy, 2020)</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25</w:t>
            </w:r>
          </w:p>
        </w:tc>
        <w:tc>
          <w:tcPr>
            <w:tcW w:w="5077" w:type="dxa"/>
            <w:noWrap/>
            <w:hideMark/>
          </w:tcPr>
          <w:p w:rsidR="00CF4E1C" w:rsidRPr="00D205CE" w:rsidRDefault="00CF4E1C" w:rsidP="00390323">
            <w:pPr>
              <w:rPr>
                <w:sz w:val="20"/>
                <w:lang w:val="en-US"/>
              </w:rPr>
            </w:pPr>
            <w:r w:rsidRPr="00D205CE">
              <w:rPr>
                <w:sz w:val="20"/>
                <w:lang w:val="en-US"/>
              </w:rPr>
              <w:t xml:space="preserve">mini breaks: muscle relaxation for 1–2 seconds every 5 minutes </w:t>
            </w:r>
          </w:p>
        </w:tc>
        <w:tc>
          <w:tcPr>
            <w:tcW w:w="2686" w:type="dxa"/>
            <w:noWrap/>
            <w:hideMark/>
          </w:tcPr>
          <w:p w:rsidR="00CF4E1C" w:rsidRPr="00D205CE" w:rsidRDefault="00CF4E1C" w:rsidP="00390323">
            <w:pPr>
              <w:rPr>
                <w:sz w:val="20"/>
              </w:rPr>
            </w:pPr>
            <w:r w:rsidRPr="00D205CE">
              <w:rPr>
                <w:sz w:val="20"/>
              </w:rPr>
              <w:t>(Levanon, 2012)</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26</w:t>
            </w:r>
          </w:p>
        </w:tc>
        <w:tc>
          <w:tcPr>
            <w:tcW w:w="5077" w:type="dxa"/>
            <w:noWrap/>
            <w:hideMark/>
          </w:tcPr>
          <w:p w:rsidR="00CF4E1C" w:rsidRPr="00D205CE" w:rsidRDefault="00CF4E1C" w:rsidP="00390323">
            <w:pPr>
              <w:rPr>
                <w:sz w:val="20"/>
                <w:lang w:val="en-US"/>
              </w:rPr>
            </w:pPr>
            <w:r w:rsidRPr="00D205CE">
              <w:rPr>
                <w:sz w:val="20"/>
                <w:lang w:val="en-US"/>
              </w:rPr>
              <w:t xml:space="preserve">breaks: stop working for 1–2 minutes every 30 minutes and for 5 minutes every hour </w:t>
            </w:r>
          </w:p>
        </w:tc>
        <w:tc>
          <w:tcPr>
            <w:tcW w:w="2686" w:type="dxa"/>
            <w:noWrap/>
            <w:hideMark/>
          </w:tcPr>
          <w:p w:rsidR="00CF4E1C" w:rsidRPr="00D205CE" w:rsidRDefault="00CF4E1C" w:rsidP="00390323">
            <w:pPr>
              <w:rPr>
                <w:sz w:val="20"/>
              </w:rPr>
            </w:pPr>
            <w:r w:rsidRPr="00D205CE">
              <w:rPr>
                <w:sz w:val="20"/>
              </w:rPr>
              <w:t>(Levanon, 2012)</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27</w:t>
            </w:r>
          </w:p>
        </w:tc>
        <w:tc>
          <w:tcPr>
            <w:tcW w:w="5077" w:type="dxa"/>
            <w:noWrap/>
            <w:hideMark/>
          </w:tcPr>
          <w:p w:rsidR="00CF4E1C" w:rsidRPr="00D205CE" w:rsidRDefault="00CF4E1C" w:rsidP="00390323">
            <w:pPr>
              <w:rPr>
                <w:sz w:val="20"/>
              </w:rPr>
            </w:pPr>
            <w:r w:rsidRPr="00D205CE">
              <w:rPr>
                <w:sz w:val="20"/>
              </w:rPr>
              <w:t xml:space="preserve">take a break </w:t>
            </w:r>
          </w:p>
        </w:tc>
        <w:tc>
          <w:tcPr>
            <w:tcW w:w="2686" w:type="dxa"/>
            <w:noWrap/>
            <w:hideMark/>
          </w:tcPr>
          <w:p w:rsidR="00CF4E1C" w:rsidRPr="00D205CE" w:rsidRDefault="00CF4E1C" w:rsidP="00390323">
            <w:pPr>
              <w:rPr>
                <w:sz w:val="20"/>
              </w:rPr>
            </w:pPr>
            <w:r w:rsidRPr="00D205CE">
              <w:rPr>
                <w:sz w:val="20"/>
              </w:rPr>
              <w:t>(Mahmud, 2015)</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28</w:t>
            </w:r>
          </w:p>
        </w:tc>
        <w:tc>
          <w:tcPr>
            <w:tcW w:w="5077" w:type="dxa"/>
            <w:noWrap/>
            <w:hideMark/>
          </w:tcPr>
          <w:p w:rsidR="00CF4E1C" w:rsidRPr="00D205CE" w:rsidRDefault="00CF4E1C" w:rsidP="00390323">
            <w:pPr>
              <w:rPr>
                <w:sz w:val="20"/>
              </w:rPr>
            </w:pPr>
            <w:r w:rsidRPr="00D205CE">
              <w:rPr>
                <w:sz w:val="20"/>
              </w:rPr>
              <w:t xml:space="preserve">relocation </w:t>
            </w:r>
          </w:p>
        </w:tc>
        <w:tc>
          <w:tcPr>
            <w:tcW w:w="2686" w:type="dxa"/>
            <w:noWrap/>
            <w:hideMark/>
          </w:tcPr>
          <w:p w:rsidR="00CF4E1C" w:rsidRPr="00D205CE" w:rsidRDefault="00CF4E1C" w:rsidP="00390323">
            <w:pPr>
              <w:rPr>
                <w:sz w:val="20"/>
              </w:rPr>
            </w:pPr>
            <w:r w:rsidRPr="00D205CE">
              <w:rPr>
                <w:sz w:val="20"/>
              </w:rPr>
              <w:t>(Major, 2015)</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29</w:t>
            </w:r>
          </w:p>
        </w:tc>
        <w:tc>
          <w:tcPr>
            <w:tcW w:w="5077" w:type="dxa"/>
            <w:noWrap/>
            <w:hideMark/>
          </w:tcPr>
          <w:p w:rsidR="00CF4E1C" w:rsidRPr="00D205CE" w:rsidRDefault="00CF4E1C" w:rsidP="00390323">
            <w:pPr>
              <w:rPr>
                <w:sz w:val="20"/>
              </w:rPr>
            </w:pPr>
            <w:r w:rsidRPr="00D205CE">
              <w:rPr>
                <w:sz w:val="20"/>
              </w:rPr>
              <w:t xml:space="preserve">job rotation </w:t>
            </w:r>
          </w:p>
        </w:tc>
        <w:tc>
          <w:tcPr>
            <w:tcW w:w="2686" w:type="dxa"/>
            <w:noWrap/>
            <w:hideMark/>
          </w:tcPr>
          <w:p w:rsidR="00CF4E1C" w:rsidRPr="00D205CE" w:rsidRDefault="00CF4E1C" w:rsidP="00390323">
            <w:pPr>
              <w:rPr>
                <w:sz w:val="20"/>
              </w:rPr>
            </w:pPr>
            <w:r w:rsidRPr="00D205CE">
              <w:rPr>
                <w:sz w:val="20"/>
              </w:rPr>
              <w:t>(Major, 2015)</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30</w:t>
            </w:r>
          </w:p>
        </w:tc>
        <w:tc>
          <w:tcPr>
            <w:tcW w:w="5077" w:type="dxa"/>
            <w:noWrap/>
            <w:hideMark/>
          </w:tcPr>
          <w:p w:rsidR="00CF4E1C" w:rsidRPr="00D205CE" w:rsidRDefault="00CF4E1C" w:rsidP="00390323">
            <w:pPr>
              <w:rPr>
                <w:sz w:val="20"/>
              </w:rPr>
            </w:pPr>
            <w:r w:rsidRPr="00D205CE">
              <w:rPr>
                <w:sz w:val="20"/>
              </w:rPr>
              <w:t xml:space="preserve">taking posture breaks </w:t>
            </w:r>
          </w:p>
        </w:tc>
        <w:tc>
          <w:tcPr>
            <w:tcW w:w="2686" w:type="dxa"/>
            <w:noWrap/>
            <w:hideMark/>
          </w:tcPr>
          <w:p w:rsidR="00CF4E1C" w:rsidRPr="00D205CE" w:rsidRDefault="00CF4E1C" w:rsidP="00390323">
            <w:pPr>
              <w:rPr>
                <w:sz w:val="20"/>
              </w:rPr>
            </w:pPr>
            <w:r w:rsidRPr="00D205CE">
              <w:rPr>
                <w:sz w:val="20"/>
              </w:rPr>
              <w:t>(Marcoux, 2000)</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31</w:t>
            </w:r>
          </w:p>
        </w:tc>
        <w:tc>
          <w:tcPr>
            <w:tcW w:w="5077" w:type="dxa"/>
            <w:noWrap/>
            <w:hideMark/>
          </w:tcPr>
          <w:p w:rsidR="00CF4E1C" w:rsidRPr="00D205CE" w:rsidRDefault="00CF4E1C" w:rsidP="00390323">
            <w:pPr>
              <w:rPr>
                <w:sz w:val="20"/>
              </w:rPr>
            </w:pPr>
            <w:r w:rsidRPr="00D205CE">
              <w:rPr>
                <w:sz w:val="20"/>
              </w:rPr>
              <w:t xml:space="preserve">change of body position </w:t>
            </w:r>
          </w:p>
        </w:tc>
        <w:tc>
          <w:tcPr>
            <w:tcW w:w="2686" w:type="dxa"/>
            <w:noWrap/>
            <w:hideMark/>
          </w:tcPr>
          <w:p w:rsidR="00CF4E1C" w:rsidRPr="00D205CE" w:rsidRDefault="00CF4E1C" w:rsidP="00390323">
            <w:pPr>
              <w:rPr>
                <w:sz w:val="20"/>
              </w:rPr>
            </w:pPr>
            <w:r w:rsidRPr="00D205CE">
              <w:rPr>
                <w:sz w:val="20"/>
              </w:rPr>
              <w:t>(Marcoux, 2000)</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32</w:t>
            </w:r>
          </w:p>
        </w:tc>
        <w:tc>
          <w:tcPr>
            <w:tcW w:w="5077" w:type="dxa"/>
            <w:noWrap/>
            <w:hideMark/>
          </w:tcPr>
          <w:p w:rsidR="00CF4E1C" w:rsidRPr="00D205CE" w:rsidRDefault="00CF4E1C" w:rsidP="00390323">
            <w:pPr>
              <w:rPr>
                <w:sz w:val="20"/>
                <w:lang w:val="en-US"/>
              </w:rPr>
            </w:pPr>
            <w:r w:rsidRPr="00D205CE">
              <w:rPr>
                <w:sz w:val="20"/>
                <w:lang w:val="en-US"/>
              </w:rPr>
              <w:t xml:space="preserve">switching the finger pressing the button </w:t>
            </w:r>
          </w:p>
        </w:tc>
        <w:tc>
          <w:tcPr>
            <w:tcW w:w="2686" w:type="dxa"/>
            <w:noWrap/>
            <w:hideMark/>
          </w:tcPr>
          <w:p w:rsidR="00CF4E1C" w:rsidRPr="00D205CE" w:rsidRDefault="00CF4E1C" w:rsidP="00390323">
            <w:pPr>
              <w:rPr>
                <w:sz w:val="20"/>
              </w:rPr>
            </w:pPr>
            <w:r w:rsidRPr="00D205CE">
              <w:rPr>
                <w:sz w:val="20"/>
              </w:rPr>
              <w:t>(Marcoux, 2000)</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33</w:t>
            </w:r>
          </w:p>
        </w:tc>
        <w:tc>
          <w:tcPr>
            <w:tcW w:w="5077" w:type="dxa"/>
            <w:noWrap/>
            <w:hideMark/>
          </w:tcPr>
          <w:p w:rsidR="00CF4E1C" w:rsidRPr="00D205CE" w:rsidRDefault="00CF4E1C" w:rsidP="00390323">
            <w:pPr>
              <w:rPr>
                <w:sz w:val="20"/>
                <w:lang w:val="en-US"/>
              </w:rPr>
            </w:pPr>
            <w:r w:rsidRPr="00D205CE">
              <w:rPr>
                <w:sz w:val="20"/>
                <w:lang w:val="en-US"/>
              </w:rPr>
              <w:t xml:space="preserve">alternate in operating the trackball-mouse </w:t>
            </w:r>
          </w:p>
        </w:tc>
        <w:tc>
          <w:tcPr>
            <w:tcW w:w="2686" w:type="dxa"/>
            <w:noWrap/>
            <w:hideMark/>
          </w:tcPr>
          <w:p w:rsidR="00CF4E1C" w:rsidRPr="00D205CE" w:rsidRDefault="00CF4E1C" w:rsidP="00390323">
            <w:pPr>
              <w:rPr>
                <w:sz w:val="20"/>
              </w:rPr>
            </w:pPr>
            <w:r w:rsidRPr="00D205CE">
              <w:rPr>
                <w:sz w:val="20"/>
              </w:rPr>
              <w:t>(Marcoux, 2000)</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34</w:t>
            </w:r>
          </w:p>
        </w:tc>
        <w:tc>
          <w:tcPr>
            <w:tcW w:w="5077" w:type="dxa"/>
            <w:noWrap/>
            <w:hideMark/>
          </w:tcPr>
          <w:p w:rsidR="00CF4E1C" w:rsidRPr="00D205CE" w:rsidRDefault="00CF4E1C" w:rsidP="00390323">
            <w:pPr>
              <w:rPr>
                <w:sz w:val="20"/>
                <w:lang w:val="en-US"/>
              </w:rPr>
            </w:pPr>
            <w:r w:rsidRPr="00D205CE">
              <w:rPr>
                <w:sz w:val="20"/>
                <w:lang w:val="en-US"/>
              </w:rPr>
              <w:t xml:space="preserve">operating the mouse with the non-dominant hand </w:t>
            </w:r>
          </w:p>
        </w:tc>
        <w:tc>
          <w:tcPr>
            <w:tcW w:w="2686" w:type="dxa"/>
            <w:noWrap/>
            <w:hideMark/>
          </w:tcPr>
          <w:p w:rsidR="00CF4E1C" w:rsidRPr="00D205CE" w:rsidRDefault="00CF4E1C" w:rsidP="00390323">
            <w:pPr>
              <w:rPr>
                <w:sz w:val="20"/>
              </w:rPr>
            </w:pPr>
            <w:r w:rsidRPr="00D205CE">
              <w:rPr>
                <w:sz w:val="20"/>
              </w:rPr>
              <w:t>(Marcoux, 2000)</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35</w:t>
            </w:r>
          </w:p>
        </w:tc>
        <w:tc>
          <w:tcPr>
            <w:tcW w:w="5077" w:type="dxa"/>
            <w:noWrap/>
            <w:hideMark/>
          </w:tcPr>
          <w:p w:rsidR="00CF4E1C" w:rsidRPr="00D205CE" w:rsidRDefault="00CF4E1C" w:rsidP="00390323">
            <w:pPr>
              <w:rPr>
                <w:sz w:val="20"/>
              </w:rPr>
            </w:pPr>
            <w:r w:rsidRPr="00D205CE">
              <w:rPr>
                <w:sz w:val="20"/>
              </w:rPr>
              <w:t xml:space="preserve">use of varied postures </w:t>
            </w:r>
          </w:p>
        </w:tc>
        <w:tc>
          <w:tcPr>
            <w:tcW w:w="2686" w:type="dxa"/>
            <w:noWrap/>
            <w:hideMark/>
          </w:tcPr>
          <w:p w:rsidR="00CF4E1C" w:rsidRPr="00D205CE" w:rsidRDefault="00CF4E1C" w:rsidP="00390323">
            <w:pPr>
              <w:rPr>
                <w:sz w:val="20"/>
              </w:rPr>
            </w:pPr>
            <w:r w:rsidRPr="00D205CE">
              <w:rPr>
                <w:sz w:val="20"/>
              </w:rPr>
              <w:t>(Martin, 2003)</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36</w:t>
            </w:r>
          </w:p>
        </w:tc>
        <w:tc>
          <w:tcPr>
            <w:tcW w:w="5077" w:type="dxa"/>
            <w:noWrap/>
            <w:hideMark/>
          </w:tcPr>
          <w:p w:rsidR="00CF4E1C" w:rsidRPr="00D205CE" w:rsidRDefault="00CF4E1C" w:rsidP="00390323">
            <w:pPr>
              <w:rPr>
                <w:sz w:val="20"/>
                <w:lang w:val="en-US"/>
              </w:rPr>
            </w:pPr>
            <w:r w:rsidRPr="00D205CE">
              <w:rPr>
                <w:sz w:val="20"/>
                <w:lang w:val="en-US"/>
              </w:rPr>
              <w:t xml:space="preserve">alternate heavy and light work tasks </w:t>
            </w:r>
          </w:p>
        </w:tc>
        <w:tc>
          <w:tcPr>
            <w:tcW w:w="2686" w:type="dxa"/>
            <w:noWrap/>
            <w:hideMark/>
          </w:tcPr>
          <w:p w:rsidR="00CF4E1C" w:rsidRPr="00D205CE" w:rsidRDefault="00CF4E1C" w:rsidP="00390323">
            <w:pPr>
              <w:rPr>
                <w:sz w:val="20"/>
              </w:rPr>
            </w:pPr>
            <w:r w:rsidRPr="00D205CE">
              <w:rPr>
                <w:sz w:val="20"/>
              </w:rPr>
              <w:t>(Martin, 2003)</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37</w:t>
            </w:r>
          </w:p>
        </w:tc>
        <w:tc>
          <w:tcPr>
            <w:tcW w:w="5077" w:type="dxa"/>
            <w:noWrap/>
            <w:hideMark/>
          </w:tcPr>
          <w:p w:rsidR="00CF4E1C" w:rsidRPr="00D205CE" w:rsidRDefault="00CF4E1C" w:rsidP="00390323">
            <w:pPr>
              <w:rPr>
                <w:sz w:val="20"/>
                <w:lang w:val="en-US"/>
              </w:rPr>
            </w:pPr>
            <w:r w:rsidRPr="00D205CE">
              <w:rPr>
                <w:sz w:val="20"/>
                <w:lang w:val="en-US"/>
              </w:rPr>
              <w:t xml:space="preserve">changing positions throughout the day </w:t>
            </w:r>
          </w:p>
        </w:tc>
        <w:tc>
          <w:tcPr>
            <w:tcW w:w="2686" w:type="dxa"/>
            <w:noWrap/>
            <w:hideMark/>
          </w:tcPr>
          <w:p w:rsidR="00CF4E1C" w:rsidRPr="00D205CE" w:rsidRDefault="00CF4E1C" w:rsidP="00390323">
            <w:pPr>
              <w:rPr>
                <w:sz w:val="20"/>
              </w:rPr>
            </w:pPr>
            <w:r w:rsidRPr="00D205CE">
              <w:rPr>
                <w:sz w:val="20"/>
              </w:rPr>
              <w:t>(Martin, 2003)</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38</w:t>
            </w:r>
          </w:p>
        </w:tc>
        <w:tc>
          <w:tcPr>
            <w:tcW w:w="5077" w:type="dxa"/>
            <w:noWrap/>
            <w:hideMark/>
          </w:tcPr>
          <w:p w:rsidR="00CF4E1C" w:rsidRPr="00D205CE" w:rsidRDefault="00CF4E1C" w:rsidP="00390323">
            <w:pPr>
              <w:rPr>
                <w:sz w:val="20"/>
                <w:lang w:val="en-US"/>
              </w:rPr>
            </w:pPr>
            <w:r w:rsidRPr="00D205CE">
              <w:rPr>
                <w:sz w:val="20"/>
                <w:lang w:val="en-US"/>
              </w:rPr>
              <w:t xml:space="preserve">utilize alternative ways of completing job duties </w:t>
            </w:r>
          </w:p>
        </w:tc>
        <w:tc>
          <w:tcPr>
            <w:tcW w:w="2686" w:type="dxa"/>
            <w:noWrap/>
            <w:hideMark/>
          </w:tcPr>
          <w:p w:rsidR="00CF4E1C" w:rsidRPr="00D205CE" w:rsidRDefault="00CF4E1C" w:rsidP="00390323">
            <w:pPr>
              <w:rPr>
                <w:sz w:val="20"/>
              </w:rPr>
            </w:pPr>
            <w:r w:rsidRPr="00D205CE">
              <w:rPr>
                <w:sz w:val="20"/>
              </w:rPr>
              <w:t>(Martin, 2003)</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39</w:t>
            </w:r>
          </w:p>
        </w:tc>
        <w:tc>
          <w:tcPr>
            <w:tcW w:w="5077" w:type="dxa"/>
            <w:noWrap/>
            <w:hideMark/>
          </w:tcPr>
          <w:p w:rsidR="00CF4E1C" w:rsidRPr="00D205CE" w:rsidRDefault="00CF4E1C" w:rsidP="00390323">
            <w:pPr>
              <w:rPr>
                <w:sz w:val="20"/>
              </w:rPr>
            </w:pPr>
            <w:r w:rsidRPr="00D205CE">
              <w:rPr>
                <w:sz w:val="20"/>
              </w:rPr>
              <w:t xml:space="preserve">take breaks </w:t>
            </w:r>
          </w:p>
        </w:tc>
        <w:tc>
          <w:tcPr>
            <w:tcW w:w="2686" w:type="dxa"/>
            <w:noWrap/>
            <w:hideMark/>
          </w:tcPr>
          <w:p w:rsidR="00CF4E1C" w:rsidRPr="00D205CE" w:rsidRDefault="00CF4E1C" w:rsidP="00390323">
            <w:pPr>
              <w:rPr>
                <w:sz w:val="20"/>
              </w:rPr>
            </w:pPr>
            <w:r w:rsidRPr="00D205CE">
              <w:rPr>
                <w:sz w:val="20"/>
              </w:rPr>
              <w:t>(McGuckin, 2017)</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40</w:t>
            </w:r>
          </w:p>
        </w:tc>
        <w:tc>
          <w:tcPr>
            <w:tcW w:w="5077" w:type="dxa"/>
            <w:noWrap/>
            <w:hideMark/>
          </w:tcPr>
          <w:p w:rsidR="00CF4E1C" w:rsidRPr="00D205CE" w:rsidRDefault="00CF4E1C" w:rsidP="00390323">
            <w:pPr>
              <w:rPr>
                <w:sz w:val="20"/>
                <w:lang w:val="en-US"/>
              </w:rPr>
            </w:pPr>
            <w:r w:rsidRPr="00D205CE">
              <w:rPr>
                <w:sz w:val="20"/>
                <w:lang w:val="en-US"/>
              </w:rPr>
              <w:t xml:space="preserve">alternate workposition -standing-sitting-walking </w:t>
            </w:r>
          </w:p>
        </w:tc>
        <w:tc>
          <w:tcPr>
            <w:tcW w:w="2686" w:type="dxa"/>
            <w:noWrap/>
            <w:hideMark/>
          </w:tcPr>
          <w:p w:rsidR="00CF4E1C" w:rsidRPr="00D205CE" w:rsidRDefault="00CF4E1C" w:rsidP="00390323">
            <w:pPr>
              <w:rPr>
                <w:sz w:val="20"/>
              </w:rPr>
            </w:pPr>
            <w:r w:rsidRPr="00D205CE">
              <w:rPr>
                <w:sz w:val="20"/>
              </w:rPr>
              <w:t>(McGuckin, 2017)</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41</w:t>
            </w:r>
          </w:p>
        </w:tc>
        <w:tc>
          <w:tcPr>
            <w:tcW w:w="5077" w:type="dxa"/>
            <w:noWrap/>
            <w:hideMark/>
          </w:tcPr>
          <w:p w:rsidR="00CF4E1C" w:rsidRPr="00D205CE" w:rsidRDefault="00CF4E1C" w:rsidP="00390323">
            <w:pPr>
              <w:rPr>
                <w:sz w:val="20"/>
              </w:rPr>
            </w:pPr>
            <w:r w:rsidRPr="00D205CE">
              <w:rPr>
                <w:sz w:val="20"/>
              </w:rPr>
              <w:t xml:space="preserve">the frequency of positioning </w:t>
            </w:r>
          </w:p>
        </w:tc>
        <w:tc>
          <w:tcPr>
            <w:tcW w:w="2686" w:type="dxa"/>
            <w:noWrap/>
            <w:hideMark/>
          </w:tcPr>
          <w:p w:rsidR="00CF4E1C" w:rsidRPr="00D205CE" w:rsidRDefault="00CF4E1C" w:rsidP="00390323">
            <w:pPr>
              <w:rPr>
                <w:sz w:val="20"/>
              </w:rPr>
            </w:pPr>
            <w:r w:rsidRPr="00D205CE">
              <w:rPr>
                <w:sz w:val="20"/>
              </w:rPr>
              <w:t>(Ouellet, 2014)</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42</w:t>
            </w:r>
          </w:p>
        </w:tc>
        <w:tc>
          <w:tcPr>
            <w:tcW w:w="5077" w:type="dxa"/>
            <w:noWrap/>
            <w:hideMark/>
          </w:tcPr>
          <w:p w:rsidR="00CF4E1C" w:rsidRPr="00D205CE" w:rsidRDefault="00CF4E1C" w:rsidP="00390323">
            <w:pPr>
              <w:rPr>
                <w:sz w:val="20"/>
                <w:lang w:val="en-US"/>
              </w:rPr>
            </w:pPr>
            <w:r w:rsidRPr="00D205CE">
              <w:rPr>
                <w:sz w:val="20"/>
                <w:lang w:val="en-US"/>
              </w:rPr>
              <w:t xml:space="preserve">tension-relaxation ratio in sequence </w:t>
            </w:r>
          </w:p>
        </w:tc>
        <w:tc>
          <w:tcPr>
            <w:tcW w:w="2686" w:type="dxa"/>
            <w:noWrap/>
            <w:hideMark/>
          </w:tcPr>
          <w:p w:rsidR="00CF4E1C" w:rsidRPr="00D205CE" w:rsidRDefault="00CF4E1C" w:rsidP="00390323">
            <w:pPr>
              <w:rPr>
                <w:sz w:val="20"/>
              </w:rPr>
            </w:pPr>
            <w:r w:rsidRPr="00D205CE">
              <w:rPr>
                <w:sz w:val="20"/>
              </w:rPr>
              <w:t>(Petersen, 1980)</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43</w:t>
            </w:r>
          </w:p>
        </w:tc>
        <w:tc>
          <w:tcPr>
            <w:tcW w:w="5077" w:type="dxa"/>
            <w:noWrap/>
            <w:hideMark/>
          </w:tcPr>
          <w:p w:rsidR="00CF4E1C" w:rsidRPr="00D205CE" w:rsidRDefault="00CF4E1C" w:rsidP="00390323">
            <w:pPr>
              <w:rPr>
                <w:sz w:val="20"/>
              </w:rPr>
            </w:pPr>
            <w:r w:rsidRPr="00D205CE">
              <w:rPr>
                <w:sz w:val="20"/>
              </w:rPr>
              <w:t xml:space="preserve">‘‘micro breaks’’ </w:t>
            </w:r>
          </w:p>
        </w:tc>
        <w:tc>
          <w:tcPr>
            <w:tcW w:w="2686" w:type="dxa"/>
            <w:noWrap/>
            <w:hideMark/>
          </w:tcPr>
          <w:p w:rsidR="00CF4E1C" w:rsidRPr="00D205CE" w:rsidRDefault="00CF4E1C" w:rsidP="00390323">
            <w:pPr>
              <w:rPr>
                <w:sz w:val="20"/>
              </w:rPr>
            </w:pPr>
            <w:r w:rsidRPr="00D205CE">
              <w:rPr>
                <w:sz w:val="20"/>
              </w:rPr>
              <w:t>(Pillastrini, 2010)</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44</w:t>
            </w:r>
          </w:p>
        </w:tc>
        <w:tc>
          <w:tcPr>
            <w:tcW w:w="5077" w:type="dxa"/>
            <w:noWrap/>
            <w:hideMark/>
          </w:tcPr>
          <w:p w:rsidR="00CF4E1C" w:rsidRPr="00D205CE" w:rsidRDefault="00CF4E1C" w:rsidP="00390323">
            <w:pPr>
              <w:rPr>
                <w:sz w:val="20"/>
              </w:rPr>
            </w:pPr>
            <w:r w:rsidRPr="00D205CE">
              <w:rPr>
                <w:sz w:val="20"/>
              </w:rPr>
              <w:t xml:space="preserve">adjusting work–rest scheduling </w:t>
            </w:r>
          </w:p>
        </w:tc>
        <w:tc>
          <w:tcPr>
            <w:tcW w:w="2686" w:type="dxa"/>
            <w:noWrap/>
            <w:hideMark/>
          </w:tcPr>
          <w:p w:rsidR="00CF4E1C" w:rsidRPr="00D205CE" w:rsidRDefault="00CF4E1C" w:rsidP="00390323">
            <w:pPr>
              <w:rPr>
                <w:sz w:val="20"/>
              </w:rPr>
            </w:pPr>
            <w:r w:rsidRPr="00D205CE">
              <w:rPr>
                <w:sz w:val="20"/>
              </w:rPr>
              <w:t>(Rasoulzadeh, 2012)</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45</w:t>
            </w:r>
          </w:p>
        </w:tc>
        <w:tc>
          <w:tcPr>
            <w:tcW w:w="5077" w:type="dxa"/>
            <w:noWrap/>
            <w:hideMark/>
          </w:tcPr>
          <w:p w:rsidR="00CF4E1C" w:rsidRPr="00D205CE" w:rsidRDefault="00CF4E1C" w:rsidP="00390323">
            <w:pPr>
              <w:rPr>
                <w:sz w:val="20"/>
                <w:lang w:val="en-US"/>
              </w:rPr>
            </w:pPr>
            <w:r w:rsidRPr="00D205CE">
              <w:rPr>
                <w:sz w:val="20"/>
                <w:lang w:val="en-US"/>
              </w:rPr>
              <w:t xml:space="preserve">varying work postures -sitting and standing </w:t>
            </w:r>
          </w:p>
        </w:tc>
        <w:tc>
          <w:tcPr>
            <w:tcW w:w="2686" w:type="dxa"/>
            <w:noWrap/>
            <w:hideMark/>
          </w:tcPr>
          <w:p w:rsidR="00CF4E1C" w:rsidRPr="00D205CE" w:rsidRDefault="00CF4E1C" w:rsidP="00390323">
            <w:pPr>
              <w:rPr>
                <w:sz w:val="20"/>
              </w:rPr>
            </w:pPr>
            <w:r w:rsidRPr="00D205CE">
              <w:rPr>
                <w:sz w:val="20"/>
              </w:rPr>
              <w:t>(Robertson, 2013)</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46</w:t>
            </w:r>
          </w:p>
        </w:tc>
        <w:tc>
          <w:tcPr>
            <w:tcW w:w="5077" w:type="dxa"/>
            <w:noWrap/>
            <w:hideMark/>
          </w:tcPr>
          <w:p w:rsidR="00CF4E1C" w:rsidRPr="00D205CE" w:rsidRDefault="00CF4E1C" w:rsidP="00390323">
            <w:pPr>
              <w:rPr>
                <w:sz w:val="20"/>
              </w:rPr>
            </w:pPr>
            <w:r w:rsidRPr="00D205CE">
              <w:rPr>
                <w:sz w:val="20"/>
              </w:rPr>
              <w:t xml:space="preserve">taking micro-rest breaks </w:t>
            </w:r>
          </w:p>
        </w:tc>
        <w:tc>
          <w:tcPr>
            <w:tcW w:w="2686" w:type="dxa"/>
            <w:noWrap/>
            <w:hideMark/>
          </w:tcPr>
          <w:p w:rsidR="00CF4E1C" w:rsidRPr="00D205CE" w:rsidRDefault="00CF4E1C" w:rsidP="00390323">
            <w:pPr>
              <w:rPr>
                <w:sz w:val="20"/>
              </w:rPr>
            </w:pPr>
            <w:r w:rsidRPr="00D205CE">
              <w:rPr>
                <w:sz w:val="20"/>
              </w:rPr>
              <w:t>(Robertson, 2013)</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47</w:t>
            </w:r>
          </w:p>
        </w:tc>
        <w:tc>
          <w:tcPr>
            <w:tcW w:w="5077" w:type="dxa"/>
            <w:noWrap/>
            <w:hideMark/>
          </w:tcPr>
          <w:p w:rsidR="00CF4E1C" w:rsidRPr="00D205CE" w:rsidRDefault="00CF4E1C" w:rsidP="00390323">
            <w:pPr>
              <w:rPr>
                <w:sz w:val="20"/>
              </w:rPr>
            </w:pPr>
            <w:r w:rsidRPr="00D205CE">
              <w:rPr>
                <w:sz w:val="20"/>
              </w:rPr>
              <w:t xml:space="preserve">duration of sitting </w:t>
            </w:r>
          </w:p>
        </w:tc>
        <w:tc>
          <w:tcPr>
            <w:tcW w:w="2686" w:type="dxa"/>
            <w:noWrap/>
            <w:hideMark/>
          </w:tcPr>
          <w:p w:rsidR="00CF4E1C" w:rsidRPr="00D205CE" w:rsidRDefault="00CF4E1C" w:rsidP="00390323">
            <w:pPr>
              <w:rPr>
                <w:sz w:val="20"/>
              </w:rPr>
            </w:pPr>
            <w:r w:rsidRPr="00D205CE">
              <w:rPr>
                <w:sz w:val="20"/>
              </w:rPr>
              <w:t>(Sanaeinasab, 2018)</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48</w:t>
            </w:r>
          </w:p>
        </w:tc>
        <w:tc>
          <w:tcPr>
            <w:tcW w:w="5077" w:type="dxa"/>
            <w:noWrap/>
            <w:hideMark/>
          </w:tcPr>
          <w:p w:rsidR="00CF4E1C" w:rsidRPr="00D205CE" w:rsidRDefault="00CF4E1C" w:rsidP="00390323">
            <w:pPr>
              <w:rPr>
                <w:sz w:val="20"/>
              </w:rPr>
            </w:pPr>
            <w:r w:rsidRPr="00D205CE">
              <w:rPr>
                <w:sz w:val="20"/>
              </w:rPr>
              <w:t xml:space="preserve">doing breaks </w:t>
            </w:r>
          </w:p>
        </w:tc>
        <w:tc>
          <w:tcPr>
            <w:tcW w:w="2686" w:type="dxa"/>
            <w:noWrap/>
            <w:hideMark/>
          </w:tcPr>
          <w:p w:rsidR="00CF4E1C" w:rsidRPr="00D205CE" w:rsidRDefault="00CF4E1C" w:rsidP="00390323">
            <w:pPr>
              <w:rPr>
                <w:sz w:val="20"/>
              </w:rPr>
            </w:pPr>
            <w:r w:rsidRPr="00D205CE">
              <w:rPr>
                <w:sz w:val="20"/>
              </w:rPr>
              <w:t>(Shuai, 2014)</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49</w:t>
            </w:r>
          </w:p>
        </w:tc>
        <w:tc>
          <w:tcPr>
            <w:tcW w:w="5077" w:type="dxa"/>
            <w:noWrap/>
            <w:hideMark/>
          </w:tcPr>
          <w:p w:rsidR="00CF4E1C" w:rsidRPr="00D205CE" w:rsidRDefault="00CF4E1C" w:rsidP="00390323">
            <w:pPr>
              <w:rPr>
                <w:sz w:val="20"/>
                <w:lang w:val="en-US"/>
              </w:rPr>
            </w:pPr>
            <w:r w:rsidRPr="00D205CE">
              <w:rPr>
                <w:sz w:val="20"/>
                <w:lang w:val="en-US"/>
              </w:rPr>
              <w:t xml:space="preserve">stand up and walk around for a few minutes periodically </w:t>
            </w:r>
          </w:p>
        </w:tc>
        <w:tc>
          <w:tcPr>
            <w:tcW w:w="2686" w:type="dxa"/>
            <w:noWrap/>
            <w:hideMark/>
          </w:tcPr>
          <w:p w:rsidR="00CF4E1C" w:rsidRPr="00D205CE" w:rsidRDefault="00CF4E1C" w:rsidP="00390323">
            <w:pPr>
              <w:rPr>
                <w:sz w:val="20"/>
              </w:rPr>
            </w:pPr>
            <w:r w:rsidRPr="00D205CE">
              <w:rPr>
                <w:sz w:val="20"/>
              </w:rPr>
              <w:t>(Sigurdsson, 2011)</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50</w:t>
            </w:r>
          </w:p>
        </w:tc>
        <w:tc>
          <w:tcPr>
            <w:tcW w:w="5077" w:type="dxa"/>
            <w:noWrap/>
            <w:hideMark/>
          </w:tcPr>
          <w:p w:rsidR="00CF4E1C" w:rsidRPr="00D205CE" w:rsidRDefault="00CF4E1C" w:rsidP="00390323">
            <w:pPr>
              <w:rPr>
                <w:sz w:val="20"/>
                <w:lang w:val="en-US"/>
              </w:rPr>
            </w:pPr>
            <w:r w:rsidRPr="00D205CE">
              <w:rPr>
                <w:sz w:val="20"/>
                <w:lang w:val="en-US"/>
              </w:rPr>
              <w:t xml:space="preserve">perform some of your tasks in standing -computing-reading-phone-meeting </w:t>
            </w:r>
          </w:p>
        </w:tc>
        <w:tc>
          <w:tcPr>
            <w:tcW w:w="2686" w:type="dxa"/>
            <w:noWrap/>
            <w:hideMark/>
          </w:tcPr>
          <w:p w:rsidR="00CF4E1C" w:rsidRPr="00D205CE" w:rsidRDefault="00CF4E1C" w:rsidP="00390323">
            <w:pPr>
              <w:rPr>
                <w:sz w:val="20"/>
              </w:rPr>
            </w:pPr>
            <w:r w:rsidRPr="00D205CE">
              <w:rPr>
                <w:sz w:val="20"/>
              </w:rPr>
              <w:t>(Sigurdsson, 2011)</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51</w:t>
            </w:r>
          </w:p>
        </w:tc>
        <w:tc>
          <w:tcPr>
            <w:tcW w:w="5077" w:type="dxa"/>
            <w:noWrap/>
            <w:hideMark/>
          </w:tcPr>
          <w:p w:rsidR="00CF4E1C" w:rsidRPr="00D205CE" w:rsidRDefault="00CF4E1C" w:rsidP="00390323">
            <w:pPr>
              <w:rPr>
                <w:sz w:val="20"/>
              </w:rPr>
            </w:pPr>
            <w:r w:rsidRPr="00D205CE">
              <w:rPr>
                <w:sz w:val="20"/>
              </w:rPr>
              <w:t xml:space="preserve">take rest breaks </w:t>
            </w:r>
          </w:p>
        </w:tc>
        <w:tc>
          <w:tcPr>
            <w:tcW w:w="2686" w:type="dxa"/>
            <w:noWrap/>
            <w:hideMark/>
          </w:tcPr>
          <w:p w:rsidR="00CF4E1C" w:rsidRPr="00D205CE" w:rsidRDefault="00CF4E1C" w:rsidP="00390323">
            <w:pPr>
              <w:rPr>
                <w:sz w:val="20"/>
              </w:rPr>
            </w:pPr>
            <w:r w:rsidRPr="00D205CE">
              <w:rPr>
                <w:sz w:val="20"/>
              </w:rPr>
              <w:t>(Sigurdsson, 2011)</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52</w:t>
            </w:r>
          </w:p>
        </w:tc>
        <w:tc>
          <w:tcPr>
            <w:tcW w:w="5077" w:type="dxa"/>
            <w:noWrap/>
            <w:hideMark/>
          </w:tcPr>
          <w:p w:rsidR="00CF4E1C" w:rsidRPr="00D205CE" w:rsidRDefault="00CF4E1C" w:rsidP="00390323">
            <w:pPr>
              <w:rPr>
                <w:sz w:val="20"/>
                <w:lang w:val="en-US"/>
              </w:rPr>
            </w:pPr>
            <w:r w:rsidRPr="00D205CE">
              <w:rPr>
                <w:sz w:val="20"/>
                <w:lang w:val="en-US"/>
              </w:rPr>
              <w:t xml:space="preserve">introduce variety into the tasks -mouse/keyboard </w:t>
            </w:r>
          </w:p>
        </w:tc>
        <w:tc>
          <w:tcPr>
            <w:tcW w:w="2686" w:type="dxa"/>
            <w:noWrap/>
            <w:hideMark/>
          </w:tcPr>
          <w:p w:rsidR="00CF4E1C" w:rsidRPr="00D205CE" w:rsidRDefault="00CF4E1C" w:rsidP="00390323">
            <w:pPr>
              <w:rPr>
                <w:sz w:val="20"/>
              </w:rPr>
            </w:pPr>
            <w:r w:rsidRPr="00D205CE">
              <w:rPr>
                <w:sz w:val="20"/>
              </w:rPr>
              <w:t>(Sigurdsson, 2011)</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53</w:t>
            </w:r>
          </w:p>
        </w:tc>
        <w:tc>
          <w:tcPr>
            <w:tcW w:w="5077" w:type="dxa"/>
            <w:noWrap/>
            <w:hideMark/>
          </w:tcPr>
          <w:p w:rsidR="00CF4E1C" w:rsidRPr="00D205CE" w:rsidRDefault="00CF4E1C" w:rsidP="00390323">
            <w:pPr>
              <w:rPr>
                <w:sz w:val="20"/>
              </w:rPr>
            </w:pPr>
            <w:r w:rsidRPr="00D205CE">
              <w:rPr>
                <w:sz w:val="20"/>
              </w:rPr>
              <w:t xml:space="preserve">sitting/standing </w:t>
            </w:r>
          </w:p>
        </w:tc>
        <w:tc>
          <w:tcPr>
            <w:tcW w:w="2686" w:type="dxa"/>
            <w:noWrap/>
            <w:hideMark/>
          </w:tcPr>
          <w:p w:rsidR="00CF4E1C" w:rsidRPr="00D205CE" w:rsidRDefault="00CF4E1C" w:rsidP="00390323">
            <w:pPr>
              <w:rPr>
                <w:sz w:val="20"/>
              </w:rPr>
            </w:pPr>
            <w:r w:rsidRPr="00D205CE">
              <w:rPr>
                <w:sz w:val="20"/>
              </w:rPr>
              <w:t>(Sigurdsson, 2011)</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54</w:t>
            </w:r>
          </w:p>
        </w:tc>
        <w:tc>
          <w:tcPr>
            <w:tcW w:w="5077" w:type="dxa"/>
            <w:noWrap/>
            <w:hideMark/>
          </w:tcPr>
          <w:p w:rsidR="00CF4E1C" w:rsidRPr="00D205CE" w:rsidRDefault="00CF4E1C" w:rsidP="00390323">
            <w:pPr>
              <w:rPr>
                <w:sz w:val="20"/>
              </w:rPr>
            </w:pPr>
            <w:r w:rsidRPr="00D205CE">
              <w:rPr>
                <w:sz w:val="20"/>
              </w:rPr>
              <w:t xml:space="preserve">making movement </w:t>
            </w:r>
          </w:p>
        </w:tc>
        <w:tc>
          <w:tcPr>
            <w:tcW w:w="2686" w:type="dxa"/>
            <w:noWrap/>
            <w:hideMark/>
          </w:tcPr>
          <w:p w:rsidR="00CF4E1C" w:rsidRPr="00D205CE" w:rsidRDefault="00CF4E1C" w:rsidP="00390323">
            <w:pPr>
              <w:rPr>
                <w:sz w:val="20"/>
              </w:rPr>
            </w:pPr>
            <w:r w:rsidRPr="00D205CE">
              <w:rPr>
                <w:sz w:val="20"/>
              </w:rPr>
              <w:t>(Street, 2003)</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55</w:t>
            </w:r>
          </w:p>
        </w:tc>
        <w:tc>
          <w:tcPr>
            <w:tcW w:w="5077" w:type="dxa"/>
            <w:noWrap/>
            <w:hideMark/>
          </w:tcPr>
          <w:p w:rsidR="00CF4E1C" w:rsidRPr="00D205CE" w:rsidRDefault="00CF4E1C" w:rsidP="00390323">
            <w:pPr>
              <w:rPr>
                <w:sz w:val="20"/>
              </w:rPr>
            </w:pPr>
            <w:r w:rsidRPr="00D205CE">
              <w:rPr>
                <w:sz w:val="20"/>
              </w:rPr>
              <w:t xml:space="preserve">taking breaks </w:t>
            </w:r>
          </w:p>
        </w:tc>
        <w:tc>
          <w:tcPr>
            <w:tcW w:w="2686" w:type="dxa"/>
            <w:noWrap/>
            <w:hideMark/>
          </w:tcPr>
          <w:p w:rsidR="00CF4E1C" w:rsidRPr="00D205CE" w:rsidRDefault="00CF4E1C" w:rsidP="00390323">
            <w:pPr>
              <w:rPr>
                <w:sz w:val="20"/>
              </w:rPr>
            </w:pPr>
            <w:r w:rsidRPr="00D205CE">
              <w:rPr>
                <w:sz w:val="20"/>
              </w:rPr>
              <w:t>(Street, 2003)</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56</w:t>
            </w:r>
          </w:p>
        </w:tc>
        <w:tc>
          <w:tcPr>
            <w:tcW w:w="5077" w:type="dxa"/>
            <w:noWrap/>
            <w:hideMark/>
          </w:tcPr>
          <w:p w:rsidR="00CF4E1C" w:rsidRPr="00D205CE" w:rsidRDefault="00CF4E1C" w:rsidP="00390323">
            <w:pPr>
              <w:rPr>
                <w:sz w:val="20"/>
              </w:rPr>
            </w:pPr>
            <w:r w:rsidRPr="00D205CE">
              <w:rPr>
                <w:sz w:val="20"/>
              </w:rPr>
              <w:t xml:space="preserve">taking breaks </w:t>
            </w:r>
          </w:p>
        </w:tc>
        <w:tc>
          <w:tcPr>
            <w:tcW w:w="2686" w:type="dxa"/>
            <w:noWrap/>
            <w:hideMark/>
          </w:tcPr>
          <w:p w:rsidR="00CF4E1C" w:rsidRPr="00D205CE" w:rsidRDefault="00CF4E1C" w:rsidP="00390323">
            <w:pPr>
              <w:rPr>
                <w:sz w:val="20"/>
              </w:rPr>
            </w:pPr>
            <w:r w:rsidRPr="00D205CE">
              <w:rPr>
                <w:sz w:val="20"/>
              </w:rPr>
              <w:t>(Taieb-Maimon, 2012)</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57</w:t>
            </w:r>
          </w:p>
        </w:tc>
        <w:tc>
          <w:tcPr>
            <w:tcW w:w="5077" w:type="dxa"/>
            <w:noWrap/>
            <w:hideMark/>
          </w:tcPr>
          <w:p w:rsidR="00CF4E1C" w:rsidRPr="00D205CE" w:rsidRDefault="00CF4E1C" w:rsidP="00390323">
            <w:pPr>
              <w:rPr>
                <w:sz w:val="20"/>
              </w:rPr>
            </w:pPr>
            <w:r w:rsidRPr="00D205CE">
              <w:rPr>
                <w:sz w:val="20"/>
              </w:rPr>
              <w:t xml:space="preserve">have a break </w:t>
            </w:r>
          </w:p>
        </w:tc>
        <w:tc>
          <w:tcPr>
            <w:tcW w:w="2686" w:type="dxa"/>
            <w:noWrap/>
            <w:hideMark/>
          </w:tcPr>
          <w:p w:rsidR="00CF4E1C" w:rsidRPr="00D205CE" w:rsidRDefault="00CF4E1C" w:rsidP="00390323">
            <w:pPr>
              <w:rPr>
                <w:sz w:val="20"/>
              </w:rPr>
            </w:pPr>
            <w:r w:rsidRPr="00D205CE">
              <w:rPr>
                <w:sz w:val="20"/>
              </w:rPr>
              <w:t>(Taieb-Maimon, 2012)</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58</w:t>
            </w:r>
          </w:p>
        </w:tc>
        <w:tc>
          <w:tcPr>
            <w:tcW w:w="5077" w:type="dxa"/>
            <w:noWrap/>
            <w:hideMark/>
          </w:tcPr>
          <w:p w:rsidR="00CF4E1C" w:rsidRPr="00D205CE" w:rsidRDefault="00CF4E1C" w:rsidP="00390323">
            <w:pPr>
              <w:rPr>
                <w:sz w:val="20"/>
              </w:rPr>
            </w:pPr>
            <w:r w:rsidRPr="00D205CE">
              <w:rPr>
                <w:sz w:val="20"/>
              </w:rPr>
              <w:t xml:space="preserve">change position </w:t>
            </w:r>
          </w:p>
        </w:tc>
        <w:tc>
          <w:tcPr>
            <w:tcW w:w="2686" w:type="dxa"/>
            <w:noWrap/>
            <w:hideMark/>
          </w:tcPr>
          <w:p w:rsidR="00CF4E1C" w:rsidRPr="00D205CE" w:rsidRDefault="00CF4E1C" w:rsidP="00390323">
            <w:pPr>
              <w:rPr>
                <w:sz w:val="20"/>
              </w:rPr>
            </w:pPr>
            <w:r w:rsidRPr="00D205CE">
              <w:rPr>
                <w:sz w:val="20"/>
              </w:rPr>
              <w:t>(Taieb-Maimon, 2012)</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59</w:t>
            </w:r>
          </w:p>
        </w:tc>
        <w:tc>
          <w:tcPr>
            <w:tcW w:w="5077" w:type="dxa"/>
            <w:noWrap/>
            <w:hideMark/>
          </w:tcPr>
          <w:p w:rsidR="00CF4E1C" w:rsidRPr="00D205CE" w:rsidRDefault="00CF4E1C" w:rsidP="00390323">
            <w:pPr>
              <w:rPr>
                <w:sz w:val="20"/>
              </w:rPr>
            </w:pPr>
            <w:r w:rsidRPr="00D205CE">
              <w:rPr>
                <w:sz w:val="20"/>
              </w:rPr>
              <w:t xml:space="preserve">duration in seated position </w:t>
            </w:r>
          </w:p>
        </w:tc>
        <w:tc>
          <w:tcPr>
            <w:tcW w:w="2686" w:type="dxa"/>
            <w:noWrap/>
            <w:hideMark/>
          </w:tcPr>
          <w:p w:rsidR="00CF4E1C" w:rsidRPr="00D205CE" w:rsidRDefault="00CF4E1C" w:rsidP="00390323">
            <w:pPr>
              <w:rPr>
                <w:sz w:val="20"/>
              </w:rPr>
            </w:pPr>
            <w:r w:rsidRPr="00D205CE">
              <w:rPr>
                <w:sz w:val="20"/>
              </w:rPr>
              <w:t>(Toomingas, 2012)</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60</w:t>
            </w:r>
          </w:p>
        </w:tc>
        <w:tc>
          <w:tcPr>
            <w:tcW w:w="5077" w:type="dxa"/>
            <w:noWrap/>
            <w:hideMark/>
          </w:tcPr>
          <w:p w:rsidR="00CF4E1C" w:rsidRPr="00D205CE" w:rsidRDefault="00CF4E1C" w:rsidP="00390323">
            <w:pPr>
              <w:rPr>
                <w:sz w:val="20"/>
              </w:rPr>
            </w:pPr>
            <w:r w:rsidRPr="00D205CE">
              <w:rPr>
                <w:sz w:val="20"/>
              </w:rPr>
              <w:t xml:space="preserve">changing position standing/sitting </w:t>
            </w:r>
          </w:p>
        </w:tc>
        <w:tc>
          <w:tcPr>
            <w:tcW w:w="2686" w:type="dxa"/>
            <w:noWrap/>
            <w:hideMark/>
          </w:tcPr>
          <w:p w:rsidR="00CF4E1C" w:rsidRPr="00D205CE" w:rsidRDefault="00CF4E1C" w:rsidP="00390323">
            <w:pPr>
              <w:rPr>
                <w:sz w:val="20"/>
              </w:rPr>
            </w:pPr>
            <w:r w:rsidRPr="00D205CE">
              <w:rPr>
                <w:sz w:val="20"/>
              </w:rPr>
              <w:t>(Toomingas, 2012)</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61</w:t>
            </w:r>
          </w:p>
        </w:tc>
        <w:tc>
          <w:tcPr>
            <w:tcW w:w="5077" w:type="dxa"/>
            <w:noWrap/>
            <w:hideMark/>
          </w:tcPr>
          <w:p w:rsidR="00CF4E1C" w:rsidRPr="00D205CE" w:rsidRDefault="00CF4E1C" w:rsidP="00390323">
            <w:pPr>
              <w:rPr>
                <w:sz w:val="20"/>
                <w:lang w:val="en-US"/>
              </w:rPr>
            </w:pPr>
            <w:r w:rsidRPr="00D205CE">
              <w:rPr>
                <w:sz w:val="20"/>
                <w:lang w:val="en-US"/>
              </w:rPr>
              <w:t xml:space="preserve">stand up and walk around for a few minutes periodically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62</w:t>
            </w:r>
          </w:p>
        </w:tc>
        <w:tc>
          <w:tcPr>
            <w:tcW w:w="5077" w:type="dxa"/>
            <w:noWrap/>
            <w:hideMark/>
          </w:tcPr>
          <w:p w:rsidR="00CF4E1C" w:rsidRPr="00D205CE" w:rsidRDefault="00CF4E1C" w:rsidP="00390323">
            <w:pPr>
              <w:rPr>
                <w:sz w:val="20"/>
                <w:lang w:val="en-US"/>
              </w:rPr>
            </w:pPr>
            <w:r w:rsidRPr="00D205CE">
              <w:rPr>
                <w:sz w:val="20"/>
                <w:lang w:val="en-US"/>
              </w:rPr>
              <w:t xml:space="preserve">perform some of your tasks in standing -computing-reading-phone-meeting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63</w:t>
            </w:r>
          </w:p>
        </w:tc>
        <w:tc>
          <w:tcPr>
            <w:tcW w:w="5077" w:type="dxa"/>
            <w:noWrap/>
            <w:hideMark/>
          </w:tcPr>
          <w:p w:rsidR="00CF4E1C" w:rsidRPr="00D205CE" w:rsidRDefault="00CF4E1C" w:rsidP="00390323">
            <w:pPr>
              <w:rPr>
                <w:sz w:val="20"/>
              </w:rPr>
            </w:pPr>
            <w:r w:rsidRPr="00D205CE">
              <w:rPr>
                <w:sz w:val="20"/>
              </w:rPr>
              <w:t xml:space="preserve">take rest breaks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64</w:t>
            </w:r>
          </w:p>
        </w:tc>
        <w:tc>
          <w:tcPr>
            <w:tcW w:w="5077" w:type="dxa"/>
            <w:noWrap/>
            <w:hideMark/>
          </w:tcPr>
          <w:p w:rsidR="00CF4E1C" w:rsidRPr="00D205CE" w:rsidRDefault="00CF4E1C" w:rsidP="00390323">
            <w:pPr>
              <w:rPr>
                <w:sz w:val="20"/>
                <w:lang w:val="en-US"/>
              </w:rPr>
            </w:pPr>
            <w:r w:rsidRPr="00D205CE">
              <w:rPr>
                <w:sz w:val="20"/>
                <w:lang w:val="en-US"/>
              </w:rPr>
              <w:t xml:space="preserve">introduce variety into the tasks -mouse/keyboard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65</w:t>
            </w:r>
          </w:p>
        </w:tc>
        <w:tc>
          <w:tcPr>
            <w:tcW w:w="5077" w:type="dxa"/>
            <w:noWrap/>
            <w:hideMark/>
          </w:tcPr>
          <w:p w:rsidR="00CF4E1C" w:rsidRPr="00D205CE" w:rsidRDefault="00CF4E1C" w:rsidP="00390323">
            <w:pPr>
              <w:rPr>
                <w:sz w:val="20"/>
              </w:rPr>
            </w:pPr>
            <w:r w:rsidRPr="00D205CE">
              <w:rPr>
                <w:sz w:val="20"/>
              </w:rPr>
              <w:t xml:space="preserve">sitting/standing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66</w:t>
            </w:r>
          </w:p>
        </w:tc>
        <w:tc>
          <w:tcPr>
            <w:tcW w:w="5077" w:type="dxa"/>
            <w:noWrap/>
            <w:hideMark/>
          </w:tcPr>
          <w:p w:rsidR="00CF4E1C" w:rsidRPr="00D205CE" w:rsidRDefault="00CF4E1C" w:rsidP="00390323">
            <w:pPr>
              <w:rPr>
                <w:sz w:val="20"/>
              </w:rPr>
            </w:pPr>
            <w:r w:rsidRPr="00D205CE">
              <w:rPr>
                <w:sz w:val="20"/>
              </w:rPr>
              <w:t xml:space="preserve">take rest breaks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67</w:t>
            </w:r>
          </w:p>
        </w:tc>
        <w:tc>
          <w:tcPr>
            <w:tcW w:w="5077" w:type="dxa"/>
            <w:noWrap/>
            <w:hideMark/>
          </w:tcPr>
          <w:p w:rsidR="00CF4E1C" w:rsidRPr="00D205CE" w:rsidRDefault="00CF4E1C" w:rsidP="00390323">
            <w:pPr>
              <w:rPr>
                <w:sz w:val="20"/>
                <w:lang w:val="en-US"/>
              </w:rPr>
            </w:pPr>
            <w:r w:rsidRPr="00D205CE">
              <w:rPr>
                <w:sz w:val="20"/>
                <w:lang w:val="en-US"/>
              </w:rPr>
              <w:t xml:space="preserve">when carrying containers with one hand: alternate hands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2</w:t>
            </w:r>
          </w:p>
        </w:tc>
        <w:tc>
          <w:tcPr>
            <w:tcW w:w="579" w:type="dxa"/>
            <w:noWrap/>
            <w:hideMark/>
          </w:tcPr>
          <w:p w:rsidR="00CF4E1C" w:rsidRPr="00B80703" w:rsidRDefault="00CF4E1C" w:rsidP="00390323">
            <w:r w:rsidRPr="00B80703">
              <w:t>68</w:t>
            </w:r>
          </w:p>
        </w:tc>
        <w:tc>
          <w:tcPr>
            <w:tcW w:w="5077" w:type="dxa"/>
            <w:noWrap/>
            <w:hideMark/>
          </w:tcPr>
          <w:p w:rsidR="00CF4E1C" w:rsidRPr="00D205CE" w:rsidRDefault="00CF4E1C" w:rsidP="00390323">
            <w:pPr>
              <w:rPr>
                <w:sz w:val="20"/>
                <w:lang w:val="en-US"/>
              </w:rPr>
            </w:pPr>
            <w:r w:rsidRPr="00D205CE">
              <w:rPr>
                <w:sz w:val="20"/>
                <w:lang w:val="en-US"/>
              </w:rPr>
              <w:t>importance of breaks during the work hours</w:t>
            </w:r>
          </w:p>
        </w:tc>
        <w:tc>
          <w:tcPr>
            <w:tcW w:w="2686" w:type="dxa"/>
            <w:noWrap/>
            <w:hideMark/>
          </w:tcPr>
          <w:p w:rsidR="00CF4E1C" w:rsidRPr="00D205CE" w:rsidRDefault="00CF4E1C" w:rsidP="00390323">
            <w:pPr>
              <w:rPr>
                <w:sz w:val="20"/>
              </w:rPr>
            </w:pPr>
            <w:r w:rsidRPr="00D205CE">
              <w:rPr>
                <w:sz w:val="20"/>
              </w:rPr>
              <w:t>(Tuncez, 2020)</w:t>
            </w:r>
          </w:p>
        </w:tc>
      </w:tr>
      <w:tr w:rsidR="00CF4E1C" w:rsidRPr="00B80703" w:rsidTr="00390323">
        <w:trPr>
          <w:trHeight w:val="300"/>
        </w:trPr>
        <w:tc>
          <w:tcPr>
            <w:tcW w:w="6376" w:type="dxa"/>
            <w:gridSpan w:val="3"/>
            <w:noWrap/>
            <w:hideMark/>
          </w:tcPr>
          <w:p w:rsidR="00CF4E1C" w:rsidRPr="00D205CE" w:rsidRDefault="00CF4E1C" w:rsidP="00390323">
            <w:pPr>
              <w:rPr>
                <w:b/>
                <w:bCs/>
                <w:sz w:val="20"/>
              </w:rPr>
            </w:pPr>
            <w:r w:rsidRPr="00D205CE">
              <w:rPr>
                <w:b/>
                <w:bCs/>
                <w:sz w:val="20"/>
              </w:rPr>
              <w:t>EXERCISING (56 topics)</w:t>
            </w:r>
          </w:p>
        </w:tc>
        <w:tc>
          <w:tcPr>
            <w:tcW w:w="2686" w:type="dxa"/>
            <w:noWrap/>
            <w:hideMark/>
          </w:tcPr>
          <w:p w:rsidR="00CF4E1C" w:rsidRPr="00D205CE" w:rsidRDefault="00CF4E1C" w:rsidP="00390323">
            <w:pPr>
              <w:rPr>
                <w:sz w:val="20"/>
              </w:rPr>
            </w:pP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1</w:t>
            </w:r>
          </w:p>
        </w:tc>
        <w:tc>
          <w:tcPr>
            <w:tcW w:w="5077" w:type="dxa"/>
            <w:noWrap/>
            <w:hideMark/>
          </w:tcPr>
          <w:p w:rsidR="00CF4E1C" w:rsidRPr="00D205CE" w:rsidRDefault="00CF4E1C" w:rsidP="00390323">
            <w:pPr>
              <w:rPr>
                <w:sz w:val="20"/>
                <w:lang w:val="en-US"/>
              </w:rPr>
            </w:pPr>
            <w:r w:rsidRPr="00D205CE">
              <w:rPr>
                <w:sz w:val="20"/>
                <w:lang w:val="en-US"/>
              </w:rPr>
              <w:t xml:space="preserve">information on suitable stretching exercises </w:t>
            </w:r>
          </w:p>
        </w:tc>
        <w:tc>
          <w:tcPr>
            <w:tcW w:w="2686" w:type="dxa"/>
            <w:noWrap/>
            <w:hideMark/>
          </w:tcPr>
          <w:p w:rsidR="00CF4E1C" w:rsidRPr="00D205CE" w:rsidRDefault="00CF4E1C" w:rsidP="00390323">
            <w:pPr>
              <w:rPr>
                <w:sz w:val="20"/>
              </w:rPr>
            </w:pPr>
            <w:r w:rsidRPr="00D205CE">
              <w:rPr>
                <w:sz w:val="20"/>
              </w:rPr>
              <w:t>(Abareshi, 2015)</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2</w:t>
            </w:r>
          </w:p>
        </w:tc>
        <w:tc>
          <w:tcPr>
            <w:tcW w:w="5077" w:type="dxa"/>
            <w:noWrap/>
            <w:hideMark/>
          </w:tcPr>
          <w:p w:rsidR="00CF4E1C" w:rsidRPr="00D205CE" w:rsidRDefault="00CF4E1C" w:rsidP="00390323">
            <w:pPr>
              <w:rPr>
                <w:sz w:val="20"/>
              </w:rPr>
            </w:pPr>
            <w:r w:rsidRPr="00D205CE">
              <w:rPr>
                <w:sz w:val="20"/>
              </w:rPr>
              <w:t xml:space="preserve">general physical activity </w:t>
            </w:r>
          </w:p>
        </w:tc>
        <w:tc>
          <w:tcPr>
            <w:tcW w:w="2686" w:type="dxa"/>
            <w:noWrap/>
            <w:hideMark/>
          </w:tcPr>
          <w:p w:rsidR="00CF4E1C" w:rsidRPr="00D205CE" w:rsidRDefault="00CF4E1C" w:rsidP="00390323">
            <w:pPr>
              <w:rPr>
                <w:sz w:val="20"/>
              </w:rPr>
            </w:pPr>
            <w:r w:rsidRPr="00D205CE">
              <w:rPr>
                <w:sz w:val="20"/>
              </w:rPr>
              <w:t>(Arnason,2018)</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3</w:t>
            </w:r>
          </w:p>
        </w:tc>
        <w:tc>
          <w:tcPr>
            <w:tcW w:w="5077" w:type="dxa"/>
            <w:noWrap/>
            <w:hideMark/>
          </w:tcPr>
          <w:p w:rsidR="00CF4E1C" w:rsidRPr="00D205CE" w:rsidRDefault="00CF4E1C" w:rsidP="00390323">
            <w:pPr>
              <w:rPr>
                <w:sz w:val="20"/>
                <w:lang w:val="en-US"/>
              </w:rPr>
            </w:pPr>
            <w:r w:rsidRPr="00D205CE">
              <w:rPr>
                <w:sz w:val="20"/>
                <w:lang w:val="en-US"/>
              </w:rPr>
              <w:t xml:space="preserve">optimal body alinement through a variety of physical exercises </w:t>
            </w:r>
          </w:p>
        </w:tc>
        <w:tc>
          <w:tcPr>
            <w:tcW w:w="2686" w:type="dxa"/>
            <w:noWrap/>
            <w:hideMark/>
          </w:tcPr>
          <w:p w:rsidR="00CF4E1C" w:rsidRPr="00D205CE" w:rsidRDefault="00CF4E1C" w:rsidP="00390323">
            <w:pPr>
              <w:rPr>
                <w:sz w:val="20"/>
              </w:rPr>
            </w:pPr>
            <w:r w:rsidRPr="00D205CE">
              <w:rPr>
                <w:sz w:val="20"/>
              </w:rPr>
              <w:t>(Arnason,2018)</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4</w:t>
            </w:r>
          </w:p>
        </w:tc>
        <w:tc>
          <w:tcPr>
            <w:tcW w:w="5077" w:type="dxa"/>
            <w:noWrap/>
            <w:hideMark/>
          </w:tcPr>
          <w:p w:rsidR="00CF4E1C" w:rsidRPr="00D205CE" w:rsidRDefault="00CF4E1C" w:rsidP="00390323">
            <w:pPr>
              <w:rPr>
                <w:sz w:val="20"/>
                <w:lang w:val="en-US"/>
              </w:rPr>
            </w:pPr>
            <w:r w:rsidRPr="00D205CE">
              <w:rPr>
                <w:sz w:val="20"/>
                <w:lang w:val="en-US"/>
              </w:rPr>
              <w:t xml:space="preserve">specific shoulder and thoracic strengthening </w:t>
            </w:r>
          </w:p>
        </w:tc>
        <w:tc>
          <w:tcPr>
            <w:tcW w:w="2686" w:type="dxa"/>
            <w:noWrap/>
            <w:hideMark/>
          </w:tcPr>
          <w:p w:rsidR="00CF4E1C" w:rsidRPr="00D205CE" w:rsidRDefault="00CF4E1C" w:rsidP="00390323">
            <w:pPr>
              <w:rPr>
                <w:sz w:val="20"/>
              </w:rPr>
            </w:pPr>
            <w:r w:rsidRPr="00D205CE">
              <w:rPr>
                <w:sz w:val="20"/>
              </w:rPr>
              <w:t>(Arnason,2018)</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5</w:t>
            </w:r>
          </w:p>
        </w:tc>
        <w:tc>
          <w:tcPr>
            <w:tcW w:w="5077" w:type="dxa"/>
            <w:noWrap/>
            <w:hideMark/>
          </w:tcPr>
          <w:p w:rsidR="00CF4E1C" w:rsidRPr="00D205CE" w:rsidRDefault="00CF4E1C" w:rsidP="00390323">
            <w:pPr>
              <w:rPr>
                <w:sz w:val="20"/>
              </w:rPr>
            </w:pPr>
            <w:r w:rsidRPr="00D205CE">
              <w:rPr>
                <w:sz w:val="20"/>
              </w:rPr>
              <w:t xml:space="preserve">mobility exercises </w:t>
            </w:r>
          </w:p>
        </w:tc>
        <w:tc>
          <w:tcPr>
            <w:tcW w:w="2686" w:type="dxa"/>
            <w:noWrap/>
            <w:hideMark/>
          </w:tcPr>
          <w:p w:rsidR="00CF4E1C" w:rsidRPr="00D205CE" w:rsidRDefault="00CF4E1C" w:rsidP="00390323">
            <w:pPr>
              <w:rPr>
                <w:sz w:val="20"/>
              </w:rPr>
            </w:pPr>
            <w:r w:rsidRPr="00D205CE">
              <w:rPr>
                <w:sz w:val="20"/>
              </w:rPr>
              <w:t>(Arnason,2018)</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6</w:t>
            </w:r>
          </w:p>
        </w:tc>
        <w:tc>
          <w:tcPr>
            <w:tcW w:w="5077" w:type="dxa"/>
            <w:noWrap/>
            <w:hideMark/>
          </w:tcPr>
          <w:p w:rsidR="00CF4E1C" w:rsidRPr="00D205CE" w:rsidRDefault="00CF4E1C" w:rsidP="00390323">
            <w:pPr>
              <w:rPr>
                <w:sz w:val="20"/>
              </w:rPr>
            </w:pPr>
            <w:r w:rsidRPr="00D205CE">
              <w:rPr>
                <w:sz w:val="20"/>
              </w:rPr>
              <w:t xml:space="preserve">warm-up routines </w:t>
            </w:r>
          </w:p>
        </w:tc>
        <w:tc>
          <w:tcPr>
            <w:tcW w:w="2686" w:type="dxa"/>
            <w:noWrap/>
            <w:hideMark/>
          </w:tcPr>
          <w:p w:rsidR="00CF4E1C" w:rsidRPr="00D205CE" w:rsidRDefault="00CF4E1C" w:rsidP="00390323">
            <w:pPr>
              <w:rPr>
                <w:sz w:val="20"/>
              </w:rPr>
            </w:pPr>
            <w:r w:rsidRPr="00D205CE">
              <w:rPr>
                <w:sz w:val="20"/>
              </w:rPr>
              <w:t>(Arnason,2018)</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7</w:t>
            </w:r>
          </w:p>
        </w:tc>
        <w:tc>
          <w:tcPr>
            <w:tcW w:w="5077" w:type="dxa"/>
            <w:noWrap/>
            <w:hideMark/>
          </w:tcPr>
          <w:p w:rsidR="00CF4E1C" w:rsidRPr="00D205CE" w:rsidRDefault="00CF4E1C" w:rsidP="00390323">
            <w:pPr>
              <w:rPr>
                <w:sz w:val="20"/>
                <w:lang w:val="en-US"/>
              </w:rPr>
            </w:pPr>
            <w:r w:rsidRPr="00D205CE">
              <w:rPr>
                <w:sz w:val="20"/>
                <w:lang w:val="en-US"/>
              </w:rPr>
              <w:t xml:space="preserve">relaxing the neck muscles while working for long hours </w:t>
            </w:r>
          </w:p>
        </w:tc>
        <w:tc>
          <w:tcPr>
            <w:tcW w:w="2686" w:type="dxa"/>
            <w:noWrap/>
            <w:hideMark/>
          </w:tcPr>
          <w:p w:rsidR="00CF4E1C" w:rsidRPr="00D205CE" w:rsidRDefault="00CF4E1C" w:rsidP="00390323">
            <w:pPr>
              <w:rPr>
                <w:sz w:val="20"/>
              </w:rPr>
            </w:pPr>
            <w:r w:rsidRPr="00D205CE">
              <w:rPr>
                <w:sz w:val="20"/>
              </w:rPr>
              <w:t>(Bakhtiar, 2003)</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8</w:t>
            </w:r>
          </w:p>
        </w:tc>
        <w:tc>
          <w:tcPr>
            <w:tcW w:w="5077" w:type="dxa"/>
            <w:noWrap/>
            <w:hideMark/>
          </w:tcPr>
          <w:p w:rsidR="00CF4E1C" w:rsidRPr="00D205CE" w:rsidRDefault="00CF4E1C" w:rsidP="00390323">
            <w:pPr>
              <w:rPr>
                <w:sz w:val="20"/>
                <w:lang w:val="en-US"/>
              </w:rPr>
            </w:pPr>
            <w:r w:rsidRPr="00D205CE">
              <w:rPr>
                <w:sz w:val="20"/>
                <w:lang w:val="en-US"/>
              </w:rPr>
              <w:t xml:space="preserve">individual based endurance and musculoskeletal strengthening exercise programmes </w:t>
            </w:r>
          </w:p>
        </w:tc>
        <w:tc>
          <w:tcPr>
            <w:tcW w:w="2686" w:type="dxa"/>
            <w:noWrap/>
            <w:hideMark/>
          </w:tcPr>
          <w:p w:rsidR="00CF4E1C" w:rsidRPr="00D205CE" w:rsidRDefault="00CF4E1C" w:rsidP="00390323">
            <w:pPr>
              <w:rPr>
                <w:sz w:val="20"/>
              </w:rPr>
            </w:pPr>
            <w:r w:rsidRPr="00D205CE">
              <w:rPr>
                <w:sz w:val="20"/>
              </w:rPr>
              <w:t>(Bakhtiar, 2003)</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9</w:t>
            </w:r>
          </w:p>
        </w:tc>
        <w:tc>
          <w:tcPr>
            <w:tcW w:w="5077" w:type="dxa"/>
            <w:noWrap/>
            <w:hideMark/>
          </w:tcPr>
          <w:p w:rsidR="00CF4E1C" w:rsidRPr="00D205CE" w:rsidRDefault="00CF4E1C" w:rsidP="00390323">
            <w:pPr>
              <w:rPr>
                <w:sz w:val="20"/>
              </w:rPr>
            </w:pPr>
            <w:r w:rsidRPr="00D205CE">
              <w:rPr>
                <w:sz w:val="20"/>
              </w:rPr>
              <w:t xml:space="preserve">posture correction exercises </w:t>
            </w:r>
          </w:p>
        </w:tc>
        <w:tc>
          <w:tcPr>
            <w:tcW w:w="2686" w:type="dxa"/>
            <w:noWrap/>
            <w:hideMark/>
          </w:tcPr>
          <w:p w:rsidR="00CF4E1C" w:rsidRPr="00D205CE" w:rsidRDefault="00CF4E1C" w:rsidP="00390323">
            <w:pPr>
              <w:rPr>
                <w:sz w:val="20"/>
              </w:rPr>
            </w:pPr>
            <w:r w:rsidRPr="00D205CE">
              <w:rPr>
                <w:sz w:val="20"/>
              </w:rPr>
              <w:t>(Bakhtiar, 2003)</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10</w:t>
            </w:r>
          </w:p>
        </w:tc>
        <w:tc>
          <w:tcPr>
            <w:tcW w:w="5077" w:type="dxa"/>
            <w:noWrap/>
            <w:hideMark/>
          </w:tcPr>
          <w:p w:rsidR="00CF4E1C" w:rsidRPr="00D205CE" w:rsidRDefault="00CF4E1C" w:rsidP="00390323">
            <w:pPr>
              <w:rPr>
                <w:sz w:val="20"/>
                <w:lang w:val="en-US"/>
              </w:rPr>
            </w:pPr>
            <w:r w:rsidRPr="00D205CE">
              <w:rPr>
                <w:sz w:val="20"/>
                <w:lang w:val="en-US"/>
              </w:rPr>
              <w:t xml:space="preserve">neck stretching and strengthening exercises </w:t>
            </w:r>
          </w:p>
        </w:tc>
        <w:tc>
          <w:tcPr>
            <w:tcW w:w="2686" w:type="dxa"/>
            <w:noWrap/>
            <w:hideMark/>
          </w:tcPr>
          <w:p w:rsidR="00CF4E1C" w:rsidRPr="00D205CE" w:rsidRDefault="00CF4E1C" w:rsidP="00390323">
            <w:pPr>
              <w:rPr>
                <w:sz w:val="20"/>
              </w:rPr>
            </w:pPr>
            <w:r w:rsidRPr="00D205CE">
              <w:rPr>
                <w:sz w:val="20"/>
              </w:rPr>
              <w:t>(Bakhtiar, 2003)</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11</w:t>
            </w:r>
          </w:p>
        </w:tc>
        <w:tc>
          <w:tcPr>
            <w:tcW w:w="5077" w:type="dxa"/>
            <w:noWrap/>
            <w:hideMark/>
          </w:tcPr>
          <w:p w:rsidR="00CF4E1C" w:rsidRPr="00D205CE" w:rsidRDefault="00CF4E1C" w:rsidP="00390323">
            <w:pPr>
              <w:rPr>
                <w:sz w:val="20"/>
                <w:lang w:val="en-US"/>
              </w:rPr>
            </w:pPr>
            <w:r w:rsidRPr="00D205CE">
              <w:rPr>
                <w:sz w:val="20"/>
                <w:lang w:val="en-US"/>
              </w:rPr>
              <w:t xml:space="preserve">twice a day office-exercising </w:t>
            </w:r>
          </w:p>
        </w:tc>
        <w:tc>
          <w:tcPr>
            <w:tcW w:w="2686" w:type="dxa"/>
            <w:noWrap/>
            <w:hideMark/>
          </w:tcPr>
          <w:p w:rsidR="00CF4E1C" w:rsidRPr="00D205CE" w:rsidRDefault="00CF4E1C" w:rsidP="00390323">
            <w:pPr>
              <w:rPr>
                <w:sz w:val="20"/>
              </w:rPr>
            </w:pPr>
            <w:r w:rsidRPr="00D205CE">
              <w:rPr>
                <w:sz w:val="20"/>
              </w:rPr>
              <w:t>(Baydur, 2016)</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12</w:t>
            </w:r>
          </w:p>
        </w:tc>
        <w:tc>
          <w:tcPr>
            <w:tcW w:w="5077" w:type="dxa"/>
            <w:noWrap/>
            <w:hideMark/>
          </w:tcPr>
          <w:p w:rsidR="00CF4E1C" w:rsidRPr="00D205CE" w:rsidRDefault="00CF4E1C" w:rsidP="00390323">
            <w:pPr>
              <w:rPr>
                <w:sz w:val="20"/>
                <w:lang w:val="en-US"/>
              </w:rPr>
            </w:pPr>
            <w:r w:rsidRPr="00D205CE">
              <w:rPr>
                <w:sz w:val="20"/>
                <w:lang w:val="en-US"/>
              </w:rPr>
              <w:t xml:space="preserve">core activation must be used throughout each of the movement patterns </w:t>
            </w:r>
          </w:p>
        </w:tc>
        <w:tc>
          <w:tcPr>
            <w:tcW w:w="2686" w:type="dxa"/>
            <w:noWrap/>
            <w:hideMark/>
          </w:tcPr>
          <w:p w:rsidR="00CF4E1C" w:rsidRPr="00D205CE" w:rsidRDefault="00CF4E1C" w:rsidP="00390323">
            <w:pPr>
              <w:rPr>
                <w:sz w:val="20"/>
              </w:rPr>
            </w:pPr>
            <w:r w:rsidRPr="00D205CE">
              <w:rPr>
                <w:sz w:val="20"/>
              </w:rPr>
              <w:t>(Callihan, 2021)</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13</w:t>
            </w:r>
          </w:p>
        </w:tc>
        <w:tc>
          <w:tcPr>
            <w:tcW w:w="5077" w:type="dxa"/>
            <w:noWrap/>
            <w:hideMark/>
          </w:tcPr>
          <w:p w:rsidR="00CF4E1C" w:rsidRPr="00D205CE" w:rsidRDefault="00CF4E1C" w:rsidP="00390323">
            <w:pPr>
              <w:rPr>
                <w:sz w:val="20"/>
              </w:rPr>
            </w:pPr>
            <w:r w:rsidRPr="00D205CE">
              <w:rPr>
                <w:sz w:val="20"/>
              </w:rPr>
              <w:t xml:space="preserve">basic exercise </w:t>
            </w:r>
          </w:p>
        </w:tc>
        <w:tc>
          <w:tcPr>
            <w:tcW w:w="2686" w:type="dxa"/>
            <w:noWrap/>
            <w:hideMark/>
          </w:tcPr>
          <w:p w:rsidR="00CF4E1C" w:rsidRPr="00D205CE" w:rsidRDefault="00CF4E1C" w:rsidP="00390323">
            <w:pPr>
              <w:rPr>
                <w:sz w:val="20"/>
              </w:rPr>
            </w:pPr>
            <w:r w:rsidRPr="00D205CE">
              <w:rPr>
                <w:sz w:val="20"/>
              </w:rPr>
              <w:t>(Dalkilinc, 2002)</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14</w:t>
            </w:r>
          </w:p>
        </w:tc>
        <w:tc>
          <w:tcPr>
            <w:tcW w:w="5077" w:type="dxa"/>
            <w:noWrap/>
            <w:hideMark/>
          </w:tcPr>
          <w:p w:rsidR="00CF4E1C" w:rsidRPr="00D205CE" w:rsidRDefault="00CF4E1C" w:rsidP="00390323">
            <w:pPr>
              <w:rPr>
                <w:sz w:val="20"/>
              </w:rPr>
            </w:pPr>
            <w:r w:rsidRPr="00D205CE">
              <w:rPr>
                <w:sz w:val="20"/>
              </w:rPr>
              <w:t xml:space="preserve">physical fitness </w:t>
            </w:r>
          </w:p>
        </w:tc>
        <w:tc>
          <w:tcPr>
            <w:tcW w:w="2686" w:type="dxa"/>
            <w:noWrap/>
            <w:hideMark/>
          </w:tcPr>
          <w:p w:rsidR="00CF4E1C" w:rsidRPr="00D205CE" w:rsidRDefault="00CF4E1C" w:rsidP="00390323">
            <w:pPr>
              <w:rPr>
                <w:sz w:val="20"/>
              </w:rPr>
            </w:pPr>
            <w:r w:rsidRPr="00D205CE">
              <w:rPr>
                <w:sz w:val="20"/>
              </w:rPr>
              <w:t>(Dalkilinc, 2002)</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15</w:t>
            </w:r>
          </w:p>
        </w:tc>
        <w:tc>
          <w:tcPr>
            <w:tcW w:w="5077" w:type="dxa"/>
            <w:noWrap/>
            <w:hideMark/>
          </w:tcPr>
          <w:p w:rsidR="00CF4E1C" w:rsidRPr="00D205CE" w:rsidRDefault="00CF4E1C" w:rsidP="00390323">
            <w:pPr>
              <w:rPr>
                <w:sz w:val="20"/>
              </w:rPr>
            </w:pPr>
            <w:r w:rsidRPr="00D205CE">
              <w:rPr>
                <w:sz w:val="20"/>
              </w:rPr>
              <w:t xml:space="preserve">office exercise </w:t>
            </w:r>
          </w:p>
        </w:tc>
        <w:tc>
          <w:tcPr>
            <w:tcW w:w="2686" w:type="dxa"/>
            <w:noWrap/>
            <w:hideMark/>
          </w:tcPr>
          <w:p w:rsidR="00CF4E1C" w:rsidRPr="00D205CE" w:rsidRDefault="00CF4E1C" w:rsidP="00390323">
            <w:pPr>
              <w:rPr>
                <w:sz w:val="20"/>
              </w:rPr>
            </w:pPr>
            <w:r w:rsidRPr="00D205CE">
              <w:rPr>
                <w:sz w:val="20"/>
              </w:rPr>
              <w:t>(Dalkilinc, 2002)</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16</w:t>
            </w:r>
          </w:p>
        </w:tc>
        <w:tc>
          <w:tcPr>
            <w:tcW w:w="5077" w:type="dxa"/>
            <w:noWrap/>
            <w:hideMark/>
          </w:tcPr>
          <w:p w:rsidR="00CF4E1C" w:rsidRPr="00D205CE" w:rsidRDefault="00CF4E1C" w:rsidP="00390323">
            <w:pPr>
              <w:rPr>
                <w:sz w:val="20"/>
                <w:lang w:val="en-US"/>
              </w:rPr>
            </w:pPr>
            <w:r w:rsidRPr="00D205CE">
              <w:rPr>
                <w:sz w:val="20"/>
                <w:lang w:val="en-US"/>
              </w:rPr>
              <w:t xml:space="preserve">appropriate stretching -warm-up techniques </w:t>
            </w:r>
          </w:p>
        </w:tc>
        <w:tc>
          <w:tcPr>
            <w:tcW w:w="2686" w:type="dxa"/>
            <w:noWrap/>
            <w:hideMark/>
          </w:tcPr>
          <w:p w:rsidR="00CF4E1C" w:rsidRPr="00D205CE" w:rsidRDefault="00CF4E1C" w:rsidP="00390323">
            <w:pPr>
              <w:rPr>
                <w:sz w:val="20"/>
              </w:rPr>
            </w:pPr>
            <w:r w:rsidRPr="00D205CE">
              <w:rPr>
                <w:sz w:val="20"/>
              </w:rPr>
              <w:t>(Daynard, 2001)</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17</w:t>
            </w:r>
          </w:p>
        </w:tc>
        <w:tc>
          <w:tcPr>
            <w:tcW w:w="5077" w:type="dxa"/>
            <w:noWrap/>
            <w:hideMark/>
          </w:tcPr>
          <w:p w:rsidR="00CF4E1C" w:rsidRPr="00D205CE" w:rsidRDefault="00CF4E1C" w:rsidP="00390323">
            <w:pPr>
              <w:rPr>
                <w:sz w:val="20"/>
                <w:lang w:val="en-US"/>
              </w:rPr>
            </w:pPr>
            <w:r w:rsidRPr="00D205CE">
              <w:rPr>
                <w:sz w:val="20"/>
                <w:lang w:val="en-US"/>
              </w:rPr>
              <w:t xml:space="preserve">training of the body -important when static work posture is part of the job </w:t>
            </w:r>
          </w:p>
        </w:tc>
        <w:tc>
          <w:tcPr>
            <w:tcW w:w="2686" w:type="dxa"/>
            <w:noWrap/>
            <w:hideMark/>
          </w:tcPr>
          <w:p w:rsidR="00CF4E1C" w:rsidRPr="00D205CE" w:rsidRDefault="00CF4E1C" w:rsidP="00390323">
            <w:pPr>
              <w:rPr>
                <w:sz w:val="20"/>
              </w:rPr>
            </w:pPr>
            <w:r w:rsidRPr="00D205CE">
              <w:rPr>
                <w:sz w:val="20"/>
              </w:rPr>
              <w:t>(Droeze, 2005)</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18</w:t>
            </w:r>
          </w:p>
        </w:tc>
        <w:tc>
          <w:tcPr>
            <w:tcW w:w="5077" w:type="dxa"/>
            <w:noWrap/>
            <w:hideMark/>
          </w:tcPr>
          <w:p w:rsidR="00CF4E1C" w:rsidRPr="00D205CE" w:rsidRDefault="00CF4E1C" w:rsidP="00390323">
            <w:pPr>
              <w:rPr>
                <w:sz w:val="20"/>
              </w:rPr>
            </w:pPr>
            <w:r w:rsidRPr="00D205CE">
              <w:rPr>
                <w:sz w:val="20"/>
              </w:rPr>
              <w:t xml:space="preserve">workplace exercises </w:t>
            </w:r>
          </w:p>
        </w:tc>
        <w:tc>
          <w:tcPr>
            <w:tcW w:w="2686" w:type="dxa"/>
            <w:noWrap/>
            <w:hideMark/>
          </w:tcPr>
          <w:p w:rsidR="00CF4E1C" w:rsidRPr="00D205CE" w:rsidRDefault="00CF4E1C" w:rsidP="00390323">
            <w:pPr>
              <w:rPr>
                <w:sz w:val="20"/>
              </w:rPr>
            </w:pPr>
            <w:r w:rsidRPr="00D205CE">
              <w:rPr>
                <w:sz w:val="20"/>
              </w:rPr>
              <w:t>(Esmaeilzadeh, 2014)</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19</w:t>
            </w:r>
          </w:p>
        </w:tc>
        <w:tc>
          <w:tcPr>
            <w:tcW w:w="5077" w:type="dxa"/>
            <w:noWrap/>
            <w:hideMark/>
          </w:tcPr>
          <w:p w:rsidR="00CF4E1C" w:rsidRPr="00D205CE" w:rsidRDefault="00CF4E1C" w:rsidP="00390323">
            <w:pPr>
              <w:rPr>
                <w:sz w:val="20"/>
                <w:lang w:val="en-US"/>
              </w:rPr>
            </w:pPr>
            <w:r w:rsidRPr="00D205CE">
              <w:rPr>
                <w:sz w:val="20"/>
                <w:lang w:val="en-US"/>
              </w:rPr>
              <w:t xml:space="preserve">daily stretching and strengthening routine </w:t>
            </w:r>
          </w:p>
        </w:tc>
        <w:tc>
          <w:tcPr>
            <w:tcW w:w="2686" w:type="dxa"/>
            <w:noWrap/>
            <w:hideMark/>
          </w:tcPr>
          <w:p w:rsidR="00CF4E1C" w:rsidRPr="00D205CE" w:rsidRDefault="00CF4E1C" w:rsidP="00390323">
            <w:pPr>
              <w:rPr>
                <w:sz w:val="20"/>
              </w:rPr>
            </w:pPr>
            <w:r w:rsidRPr="00D205CE">
              <w:rPr>
                <w:sz w:val="20"/>
              </w:rPr>
              <w:t>(Feldstein, 1993)</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20</w:t>
            </w:r>
          </w:p>
        </w:tc>
        <w:tc>
          <w:tcPr>
            <w:tcW w:w="5077" w:type="dxa"/>
            <w:noWrap/>
            <w:hideMark/>
          </w:tcPr>
          <w:p w:rsidR="00CF4E1C" w:rsidRPr="00D205CE" w:rsidRDefault="00CF4E1C" w:rsidP="00390323">
            <w:pPr>
              <w:rPr>
                <w:sz w:val="20"/>
                <w:lang w:val="en-US"/>
              </w:rPr>
            </w:pPr>
            <w:r w:rsidRPr="00D205CE">
              <w:rPr>
                <w:sz w:val="20"/>
                <w:lang w:val="en-US"/>
              </w:rPr>
              <w:t xml:space="preserve">apply a progressive musculoskeletal relaxation technique </w:t>
            </w:r>
          </w:p>
        </w:tc>
        <w:tc>
          <w:tcPr>
            <w:tcW w:w="2686" w:type="dxa"/>
            <w:noWrap/>
            <w:hideMark/>
          </w:tcPr>
          <w:p w:rsidR="00CF4E1C" w:rsidRPr="00D205CE" w:rsidRDefault="00CF4E1C" w:rsidP="00390323">
            <w:pPr>
              <w:rPr>
                <w:sz w:val="20"/>
              </w:rPr>
            </w:pPr>
            <w:r w:rsidRPr="00D205CE">
              <w:rPr>
                <w:sz w:val="20"/>
              </w:rPr>
              <w:t>(Fisher, 2015)</w:t>
            </w:r>
          </w:p>
        </w:tc>
      </w:tr>
      <w:tr w:rsidR="00CF4E1C" w:rsidRPr="00B80703" w:rsidTr="00390323">
        <w:trPr>
          <w:trHeight w:val="315"/>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21</w:t>
            </w:r>
          </w:p>
        </w:tc>
        <w:tc>
          <w:tcPr>
            <w:tcW w:w="5077" w:type="dxa"/>
            <w:noWrap/>
            <w:hideMark/>
          </w:tcPr>
          <w:p w:rsidR="00CF4E1C" w:rsidRPr="00D205CE" w:rsidRDefault="00CF4E1C" w:rsidP="00390323">
            <w:pPr>
              <w:rPr>
                <w:sz w:val="20"/>
                <w:lang w:val="en-US"/>
              </w:rPr>
            </w:pPr>
            <w:r w:rsidRPr="00D205CE">
              <w:rPr>
                <w:sz w:val="20"/>
                <w:lang w:val="en-US"/>
              </w:rPr>
              <w:t>specific exercises to be performed before and after the surgical procedures-nonresistance active exercises</w:t>
            </w:r>
          </w:p>
        </w:tc>
        <w:tc>
          <w:tcPr>
            <w:tcW w:w="2686" w:type="dxa"/>
            <w:noWrap/>
            <w:hideMark/>
          </w:tcPr>
          <w:p w:rsidR="00CF4E1C" w:rsidRPr="00D205CE" w:rsidRDefault="00CF4E1C" w:rsidP="00390323">
            <w:pPr>
              <w:rPr>
                <w:sz w:val="20"/>
              </w:rPr>
            </w:pPr>
            <w:r w:rsidRPr="00D205CE">
              <w:rPr>
                <w:sz w:val="20"/>
              </w:rPr>
              <w:t>(Giagio, 2019)</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22</w:t>
            </w:r>
          </w:p>
        </w:tc>
        <w:tc>
          <w:tcPr>
            <w:tcW w:w="5077" w:type="dxa"/>
            <w:noWrap/>
            <w:hideMark/>
          </w:tcPr>
          <w:p w:rsidR="00CF4E1C" w:rsidRPr="00D205CE" w:rsidRDefault="00CF4E1C" w:rsidP="00390323">
            <w:pPr>
              <w:rPr>
                <w:sz w:val="20"/>
                <w:lang w:val="en-US"/>
              </w:rPr>
            </w:pPr>
            <w:r w:rsidRPr="00D205CE">
              <w:rPr>
                <w:sz w:val="20"/>
                <w:lang w:val="en-US"/>
              </w:rPr>
              <w:t xml:space="preserve">exercise performed during the rest breaks </w:t>
            </w:r>
          </w:p>
        </w:tc>
        <w:tc>
          <w:tcPr>
            <w:tcW w:w="2686" w:type="dxa"/>
            <w:noWrap/>
            <w:hideMark/>
          </w:tcPr>
          <w:p w:rsidR="00CF4E1C" w:rsidRPr="00D205CE" w:rsidRDefault="00CF4E1C" w:rsidP="00390323">
            <w:pPr>
              <w:rPr>
                <w:sz w:val="20"/>
              </w:rPr>
            </w:pPr>
            <w:r w:rsidRPr="00D205CE">
              <w:rPr>
                <w:sz w:val="20"/>
              </w:rPr>
              <w:t>(Goodman, 2005)</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23</w:t>
            </w:r>
          </w:p>
        </w:tc>
        <w:tc>
          <w:tcPr>
            <w:tcW w:w="5077" w:type="dxa"/>
            <w:noWrap/>
            <w:hideMark/>
          </w:tcPr>
          <w:p w:rsidR="00CF4E1C" w:rsidRPr="00D205CE" w:rsidRDefault="00CF4E1C" w:rsidP="00390323">
            <w:pPr>
              <w:rPr>
                <w:sz w:val="20"/>
              </w:rPr>
            </w:pPr>
            <w:r w:rsidRPr="00D205CE">
              <w:rPr>
                <w:sz w:val="20"/>
              </w:rPr>
              <w:t xml:space="preserve">eye exercises </w:t>
            </w:r>
          </w:p>
        </w:tc>
        <w:tc>
          <w:tcPr>
            <w:tcW w:w="2686" w:type="dxa"/>
            <w:noWrap/>
            <w:hideMark/>
          </w:tcPr>
          <w:p w:rsidR="00CF4E1C" w:rsidRPr="00D205CE" w:rsidRDefault="00CF4E1C" w:rsidP="00390323">
            <w:pPr>
              <w:rPr>
                <w:sz w:val="20"/>
              </w:rPr>
            </w:pPr>
            <w:r w:rsidRPr="00D205CE">
              <w:rPr>
                <w:sz w:val="20"/>
              </w:rPr>
              <w:t>(Goodman, 2005)</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24</w:t>
            </w:r>
          </w:p>
        </w:tc>
        <w:tc>
          <w:tcPr>
            <w:tcW w:w="5077" w:type="dxa"/>
            <w:noWrap/>
            <w:hideMark/>
          </w:tcPr>
          <w:p w:rsidR="00CF4E1C" w:rsidRPr="00D205CE" w:rsidRDefault="00CF4E1C" w:rsidP="00390323">
            <w:pPr>
              <w:rPr>
                <w:sz w:val="20"/>
              </w:rPr>
            </w:pPr>
            <w:r w:rsidRPr="00D205CE">
              <w:rPr>
                <w:sz w:val="20"/>
              </w:rPr>
              <w:t xml:space="preserve">exercise </w:t>
            </w:r>
          </w:p>
        </w:tc>
        <w:tc>
          <w:tcPr>
            <w:tcW w:w="2686" w:type="dxa"/>
            <w:noWrap/>
            <w:hideMark/>
          </w:tcPr>
          <w:p w:rsidR="00CF4E1C" w:rsidRPr="00D205CE" w:rsidRDefault="00CF4E1C" w:rsidP="00390323">
            <w:pPr>
              <w:rPr>
                <w:sz w:val="20"/>
              </w:rPr>
            </w:pPr>
            <w:r w:rsidRPr="00D205CE">
              <w:rPr>
                <w:sz w:val="20"/>
              </w:rPr>
              <w:t>(Greene, 2005)</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25</w:t>
            </w:r>
          </w:p>
        </w:tc>
        <w:tc>
          <w:tcPr>
            <w:tcW w:w="5077" w:type="dxa"/>
            <w:noWrap/>
            <w:hideMark/>
          </w:tcPr>
          <w:p w:rsidR="00CF4E1C" w:rsidRPr="00D205CE" w:rsidRDefault="00CF4E1C" w:rsidP="00390323">
            <w:pPr>
              <w:rPr>
                <w:sz w:val="20"/>
                <w:lang w:val="en-US"/>
              </w:rPr>
            </w:pPr>
            <w:r w:rsidRPr="00D205CE">
              <w:rPr>
                <w:sz w:val="20"/>
                <w:lang w:val="en-US"/>
              </w:rPr>
              <w:t xml:space="preserve">patient handling exercises in case of inactive patients </w:t>
            </w:r>
          </w:p>
        </w:tc>
        <w:tc>
          <w:tcPr>
            <w:tcW w:w="2686" w:type="dxa"/>
            <w:noWrap/>
            <w:hideMark/>
          </w:tcPr>
          <w:p w:rsidR="00CF4E1C" w:rsidRPr="00D205CE" w:rsidRDefault="00CF4E1C" w:rsidP="00390323">
            <w:pPr>
              <w:rPr>
                <w:sz w:val="20"/>
              </w:rPr>
            </w:pPr>
            <w:r w:rsidRPr="00D205CE">
              <w:rPr>
                <w:sz w:val="20"/>
              </w:rPr>
              <w:t>(Jaromi, 2018)</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26</w:t>
            </w:r>
          </w:p>
        </w:tc>
        <w:tc>
          <w:tcPr>
            <w:tcW w:w="5077" w:type="dxa"/>
            <w:noWrap/>
            <w:hideMark/>
          </w:tcPr>
          <w:p w:rsidR="00CF4E1C" w:rsidRPr="00D205CE" w:rsidRDefault="00CF4E1C" w:rsidP="00390323">
            <w:pPr>
              <w:rPr>
                <w:sz w:val="20"/>
                <w:lang w:val="en-US"/>
              </w:rPr>
            </w:pPr>
            <w:r w:rsidRPr="00D205CE">
              <w:rPr>
                <w:sz w:val="20"/>
                <w:lang w:val="en-US"/>
              </w:rPr>
              <w:t xml:space="preserve">patient handling exercises in case of partially active patients </w:t>
            </w:r>
          </w:p>
        </w:tc>
        <w:tc>
          <w:tcPr>
            <w:tcW w:w="2686" w:type="dxa"/>
            <w:noWrap/>
            <w:hideMark/>
          </w:tcPr>
          <w:p w:rsidR="00CF4E1C" w:rsidRPr="00D205CE" w:rsidRDefault="00CF4E1C" w:rsidP="00390323">
            <w:pPr>
              <w:rPr>
                <w:sz w:val="20"/>
              </w:rPr>
            </w:pPr>
            <w:r w:rsidRPr="00D205CE">
              <w:rPr>
                <w:sz w:val="20"/>
              </w:rPr>
              <w:t>(Jaromi, 2018)</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27</w:t>
            </w:r>
          </w:p>
        </w:tc>
        <w:tc>
          <w:tcPr>
            <w:tcW w:w="5077" w:type="dxa"/>
            <w:noWrap/>
            <w:hideMark/>
          </w:tcPr>
          <w:p w:rsidR="00CF4E1C" w:rsidRPr="00D205CE" w:rsidRDefault="00CF4E1C" w:rsidP="00390323">
            <w:pPr>
              <w:rPr>
                <w:sz w:val="20"/>
              </w:rPr>
            </w:pPr>
            <w:r w:rsidRPr="00D205CE">
              <w:rPr>
                <w:sz w:val="20"/>
              </w:rPr>
              <w:t xml:space="preserve">static stabilization exercises </w:t>
            </w:r>
          </w:p>
        </w:tc>
        <w:tc>
          <w:tcPr>
            <w:tcW w:w="2686" w:type="dxa"/>
            <w:noWrap/>
            <w:hideMark/>
          </w:tcPr>
          <w:p w:rsidR="00CF4E1C" w:rsidRPr="00D205CE" w:rsidRDefault="00CF4E1C" w:rsidP="00390323">
            <w:pPr>
              <w:rPr>
                <w:sz w:val="20"/>
              </w:rPr>
            </w:pPr>
            <w:r w:rsidRPr="00D205CE">
              <w:rPr>
                <w:sz w:val="20"/>
              </w:rPr>
              <w:t>(Jaromi, 2018)</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28</w:t>
            </w:r>
          </w:p>
        </w:tc>
        <w:tc>
          <w:tcPr>
            <w:tcW w:w="5077" w:type="dxa"/>
            <w:noWrap/>
            <w:hideMark/>
          </w:tcPr>
          <w:p w:rsidR="00CF4E1C" w:rsidRPr="00D205CE" w:rsidRDefault="00CF4E1C" w:rsidP="00390323">
            <w:pPr>
              <w:rPr>
                <w:sz w:val="20"/>
              </w:rPr>
            </w:pPr>
            <w:r w:rsidRPr="00D205CE">
              <w:rPr>
                <w:sz w:val="20"/>
              </w:rPr>
              <w:t xml:space="preserve">elongation exercises </w:t>
            </w:r>
          </w:p>
        </w:tc>
        <w:tc>
          <w:tcPr>
            <w:tcW w:w="2686" w:type="dxa"/>
            <w:noWrap/>
            <w:hideMark/>
          </w:tcPr>
          <w:p w:rsidR="00CF4E1C" w:rsidRPr="00D205CE" w:rsidRDefault="00CF4E1C" w:rsidP="00390323">
            <w:pPr>
              <w:rPr>
                <w:sz w:val="20"/>
              </w:rPr>
            </w:pPr>
            <w:r w:rsidRPr="00D205CE">
              <w:rPr>
                <w:sz w:val="20"/>
              </w:rPr>
              <w:t>(Jaromi, 2018)</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29</w:t>
            </w:r>
          </w:p>
        </w:tc>
        <w:tc>
          <w:tcPr>
            <w:tcW w:w="5077" w:type="dxa"/>
            <w:noWrap/>
            <w:hideMark/>
          </w:tcPr>
          <w:p w:rsidR="00CF4E1C" w:rsidRPr="00D205CE" w:rsidRDefault="00CF4E1C" w:rsidP="00390323">
            <w:pPr>
              <w:rPr>
                <w:sz w:val="20"/>
                <w:lang w:val="en-US"/>
              </w:rPr>
            </w:pPr>
            <w:r w:rsidRPr="00D205CE">
              <w:rPr>
                <w:sz w:val="20"/>
                <w:lang w:val="en-US"/>
              </w:rPr>
              <w:t xml:space="preserve">isometric trunk muscle strengthening exercises in lying position </w:t>
            </w:r>
          </w:p>
        </w:tc>
        <w:tc>
          <w:tcPr>
            <w:tcW w:w="2686" w:type="dxa"/>
            <w:noWrap/>
            <w:hideMark/>
          </w:tcPr>
          <w:p w:rsidR="00CF4E1C" w:rsidRPr="00D205CE" w:rsidRDefault="00CF4E1C" w:rsidP="00390323">
            <w:pPr>
              <w:rPr>
                <w:sz w:val="20"/>
              </w:rPr>
            </w:pPr>
            <w:r w:rsidRPr="00D205CE">
              <w:rPr>
                <w:sz w:val="20"/>
              </w:rPr>
              <w:t>(Jaromi, 2018)</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30</w:t>
            </w:r>
          </w:p>
        </w:tc>
        <w:tc>
          <w:tcPr>
            <w:tcW w:w="5077" w:type="dxa"/>
            <w:noWrap/>
            <w:hideMark/>
          </w:tcPr>
          <w:p w:rsidR="00CF4E1C" w:rsidRPr="00D205CE" w:rsidRDefault="00CF4E1C" w:rsidP="00390323">
            <w:pPr>
              <w:rPr>
                <w:sz w:val="20"/>
                <w:lang w:val="en-US"/>
              </w:rPr>
            </w:pPr>
            <w:r w:rsidRPr="00D205CE">
              <w:rPr>
                <w:sz w:val="20"/>
                <w:lang w:val="en-US"/>
              </w:rPr>
              <w:t xml:space="preserve">exercises for correct body posture </w:t>
            </w:r>
          </w:p>
        </w:tc>
        <w:tc>
          <w:tcPr>
            <w:tcW w:w="2686" w:type="dxa"/>
            <w:noWrap/>
            <w:hideMark/>
          </w:tcPr>
          <w:p w:rsidR="00CF4E1C" w:rsidRPr="00D205CE" w:rsidRDefault="00CF4E1C" w:rsidP="00390323">
            <w:pPr>
              <w:rPr>
                <w:sz w:val="20"/>
              </w:rPr>
            </w:pPr>
            <w:r w:rsidRPr="00D205CE">
              <w:rPr>
                <w:sz w:val="20"/>
              </w:rPr>
              <w:t>(Jaromi, 2018)</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31</w:t>
            </w:r>
          </w:p>
        </w:tc>
        <w:tc>
          <w:tcPr>
            <w:tcW w:w="5077" w:type="dxa"/>
            <w:noWrap/>
            <w:hideMark/>
          </w:tcPr>
          <w:p w:rsidR="00CF4E1C" w:rsidRPr="00D205CE" w:rsidRDefault="00CF4E1C" w:rsidP="00390323">
            <w:pPr>
              <w:rPr>
                <w:sz w:val="20"/>
                <w:lang w:val="en-US"/>
              </w:rPr>
            </w:pPr>
            <w:r w:rsidRPr="00D205CE">
              <w:rPr>
                <w:sz w:val="20"/>
                <w:lang w:val="en-US"/>
              </w:rPr>
              <w:t xml:space="preserve">isometric muscle strengthening exercises in sitting position </w:t>
            </w:r>
          </w:p>
        </w:tc>
        <w:tc>
          <w:tcPr>
            <w:tcW w:w="2686" w:type="dxa"/>
            <w:noWrap/>
            <w:hideMark/>
          </w:tcPr>
          <w:p w:rsidR="00CF4E1C" w:rsidRPr="00D205CE" w:rsidRDefault="00CF4E1C" w:rsidP="00390323">
            <w:pPr>
              <w:rPr>
                <w:sz w:val="20"/>
              </w:rPr>
            </w:pPr>
            <w:r w:rsidRPr="00D205CE">
              <w:rPr>
                <w:sz w:val="20"/>
              </w:rPr>
              <w:t>(Jaromi, 2018)</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32</w:t>
            </w:r>
          </w:p>
        </w:tc>
        <w:tc>
          <w:tcPr>
            <w:tcW w:w="5077" w:type="dxa"/>
            <w:noWrap/>
            <w:hideMark/>
          </w:tcPr>
          <w:p w:rsidR="00CF4E1C" w:rsidRPr="00D205CE" w:rsidRDefault="00CF4E1C" w:rsidP="00390323">
            <w:pPr>
              <w:rPr>
                <w:sz w:val="20"/>
              </w:rPr>
            </w:pPr>
            <w:r w:rsidRPr="00D205CE">
              <w:rPr>
                <w:sz w:val="20"/>
              </w:rPr>
              <w:t xml:space="preserve">relaxation and breathing exercises </w:t>
            </w:r>
          </w:p>
        </w:tc>
        <w:tc>
          <w:tcPr>
            <w:tcW w:w="2686" w:type="dxa"/>
            <w:noWrap/>
            <w:hideMark/>
          </w:tcPr>
          <w:p w:rsidR="00CF4E1C" w:rsidRPr="00D205CE" w:rsidRDefault="00CF4E1C" w:rsidP="00390323">
            <w:pPr>
              <w:rPr>
                <w:sz w:val="20"/>
              </w:rPr>
            </w:pPr>
            <w:r w:rsidRPr="00D205CE">
              <w:rPr>
                <w:sz w:val="20"/>
              </w:rPr>
              <w:t>(Jaromi, 2018)</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33</w:t>
            </w:r>
          </w:p>
        </w:tc>
        <w:tc>
          <w:tcPr>
            <w:tcW w:w="5077" w:type="dxa"/>
            <w:noWrap/>
            <w:hideMark/>
          </w:tcPr>
          <w:p w:rsidR="00CF4E1C" w:rsidRPr="00D205CE" w:rsidRDefault="00CF4E1C" w:rsidP="00390323">
            <w:pPr>
              <w:rPr>
                <w:sz w:val="20"/>
              </w:rPr>
            </w:pPr>
            <w:r w:rsidRPr="00D205CE">
              <w:rPr>
                <w:sz w:val="20"/>
              </w:rPr>
              <w:t xml:space="preserve">exercises for trunk strengthening </w:t>
            </w:r>
          </w:p>
        </w:tc>
        <w:tc>
          <w:tcPr>
            <w:tcW w:w="2686" w:type="dxa"/>
            <w:noWrap/>
            <w:hideMark/>
          </w:tcPr>
          <w:p w:rsidR="00CF4E1C" w:rsidRPr="00D205CE" w:rsidRDefault="00CF4E1C" w:rsidP="00390323">
            <w:pPr>
              <w:rPr>
                <w:sz w:val="20"/>
              </w:rPr>
            </w:pPr>
            <w:r w:rsidRPr="00D205CE">
              <w:rPr>
                <w:sz w:val="20"/>
              </w:rPr>
              <w:t>(Jaromi, 2018)</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34</w:t>
            </w:r>
          </w:p>
        </w:tc>
        <w:tc>
          <w:tcPr>
            <w:tcW w:w="5077" w:type="dxa"/>
            <w:noWrap/>
            <w:hideMark/>
          </w:tcPr>
          <w:p w:rsidR="00CF4E1C" w:rsidRPr="00D205CE" w:rsidRDefault="00CF4E1C" w:rsidP="00390323">
            <w:pPr>
              <w:rPr>
                <w:sz w:val="20"/>
              </w:rPr>
            </w:pPr>
            <w:r w:rsidRPr="00D205CE">
              <w:rPr>
                <w:sz w:val="20"/>
              </w:rPr>
              <w:t xml:space="preserve">stretching exercises </w:t>
            </w:r>
          </w:p>
        </w:tc>
        <w:tc>
          <w:tcPr>
            <w:tcW w:w="2686" w:type="dxa"/>
            <w:noWrap/>
            <w:hideMark/>
          </w:tcPr>
          <w:p w:rsidR="00CF4E1C" w:rsidRPr="00D205CE" w:rsidRDefault="00CF4E1C" w:rsidP="00390323">
            <w:pPr>
              <w:rPr>
                <w:sz w:val="20"/>
              </w:rPr>
            </w:pPr>
            <w:r w:rsidRPr="00D205CE">
              <w:rPr>
                <w:sz w:val="20"/>
              </w:rPr>
              <w:t>(Jaromi, 2018)</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35</w:t>
            </w:r>
          </w:p>
        </w:tc>
        <w:tc>
          <w:tcPr>
            <w:tcW w:w="5077" w:type="dxa"/>
            <w:noWrap/>
            <w:hideMark/>
          </w:tcPr>
          <w:p w:rsidR="00CF4E1C" w:rsidRPr="00D205CE" w:rsidRDefault="00CF4E1C" w:rsidP="00390323">
            <w:pPr>
              <w:rPr>
                <w:sz w:val="20"/>
              </w:rPr>
            </w:pPr>
            <w:r w:rsidRPr="00D205CE">
              <w:rPr>
                <w:sz w:val="20"/>
              </w:rPr>
              <w:t xml:space="preserve">dynamic stabilization exercises </w:t>
            </w:r>
          </w:p>
        </w:tc>
        <w:tc>
          <w:tcPr>
            <w:tcW w:w="2686" w:type="dxa"/>
            <w:noWrap/>
            <w:hideMark/>
          </w:tcPr>
          <w:p w:rsidR="00CF4E1C" w:rsidRPr="00D205CE" w:rsidRDefault="00CF4E1C" w:rsidP="00390323">
            <w:pPr>
              <w:rPr>
                <w:sz w:val="20"/>
              </w:rPr>
            </w:pPr>
            <w:r w:rsidRPr="00D205CE">
              <w:rPr>
                <w:sz w:val="20"/>
              </w:rPr>
              <w:t>(Jaromi, 2018)</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36</w:t>
            </w:r>
          </w:p>
        </w:tc>
        <w:tc>
          <w:tcPr>
            <w:tcW w:w="5077" w:type="dxa"/>
            <w:noWrap/>
            <w:hideMark/>
          </w:tcPr>
          <w:p w:rsidR="00CF4E1C" w:rsidRPr="00D205CE" w:rsidRDefault="00CF4E1C" w:rsidP="00390323">
            <w:pPr>
              <w:rPr>
                <w:sz w:val="20"/>
                <w:lang w:val="en-US"/>
              </w:rPr>
            </w:pPr>
            <w:r w:rsidRPr="00D205CE">
              <w:rPr>
                <w:sz w:val="20"/>
                <w:lang w:val="en-US"/>
              </w:rPr>
              <w:t xml:space="preserve">progressive strength training on the basis of biomechanics </w:t>
            </w:r>
          </w:p>
        </w:tc>
        <w:tc>
          <w:tcPr>
            <w:tcW w:w="2686" w:type="dxa"/>
            <w:noWrap/>
            <w:hideMark/>
          </w:tcPr>
          <w:p w:rsidR="00CF4E1C" w:rsidRPr="00D205CE" w:rsidRDefault="00CF4E1C" w:rsidP="00390323">
            <w:pPr>
              <w:rPr>
                <w:sz w:val="20"/>
              </w:rPr>
            </w:pPr>
            <w:r w:rsidRPr="00D205CE">
              <w:rPr>
                <w:sz w:val="20"/>
              </w:rPr>
              <w:t>(Jaromi, 2018)</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37</w:t>
            </w:r>
          </w:p>
        </w:tc>
        <w:tc>
          <w:tcPr>
            <w:tcW w:w="5077" w:type="dxa"/>
            <w:noWrap/>
            <w:hideMark/>
          </w:tcPr>
          <w:p w:rsidR="00CF4E1C" w:rsidRPr="00D205CE" w:rsidRDefault="00CF4E1C" w:rsidP="00390323">
            <w:pPr>
              <w:rPr>
                <w:sz w:val="20"/>
                <w:lang w:val="en-US"/>
              </w:rPr>
            </w:pPr>
            <w:r w:rsidRPr="00D205CE">
              <w:rPr>
                <w:sz w:val="20"/>
                <w:lang w:val="en-US"/>
              </w:rPr>
              <w:t xml:space="preserve">trunk muscle strengthening exercises in yoga and pilates </w:t>
            </w:r>
          </w:p>
        </w:tc>
        <w:tc>
          <w:tcPr>
            <w:tcW w:w="2686" w:type="dxa"/>
            <w:noWrap/>
            <w:hideMark/>
          </w:tcPr>
          <w:p w:rsidR="00CF4E1C" w:rsidRPr="00D205CE" w:rsidRDefault="00CF4E1C" w:rsidP="00390323">
            <w:pPr>
              <w:rPr>
                <w:sz w:val="20"/>
              </w:rPr>
            </w:pPr>
            <w:r w:rsidRPr="00D205CE">
              <w:rPr>
                <w:sz w:val="20"/>
              </w:rPr>
              <w:t>(Jaromi, 2018)</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38</w:t>
            </w:r>
          </w:p>
        </w:tc>
        <w:tc>
          <w:tcPr>
            <w:tcW w:w="5077" w:type="dxa"/>
            <w:noWrap/>
            <w:hideMark/>
          </w:tcPr>
          <w:p w:rsidR="00CF4E1C" w:rsidRPr="00D205CE" w:rsidRDefault="00CF4E1C" w:rsidP="00390323">
            <w:pPr>
              <w:rPr>
                <w:sz w:val="20"/>
                <w:lang w:val="en-US"/>
              </w:rPr>
            </w:pPr>
            <w:r w:rsidRPr="00D205CE">
              <w:rPr>
                <w:sz w:val="20"/>
                <w:lang w:val="en-US"/>
              </w:rPr>
              <w:t xml:space="preserve">trunk muscle strengthening exercises in fitness </w:t>
            </w:r>
          </w:p>
        </w:tc>
        <w:tc>
          <w:tcPr>
            <w:tcW w:w="2686" w:type="dxa"/>
            <w:noWrap/>
            <w:hideMark/>
          </w:tcPr>
          <w:p w:rsidR="00CF4E1C" w:rsidRPr="00D205CE" w:rsidRDefault="00CF4E1C" w:rsidP="00390323">
            <w:pPr>
              <w:rPr>
                <w:sz w:val="20"/>
              </w:rPr>
            </w:pPr>
            <w:r w:rsidRPr="00D205CE">
              <w:rPr>
                <w:sz w:val="20"/>
              </w:rPr>
              <w:t>(Jaromi, 2018)</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39</w:t>
            </w:r>
          </w:p>
        </w:tc>
        <w:tc>
          <w:tcPr>
            <w:tcW w:w="5077" w:type="dxa"/>
            <w:noWrap/>
            <w:hideMark/>
          </w:tcPr>
          <w:p w:rsidR="00CF4E1C" w:rsidRPr="00D205CE" w:rsidRDefault="00CF4E1C" w:rsidP="00390323">
            <w:pPr>
              <w:rPr>
                <w:sz w:val="20"/>
              </w:rPr>
            </w:pPr>
            <w:r w:rsidRPr="00D205CE">
              <w:rPr>
                <w:sz w:val="20"/>
              </w:rPr>
              <w:t xml:space="preserve">low-impact aerobic </w:t>
            </w:r>
          </w:p>
        </w:tc>
        <w:tc>
          <w:tcPr>
            <w:tcW w:w="2686" w:type="dxa"/>
            <w:noWrap/>
            <w:hideMark/>
          </w:tcPr>
          <w:p w:rsidR="00CF4E1C" w:rsidRPr="00D205CE" w:rsidRDefault="00CF4E1C" w:rsidP="00390323">
            <w:pPr>
              <w:rPr>
                <w:sz w:val="20"/>
              </w:rPr>
            </w:pPr>
            <w:r w:rsidRPr="00D205CE">
              <w:rPr>
                <w:sz w:val="20"/>
              </w:rPr>
              <w:t>(Jaromi, 2018)</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40</w:t>
            </w:r>
          </w:p>
        </w:tc>
        <w:tc>
          <w:tcPr>
            <w:tcW w:w="5077" w:type="dxa"/>
            <w:noWrap/>
            <w:hideMark/>
          </w:tcPr>
          <w:p w:rsidR="00CF4E1C" w:rsidRPr="00D205CE" w:rsidRDefault="00CF4E1C" w:rsidP="00390323">
            <w:pPr>
              <w:rPr>
                <w:sz w:val="20"/>
                <w:lang w:val="en-US"/>
              </w:rPr>
            </w:pPr>
            <w:r w:rsidRPr="00D205CE">
              <w:rPr>
                <w:sz w:val="20"/>
                <w:lang w:val="en-US"/>
              </w:rPr>
              <w:t xml:space="preserve">stretching and eccentric exercises twice a day for the upper limbs </w:t>
            </w:r>
          </w:p>
        </w:tc>
        <w:tc>
          <w:tcPr>
            <w:tcW w:w="2686" w:type="dxa"/>
            <w:noWrap/>
            <w:hideMark/>
          </w:tcPr>
          <w:p w:rsidR="00CF4E1C" w:rsidRPr="00D205CE" w:rsidRDefault="00CF4E1C" w:rsidP="00390323">
            <w:pPr>
              <w:rPr>
                <w:sz w:val="20"/>
              </w:rPr>
            </w:pPr>
            <w:r w:rsidRPr="00D205CE">
              <w:rPr>
                <w:sz w:val="20"/>
              </w:rPr>
              <w:t>(Levanon, 2012)</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41</w:t>
            </w:r>
          </w:p>
        </w:tc>
        <w:tc>
          <w:tcPr>
            <w:tcW w:w="5077" w:type="dxa"/>
            <w:noWrap/>
            <w:hideMark/>
          </w:tcPr>
          <w:p w:rsidR="00CF4E1C" w:rsidRPr="00D205CE" w:rsidRDefault="00CF4E1C" w:rsidP="00390323">
            <w:pPr>
              <w:rPr>
                <w:sz w:val="20"/>
                <w:lang w:val="en-US"/>
              </w:rPr>
            </w:pPr>
            <w:r w:rsidRPr="00D205CE">
              <w:rPr>
                <w:sz w:val="20"/>
                <w:lang w:val="en-US"/>
              </w:rPr>
              <w:t xml:space="preserve">stretching and breaks every 2 h during vdt use </w:t>
            </w:r>
          </w:p>
        </w:tc>
        <w:tc>
          <w:tcPr>
            <w:tcW w:w="2686" w:type="dxa"/>
            <w:noWrap/>
            <w:hideMark/>
          </w:tcPr>
          <w:p w:rsidR="00CF4E1C" w:rsidRPr="00D205CE" w:rsidRDefault="00CF4E1C" w:rsidP="00390323">
            <w:pPr>
              <w:rPr>
                <w:sz w:val="20"/>
              </w:rPr>
            </w:pPr>
            <w:r w:rsidRPr="00D205CE">
              <w:rPr>
                <w:sz w:val="20"/>
              </w:rPr>
              <w:t>(Lewis, 2001)</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42</w:t>
            </w:r>
          </w:p>
        </w:tc>
        <w:tc>
          <w:tcPr>
            <w:tcW w:w="5077" w:type="dxa"/>
            <w:noWrap/>
            <w:hideMark/>
          </w:tcPr>
          <w:p w:rsidR="00CF4E1C" w:rsidRPr="00D205CE" w:rsidRDefault="00CF4E1C" w:rsidP="00390323">
            <w:pPr>
              <w:rPr>
                <w:sz w:val="20"/>
              </w:rPr>
            </w:pPr>
            <w:r w:rsidRPr="00D205CE">
              <w:rPr>
                <w:sz w:val="20"/>
              </w:rPr>
              <w:t xml:space="preserve">stretching exercises </w:t>
            </w:r>
          </w:p>
        </w:tc>
        <w:tc>
          <w:tcPr>
            <w:tcW w:w="2686" w:type="dxa"/>
            <w:noWrap/>
            <w:hideMark/>
          </w:tcPr>
          <w:p w:rsidR="00CF4E1C" w:rsidRPr="00D205CE" w:rsidRDefault="00CF4E1C" w:rsidP="00390323">
            <w:pPr>
              <w:rPr>
                <w:sz w:val="20"/>
              </w:rPr>
            </w:pPr>
            <w:r w:rsidRPr="00D205CE">
              <w:rPr>
                <w:sz w:val="20"/>
              </w:rPr>
              <w:t>(Marcoux, 2000)</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43</w:t>
            </w:r>
          </w:p>
        </w:tc>
        <w:tc>
          <w:tcPr>
            <w:tcW w:w="5077" w:type="dxa"/>
            <w:noWrap/>
            <w:hideMark/>
          </w:tcPr>
          <w:p w:rsidR="00CF4E1C" w:rsidRPr="00D205CE" w:rsidRDefault="00CF4E1C" w:rsidP="00390323">
            <w:pPr>
              <w:rPr>
                <w:sz w:val="20"/>
              </w:rPr>
            </w:pPr>
            <w:r w:rsidRPr="00D205CE">
              <w:rPr>
                <w:sz w:val="20"/>
              </w:rPr>
              <w:t xml:space="preserve">stress relieving activities </w:t>
            </w:r>
          </w:p>
        </w:tc>
        <w:tc>
          <w:tcPr>
            <w:tcW w:w="2686" w:type="dxa"/>
            <w:noWrap/>
            <w:hideMark/>
          </w:tcPr>
          <w:p w:rsidR="00CF4E1C" w:rsidRPr="00D205CE" w:rsidRDefault="00CF4E1C" w:rsidP="00390323">
            <w:pPr>
              <w:rPr>
                <w:sz w:val="20"/>
              </w:rPr>
            </w:pPr>
            <w:r w:rsidRPr="00D205CE">
              <w:rPr>
                <w:sz w:val="20"/>
              </w:rPr>
              <w:t>(Marcoux, 2000)</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44</w:t>
            </w:r>
          </w:p>
        </w:tc>
        <w:tc>
          <w:tcPr>
            <w:tcW w:w="5077" w:type="dxa"/>
            <w:noWrap/>
            <w:hideMark/>
          </w:tcPr>
          <w:p w:rsidR="00CF4E1C" w:rsidRPr="00D205CE" w:rsidRDefault="00CF4E1C" w:rsidP="00390323">
            <w:pPr>
              <w:rPr>
                <w:sz w:val="20"/>
                <w:lang w:val="en-US"/>
              </w:rPr>
            </w:pPr>
            <w:r w:rsidRPr="00D205CE">
              <w:rPr>
                <w:sz w:val="20"/>
                <w:lang w:val="en-US"/>
              </w:rPr>
              <w:t xml:space="preserve">the use of relevant stretches throughout the workday </w:t>
            </w:r>
          </w:p>
        </w:tc>
        <w:tc>
          <w:tcPr>
            <w:tcW w:w="2686" w:type="dxa"/>
            <w:noWrap/>
            <w:hideMark/>
          </w:tcPr>
          <w:p w:rsidR="00CF4E1C" w:rsidRPr="00D205CE" w:rsidRDefault="00CF4E1C" w:rsidP="00390323">
            <w:pPr>
              <w:rPr>
                <w:sz w:val="20"/>
              </w:rPr>
            </w:pPr>
            <w:r w:rsidRPr="00D205CE">
              <w:rPr>
                <w:sz w:val="20"/>
              </w:rPr>
              <w:t>(Martin, 2003)</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45</w:t>
            </w:r>
          </w:p>
        </w:tc>
        <w:tc>
          <w:tcPr>
            <w:tcW w:w="5077" w:type="dxa"/>
            <w:noWrap/>
            <w:hideMark/>
          </w:tcPr>
          <w:p w:rsidR="00CF4E1C" w:rsidRPr="00D205CE" w:rsidRDefault="00CF4E1C" w:rsidP="00390323">
            <w:pPr>
              <w:rPr>
                <w:sz w:val="20"/>
                <w:lang w:val="en-US"/>
              </w:rPr>
            </w:pPr>
            <w:r w:rsidRPr="00D205CE">
              <w:rPr>
                <w:sz w:val="20"/>
                <w:lang w:val="en-US"/>
              </w:rPr>
              <w:t xml:space="preserve">the application of segmental stabilizing exercises </w:t>
            </w:r>
          </w:p>
        </w:tc>
        <w:tc>
          <w:tcPr>
            <w:tcW w:w="2686" w:type="dxa"/>
            <w:noWrap/>
            <w:hideMark/>
          </w:tcPr>
          <w:p w:rsidR="00CF4E1C" w:rsidRPr="00D205CE" w:rsidRDefault="00CF4E1C" w:rsidP="00390323">
            <w:pPr>
              <w:rPr>
                <w:sz w:val="20"/>
              </w:rPr>
            </w:pPr>
            <w:r w:rsidRPr="00D205CE">
              <w:rPr>
                <w:sz w:val="20"/>
              </w:rPr>
              <w:t>(Ratzon, 2016)</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46</w:t>
            </w:r>
          </w:p>
        </w:tc>
        <w:tc>
          <w:tcPr>
            <w:tcW w:w="5077" w:type="dxa"/>
            <w:noWrap/>
            <w:hideMark/>
          </w:tcPr>
          <w:p w:rsidR="00CF4E1C" w:rsidRPr="00D205CE" w:rsidRDefault="00CF4E1C" w:rsidP="00390323">
            <w:pPr>
              <w:rPr>
                <w:sz w:val="20"/>
              </w:rPr>
            </w:pPr>
            <w:r w:rsidRPr="00D205CE">
              <w:rPr>
                <w:sz w:val="20"/>
              </w:rPr>
              <w:t xml:space="preserve">stretching exercises </w:t>
            </w:r>
          </w:p>
        </w:tc>
        <w:tc>
          <w:tcPr>
            <w:tcW w:w="2686" w:type="dxa"/>
            <w:noWrap/>
            <w:hideMark/>
          </w:tcPr>
          <w:p w:rsidR="00CF4E1C" w:rsidRPr="00D205CE" w:rsidRDefault="00CF4E1C" w:rsidP="00390323">
            <w:pPr>
              <w:rPr>
                <w:sz w:val="20"/>
              </w:rPr>
            </w:pPr>
            <w:r w:rsidRPr="00D205CE">
              <w:rPr>
                <w:sz w:val="20"/>
              </w:rPr>
              <w:t>(Sanaeinasab, 2018)</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47</w:t>
            </w:r>
          </w:p>
        </w:tc>
        <w:tc>
          <w:tcPr>
            <w:tcW w:w="5077" w:type="dxa"/>
            <w:noWrap/>
            <w:hideMark/>
          </w:tcPr>
          <w:p w:rsidR="00CF4E1C" w:rsidRPr="00D205CE" w:rsidRDefault="00CF4E1C" w:rsidP="00390323">
            <w:pPr>
              <w:rPr>
                <w:sz w:val="20"/>
                <w:lang w:val="en-US"/>
              </w:rPr>
            </w:pPr>
            <w:r w:rsidRPr="00D205CE">
              <w:rPr>
                <w:sz w:val="20"/>
                <w:lang w:val="en-US"/>
              </w:rPr>
              <w:t xml:space="preserve">performing regular exercises to strengthen back and shoulder muscles </w:t>
            </w:r>
          </w:p>
        </w:tc>
        <w:tc>
          <w:tcPr>
            <w:tcW w:w="2686" w:type="dxa"/>
            <w:noWrap/>
            <w:hideMark/>
          </w:tcPr>
          <w:p w:rsidR="00CF4E1C" w:rsidRPr="00D205CE" w:rsidRDefault="00CF4E1C" w:rsidP="00390323">
            <w:pPr>
              <w:rPr>
                <w:sz w:val="20"/>
              </w:rPr>
            </w:pPr>
            <w:r w:rsidRPr="00D205CE">
              <w:rPr>
                <w:sz w:val="20"/>
              </w:rPr>
              <w:t>(Sezgin, 2018)</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48</w:t>
            </w:r>
          </w:p>
        </w:tc>
        <w:tc>
          <w:tcPr>
            <w:tcW w:w="5077" w:type="dxa"/>
            <w:noWrap/>
            <w:hideMark/>
          </w:tcPr>
          <w:p w:rsidR="00CF4E1C" w:rsidRPr="00D205CE" w:rsidRDefault="00CF4E1C" w:rsidP="00390323">
            <w:pPr>
              <w:rPr>
                <w:sz w:val="20"/>
                <w:lang w:val="en-US"/>
              </w:rPr>
            </w:pPr>
            <w:r w:rsidRPr="00D205CE">
              <w:rPr>
                <w:sz w:val="20"/>
                <w:lang w:val="en-US"/>
              </w:rPr>
              <w:t xml:space="preserve">doing exercises while in the office </w:t>
            </w:r>
          </w:p>
        </w:tc>
        <w:tc>
          <w:tcPr>
            <w:tcW w:w="2686" w:type="dxa"/>
            <w:noWrap/>
            <w:hideMark/>
          </w:tcPr>
          <w:p w:rsidR="00CF4E1C" w:rsidRPr="00D205CE" w:rsidRDefault="00CF4E1C" w:rsidP="00390323">
            <w:pPr>
              <w:rPr>
                <w:sz w:val="20"/>
              </w:rPr>
            </w:pPr>
            <w:r w:rsidRPr="00D205CE">
              <w:rPr>
                <w:sz w:val="20"/>
              </w:rPr>
              <w:t>(Shuai, 2014)</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49</w:t>
            </w:r>
          </w:p>
        </w:tc>
        <w:tc>
          <w:tcPr>
            <w:tcW w:w="5077" w:type="dxa"/>
            <w:noWrap/>
            <w:hideMark/>
          </w:tcPr>
          <w:p w:rsidR="00CF4E1C" w:rsidRPr="00D205CE" w:rsidRDefault="00CF4E1C" w:rsidP="00390323">
            <w:pPr>
              <w:rPr>
                <w:sz w:val="20"/>
                <w:lang w:val="en-US"/>
              </w:rPr>
            </w:pPr>
            <w:r w:rsidRPr="00D205CE">
              <w:rPr>
                <w:sz w:val="20"/>
                <w:lang w:val="en-US"/>
              </w:rPr>
              <w:t xml:space="preserve">stretch the fingers-hands-arms-torso </w:t>
            </w:r>
          </w:p>
        </w:tc>
        <w:tc>
          <w:tcPr>
            <w:tcW w:w="2686" w:type="dxa"/>
            <w:noWrap/>
            <w:hideMark/>
          </w:tcPr>
          <w:p w:rsidR="00CF4E1C" w:rsidRPr="00D205CE" w:rsidRDefault="00CF4E1C" w:rsidP="00390323">
            <w:pPr>
              <w:rPr>
                <w:sz w:val="20"/>
              </w:rPr>
            </w:pPr>
            <w:r w:rsidRPr="00D205CE">
              <w:rPr>
                <w:sz w:val="20"/>
              </w:rPr>
              <w:t>(Sigurdsson, 2011)</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50</w:t>
            </w:r>
          </w:p>
        </w:tc>
        <w:tc>
          <w:tcPr>
            <w:tcW w:w="5077" w:type="dxa"/>
            <w:noWrap/>
            <w:hideMark/>
          </w:tcPr>
          <w:p w:rsidR="00CF4E1C" w:rsidRPr="00D205CE" w:rsidRDefault="00CF4E1C" w:rsidP="00390323">
            <w:pPr>
              <w:rPr>
                <w:sz w:val="20"/>
              </w:rPr>
            </w:pPr>
            <w:r w:rsidRPr="00D205CE">
              <w:rPr>
                <w:sz w:val="20"/>
              </w:rPr>
              <w:t xml:space="preserve">making exercises -stretching </w:t>
            </w:r>
          </w:p>
        </w:tc>
        <w:tc>
          <w:tcPr>
            <w:tcW w:w="2686" w:type="dxa"/>
            <w:noWrap/>
            <w:hideMark/>
          </w:tcPr>
          <w:p w:rsidR="00CF4E1C" w:rsidRPr="00D205CE" w:rsidRDefault="00CF4E1C" w:rsidP="00390323">
            <w:pPr>
              <w:rPr>
                <w:sz w:val="20"/>
              </w:rPr>
            </w:pPr>
            <w:r w:rsidRPr="00D205CE">
              <w:rPr>
                <w:sz w:val="20"/>
              </w:rPr>
              <w:t>(Street, 2003)</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51</w:t>
            </w:r>
          </w:p>
        </w:tc>
        <w:tc>
          <w:tcPr>
            <w:tcW w:w="5077" w:type="dxa"/>
            <w:noWrap/>
            <w:hideMark/>
          </w:tcPr>
          <w:p w:rsidR="00CF4E1C" w:rsidRPr="00D205CE" w:rsidRDefault="00CF4E1C" w:rsidP="00390323">
            <w:pPr>
              <w:rPr>
                <w:sz w:val="20"/>
                <w:lang w:val="en-US"/>
              </w:rPr>
            </w:pPr>
            <w:r w:rsidRPr="00D205CE">
              <w:rPr>
                <w:sz w:val="20"/>
                <w:lang w:val="en-US"/>
              </w:rPr>
              <w:t xml:space="preserve">doing exercises while in the office </w:t>
            </w:r>
          </w:p>
        </w:tc>
        <w:tc>
          <w:tcPr>
            <w:tcW w:w="2686" w:type="dxa"/>
            <w:noWrap/>
            <w:hideMark/>
          </w:tcPr>
          <w:p w:rsidR="00CF4E1C" w:rsidRPr="00D205CE" w:rsidRDefault="00CF4E1C" w:rsidP="00390323">
            <w:pPr>
              <w:rPr>
                <w:sz w:val="20"/>
              </w:rPr>
            </w:pPr>
            <w:r w:rsidRPr="00D205CE">
              <w:rPr>
                <w:sz w:val="20"/>
              </w:rPr>
              <w:t>(Taieb-Maimon, 2012)</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52</w:t>
            </w:r>
          </w:p>
        </w:tc>
        <w:tc>
          <w:tcPr>
            <w:tcW w:w="5077" w:type="dxa"/>
            <w:noWrap/>
            <w:hideMark/>
          </w:tcPr>
          <w:p w:rsidR="00CF4E1C" w:rsidRPr="00D205CE" w:rsidRDefault="00CF4E1C" w:rsidP="00390323">
            <w:pPr>
              <w:rPr>
                <w:sz w:val="20"/>
              </w:rPr>
            </w:pPr>
            <w:r w:rsidRPr="00D205CE">
              <w:rPr>
                <w:sz w:val="20"/>
              </w:rPr>
              <w:t xml:space="preserve">do stretching </w:t>
            </w:r>
          </w:p>
        </w:tc>
        <w:tc>
          <w:tcPr>
            <w:tcW w:w="2686" w:type="dxa"/>
            <w:noWrap/>
            <w:hideMark/>
          </w:tcPr>
          <w:p w:rsidR="00CF4E1C" w:rsidRPr="00D205CE" w:rsidRDefault="00CF4E1C" w:rsidP="00390323">
            <w:pPr>
              <w:rPr>
                <w:sz w:val="20"/>
              </w:rPr>
            </w:pPr>
            <w:r w:rsidRPr="00D205CE">
              <w:rPr>
                <w:sz w:val="20"/>
              </w:rPr>
              <w:t>(Taieb-Maimon, 2012)</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53</w:t>
            </w:r>
          </w:p>
        </w:tc>
        <w:tc>
          <w:tcPr>
            <w:tcW w:w="5077" w:type="dxa"/>
            <w:noWrap/>
            <w:hideMark/>
          </w:tcPr>
          <w:p w:rsidR="00CF4E1C" w:rsidRPr="00D205CE" w:rsidRDefault="00CF4E1C" w:rsidP="00390323">
            <w:pPr>
              <w:rPr>
                <w:sz w:val="20"/>
                <w:lang w:val="en-US"/>
              </w:rPr>
            </w:pPr>
            <w:r w:rsidRPr="00D205CE">
              <w:rPr>
                <w:sz w:val="20"/>
                <w:lang w:val="en-US"/>
              </w:rPr>
              <w:t xml:space="preserve">stretch the fingers-hands-arms-torso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54</w:t>
            </w:r>
          </w:p>
        </w:tc>
        <w:tc>
          <w:tcPr>
            <w:tcW w:w="5077" w:type="dxa"/>
            <w:noWrap/>
            <w:hideMark/>
          </w:tcPr>
          <w:p w:rsidR="00CF4E1C" w:rsidRPr="00D205CE" w:rsidRDefault="00CF4E1C" w:rsidP="00390323">
            <w:pPr>
              <w:rPr>
                <w:sz w:val="20"/>
              </w:rPr>
            </w:pPr>
            <w:r w:rsidRPr="00D205CE">
              <w:rPr>
                <w:sz w:val="20"/>
              </w:rPr>
              <w:t xml:space="preserve">use stretching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55</w:t>
            </w:r>
          </w:p>
        </w:tc>
        <w:tc>
          <w:tcPr>
            <w:tcW w:w="5077" w:type="dxa"/>
            <w:noWrap/>
            <w:hideMark/>
          </w:tcPr>
          <w:p w:rsidR="00CF4E1C" w:rsidRPr="00D205CE" w:rsidRDefault="00CF4E1C" w:rsidP="00390323">
            <w:pPr>
              <w:rPr>
                <w:sz w:val="20"/>
                <w:lang w:val="en-US"/>
              </w:rPr>
            </w:pPr>
            <w:r w:rsidRPr="00D205CE">
              <w:rPr>
                <w:sz w:val="20"/>
                <w:lang w:val="en-US"/>
              </w:rPr>
              <w:t xml:space="preserve">20-min morning exercise sessions performed before the start of daily work </w:t>
            </w:r>
          </w:p>
        </w:tc>
        <w:tc>
          <w:tcPr>
            <w:tcW w:w="2686" w:type="dxa"/>
            <w:noWrap/>
            <w:hideMark/>
          </w:tcPr>
          <w:p w:rsidR="00CF4E1C" w:rsidRPr="00D205CE" w:rsidRDefault="00CF4E1C" w:rsidP="00390323">
            <w:pPr>
              <w:rPr>
                <w:sz w:val="20"/>
              </w:rPr>
            </w:pPr>
            <w:r w:rsidRPr="00D205CE">
              <w:rPr>
                <w:sz w:val="20"/>
              </w:rPr>
              <w:t>(Karimi, 2020)</w:t>
            </w:r>
          </w:p>
        </w:tc>
      </w:tr>
      <w:tr w:rsidR="00CF4E1C" w:rsidRPr="00B80703" w:rsidTr="00390323">
        <w:trPr>
          <w:trHeight w:val="300"/>
        </w:trPr>
        <w:tc>
          <w:tcPr>
            <w:tcW w:w="720" w:type="dxa"/>
            <w:noWrap/>
            <w:hideMark/>
          </w:tcPr>
          <w:p w:rsidR="00CF4E1C" w:rsidRPr="00B80703" w:rsidRDefault="00CF4E1C" w:rsidP="00390323">
            <w:r w:rsidRPr="00B80703">
              <w:t>3</w:t>
            </w:r>
          </w:p>
        </w:tc>
        <w:tc>
          <w:tcPr>
            <w:tcW w:w="579" w:type="dxa"/>
            <w:noWrap/>
            <w:hideMark/>
          </w:tcPr>
          <w:p w:rsidR="00CF4E1C" w:rsidRPr="00B80703" w:rsidRDefault="00CF4E1C" w:rsidP="00390323">
            <w:r w:rsidRPr="00B80703">
              <w:t>56</w:t>
            </w:r>
          </w:p>
        </w:tc>
        <w:tc>
          <w:tcPr>
            <w:tcW w:w="5077" w:type="dxa"/>
            <w:noWrap/>
            <w:hideMark/>
          </w:tcPr>
          <w:p w:rsidR="00CF4E1C" w:rsidRPr="00D205CE" w:rsidRDefault="00CF4E1C" w:rsidP="00390323">
            <w:pPr>
              <w:rPr>
                <w:sz w:val="20"/>
                <w:lang w:val="en-US"/>
              </w:rPr>
            </w:pPr>
            <w:r w:rsidRPr="00D205CE">
              <w:rPr>
                <w:sz w:val="20"/>
                <w:lang w:val="en-US"/>
              </w:rPr>
              <w:t xml:space="preserve">exercises to adopt a neutral back and help to fit the body </w:t>
            </w:r>
          </w:p>
        </w:tc>
        <w:tc>
          <w:tcPr>
            <w:tcW w:w="2686" w:type="dxa"/>
            <w:noWrap/>
            <w:hideMark/>
          </w:tcPr>
          <w:p w:rsidR="00CF4E1C" w:rsidRPr="00D205CE" w:rsidRDefault="00CF4E1C" w:rsidP="00390323">
            <w:pPr>
              <w:rPr>
                <w:sz w:val="20"/>
              </w:rPr>
            </w:pPr>
            <w:r w:rsidRPr="00D205CE">
              <w:rPr>
                <w:sz w:val="20"/>
              </w:rPr>
              <w:t>(Sene-Mir, 2020)</w:t>
            </w:r>
          </w:p>
        </w:tc>
      </w:tr>
      <w:tr w:rsidR="00CF4E1C" w:rsidRPr="00B80703" w:rsidTr="00390323">
        <w:trPr>
          <w:trHeight w:val="300"/>
        </w:trPr>
        <w:tc>
          <w:tcPr>
            <w:tcW w:w="6376" w:type="dxa"/>
            <w:gridSpan w:val="3"/>
            <w:noWrap/>
            <w:hideMark/>
          </w:tcPr>
          <w:p w:rsidR="00CF4E1C" w:rsidRPr="00D205CE" w:rsidRDefault="00CF4E1C" w:rsidP="00390323">
            <w:pPr>
              <w:rPr>
                <w:b/>
                <w:bCs/>
                <w:sz w:val="20"/>
              </w:rPr>
            </w:pPr>
            <w:r w:rsidRPr="00D205CE">
              <w:rPr>
                <w:b/>
                <w:bCs/>
                <w:sz w:val="20"/>
              </w:rPr>
              <w:t>USE OF AIDS</w:t>
            </w:r>
          </w:p>
        </w:tc>
        <w:tc>
          <w:tcPr>
            <w:tcW w:w="2686" w:type="dxa"/>
            <w:noWrap/>
            <w:hideMark/>
          </w:tcPr>
          <w:p w:rsidR="00CF4E1C" w:rsidRPr="00D205CE" w:rsidRDefault="00CF4E1C" w:rsidP="00390323">
            <w:pPr>
              <w:rPr>
                <w:sz w:val="20"/>
              </w:rPr>
            </w:pP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1</w:t>
            </w:r>
          </w:p>
        </w:tc>
        <w:tc>
          <w:tcPr>
            <w:tcW w:w="5077" w:type="dxa"/>
            <w:noWrap/>
            <w:hideMark/>
          </w:tcPr>
          <w:p w:rsidR="00CF4E1C" w:rsidRPr="00D205CE" w:rsidRDefault="00CF4E1C" w:rsidP="00390323">
            <w:pPr>
              <w:rPr>
                <w:sz w:val="20"/>
              </w:rPr>
            </w:pPr>
            <w:r w:rsidRPr="00D205CE">
              <w:rPr>
                <w:sz w:val="20"/>
              </w:rPr>
              <w:t xml:space="preserve">using optical tool </w:t>
            </w:r>
          </w:p>
        </w:tc>
        <w:tc>
          <w:tcPr>
            <w:tcW w:w="2686" w:type="dxa"/>
            <w:noWrap/>
            <w:hideMark/>
          </w:tcPr>
          <w:p w:rsidR="00CF4E1C" w:rsidRPr="00D205CE" w:rsidRDefault="00CF4E1C" w:rsidP="00390323">
            <w:pPr>
              <w:rPr>
                <w:sz w:val="20"/>
              </w:rPr>
            </w:pPr>
            <w:r w:rsidRPr="00D205CE">
              <w:rPr>
                <w:sz w:val="20"/>
              </w:rPr>
              <w:t>(Aghilinejad, 2016)</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2</w:t>
            </w:r>
          </w:p>
        </w:tc>
        <w:tc>
          <w:tcPr>
            <w:tcW w:w="5077" w:type="dxa"/>
            <w:noWrap/>
            <w:hideMark/>
          </w:tcPr>
          <w:p w:rsidR="00CF4E1C" w:rsidRPr="00D205CE" w:rsidRDefault="00CF4E1C" w:rsidP="00390323">
            <w:pPr>
              <w:rPr>
                <w:sz w:val="20"/>
              </w:rPr>
            </w:pPr>
            <w:r w:rsidRPr="00D205CE">
              <w:rPr>
                <w:sz w:val="20"/>
              </w:rPr>
              <w:t xml:space="preserve">ceiling lift usage </w:t>
            </w:r>
          </w:p>
        </w:tc>
        <w:tc>
          <w:tcPr>
            <w:tcW w:w="2686" w:type="dxa"/>
            <w:noWrap/>
            <w:hideMark/>
          </w:tcPr>
          <w:p w:rsidR="00CF4E1C" w:rsidRPr="00D205CE" w:rsidRDefault="00CF4E1C" w:rsidP="00390323">
            <w:pPr>
              <w:rPr>
                <w:sz w:val="20"/>
              </w:rPr>
            </w:pPr>
            <w:r w:rsidRPr="00D205CE">
              <w:rPr>
                <w:sz w:val="20"/>
              </w:rPr>
              <w:t>(Alamgir, 2011)</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3</w:t>
            </w:r>
          </w:p>
        </w:tc>
        <w:tc>
          <w:tcPr>
            <w:tcW w:w="5077" w:type="dxa"/>
            <w:noWrap/>
            <w:hideMark/>
          </w:tcPr>
          <w:p w:rsidR="00CF4E1C" w:rsidRPr="00D205CE" w:rsidRDefault="00CF4E1C" w:rsidP="00390323">
            <w:pPr>
              <w:rPr>
                <w:sz w:val="20"/>
                <w:lang w:val="en-US"/>
              </w:rPr>
            </w:pPr>
            <w:r w:rsidRPr="00D205CE">
              <w:rPr>
                <w:sz w:val="20"/>
                <w:lang w:val="en-US"/>
              </w:rPr>
              <w:t xml:space="preserve">using stairway evacuation chair instead of stretcher to carry the patient in stairway </w:t>
            </w:r>
          </w:p>
        </w:tc>
        <w:tc>
          <w:tcPr>
            <w:tcW w:w="2686" w:type="dxa"/>
            <w:noWrap/>
            <w:hideMark/>
          </w:tcPr>
          <w:p w:rsidR="00CF4E1C" w:rsidRPr="00D205CE" w:rsidRDefault="00CF4E1C" w:rsidP="00390323">
            <w:pPr>
              <w:rPr>
                <w:sz w:val="20"/>
              </w:rPr>
            </w:pPr>
            <w:r w:rsidRPr="00D205CE">
              <w:rPr>
                <w:sz w:val="20"/>
              </w:rPr>
              <w:t>(Arial, 2014)</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4</w:t>
            </w:r>
          </w:p>
        </w:tc>
        <w:tc>
          <w:tcPr>
            <w:tcW w:w="5077" w:type="dxa"/>
            <w:noWrap/>
            <w:hideMark/>
          </w:tcPr>
          <w:p w:rsidR="00CF4E1C" w:rsidRPr="00D205CE" w:rsidRDefault="00CF4E1C" w:rsidP="00390323">
            <w:pPr>
              <w:rPr>
                <w:sz w:val="20"/>
                <w:lang w:val="en-US"/>
              </w:rPr>
            </w:pPr>
            <w:r w:rsidRPr="00D205CE">
              <w:rPr>
                <w:sz w:val="20"/>
                <w:lang w:val="en-US"/>
              </w:rPr>
              <w:t xml:space="preserve">using hydraulic lifting devices when available -e.g. devices lifting and lowering the cot into and out of the ambulance </w:t>
            </w:r>
          </w:p>
        </w:tc>
        <w:tc>
          <w:tcPr>
            <w:tcW w:w="2686" w:type="dxa"/>
            <w:noWrap/>
            <w:hideMark/>
          </w:tcPr>
          <w:p w:rsidR="00CF4E1C" w:rsidRPr="00D205CE" w:rsidRDefault="00CF4E1C" w:rsidP="00390323">
            <w:pPr>
              <w:rPr>
                <w:sz w:val="20"/>
              </w:rPr>
            </w:pPr>
            <w:r w:rsidRPr="00D205CE">
              <w:rPr>
                <w:sz w:val="20"/>
              </w:rPr>
              <w:t>(Arial, 2014)</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5</w:t>
            </w:r>
          </w:p>
        </w:tc>
        <w:tc>
          <w:tcPr>
            <w:tcW w:w="5077" w:type="dxa"/>
            <w:noWrap/>
            <w:hideMark/>
          </w:tcPr>
          <w:p w:rsidR="00CF4E1C" w:rsidRPr="00D205CE" w:rsidRDefault="00CF4E1C" w:rsidP="00390323">
            <w:pPr>
              <w:rPr>
                <w:sz w:val="20"/>
                <w:lang w:val="en-US"/>
              </w:rPr>
            </w:pPr>
            <w:r w:rsidRPr="00D205CE">
              <w:rPr>
                <w:sz w:val="20"/>
                <w:lang w:val="en-US"/>
              </w:rPr>
              <w:t xml:space="preserve">use a backpack type of emergency bag to carry heavy material -e.g. oxygen bottle </w:t>
            </w:r>
          </w:p>
        </w:tc>
        <w:tc>
          <w:tcPr>
            <w:tcW w:w="2686" w:type="dxa"/>
            <w:noWrap/>
            <w:hideMark/>
          </w:tcPr>
          <w:p w:rsidR="00CF4E1C" w:rsidRPr="00D205CE" w:rsidRDefault="00CF4E1C" w:rsidP="00390323">
            <w:pPr>
              <w:rPr>
                <w:sz w:val="20"/>
              </w:rPr>
            </w:pPr>
            <w:r w:rsidRPr="00D205CE">
              <w:rPr>
                <w:sz w:val="20"/>
              </w:rPr>
              <w:t>(Arial, 2014)</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6</w:t>
            </w:r>
          </w:p>
        </w:tc>
        <w:tc>
          <w:tcPr>
            <w:tcW w:w="5077" w:type="dxa"/>
            <w:noWrap/>
            <w:hideMark/>
          </w:tcPr>
          <w:p w:rsidR="00CF4E1C" w:rsidRPr="00D205CE" w:rsidRDefault="00CF4E1C" w:rsidP="00390323">
            <w:pPr>
              <w:rPr>
                <w:sz w:val="20"/>
                <w:lang w:val="en-US"/>
              </w:rPr>
            </w:pPr>
            <w:r w:rsidRPr="00D205CE">
              <w:rPr>
                <w:sz w:val="20"/>
                <w:lang w:val="en-US"/>
              </w:rPr>
              <w:t xml:space="preserve">add a moveable step or a running board to the emergency vehicle to ease the access of the patient with minimal support </w:t>
            </w:r>
          </w:p>
        </w:tc>
        <w:tc>
          <w:tcPr>
            <w:tcW w:w="2686" w:type="dxa"/>
            <w:noWrap/>
            <w:hideMark/>
          </w:tcPr>
          <w:p w:rsidR="00CF4E1C" w:rsidRPr="00D205CE" w:rsidRDefault="00CF4E1C" w:rsidP="00390323">
            <w:pPr>
              <w:rPr>
                <w:sz w:val="20"/>
              </w:rPr>
            </w:pPr>
            <w:r w:rsidRPr="00D205CE">
              <w:rPr>
                <w:sz w:val="20"/>
              </w:rPr>
              <w:t>(Arial, 2014)</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7</w:t>
            </w:r>
          </w:p>
        </w:tc>
        <w:tc>
          <w:tcPr>
            <w:tcW w:w="5077" w:type="dxa"/>
            <w:noWrap/>
            <w:hideMark/>
          </w:tcPr>
          <w:p w:rsidR="00CF4E1C" w:rsidRPr="00D205CE" w:rsidRDefault="00CF4E1C" w:rsidP="00390323">
            <w:pPr>
              <w:rPr>
                <w:sz w:val="20"/>
                <w:lang w:val="en-US"/>
              </w:rPr>
            </w:pPr>
            <w:r w:rsidRPr="00D205CE">
              <w:rPr>
                <w:sz w:val="20"/>
                <w:lang w:val="en-US"/>
              </w:rPr>
              <w:t xml:space="preserve">use a hard slide board </w:t>
            </w:r>
          </w:p>
        </w:tc>
        <w:tc>
          <w:tcPr>
            <w:tcW w:w="2686" w:type="dxa"/>
            <w:noWrap/>
            <w:hideMark/>
          </w:tcPr>
          <w:p w:rsidR="00CF4E1C" w:rsidRPr="00D205CE" w:rsidRDefault="00CF4E1C" w:rsidP="00390323">
            <w:pPr>
              <w:rPr>
                <w:sz w:val="20"/>
              </w:rPr>
            </w:pPr>
            <w:r w:rsidRPr="00D205CE">
              <w:rPr>
                <w:sz w:val="20"/>
              </w:rPr>
              <w:t>(Callihan, 2021)</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8</w:t>
            </w:r>
          </w:p>
        </w:tc>
        <w:tc>
          <w:tcPr>
            <w:tcW w:w="5077" w:type="dxa"/>
            <w:noWrap/>
            <w:hideMark/>
          </w:tcPr>
          <w:p w:rsidR="00CF4E1C" w:rsidRPr="00D205CE" w:rsidRDefault="00CF4E1C" w:rsidP="00390323">
            <w:pPr>
              <w:rPr>
                <w:sz w:val="20"/>
              </w:rPr>
            </w:pPr>
            <w:r w:rsidRPr="00D205CE">
              <w:rPr>
                <w:sz w:val="20"/>
              </w:rPr>
              <w:t xml:space="preserve">use equipment </w:t>
            </w:r>
          </w:p>
        </w:tc>
        <w:tc>
          <w:tcPr>
            <w:tcW w:w="2686" w:type="dxa"/>
            <w:noWrap/>
            <w:hideMark/>
          </w:tcPr>
          <w:p w:rsidR="00CF4E1C" w:rsidRPr="00D205CE" w:rsidRDefault="00CF4E1C" w:rsidP="00390323">
            <w:pPr>
              <w:rPr>
                <w:sz w:val="20"/>
              </w:rPr>
            </w:pPr>
            <w:r w:rsidRPr="00D205CE">
              <w:rPr>
                <w:sz w:val="20"/>
              </w:rPr>
              <w:t>(Carta, 2010)</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9</w:t>
            </w:r>
          </w:p>
        </w:tc>
        <w:tc>
          <w:tcPr>
            <w:tcW w:w="5077" w:type="dxa"/>
            <w:noWrap/>
            <w:hideMark/>
          </w:tcPr>
          <w:p w:rsidR="00CF4E1C" w:rsidRPr="00D205CE" w:rsidRDefault="00CF4E1C" w:rsidP="00390323">
            <w:pPr>
              <w:rPr>
                <w:sz w:val="20"/>
              </w:rPr>
            </w:pPr>
            <w:r w:rsidRPr="00D205CE">
              <w:rPr>
                <w:sz w:val="20"/>
              </w:rPr>
              <w:t xml:space="preserve">use of document holder </w:t>
            </w:r>
          </w:p>
        </w:tc>
        <w:tc>
          <w:tcPr>
            <w:tcW w:w="2686" w:type="dxa"/>
            <w:noWrap/>
            <w:hideMark/>
          </w:tcPr>
          <w:p w:rsidR="00CF4E1C" w:rsidRPr="00D205CE" w:rsidRDefault="00CF4E1C" w:rsidP="00390323">
            <w:pPr>
              <w:rPr>
                <w:sz w:val="20"/>
              </w:rPr>
            </w:pPr>
            <w:r w:rsidRPr="00D205CE">
              <w:rPr>
                <w:sz w:val="20"/>
              </w:rPr>
              <w:t>(Dainoff, 2005)</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10</w:t>
            </w:r>
          </w:p>
        </w:tc>
        <w:tc>
          <w:tcPr>
            <w:tcW w:w="5077" w:type="dxa"/>
            <w:noWrap/>
            <w:hideMark/>
          </w:tcPr>
          <w:p w:rsidR="00CF4E1C" w:rsidRPr="00D205CE" w:rsidRDefault="00CF4E1C" w:rsidP="00390323">
            <w:pPr>
              <w:rPr>
                <w:sz w:val="20"/>
                <w:lang w:val="en-US"/>
              </w:rPr>
            </w:pPr>
            <w:r w:rsidRPr="00D205CE">
              <w:rPr>
                <w:sz w:val="20"/>
                <w:lang w:val="en-US"/>
              </w:rPr>
              <w:t xml:space="preserve">using the available tools/equipment </w:t>
            </w:r>
          </w:p>
        </w:tc>
        <w:tc>
          <w:tcPr>
            <w:tcW w:w="2686" w:type="dxa"/>
            <w:noWrap/>
            <w:hideMark/>
          </w:tcPr>
          <w:p w:rsidR="00CF4E1C" w:rsidRPr="00D205CE" w:rsidRDefault="00CF4E1C" w:rsidP="00390323">
            <w:pPr>
              <w:rPr>
                <w:sz w:val="20"/>
              </w:rPr>
            </w:pPr>
            <w:r w:rsidRPr="00D205CE">
              <w:rPr>
                <w:sz w:val="20"/>
              </w:rPr>
              <w:t>(Dale, 2016)</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11</w:t>
            </w:r>
          </w:p>
        </w:tc>
        <w:tc>
          <w:tcPr>
            <w:tcW w:w="5077" w:type="dxa"/>
            <w:noWrap/>
            <w:hideMark/>
          </w:tcPr>
          <w:p w:rsidR="00CF4E1C" w:rsidRPr="00D205CE" w:rsidRDefault="00CF4E1C" w:rsidP="00390323">
            <w:pPr>
              <w:rPr>
                <w:sz w:val="20"/>
                <w:lang w:val="en-US"/>
              </w:rPr>
            </w:pPr>
            <w:r w:rsidRPr="00D205CE">
              <w:rPr>
                <w:sz w:val="20"/>
                <w:lang w:val="en-US"/>
              </w:rPr>
              <w:t xml:space="preserve">use of equipment -transfer belts-sliding devices-total body mechanical lifts </w:t>
            </w:r>
          </w:p>
        </w:tc>
        <w:tc>
          <w:tcPr>
            <w:tcW w:w="2686" w:type="dxa"/>
            <w:noWrap/>
            <w:hideMark/>
          </w:tcPr>
          <w:p w:rsidR="00CF4E1C" w:rsidRPr="00D205CE" w:rsidRDefault="00CF4E1C" w:rsidP="00390323">
            <w:pPr>
              <w:rPr>
                <w:sz w:val="20"/>
              </w:rPr>
            </w:pPr>
            <w:r w:rsidRPr="00D205CE">
              <w:rPr>
                <w:sz w:val="20"/>
              </w:rPr>
              <w:t>(Daynard, 2001)</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12</w:t>
            </w:r>
          </w:p>
        </w:tc>
        <w:tc>
          <w:tcPr>
            <w:tcW w:w="5077" w:type="dxa"/>
            <w:noWrap/>
            <w:hideMark/>
          </w:tcPr>
          <w:p w:rsidR="00CF4E1C" w:rsidRPr="00D205CE" w:rsidRDefault="00CF4E1C" w:rsidP="00390323">
            <w:pPr>
              <w:rPr>
                <w:sz w:val="20"/>
                <w:lang w:val="en-US"/>
              </w:rPr>
            </w:pPr>
            <w:r w:rsidRPr="00D205CE">
              <w:rPr>
                <w:sz w:val="20"/>
                <w:lang w:val="en-US"/>
              </w:rPr>
              <w:t xml:space="preserve">the type of assistive equipment that should be used </w:t>
            </w:r>
          </w:p>
        </w:tc>
        <w:tc>
          <w:tcPr>
            <w:tcW w:w="2686" w:type="dxa"/>
            <w:noWrap/>
            <w:hideMark/>
          </w:tcPr>
          <w:p w:rsidR="00CF4E1C" w:rsidRPr="00D205CE" w:rsidRDefault="00CF4E1C" w:rsidP="00390323">
            <w:pPr>
              <w:rPr>
                <w:sz w:val="20"/>
              </w:rPr>
            </w:pPr>
            <w:r w:rsidRPr="00D205CE">
              <w:rPr>
                <w:sz w:val="20"/>
              </w:rPr>
              <w:t>(Daynard, 2001)</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13</w:t>
            </w:r>
          </w:p>
        </w:tc>
        <w:tc>
          <w:tcPr>
            <w:tcW w:w="5077" w:type="dxa"/>
            <w:noWrap/>
            <w:hideMark/>
          </w:tcPr>
          <w:p w:rsidR="00CF4E1C" w:rsidRPr="00D205CE" w:rsidRDefault="00CF4E1C" w:rsidP="00390323">
            <w:pPr>
              <w:rPr>
                <w:sz w:val="20"/>
              </w:rPr>
            </w:pPr>
            <w:r w:rsidRPr="00D205CE">
              <w:rPr>
                <w:sz w:val="20"/>
              </w:rPr>
              <w:t xml:space="preserve">use of tools </w:t>
            </w:r>
          </w:p>
        </w:tc>
        <w:tc>
          <w:tcPr>
            <w:tcW w:w="2686" w:type="dxa"/>
            <w:noWrap/>
            <w:hideMark/>
          </w:tcPr>
          <w:p w:rsidR="00CF4E1C" w:rsidRPr="00D205CE" w:rsidRDefault="00CF4E1C" w:rsidP="00390323">
            <w:pPr>
              <w:rPr>
                <w:sz w:val="20"/>
              </w:rPr>
            </w:pPr>
            <w:r w:rsidRPr="00D205CE">
              <w:rPr>
                <w:sz w:val="20"/>
              </w:rPr>
              <w:t>(Denadai, 2021)</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14</w:t>
            </w:r>
          </w:p>
        </w:tc>
        <w:tc>
          <w:tcPr>
            <w:tcW w:w="5077" w:type="dxa"/>
            <w:noWrap/>
            <w:hideMark/>
          </w:tcPr>
          <w:p w:rsidR="00CF4E1C" w:rsidRPr="00D205CE" w:rsidRDefault="00CF4E1C" w:rsidP="00390323">
            <w:pPr>
              <w:rPr>
                <w:sz w:val="20"/>
              </w:rPr>
            </w:pPr>
            <w:r w:rsidRPr="00D205CE">
              <w:rPr>
                <w:sz w:val="20"/>
              </w:rPr>
              <w:t xml:space="preserve">use equipment </w:t>
            </w:r>
          </w:p>
        </w:tc>
        <w:tc>
          <w:tcPr>
            <w:tcW w:w="2686" w:type="dxa"/>
            <w:noWrap/>
            <w:hideMark/>
          </w:tcPr>
          <w:p w:rsidR="00CF4E1C" w:rsidRPr="00D205CE" w:rsidRDefault="00CF4E1C" w:rsidP="00390323">
            <w:pPr>
              <w:rPr>
                <w:sz w:val="20"/>
              </w:rPr>
            </w:pPr>
            <w:r w:rsidRPr="00D205CE">
              <w:rPr>
                <w:sz w:val="20"/>
              </w:rPr>
              <w:t>(Dennerlein, 2017)</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15</w:t>
            </w:r>
          </w:p>
        </w:tc>
        <w:tc>
          <w:tcPr>
            <w:tcW w:w="5077" w:type="dxa"/>
            <w:noWrap/>
            <w:hideMark/>
          </w:tcPr>
          <w:p w:rsidR="00CF4E1C" w:rsidRPr="00D205CE" w:rsidRDefault="00CF4E1C" w:rsidP="00390323">
            <w:pPr>
              <w:rPr>
                <w:sz w:val="20"/>
              </w:rPr>
            </w:pPr>
            <w:r w:rsidRPr="00D205CE">
              <w:rPr>
                <w:sz w:val="20"/>
              </w:rPr>
              <w:t xml:space="preserve">use lifting device </w:t>
            </w:r>
          </w:p>
        </w:tc>
        <w:tc>
          <w:tcPr>
            <w:tcW w:w="2686" w:type="dxa"/>
            <w:noWrap/>
            <w:hideMark/>
          </w:tcPr>
          <w:p w:rsidR="00CF4E1C" w:rsidRPr="00D205CE" w:rsidRDefault="00CF4E1C" w:rsidP="00390323">
            <w:pPr>
              <w:rPr>
                <w:sz w:val="20"/>
              </w:rPr>
            </w:pPr>
            <w:r w:rsidRPr="00D205CE">
              <w:rPr>
                <w:sz w:val="20"/>
              </w:rPr>
              <w:t>(Dennerlein, 2017)</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16</w:t>
            </w:r>
          </w:p>
        </w:tc>
        <w:tc>
          <w:tcPr>
            <w:tcW w:w="5077" w:type="dxa"/>
            <w:noWrap/>
            <w:hideMark/>
          </w:tcPr>
          <w:p w:rsidR="00CF4E1C" w:rsidRPr="00D205CE" w:rsidRDefault="00CF4E1C" w:rsidP="00390323">
            <w:pPr>
              <w:rPr>
                <w:sz w:val="20"/>
                <w:lang w:val="en-US"/>
              </w:rPr>
            </w:pPr>
            <w:r w:rsidRPr="00D205CE">
              <w:rPr>
                <w:sz w:val="20"/>
                <w:lang w:val="en-US"/>
              </w:rPr>
              <w:t xml:space="preserve">use of the patient- and dentist chair </w:t>
            </w:r>
          </w:p>
        </w:tc>
        <w:tc>
          <w:tcPr>
            <w:tcW w:w="2686" w:type="dxa"/>
            <w:noWrap/>
            <w:hideMark/>
          </w:tcPr>
          <w:p w:rsidR="00CF4E1C" w:rsidRPr="00D205CE" w:rsidRDefault="00CF4E1C" w:rsidP="00390323">
            <w:pPr>
              <w:rPr>
                <w:sz w:val="20"/>
              </w:rPr>
            </w:pPr>
            <w:r w:rsidRPr="00D205CE">
              <w:rPr>
                <w:sz w:val="20"/>
              </w:rPr>
              <w:t>(Droeze, 2005)</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17</w:t>
            </w:r>
          </w:p>
        </w:tc>
        <w:tc>
          <w:tcPr>
            <w:tcW w:w="5077" w:type="dxa"/>
            <w:noWrap/>
            <w:hideMark/>
          </w:tcPr>
          <w:p w:rsidR="00CF4E1C" w:rsidRPr="00D205CE" w:rsidRDefault="00CF4E1C" w:rsidP="00390323">
            <w:pPr>
              <w:rPr>
                <w:sz w:val="20"/>
                <w:lang w:val="en-US"/>
              </w:rPr>
            </w:pPr>
            <w:r w:rsidRPr="00D205CE">
              <w:rPr>
                <w:sz w:val="20"/>
                <w:lang w:val="en-US"/>
              </w:rPr>
              <w:t xml:space="preserve">proper use of equipment to aid in transfer maneuvers </w:t>
            </w:r>
          </w:p>
        </w:tc>
        <w:tc>
          <w:tcPr>
            <w:tcW w:w="2686" w:type="dxa"/>
            <w:noWrap/>
            <w:hideMark/>
          </w:tcPr>
          <w:p w:rsidR="00CF4E1C" w:rsidRPr="00D205CE" w:rsidRDefault="00CF4E1C" w:rsidP="00390323">
            <w:pPr>
              <w:rPr>
                <w:sz w:val="20"/>
              </w:rPr>
            </w:pPr>
            <w:r w:rsidRPr="00D205CE">
              <w:rPr>
                <w:sz w:val="20"/>
              </w:rPr>
              <w:t>(Feldstein, 1993)</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18</w:t>
            </w:r>
          </w:p>
        </w:tc>
        <w:tc>
          <w:tcPr>
            <w:tcW w:w="5077" w:type="dxa"/>
            <w:noWrap/>
            <w:hideMark/>
          </w:tcPr>
          <w:p w:rsidR="00CF4E1C" w:rsidRPr="00D205CE" w:rsidRDefault="00CF4E1C" w:rsidP="00390323">
            <w:pPr>
              <w:rPr>
                <w:sz w:val="20"/>
              </w:rPr>
            </w:pPr>
            <w:r w:rsidRPr="00D205CE">
              <w:rPr>
                <w:sz w:val="20"/>
              </w:rPr>
              <w:t xml:space="preserve">armrest </w:t>
            </w:r>
          </w:p>
        </w:tc>
        <w:tc>
          <w:tcPr>
            <w:tcW w:w="2686" w:type="dxa"/>
            <w:noWrap/>
            <w:hideMark/>
          </w:tcPr>
          <w:p w:rsidR="00CF4E1C" w:rsidRPr="00D205CE" w:rsidRDefault="00CF4E1C" w:rsidP="00390323">
            <w:pPr>
              <w:rPr>
                <w:sz w:val="20"/>
              </w:rPr>
            </w:pPr>
            <w:r w:rsidRPr="00D205CE">
              <w:rPr>
                <w:sz w:val="20"/>
              </w:rPr>
              <w:t>(Gerr, 2005)</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19</w:t>
            </w:r>
          </w:p>
        </w:tc>
        <w:tc>
          <w:tcPr>
            <w:tcW w:w="5077" w:type="dxa"/>
            <w:noWrap/>
            <w:hideMark/>
          </w:tcPr>
          <w:p w:rsidR="00CF4E1C" w:rsidRPr="00D205CE" w:rsidRDefault="00CF4E1C" w:rsidP="00390323">
            <w:pPr>
              <w:rPr>
                <w:sz w:val="20"/>
              </w:rPr>
            </w:pPr>
            <w:r w:rsidRPr="00D205CE">
              <w:rPr>
                <w:sz w:val="20"/>
              </w:rPr>
              <w:t xml:space="preserve">keyboard wrist rest </w:t>
            </w:r>
          </w:p>
        </w:tc>
        <w:tc>
          <w:tcPr>
            <w:tcW w:w="2686" w:type="dxa"/>
            <w:noWrap/>
            <w:hideMark/>
          </w:tcPr>
          <w:p w:rsidR="00CF4E1C" w:rsidRPr="00D205CE" w:rsidRDefault="00CF4E1C" w:rsidP="00390323">
            <w:pPr>
              <w:rPr>
                <w:sz w:val="20"/>
              </w:rPr>
            </w:pPr>
            <w:r w:rsidRPr="00D205CE">
              <w:rPr>
                <w:sz w:val="20"/>
              </w:rPr>
              <w:t>(Gerr, 2005)</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20</w:t>
            </w:r>
          </w:p>
        </w:tc>
        <w:tc>
          <w:tcPr>
            <w:tcW w:w="5077" w:type="dxa"/>
            <w:noWrap/>
            <w:hideMark/>
          </w:tcPr>
          <w:p w:rsidR="00CF4E1C" w:rsidRPr="00D205CE" w:rsidRDefault="00CF4E1C" w:rsidP="00390323">
            <w:pPr>
              <w:rPr>
                <w:sz w:val="20"/>
              </w:rPr>
            </w:pPr>
            <w:r w:rsidRPr="00D205CE">
              <w:rPr>
                <w:sz w:val="20"/>
              </w:rPr>
              <w:t xml:space="preserve">use of foot pedal </w:t>
            </w:r>
          </w:p>
        </w:tc>
        <w:tc>
          <w:tcPr>
            <w:tcW w:w="2686" w:type="dxa"/>
            <w:noWrap/>
            <w:hideMark/>
          </w:tcPr>
          <w:p w:rsidR="00CF4E1C" w:rsidRPr="00D205CE" w:rsidRDefault="00CF4E1C" w:rsidP="00390323">
            <w:pPr>
              <w:rPr>
                <w:sz w:val="20"/>
              </w:rPr>
            </w:pPr>
            <w:r w:rsidRPr="00D205CE">
              <w:rPr>
                <w:sz w:val="20"/>
              </w:rPr>
              <w:t>(Giagio, 2019)</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21</w:t>
            </w:r>
          </w:p>
        </w:tc>
        <w:tc>
          <w:tcPr>
            <w:tcW w:w="5077" w:type="dxa"/>
            <w:noWrap/>
            <w:hideMark/>
          </w:tcPr>
          <w:p w:rsidR="00CF4E1C" w:rsidRPr="00D205CE" w:rsidRDefault="00CF4E1C" w:rsidP="00390323">
            <w:pPr>
              <w:rPr>
                <w:sz w:val="20"/>
                <w:lang w:val="en-US"/>
              </w:rPr>
            </w:pPr>
            <w:r w:rsidRPr="00D205CE">
              <w:rPr>
                <w:sz w:val="20"/>
                <w:lang w:val="en-US"/>
              </w:rPr>
              <w:t xml:space="preserve">placing and use of the equipment-the surgical team-lead apron-antifatigue mat- footwear-footrests-sit/stand stool </w:t>
            </w:r>
          </w:p>
        </w:tc>
        <w:tc>
          <w:tcPr>
            <w:tcW w:w="2686" w:type="dxa"/>
            <w:noWrap/>
            <w:hideMark/>
          </w:tcPr>
          <w:p w:rsidR="00CF4E1C" w:rsidRPr="00D205CE" w:rsidRDefault="00CF4E1C" w:rsidP="00390323">
            <w:pPr>
              <w:rPr>
                <w:sz w:val="20"/>
              </w:rPr>
            </w:pPr>
            <w:r w:rsidRPr="00D205CE">
              <w:rPr>
                <w:sz w:val="20"/>
              </w:rPr>
              <w:t>(Giagio, 2019)</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22</w:t>
            </w:r>
          </w:p>
        </w:tc>
        <w:tc>
          <w:tcPr>
            <w:tcW w:w="5077" w:type="dxa"/>
            <w:noWrap/>
            <w:hideMark/>
          </w:tcPr>
          <w:p w:rsidR="00CF4E1C" w:rsidRPr="00D205CE" w:rsidRDefault="00CF4E1C" w:rsidP="00390323">
            <w:pPr>
              <w:rPr>
                <w:sz w:val="20"/>
              </w:rPr>
            </w:pPr>
            <w:r w:rsidRPr="00D205CE">
              <w:rPr>
                <w:sz w:val="20"/>
              </w:rPr>
              <w:t xml:space="preserve">footrest- wrist- forearm supports </w:t>
            </w:r>
          </w:p>
        </w:tc>
        <w:tc>
          <w:tcPr>
            <w:tcW w:w="2686" w:type="dxa"/>
            <w:noWrap/>
            <w:hideMark/>
          </w:tcPr>
          <w:p w:rsidR="00CF4E1C" w:rsidRPr="00D205CE" w:rsidRDefault="00CF4E1C" w:rsidP="00390323">
            <w:pPr>
              <w:rPr>
                <w:sz w:val="20"/>
              </w:rPr>
            </w:pPr>
            <w:r w:rsidRPr="00D205CE">
              <w:rPr>
                <w:sz w:val="20"/>
              </w:rPr>
              <w:t>(Goodman, 2005)</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23</w:t>
            </w:r>
          </w:p>
        </w:tc>
        <w:tc>
          <w:tcPr>
            <w:tcW w:w="5077" w:type="dxa"/>
            <w:noWrap/>
            <w:hideMark/>
          </w:tcPr>
          <w:p w:rsidR="00CF4E1C" w:rsidRPr="00D205CE" w:rsidRDefault="00CF4E1C" w:rsidP="00390323">
            <w:pPr>
              <w:rPr>
                <w:sz w:val="20"/>
              </w:rPr>
            </w:pPr>
            <w:r w:rsidRPr="00D205CE">
              <w:rPr>
                <w:sz w:val="20"/>
              </w:rPr>
              <w:t xml:space="preserve">use document holders </w:t>
            </w:r>
          </w:p>
        </w:tc>
        <w:tc>
          <w:tcPr>
            <w:tcW w:w="2686" w:type="dxa"/>
            <w:noWrap/>
            <w:hideMark/>
          </w:tcPr>
          <w:p w:rsidR="00CF4E1C" w:rsidRPr="00D205CE" w:rsidRDefault="00CF4E1C" w:rsidP="00390323">
            <w:pPr>
              <w:rPr>
                <w:sz w:val="20"/>
              </w:rPr>
            </w:pPr>
            <w:r w:rsidRPr="00D205CE">
              <w:rPr>
                <w:sz w:val="20"/>
              </w:rPr>
              <w:t>(Goodman, 2005)</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24</w:t>
            </w:r>
          </w:p>
        </w:tc>
        <w:tc>
          <w:tcPr>
            <w:tcW w:w="5077" w:type="dxa"/>
            <w:noWrap/>
            <w:hideMark/>
          </w:tcPr>
          <w:p w:rsidR="00CF4E1C" w:rsidRPr="00D205CE" w:rsidRDefault="00CF4E1C" w:rsidP="00390323">
            <w:pPr>
              <w:rPr>
                <w:sz w:val="20"/>
              </w:rPr>
            </w:pPr>
            <w:r w:rsidRPr="00D205CE">
              <w:rPr>
                <w:sz w:val="20"/>
              </w:rPr>
              <w:t xml:space="preserve">transfer boards </w:t>
            </w:r>
          </w:p>
        </w:tc>
        <w:tc>
          <w:tcPr>
            <w:tcW w:w="2686" w:type="dxa"/>
            <w:noWrap/>
            <w:hideMark/>
          </w:tcPr>
          <w:p w:rsidR="00CF4E1C" w:rsidRPr="00D205CE" w:rsidRDefault="00CF4E1C" w:rsidP="00390323">
            <w:pPr>
              <w:rPr>
                <w:sz w:val="20"/>
              </w:rPr>
            </w:pPr>
            <w:r w:rsidRPr="00D205CE">
              <w:rPr>
                <w:sz w:val="20"/>
              </w:rPr>
              <w:t>(Lynch, 2000)</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25</w:t>
            </w:r>
          </w:p>
        </w:tc>
        <w:tc>
          <w:tcPr>
            <w:tcW w:w="5077" w:type="dxa"/>
            <w:noWrap/>
            <w:hideMark/>
          </w:tcPr>
          <w:p w:rsidR="00CF4E1C" w:rsidRPr="00D205CE" w:rsidRDefault="00CF4E1C" w:rsidP="00390323">
            <w:pPr>
              <w:rPr>
                <w:sz w:val="20"/>
                <w:lang w:val="en-US"/>
              </w:rPr>
            </w:pPr>
            <w:r w:rsidRPr="00D205CE">
              <w:rPr>
                <w:sz w:val="20"/>
                <w:lang w:val="en-US"/>
              </w:rPr>
              <w:t xml:space="preserve">walking belts are used for patient transfers </w:t>
            </w:r>
          </w:p>
        </w:tc>
        <w:tc>
          <w:tcPr>
            <w:tcW w:w="2686" w:type="dxa"/>
            <w:noWrap/>
            <w:hideMark/>
          </w:tcPr>
          <w:p w:rsidR="00CF4E1C" w:rsidRPr="00D205CE" w:rsidRDefault="00CF4E1C" w:rsidP="00390323">
            <w:pPr>
              <w:rPr>
                <w:sz w:val="20"/>
              </w:rPr>
            </w:pPr>
            <w:r w:rsidRPr="00D205CE">
              <w:rPr>
                <w:sz w:val="20"/>
              </w:rPr>
              <w:t>(Lynch, 2000)</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26</w:t>
            </w:r>
          </w:p>
        </w:tc>
        <w:tc>
          <w:tcPr>
            <w:tcW w:w="5077" w:type="dxa"/>
            <w:noWrap/>
            <w:hideMark/>
          </w:tcPr>
          <w:p w:rsidR="00CF4E1C" w:rsidRPr="00D205CE" w:rsidRDefault="00CF4E1C" w:rsidP="00390323">
            <w:pPr>
              <w:rPr>
                <w:sz w:val="20"/>
                <w:lang w:val="en-US"/>
              </w:rPr>
            </w:pPr>
            <w:r w:rsidRPr="00D205CE">
              <w:rPr>
                <w:sz w:val="20"/>
                <w:lang w:val="en-US"/>
              </w:rPr>
              <w:t xml:space="preserve">transfer systems are used for bed/chair patient moves </w:t>
            </w:r>
          </w:p>
        </w:tc>
        <w:tc>
          <w:tcPr>
            <w:tcW w:w="2686" w:type="dxa"/>
            <w:noWrap/>
            <w:hideMark/>
          </w:tcPr>
          <w:p w:rsidR="00CF4E1C" w:rsidRPr="00D205CE" w:rsidRDefault="00CF4E1C" w:rsidP="00390323">
            <w:pPr>
              <w:rPr>
                <w:sz w:val="20"/>
              </w:rPr>
            </w:pPr>
            <w:r w:rsidRPr="00D205CE">
              <w:rPr>
                <w:sz w:val="20"/>
              </w:rPr>
              <w:t>(Lynch, 2000)</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27</w:t>
            </w:r>
          </w:p>
        </w:tc>
        <w:tc>
          <w:tcPr>
            <w:tcW w:w="5077" w:type="dxa"/>
            <w:noWrap/>
            <w:hideMark/>
          </w:tcPr>
          <w:p w:rsidR="00CF4E1C" w:rsidRPr="00D205CE" w:rsidRDefault="00CF4E1C" w:rsidP="00390323">
            <w:pPr>
              <w:rPr>
                <w:sz w:val="20"/>
                <w:lang w:val="en-US"/>
              </w:rPr>
            </w:pPr>
            <w:r w:rsidRPr="00D205CE">
              <w:rPr>
                <w:sz w:val="20"/>
                <w:lang w:val="en-US"/>
              </w:rPr>
              <w:t xml:space="preserve">lift hoists are used for immobile patients </w:t>
            </w:r>
          </w:p>
        </w:tc>
        <w:tc>
          <w:tcPr>
            <w:tcW w:w="2686" w:type="dxa"/>
            <w:noWrap/>
            <w:hideMark/>
          </w:tcPr>
          <w:p w:rsidR="00CF4E1C" w:rsidRPr="00D205CE" w:rsidRDefault="00CF4E1C" w:rsidP="00390323">
            <w:pPr>
              <w:rPr>
                <w:sz w:val="20"/>
              </w:rPr>
            </w:pPr>
            <w:r w:rsidRPr="00D205CE">
              <w:rPr>
                <w:sz w:val="20"/>
              </w:rPr>
              <w:t>(Lynch, 2000)</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28</w:t>
            </w:r>
          </w:p>
        </w:tc>
        <w:tc>
          <w:tcPr>
            <w:tcW w:w="5077" w:type="dxa"/>
            <w:noWrap/>
            <w:hideMark/>
          </w:tcPr>
          <w:p w:rsidR="00CF4E1C" w:rsidRPr="00D205CE" w:rsidRDefault="00CF4E1C" w:rsidP="00390323">
            <w:pPr>
              <w:rPr>
                <w:sz w:val="20"/>
              </w:rPr>
            </w:pPr>
            <w:r w:rsidRPr="00D205CE">
              <w:rPr>
                <w:sz w:val="20"/>
              </w:rPr>
              <w:t xml:space="preserve">workstation equipment </w:t>
            </w:r>
          </w:p>
        </w:tc>
        <w:tc>
          <w:tcPr>
            <w:tcW w:w="2686" w:type="dxa"/>
            <w:noWrap/>
            <w:hideMark/>
          </w:tcPr>
          <w:p w:rsidR="00CF4E1C" w:rsidRPr="00D205CE" w:rsidRDefault="00CF4E1C" w:rsidP="00390323">
            <w:pPr>
              <w:rPr>
                <w:sz w:val="20"/>
              </w:rPr>
            </w:pPr>
            <w:r w:rsidRPr="00D205CE">
              <w:rPr>
                <w:sz w:val="20"/>
              </w:rPr>
              <w:t>(Major, 2015)</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29</w:t>
            </w:r>
          </w:p>
        </w:tc>
        <w:tc>
          <w:tcPr>
            <w:tcW w:w="5077" w:type="dxa"/>
            <w:noWrap/>
            <w:hideMark/>
          </w:tcPr>
          <w:p w:rsidR="00CF4E1C" w:rsidRPr="00D205CE" w:rsidRDefault="00CF4E1C" w:rsidP="00390323">
            <w:pPr>
              <w:rPr>
                <w:sz w:val="20"/>
                <w:lang w:val="en-US"/>
              </w:rPr>
            </w:pPr>
            <w:r w:rsidRPr="00D205CE">
              <w:rPr>
                <w:sz w:val="20"/>
                <w:lang w:val="en-US"/>
              </w:rPr>
              <w:t xml:space="preserve">use of a headset/speaker phone </w:t>
            </w:r>
          </w:p>
        </w:tc>
        <w:tc>
          <w:tcPr>
            <w:tcW w:w="2686" w:type="dxa"/>
            <w:noWrap/>
            <w:hideMark/>
          </w:tcPr>
          <w:p w:rsidR="00CF4E1C" w:rsidRPr="00D205CE" w:rsidRDefault="00CF4E1C" w:rsidP="00390323">
            <w:pPr>
              <w:rPr>
                <w:sz w:val="20"/>
              </w:rPr>
            </w:pPr>
            <w:r w:rsidRPr="00D205CE">
              <w:rPr>
                <w:sz w:val="20"/>
              </w:rPr>
              <w:t>(Marcoux, 2000)</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30</w:t>
            </w:r>
          </w:p>
        </w:tc>
        <w:tc>
          <w:tcPr>
            <w:tcW w:w="5077" w:type="dxa"/>
            <w:noWrap/>
            <w:hideMark/>
          </w:tcPr>
          <w:p w:rsidR="00CF4E1C" w:rsidRPr="00D205CE" w:rsidRDefault="00CF4E1C" w:rsidP="00390323">
            <w:pPr>
              <w:rPr>
                <w:sz w:val="20"/>
                <w:lang w:val="en-US"/>
              </w:rPr>
            </w:pPr>
            <w:r w:rsidRPr="00D205CE">
              <w:rPr>
                <w:sz w:val="20"/>
                <w:lang w:val="en-US"/>
              </w:rPr>
              <w:t xml:space="preserve">proper use of office supplies </w:t>
            </w:r>
          </w:p>
        </w:tc>
        <w:tc>
          <w:tcPr>
            <w:tcW w:w="2686" w:type="dxa"/>
            <w:noWrap/>
            <w:hideMark/>
          </w:tcPr>
          <w:p w:rsidR="00CF4E1C" w:rsidRPr="00D205CE" w:rsidRDefault="00CF4E1C" w:rsidP="00390323">
            <w:pPr>
              <w:rPr>
                <w:sz w:val="20"/>
              </w:rPr>
            </w:pPr>
            <w:r w:rsidRPr="00D205CE">
              <w:rPr>
                <w:sz w:val="20"/>
              </w:rPr>
              <w:t>(Martin, 2003)</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31</w:t>
            </w:r>
          </w:p>
        </w:tc>
        <w:tc>
          <w:tcPr>
            <w:tcW w:w="5077" w:type="dxa"/>
            <w:noWrap/>
            <w:hideMark/>
          </w:tcPr>
          <w:p w:rsidR="00CF4E1C" w:rsidRPr="00D205CE" w:rsidRDefault="00CF4E1C" w:rsidP="00390323">
            <w:pPr>
              <w:rPr>
                <w:sz w:val="20"/>
              </w:rPr>
            </w:pPr>
            <w:r w:rsidRPr="00D205CE">
              <w:rPr>
                <w:sz w:val="20"/>
              </w:rPr>
              <w:t xml:space="preserve">use of ergonomic equipment </w:t>
            </w:r>
          </w:p>
        </w:tc>
        <w:tc>
          <w:tcPr>
            <w:tcW w:w="2686" w:type="dxa"/>
            <w:noWrap/>
            <w:hideMark/>
          </w:tcPr>
          <w:p w:rsidR="00CF4E1C" w:rsidRPr="00D205CE" w:rsidRDefault="00CF4E1C" w:rsidP="00390323">
            <w:pPr>
              <w:rPr>
                <w:sz w:val="20"/>
              </w:rPr>
            </w:pPr>
            <w:r w:rsidRPr="00D205CE">
              <w:rPr>
                <w:sz w:val="20"/>
              </w:rPr>
              <w:t>(Martin, 2003)</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32</w:t>
            </w:r>
          </w:p>
        </w:tc>
        <w:tc>
          <w:tcPr>
            <w:tcW w:w="5077" w:type="dxa"/>
            <w:noWrap/>
            <w:hideMark/>
          </w:tcPr>
          <w:p w:rsidR="00CF4E1C" w:rsidRPr="00D205CE" w:rsidRDefault="00CF4E1C" w:rsidP="00390323">
            <w:pPr>
              <w:rPr>
                <w:sz w:val="20"/>
                <w:lang w:val="en-US"/>
              </w:rPr>
            </w:pPr>
            <w:r w:rsidRPr="00D205CE">
              <w:rPr>
                <w:sz w:val="20"/>
                <w:lang w:val="en-US"/>
              </w:rPr>
              <w:t xml:space="preserve">use special equipment -adjustable keyboard trays-lumbar supports- document holders- footrests- monitor risers- wrist rests- glare screen- organizer </w:t>
            </w:r>
          </w:p>
        </w:tc>
        <w:tc>
          <w:tcPr>
            <w:tcW w:w="2686" w:type="dxa"/>
            <w:noWrap/>
            <w:hideMark/>
          </w:tcPr>
          <w:p w:rsidR="00CF4E1C" w:rsidRPr="00D205CE" w:rsidRDefault="00CF4E1C" w:rsidP="00390323">
            <w:pPr>
              <w:rPr>
                <w:sz w:val="20"/>
              </w:rPr>
            </w:pPr>
            <w:r w:rsidRPr="00D205CE">
              <w:rPr>
                <w:sz w:val="20"/>
              </w:rPr>
              <w:t>(Martin, 2003)</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33</w:t>
            </w:r>
          </w:p>
        </w:tc>
        <w:tc>
          <w:tcPr>
            <w:tcW w:w="5077" w:type="dxa"/>
            <w:noWrap/>
            <w:hideMark/>
          </w:tcPr>
          <w:p w:rsidR="00CF4E1C" w:rsidRPr="00D205CE" w:rsidRDefault="00CF4E1C" w:rsidP="00390323">
            <w:pPr>
              <w:rPr>
                <w:sz w:val="20"/>
              </w:rPr>
            </w:pPr>
            <w:r w:rsidRPr="00D205CE">
              <w:rPr>
                <w:sz w:val="20"/>
              </w:rPr>
              <w:t xml:space="preserve">change equipment -cordless phones </w:t>
            </w:r>
          </w:p>
        </w:tc>
        <w:tc>
          <w:tcPr>
            <w:tcW w:w="2686" w:type="dxa"/>
            <w:noWrap/>
            <w:hideMark/>
          </w:tcPr>
          <w:p w:rsidR="00CF4E1C" w:rsidRPr="00D205CE" w:rsidRDefault="00CF4E1C" w:rsidP="00390323">
            <w:pPr>
              <w:rPr>
                <w:sz w:val="20"/>
              </w:rPr>
            </w:pPr>
            <w:r w:rsidRPr="00D205CE">
              <w:rPr>
                <w:sz w:val="20"/>
              </w:rPr>
              <w:t>(McGuckin, 2017)</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34</w:t>
            </w:r>
          </w:p>
        </w:tc>
        <w:tc>
          <w:tcPr>
            <w:tcW w:w="5077" w:type="dxa"/>
            <w:noWrap/>
            <w:hideMark/>
          </w:tcPr>
          <w:p w:rsidR="00CF4E1C" w:rsidRPr="00D205CE" w:rsidRDefault="00CF4E1C" w:rsidP="00390323">
            <w:pPr>
              <w:rPr>
                <w:sz w:val="20"/>
              </w:rPr>
            </w:pPr>
            <w:r w:rsidRPr="00D205CE">
              <w:rPr>
                <w:sz w:val="20"/>
              </w:rPr>
              <w:t xml:space="preserve">using air matrass </w:t>
            </w:r>
          </w:p>
        </w:tc>
        <w:tc>
          <w:tcPr>
            <w:tcW w:w="2686" w:type="dxa"/>
            <w:noWrap/>
            <w:hideMark/>
          </w:tcPr>
          <w:p w:rsidR="00CF4E1C" w:rsidRPr="00D205CE" w:rsidRDefault="00CF4E1C" w:rsidP="00390323">
            <w:pPr>
              <w:rPr>
                <w:sz w:val="20"/>
              </w:rPr>
            </w:pPr>
            <w:r w:rsidRPr="00D205CE">
              <w:rPr>
                <w:sz w:val="20"/>
              </w:rPr>
              <w:t>(Nelson, 2003)</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35</w:t>
            </w:r>
          </w:p>
        </w:tc>
        <w:tc>
          <w:tcPr>
            <w:tcW w:w="5077" w:type="dxa"/>
            <w:noWrap/>
            <w:hideMark/>
          </w:tcPr>
          <w:p w:rsidR="00CF4E1C" w:rsidRPr="00D205CE" w:rsidRDefault="00CF4E1C" w:rsidP="00390323">
            <w:pPr>
              <w:rPr>
                <w:sz w:val="20"/>
              </w:rPr>
            </w:pPr>
            <w:r w:rsidRPr="00D205CE">
              <w:rPr>
                <w:sz w:val="20"/>
              </w:rPr>
              <w:t xml:space="preserve">use friction reducing device </w:t>
            </w:r>
          </w:p>
        </w:tc>
        <w:tc>
          <w:tcPr>
            <w:tcW w:w="2686" w:type="dxa"/>
            <w:noWrap/>
            <w:hideMark/>
          </w:tcPr>
          <w:p w:rsidR="00CF4E1C" w:rsidRPr="00D205CE" w:rsidRDefault="00CF4E1C" w:rsidP="00390323">
            <w:pPr>
              <w:rPr>
                <w:sz w:val="20"/>
              </w:rPr>
            </w:pPr>
            <w:r w:rsidRPr="00D205CE">
              <w:rPr>
                <w:sz w:val="20"/>
              </w:rPr>
              <w:t>(Nelson, 2003)</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36</w:t>
            </w:r>
          </w:p>
        </w:tc>
        <w:tc>
          <w:tcPr>
            <w:tcW w:w="5077" w:type="dxa"/>
            <w:noWrap/>
            <w:hideMark/>
          </w:tcPr>
          <w:p w:rsidR="00CF4E1C" w:rsidRPr="00D205CE" w:rsidRDefault="00CF4E1C" w:rsidP="00390323">
            <w:pPr>
              <w:rPr>
                <w:sz w:val="20"/>
                <w:lang w:val="en-US"/>
              </w:rPr>
            </w:pPr>
            <w:r w:rsidRPr="00D205CE">
              <w:rPr>
                <w:sz w:val="20"/>
                <w:lang w:val="en-US"/>
              </w:rPr>
              <w:t xml:space="preserve">using chair that facilitates lateral transfer </w:t>
            </w:r>
          </w:p>
        </w:tc>
        <w:tc>
          <w:tcPr>
            <w:tcW w:w="2686" w:type="dxa"/>
            <w:noWrap/>
            <w:hideMark/>
          </w:tcPr>
          <w:p w:rsidR="00CF4E1C" w:rsidRPr="00D205CE" w:rsidRDefault="00CF4E1C" w:rsidP="00390323">
            <w:pPr>
              <w:rPr>
                <w:sz w:val="20"/>
              </w:rPr>
            </w:pPr>
            <w:r w:rsidRPr="00D205CE">
              <w:rPr>
                <w:sz w:val="20"/>
              </w:rPr>
              <w:t>(Nelson, 2003)</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37</w:t>
            </w:r>
          </w:p>
        </w:tc>
        <w:tc>
          <w:tcPr>
            <w:tcW w:w="5077" w:type="dxa"/>
            <w:noWrap/>
            <w:hideMark/>
          </w:tcPr>
          <w:p w:rsidR="00CF4E1C" w:rsidRPr="00D205CE" w:rsidRDefault="00CF4E1C" w:rsidP="00390323">
            <w:pPr>
              <w:rPr>
                <w:sz w:val="20"/>
              </w:rPr>
            </w:pPr>
            <w:r w:rsidRPr="00D205CE">
              <w:rPr>
                <w:sz w:val="20"/>
              </w:rPr>
              <w:t xml:space="preserve">using lift </w:t>
            </w:r>
          </w:p>
        </w:tc>
        <w:tc>
          <w:tcPr>
            <w:tcW w:w="2686" w:type="dxa"/>
            <w:noWrap/>
            <w:hideMark/>
          </w:tcPr>
          <w:p w:rsidR="00CF4E1C" w:rsidRPr="00D205CE" w:rsidRDefault="00CF4E1C" w:rsidP="00390323">
            <w:pPr>
              <w:rPr>
                <w:sz w:val="20"/>
              </w:rPr>
            </w:pPr>
            <w:r w:rsidRPr="00D205CE">
              <w:rPr>
                <w:sz w:val="20"/>
              </w:rPr>
              <w:t>(Nelson, 2003)</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38</w:t>
            </w:r>
          </w:p>
        </w:tc>
        <w:tc>
          <w:tcPr>
            <w:tcW w:w="5077" w:type="dxa"/>
            <w:noWrap/>
            <w:hideMark/>
          </w:tcPr>
          <w:p w:rsidR="00CF4E1C" w:rsidRPr="00D205CE" w:rsidRDefault="00CF4E1C" w:rsidP="00390323">
            <w:pPr>
              <w:rPr>
                <w:sz w:val="20"/>
              </w:rPr>
            </w:pPr>
            <w:r w:rsidRPr="00D205CE">
              <w:rPr>
                <w:sz w:val="20"/>
              </w:rPr>
              <w:t xml:space="preserve">using sling </w:t>
            </w:r>
          </w:p>
        </w:tc>
        <w:tc>
          <w:tcPr>
            <w:tcW w:w="2686" w:type="dxa"/>
            <w:noWrap/>
            <w:hideMark/>
          </w:tcPr>
          <w:p w:rsidR="00CF4E1C" w:rsidRPr="00D205CE" w:rsidRDefault="00CF4E1C" w:rsidP="00390323">
            <w:pPr>
              <w:rPr>
                <w:sz w:val="20"/>
              </w:rPr>
            </w:pPr>
            <w:r w:rsidRPr="00D205CE">
              <w:rPr>
                <w:sz w:val="20"/>
              </w:rPr>
              <w:t>(Nelson, 2003)</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39</w:t>
            </w:r>
          </w:p>
        </w:tc>
        <w:tc>
          <w:tcPr>
            <w:tcW w:w="5077" w:type="dxa"/>
            <w:noWrap/>
            <w:hideMark/>
          </w:tcPr>
          <w:p w:rsidR="00CF4E1C" w:rsidRPr="00D205CE" w:rsidRDefault="00CF4E1C" w:rsidP="00390323">
            <w:pPr>
              <w:rPr>
                <w:sz w:val="20"/>
                <w:lang w:val="en-US"/>
              </w:rPr>
            </w:pPr>
            <w:r w:rsidRPr="00D205CE">
              <w:rPr>
                <w:sz w:val="20"/>
                <w:lang w:val="en-US"/>
              </w:rPr>
              <w:t xml:space="preserve">use special equipment -slings-gait belts-sliding boards- </w:t>
            </w:r>
          </w:p>
        </w:tc>
        <w:tc>
          <w:tcPr>
            <w:tcW w:w="2686" w:type="dxa"/>
            <w:noWrap/>
            <w:hideMark/>
          </w:tcPr>
          <w:p w:rsidR="00CF4E1C" w:rsidRPr="00D205CE" w:rsidRDefault="00CF4E1C" w:rsidP="00390323">
            <w:pPr>
              <w:rPr>
                <w:sz w:val="20"/>
              </w:rPr>
            </w:pPr>
            <w:r w:rsidRPr="00D205CE">
              <w:rPr>
                <w:sz w:val="20"/>
              </w:rPr>
              <w:t>(Nelson, 2006)</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40</w:t>
            </w:r>
          </w:p>
        </w:tc>
        <w:tc>
          <w:tcPr>
            <w:tcW w:w="5077" w:type="dxa"/>
            <w:noWrap/>
            <w:hideMark/>
          </w:tcPr>
          <w:p w:rsidR="00CF4E1C" w:rsidRPr="00D205CE" w:rsidRDefault="00CF4E1C" w:rsidP="00390323">
            <w:pPr>
              <w:rPr>
                <w:sz w:val="20"/>
              </w:rPr>
            </w:pPr>
            <w:r w:rsidRPr="00D205CE">
              <w:rPr>
                <w:sz w:val="20"/>
              </w:rPr>
              <w:t xml:space="preserve">use lift-devices </w:t>
            </w:r>
          </w:p>
        </w:tc>
        <w:tc>
          <w:tcPr>
            <w:tcW w:w="2686" w:type="dxa"/>
            <w:noWrap/>
            <w:hideMark/>
          </w:tcPr>
          <w:p w:rsidR="00CF4E1C" w:rsidRPr="00D205CE" w:rsidRDefault="00CF4E1C" w:rsidP="00390323">
            <w:pPr>
              <w:rPr>
                <w:sz w:val="20"/>
              </w:rPr>
            </w:pPr>
            <w:r w:rsidRPr="00D205CE">
              <w:rPr>
                <w:sz w:val="20"/>
              </w:rPr>
              <w:t>(Nelson, 2006)</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41</w:t>
            </w:r>
          </w:p>
        </w:tc>
        <w:tc>
          <w:tcPr>
            <w:tcW w:w="5077" w:type="dxa"/>
            <w:noWrap/>
            <w:hideMark/>
          </w:tcPr>
          <w:p w:rsidR="00CF4E1C" w:rsidRPr="00D205CE" w:rsidRDefault="00CF4E1C" w:rsidP="00390323">
            <w:pPr>
              <w:rPr>
                <w:sz w:val="20"/>
                <w:lang w:val="en-US"/>
              </w:rPr>
            </w:pPr>
            <w:r w:rsidRPr="00D205CE">
              <w:rPr>
                <w:sz w:val="20"/>
                <w:lang w:val="en-US"/>
              </w:rPr>
              <w:t xml:space="preserve">us of a lumbar cushion </w:t>
            </w:r>
          </w:p>
        </w:tc>
        <w:tc>
          <w:tcPr>
            <w:tcW w:w="2686" w:type="dxa"/>
            <w:noWrap/>
            <w:hideMark/>
          </w:tcPr>
          <w:p w:rsidR="00CF4E1C" w:rsidRPr="00D205CE" w:rsidRDefault="00CF4E1C" w:rsidP="00390323">
            <w:pPr>
              <w:rPr>
                <w:sz w:val="20"/>
              </w:rPr>
            </w:pPr>
            <w:r w:rsidRPr="00D205CE">
              <w:rPr>
                <w:sz w:val="20"/>
              </w:rPr>
              <w:t>(Pillastrini, 2010)</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42</w:t>
            </w:r>
          </w:p>
        </w:tc>
        <w:tc>
          <w:tcPr>
            <w:tcW w:w="5077" w:type="dxa"/>
            <w:noWrap/>
            <w:hideMark/>
          </w:tcPr>
          <w:p w:rsidR="00CF4E1C" w:rsidRPr="00D205CE" w:rsidRDefault="00CF4E1C" w:rsidP="00390323">
            <w:pPr>
              <w:rPr>
                <w:sz w:val="20"/>
                <w:lang w:val="en-US"/>
              </w:rPr>
            </w:pPr>
            <w:r w:rsidRPr="00D205CE">
              <w:rPr>
                <w:sz w:val="20"/>
                <w:lang w:val="en-US"/>
              </w:rPr>
              <w:t xml:space="preserve">us of a a gel mouse-pad with ergonomic wrist support and </w:t>
            </w:r>
          </w:p>
        </w:tc>
        <w:tc>
          <w:tcPr>
            <w:tcW w:w="2686" w:type="dxa"/>
            <w:noWrap/>
            <w:hideMark/>
          </w:tcPr>
          <w:p w:rsidR="00CF4E1C" w:rsidRPr="00D205CE" w:rsidRDefault="00CF4E1C" w:rsidP="00390323">
            <w:pPr>
              <w:rPr>
                <w:sz w:val="20"/>
              </w:rPr>
            </w:pPr>
            <w:r w:rsidRPr="00D205CE">
              <w:rPr>
                <w:sz w:val="20"/>
              </w:rPr>
              <w:t>(Pillastrini, 2010)</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43</w:t>
            </w:r>
          </w:p>
        </w:tc>
        <w:tc>
          <w:tcPr>
            <w:tcW w:w="5077" w:type="dxa"/>
            <w:noWrap/>
            <w:hideMark/>
          </w:tcPr>
          <w:p w:rsidR="00CF4E1C" w:rsidRPr="00D205CE" w:rsidRDefault="00CF4E1C" w:rsidP="00390323">
            <w:pPr>
              <w:rPr>
                <w:sz w:val="20"/>
                <w:lang w:val="en-US"/>
              </w:rPr>
            </w:pPr>
            <w:r w:rsidRPr="00D205CE">
              <w:rPr>
                <w:sz w:val="20"/>
                <w:lang w:val="en-US"/>
              </w:rPr>
              <w:t xml:space="preserve">us of a foot rest </w:t>
            </w:r>
          </w:p>
        </w:tc>
        <w:tc>
          <w:tcPr>
            <w:tcW w:w="2686" w:type="dxa"/>
            <w:noWrap/>
            <w:hideMark/>
          </w:tcPr>
          <w:p w:rsidR="00CF4E1C" w:rsidRPr="00D205CE" w:rsidRDefault="00CF4E1C" w:rsidP="00390323">
            <w:pPr>
              <w:rPr>
                <w:sz w:val="20"/>
              </w:rPr>
            </w:pPr>
            <w:r w:rsidRPr="00D205CE">
              <w:rPr>
                <w:sz w:val="20"/>
              </w:rPr>
              <w:t>(Pillastrini, 2010)</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44</w:t>
            </w:r>
          </w:p>
        </w:tc>
        <w:tc>
          <w:tcPr>
            <w:tcW w:w="5077" w:type="dxa"/>
            <w:noWrap/>
            <w:hideMark/>
          </w:tcPr>
          <w:p w:rsidR="00CF4E1C" w:rsidRPr="00D205CE" w:rsidRDefault="00CF4E1C" w:rsidP="00390323">
            <w:pPr>
              <w:rPr>
                <w:sz w:val="20"/>
                <w:lang w:val="en-US"/>
              </w:rPr>
            </w:pPr>
            <w:r w:rsidRPr="00D205CE">
              <w:rPr>
                <w:sz w:val="20"/>
                <w:lang w:val="en-US"/>
              </w:rPr>
              <w:t xml:space="preserve">us of a paper mount </w:t>
            </w:r>
          </w:p>
        </w:tc>
        <w:tc>
          <w:tcPr>
            <w:tcW w:w="2686" w:type="dxa"/>
            <w:noWrap/>
            <w:hideMark/>
          </w:tcPr>
          <w:p w:rsidR="00CF4E1C" w:rsidRPr="00D205CE" w:rsidRDefault="00CF4E1C" w:rsidP="00390323">
            <w:pPr>
              <w:rPr>
                <w:sz w:val="20"/>
              </w:rPr>
            </w:pPr>
            <w:r w:rsidRPr="00D205CE">
              <w:rPr>
                <w:sz w:val="20"/>
              </w:rPr>
              <w:t>(Pillastrini, 2010)</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45</w:t>
            </w:r>
          </w:p>
        </w:tc>
        <w:tc>
          <w:tcPr>
            <w:tcW w:w="5077" w:type="dxa"/>
            <w:noWrap/>
            <w:hideMark/>
          </w:tcPr>
          <w:p w:rsidR="00CF4E1C" w:rsidRPr="00D205CE" w:rsidRDefault="00CF4E1C" w:rsidP="00390323">
            <w:pPr>
              <w:rPr>
                <w:sz w:val="20"/>
                <w:lang w:val="en-US"/>
              </w:rPr>
            </w:pPr>
            <w:r w:rsidRPr="00D205CE">
              <w:rPr>
                <w:sz w:val="20"/>
                <w:lang w:val="en-US"/>
              </w:rPr>
              <w:t xml:space="preserve">the use of aid accessories </w:t>
            </w:r>
          </w:p>
        </w:tc>
        <w:tc>
          <w:tcPr>
            <w:tcW w:w="2686" w:type="dxa"/>
            <w:noWrap/>
            <w:hideMark/>
          </w:tcPr>
          <w:p w:rsidR="00CF4E1C" w:rsidRPr="00D205CE" w:rsidRDefault="00CF4E1C" w:rsidP="00390323">
            <w:pPr>
              <w:rPr>
                <w:sz w:val="20"/>
              </w:rPr>
            </w:pPr>
            <w:r w:rsidRPr="00D205CE">
              <w:rPr>
                <w:sz w:val="20"/>
              </w:rPr>
              <w:t>(Ratzon, 2016)</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46</w:t>
            </w:r>
          </w:p>
        </w:tc>
        <w:tc>
          <w:tcPr>
            <w:tcW w:w="5077" w:type="dxa"/>
            <w:noWrap/>
            <w:hideMark/>
          </w:tcPr>
          <w:p w:rsidR="00CF4E1C" w:rsidRPr="00D205CE" w:rsidRDefault="00CF4E1C" w:rsidP="00390323">
            <w:pPr>
              <w:rPr>
                <w:sz w:val="20"/>
              </w:rPr>
            </w:pPr>
            <w:r w:rsidRPr="00D205CE">
              <w:rPr>
                <w:sz w:val="20"/>
              </w:rPr>
              <w:t xml:space="preserve">use forearm supports </w:t>
            </w:r>
          </w:p>
        </w:tc>
        <w:tc>
          <w:tcPr>
            <w:tcW w:w="2686" w:type="dxa"/>
            <w:noWrap/>
            <w:hideMark/>
          </w:tcPr>
          <w:p w:rsidR="00CF4E1C" w:rsidRPr="00D205CE" w:rsidRDefault="00CF4E1C" w:rsidP="00390323">
            <w:pPr>
              <w:rPr>
                <w:sz w:val="20"/>
              </w:rPr>
            </w:pPr>
            <w:r w:rsidRPr="00D205CE">
              <w:rPr>
                <w:sz w:val="20"/>
              </w:rPr>
              <w:t>(Shuai, 2014)</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47</w:t>
            </w:r>
          </w:p>
        </w:tc>
        <w:tc>
          <w:tcPr>
            <w:tcW w:w="5077" w:type="dxa"/>
            <w:noWrap/>
            <w:hideMark/>
          </w:tcPr>
          <w:p w:rsidR="00CF4E1C" w:rsidRPr="00D205CE" w:rsidRDefault="00CF4E1C" w:rsidP="00390323">
            <w:pPr>
              <w:rPr>
                <w:sz w:val="20"/>
              </w:rPr>
            </w:pPr>
            <w:r w:rsidRPr="00D205CE">
              <w:rPr>
                <w:sz w:val="20"/>
              </w:rPr>
              <w:t xml:space="preserve">use foot rests </w:t>
            </w:r>
          </w:p>
        </w:tc>
        <w:tc>
          <w:tcPr>
            <w:tcW w:w="2686" w:type="dxa"/>
            <w:noWrap/>
            <w:hideMark/>
          </w:tcPr>
          <w:p w:rsidR="00CF4E1C" w:rsidRPr="00D205CE" w:rsidRDefault="00CF4E1C" w:rsidP="00390323">
            <w:pPr>
              <w:rPr>
                <w:sz w:val="20"/>
              </w:rPr>
            </w:pPr>
            <w:r w:rsidRPr="00D205CE">
              <w:rPr>
                <w:sz w:val="20"/>
              </w:rPr>
              <w:t>(Shuai, 2014)</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48</w:t>
            </w:r>
          </w:p>
        </w:tc>
        <w:tc>
          <w:tcPr>
            <w:tcW w:w="5077" w:type="dxa"/>
            <w:noWrap/>
            <w:hideMark/>
          </w:tcPr>
          <w:p w:rsidR="00CF4E1C" w:rsidRPr="00D205CE" w:rsidRDefault="00CF4E1C" w:rsidP="00390323">
            <w:pPr>
              <w:rPr>
                <w:sz w:val="20"/>
                <w:lang w:val="en-US"/>
              </w:rPr>
            </w:pPr>
            <w:r w:rsidRPr="00D205CE">
              <w:rPr>
                <w:sz w:val="20"/>
                <w:lang w:val="en-US"/>
              </w:rPr>
              <w:t xml:space="preserve">use wrist/palm supports while using a computer mouse </w:t>
            </w:r>
          </w:p>
        </w:tc>
        <w:tc>
          <w:tcPr>
            <w:tcW w:w="2686" w:type="dxa"/>
            <w:noWrap/>
            <w:hideMark/>
          </w:tcPr>
          <w:p w:rsidR="00CF4E1C" w:rsidRPr="00D205CE" w:rsidRDefault="00CF4E1C" w:rsidP="00390323">
            <w:pPr>
              <w:rPr>
                <w:sz w:val="20"/>
              </w:rPr>
            </w:pPr>
            <w:r w:rsidRPr="00D205CE">
              <w:rPr>
                <w:sz w:val="20"/>
              </w:rPr>
              <w:t>(Sigurdsson, 2011)</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49</w:t>
            </w:r>
          </w:p>
        </w:tc>
        <w:tc>
          <w:tcPr>
            <w:tcW w:w="5077" w:type="dxa"/>
            <w:noWrap/>
            <w:hideMark/>
          </w:tcPr>
          <w:p w:rsidR="00CF4E1C" w:rsidRPr="00D205CE" w:rsidRDefault="00CF4E1C" w:rsidP="00390323">
            <w:pPr>
              <w:rPr>
                <w:sz w:val="20"/>
                <w:lang w:val="en-US"/>
              </w:rPr>
            </w:pPr>
            <w:r w:rsidRPr="00D205CE">
              <w:rPr>
                <w:sz w:val="20"/>
                <w:lang w:val="en-US"/>
              </w:rPr>
              <w:t xml:space="preserve">apply forearm supports as needed </w:t>
            </w:r>
          </w:p>
        </w:tc>
        <w:tc>
          <w:tcPr>
            <w:tcW w:w="2686" w:type="dxa"/>
            <w:noWrap/>
            <w:hideMark/>
          </w:tcPr>
          <w:p w:rsidR="00CF4E1C" w:rsidRPr="00D205CE" w:rsidRDefault="00CF4E1C" w:rsidP="00390323">
            <w:pPr>
              <w:rPr>
                <w:sz w:val="20"/>
              </w:rPr>
            </w:pPr>
            <w:r w:rsidRPr="00D205CE">
              <w:rPr>
                <w:sz w:val="20"/>
              </w:rPr>
              <w:t>(Taieb-Maimon, 2012)</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50</w:t>
            </w:r>
          </w:p>
        </w:tc>
        <w:tc>
          <w:tcPr>
            <w:tcW w:w="5077" w:type="dxa"/>
            <w:noWrap/>
            <w:hideMark/>
          </w:tcPr>
          <w:p w:rsidR="00CF4E1C" w:rsidRPr="00D205CE" w:rsidRDefault="00CF4E1C" w:rsidP="00390323">
            <w:pPr>
              <w:rPr>
                <w:sz w:val="20"/>
                <w:lang w:val="en-US"/>
              </w:rPr>
            </w:pPr>
            <w:r w:rsidRPr="00D205CE">
              <w:rPr>
                <w:sz w:val="20"/>
                <w:lang w:val="en-US"/>
              </w:rPr>
              <w:t xml:space="preserve">apply foot rests as needed </w:t>
            </w:r>
          </w:p>
        </w:tc>
        <w:tc>
          <w:tcPr>
            <w:tcW w:w="2686" w:type="dxa"/>
            <w:noWrap/>
            <w:hideMark/>
          </w:tcPr>
          <w:p w:rsidR="00CF4E1C" w:rsidRPr="00D205CE" w:rsidRDefault="00CF4E1C" w:rsidP="00390323">
            <w:pPr>
              <w:rPr>
                <w:sz w:val="20"/>
              </w:rPr>
            </w:pPr>
            <w:r w:rsidRPr="00D205CE">
              <w:rPr>
                <w:sz w:val="20"/>
              </w:rPr>
              <w:t>(Taieb-Maimon, 2012)</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51</w:t>
            </w:r>
          </w:p>
        </w:tc>
        <w:tc>
          <w:tcPr>
            <w:tcW w:w="5077" w:type="dxa"/>
            <w:noWrap/>
            <w:hideMark/>
          </w:tcPr>
          <w:p w:rsidR="00CF4E1C" w:rsidRPr="00D205CE" w:rsidRDefault="00CF4E1C" w:rsidP="00390323">
            <w:pPr>
              <w:rPr>
                <w:sz w:val="20"/>
              </w:rPr>
            </w:pPr>
            <w:r w:rsidRPr="00D205CE">
              <w:rPr>
                <w:sz w:val="20"/>
              </w:rPr>
              <w:t xml:space="preserve">use trolleys to transport </w:t>
            </w:r>
          </w:p>
        </w:tc>
        <w:tc>
          <w:tcPr>
            <w:tcW w:w="2686" w:type="dxa"/>
            <w:noWrap/>
            <w:hideMark/>
          </w:tcPr>
          <w:p w:rsidR="00CF4E1C" w:rsidRPr="00D205CE" w:rsidRDefault="00CF4E1C" w:rsidP="00390323">
            <w:pPr>
              <w:rPr>
                <w:sz w:val="20"/>
              </w:rPr>
            </w:pPr>
            <w:r w:rsidRPr="00D205CE">
              <w:rPr>
                <w:sz w:val="20"/>
              </w:rPr>
              <w:t>(Wu, 2009)</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52</w:t>
            </w:r>
          </w:p>
        </w:tc>
        <w:tc>
          <w:tcPr>
            <w:tcW w:w="5077" w:type="dxa"/>
            <w:noWrap/>
            <w:hideMark/>
          </w:tcPr>
          <w:p w:rsidR="00CF4E1C" w:rsidRPr="00D205CE" w:rsidRDefault="00CF4E1C" w:rsidP="00390323">
            <w:pPr>
              <w:rPr>
                <w:sz w:val="20"/>
                <w:lang w:val="en-US"/>
              </w:rPr>
            </w:pPr>
            <w:r w:rsidRPr="00D205CE">
              <w:rPr>
                <w:sz w:val="20"/>
                <w:lang w:val="en-US"/>
              </w:rPr>
              <w:t xml:space="preserve">use of total body lift </w:t>
            </w:r>
          </w:p>
        </w:tc>
        <w:tc>
          <w:tcPr>
            <w:tcW w:w="2686" w:type="dxa"/>
            <w:noWrap/>
            <w:hideMark/>
          </w:tcPr>
          <w:p w:rsidR="00CF4E1C" w:rsidRPr="00D205CE" w:rsidRDefault="00CF4E1C" w:rsidP="00390323">
            <w:pPr>
              <w:rPr>
                <w:sz w:val="20"/>
              </w:rPr>
            </w:pPr>
            <w:r w:rsidRPr="00D205CE">
              <w:rPr>
                <w:sz w:val="20"/>
              </w:rPr>
              <w:t>(Yassi, 2001)</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53</w:t>
            </w:r>
          </w:p>
        </w:tc>
        <w:tc>
          <w:tcPr>
            <w:tcW w:w="5077" w:type="dxa"/>
            <w:noWrap/>
            <w:hideMark/>
          </w:tcPr>
          <w:p w:rsidR="00CF4E1C" w:rsidRPr="00D205CE" w:rsidRDefault="00CF4E1C" w:rsidP="00390323">
            <w:pPr>
              <w:rPr>
                <w:sz w:val="20"/>
              </w:rPr>
            </w:pPr>
            <w:r w:rsidRPr="00D205CE">
              <w:rPr>
                <w:sz w:val="20"/>
              </w:rPr>
              <w:t xml:space="preserve">use of transfer belts </w:t>
            </w:r>
          </w:p>
        </w:tc>
        <w:tc>
          <w:tcPr>
            <w:tcW w:w="2686" w:type="dxa"/>
            <w:noWrap/>
            <w:hideMark/>
          </w:tcPr>
          <w:p w:rsidR="00CF4E1C" w:rsidRPr="00D205CE" w:rsidRDefault="00CF4E1C" w:rsidP="00390323">
            <w:pPr>
              <w:rPr>
                <w:sz w:val="20"/>
              </w:rPr>
            </w:pPr>
            <w:r w:rsidRPr="00D205CE">
              <w:rPr>
                <w:sz w:val="20"/>
              </w:rPr>
              <w:t>(Yassi, 2001)</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54</w:t>
            </w:r>
          </w:p>
        </w:tc>
        <w:tc>
          <w:tcPr>
            <w:tcW w:w="5077" w:type="dxa"/>
            <w:noWrap/>
            <w:hideMark/>
          </w:tcPr>
          <w:p w:rsidR="00CF4E1C" w:rsidRPr="00D205CE" w:rsidRDefault="00CF4E1C" w:rsidP="00390323">
            <w:pPr>
              <w:rPr>
                <w:sz w:val="20"/>
                <w:lang w:val="en-US"/>
              </w:rPr>
            </w:pPr>
            <w:r w:rsidRPr="00D205CE">
              <w:rPr>
                <w:sz w:val="20"/>
                <w:lang w:val="en-US"/>
              </w:rPr>
              <w:t xml:space="preserve">use of small sliding devices </w:t>
            </w:r>
          </w:p>
        </w:tc>
        <w:tc>
          <w:tcPr>
            <w:tcW w:w="2686" w:type="dxa"/>
            <w:noWrap/>
            <w:hideMark/>
          </w:tcPr>
          <w:p w:rsidR="00CF4E1C" w:rsidRPr="00D205CE" w:rsidRDefault="00CF4E1C" w:rsidP="00390323">
            <w:pPr>
              <w:rPr>
                <w:sz w:val="20"/>
              </w:rPr>
            </w:pPr>
            <w:r w:rsidRPr="00D205CE">
              <w:rPr>
                <w:sz w:val="20"/>
              </w:rPr>
              <w:t>(Yassi, 2001)</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55</w:t>
            </w:r>
          </w:p>
        </w:tc>
        <w:tc>
          <w:tcPr>
            <w:tcW w:w="5077" w:type="dxa"/>
            <w:noWrap/>
            <w:hideMark/>
          </w:tcPr>
          <w:p w:rsidR="00CF4E1C" w:rsidRPr="00D205CE" w:rsidRDefault="00CF4E1C" w:rsidP="00390323">
            <w:pPr>
              <w:rPr>
                <w:sz w:val="20"/>
                <w:lang w:val="en-US"/>
              </w:rPr>
            </w:pPr>
            <w:r w:rsidRPr="00D205CE">
              <w:rPr>
                <w:sz w:val="20"/>
                <w:lang w:val="en-US"/>
              </w:rPr>
              <w:t xml:space="preserve">use of mechanical patient lift </w:t>
            </w:r>
          </w:p>
        </w:tc>
        <w:tc>
          <w:tcPr>
            <w:tcW w:w="2686" w:type="dxa"/>
            <w:noWrap/>
            <w:hideMark/>
          </w:tcPr>
          <w:p w:rsidR="00CF4E1C" w:rsidRPr="00D205CE" w:rsidRDefault="00CF4E1C" w:rsidP="00390323">
            <w:pPr>
              <w:rPr>
                <w:sz w:val="20"/>
              </w:rPr>
            </w:pPr>
            <w:r w:rsidRPr="00D205CE">
              <w:rPr>
                <w:sz w:val="20"/>
              </w:rPr>
              <w:t>(Yassi, 2001)</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56</w:t>
            </w:r>
          </w:p>
        </w:tc>
        <w:tc>
          <w:tcPr>
            <w:tcW w:w="5077" w:type="dxa"/>
            <w:noWrap/>
            <w:hideMark/>
          </w:tcPr>
          <w:p w:rsidR="00CF4E1C" w:rsidRPr="00D205CE" w:rsidRDefault="00CF4E1C" w:rsidP="00390323">
            <w:pPr>
              <w:rPr>
                <w:sz w:val="20"/>
                <w:lang w:val="en-US"/>
              </w:rPr>
            </w:pPr>
            <w:r w:rsidRPr="00D205CE">
              <w:rPr>
                <w:sz w:val="20"/>
                <w:lang w:val="en-US"/>
              </w:rPr>
              <w:t xml:space="preserve">use of sit-stand lifts </w:t>
            </w:r>
          </w:p>
        </w:tc>
        <w:tc>
          <w:tcPr>
            <w:tcW w:w="2686" w:type="dxa"/>
            <w:noWrap/>
            <w:hideMark/>
          </w:tcPr>
          <w:p w:rsidR="00CF4E1C" w:rsidRPr="00D205CE" w:rsidRDefault="00CF4E1C" w:rsidP="00390323">
            <w:pPr>
              <w:rPr>
                <w:sz w:val="20"/>
              </w:rPr>
            </w:pPr>
            <w:r w:rsidRPr="00D205CE">
              <w:rPr>
                <w:sz w:val="20"/>
              </w:rPr>
              <w:t>(Yassi, 2001)</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57</w:t>
            </w:r>
          </w:p>
        </w:tc>
        <w:tc>
          <w:tcPr>
            <w:tcW w:w="5077" w:type="dxa"/>
            <w:noWrap/>
            <w:hideMark/>
          </w:tcPr>
          <w:p w:rsidR="00CF4E1C" w:rsidRPr="00D205CE" w:rsidRDefault="00CF4E1C" w:rsidP="00390323">
            <w:pPr>
              <w:rPr>
                <w:sz w:val="20"/>
                <w:lang w:val="en-US"/>
              </w:rPr>
            </w:pPr>
            <w:r w:rsidRPr="00D205CE">
              <w:rPr>
                <w:sz w:val="20"/>
                <w:lang w:val="en-US"/>
              </w:rPr>
              <w:t xml:space="preserve">use wrist/palm supports while using a computer mouse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4</w:t>
            </w:r>
          </w:p>
        </w:tc>
        <w:tc>
          <w:tcPr>
            <w:tcW w:w="579" w:type="dxa"/>
            <w:noWrap/>
            <w:hideMark/>
          </w:tcPr>
          <w:p w:rsidR="00CF4E1C" w:rsidRPr="00B80703" w:rsidRDefault="00CF4E1C" w:rsidP="00390323">
            <w:r w:rsidRPr="00B80703">
              <w:t>58</w:t>
            </w:r>
          </w:p>
        </w:tc>
        <w:tc>
          <w:tcPr>
            <w:tcW w:w="5077" w:type="dxa"/>
            <w:noWrap/>
            <w:hideMark/>
          </w:tcPr>
          <w:p w:rsidR="00CF4E1C" w:rsidRPr="00D205CE" w:rsidRDefault="00CF4E1C" w:rsidP="00390323">
            <w:pPr>
              <w:rPr>
                <w:sz w:val="20"/>
              </w:rPr>
            </w:pPr>
            <w:r w:rsidRPr="00D205CE">
              <w:rPr>
                <w:sz w:val="20"/>
              </w:rPr>
              <w:t xml:space="preserve">use equipment if available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6376" w:type="dxa"/>
            <w:gridSpan w:val="3"/>
            <w:noWrap/>
            <w:hideMark/>
          </w:tcPr>
          <w:p w:rsidR="00CF4E1C" w:rsidRPr="00D205CE" w:rsidRDefault="00CF4E1C" w:rsidP="00390323">
            <w:pPr>
              <w:rPr>
                <w:b/>
                <w:bCs/>
                <w:sz w:val="20"/>
              </w:rPr>
            </w:pPr>
            <w:r w:rsidRPr="00D205CE">
              <w:rPr>
                <w:b/>
                <w:bCs/>
                <w:sz w:val="20"/>
              </w:rPr>
              <w:t>PROFESSIONAL SKILLS (53 topics)</w:t>
            </w:r>
          </w:p>
        </w:tc>
        <w:tc>
          <w:tcPr>
            <w:tcW w:w="2686" w:type="dxa"/>
            <w:noWrap/>
            <w:hideMark/>
          </w:tcPr>
          <w:p w:rsidR="00CF4E1C" w:rsidRPr="00D205CE" w:rsidRDefault="00CF4E1C" w:rsidP="00390323">
            <w:pPr>
              <w:rPr>
                <w:b/>
                <w:bCs/>
                <w:sz w:val="20"/>
              </w:rPr>
            </w:pP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1</w:t>
            </w:r>
          </w:p>
        </w:tc>
        <w:tc>
          <w:tcPr>
            <w:tcW w:w="5077" w:type="dxa"/>
            <w:noWrap/>
            <w:hideMark/>
          </w:tcPr>
          <w:p w:rsidR="00CF4E1C" w:rsidRPr="00D205CE" w:rsidRDefault="00CF4E1C" w:rsidP="00390323">
            <w:pPr>
              <w:rPr>
                <w:sz w:val="20"/>
                <w:lang w:val="en-US"/>
              </w:rPr>
            </w:pPr>
            <w:r w:rsidRPr="00D205CE">
              <w:rPr>
                <w:sz w:val="20"/>
                <w:lang w:val="en-US"/>
              </w:rPr>
              <w:t xml:space="preserve">during transfer to the hospital: pushing leg against the stretcher </w:t>
            </w:r>
          </w:p>
        </w:tc>
        <w:tc>
          <w:tcPr>
            <w:tcW w:w="2686" w:type="dxa"/>
            <w:noWrap/>
            <w:hideMark/>
          </w:tcPr>
          <w:p w:rsidR="00CF4E1C" w:rsidRPr="00D205CE" w:rsidRDefault="00CF4E1C" w:rsidP="00390323">
            <w:pPr>
              <w:rPr>
                <w:sz w:val="20"/>
              </w:rPr>
            </w:pPr>
            <w:r w:rsidRPr="00D205CE">
              <w:rPr>
                <w:sz w:val="20"/>
              </w:rPr>
              <w:t>(Arial, 2014)</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2</w:t>
            </w:r>
          </w:p>
        </w:tc>
        <w:tc>
          <w:tcPr>
            <w:tcW w:w="5077" w:type="dxa"/>
            <w:noWrap/>
            <w:hideMark/>
          </w:tcPr>
          <w:p w:rsidR="00CF4E1C" w:rsidRPr="00D205CE" w:rsidRDefault="00CF4E1C" w:rsidP="00390323">
            <w:pPr>
              <w:rPr>
                <w:sz w:val="20"/>
                <w:lang w:val="en-US"/>
              </w:rPr>
            </w:pPr>
            <w:r w:rsidRPr="00D205CE">
              <w:rPr>
                <w:sz w:val="20"/>
                <w:lang w:val="en-US"/>
              </w:rPr>
              <w:t xml:space="preserve">inserting the foot in the stretcher’s frame during transfer to the hospital </w:t>
            </w:r>
          </w:p>
        </w:tc>
        <w:tc>
          <w:tcPr>
            <w:tcW w:w="2686" w:type="dxa"/>
            <w:noWrap/>
            <w:hideMark/>
          </w:tcPr>
          <w:p w:rsidR="00CF4E1C" w:rsidRPr="00D205CE" w:rsidRDefault="00CF4E1C" w:rsidP="00390323">
            <w:pPr>
              <w:rPr>
                <w:sz w:val="20"/>
              </w:rPr>
            </w:pPr>
            <w:r w:rsidRPr="00D205CE">
              <w:rPr>
                <w:sz w:val="20"/>
              </w:rPr>
              <w:t>(Arial, 2014)</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3</w:t>
            </w:r>
          </w:p>
        </w:tc>
        <w:tc>
          <w:tcPr>
            <w:tcW w:w="5077" w:type="dxa"/>
            <w:noWrap/>
            <w:hideMark/>
          </w:tcPr>
          <w:p w:rsidR="00CF4E1C" w:rsidRPr="00D205CE" w:rsidRDefault="00CF4E1C" w:rsidP="00390323">
            <w:pPr>
              <w:rPr>
                <w:sz w:val="20"/>
                <w:lang w:val="en-US"/>
              </w:rPr>
            </w:pPr>
            <w:r w:rsidRPr="00D205CE">
              <w:rPr>
                <w:sz w:val="20"/>
                <w:lang w:val="en-US"/>
              </w:rPr>
              <w:t>protecting the patient’s bed permitting to put boots on bed-allowing better adapted postures</w:t>
            </w:r>
          </w:p>
        </w:tc>
        <w:tc>
          <w:tcPr>
            <w:tcW w:w="2686" w:type="dxa"/>
            <w:noWrap/>
            <w:hideMark/>
          </w:tcPr>
          <w:p w:rsidR="00CF4E1C" w:rsidRPr="00D205CE" w:rsidRDefault="00CF4E1C" w:rsidP="00390323">
            <w:pPr>
              <w:rPr>
                <w:sz w:val="20"/>
              </w:rPr>
            </w:pPr>
            <w:r w:rsidRPr="00D205CE">
              <w:rPr>
                <w:sz w:val="20"/>
              </w:rPr>
              <w:t>(Arial, 2014)</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4</w:t>
            </w:r>
          </w:p>
        </w:tc>
        <w:tc>
          <w:tcPr>
            <w:tcW w:w="5077" w:type="dxa"/>
            <w:noWrap/>
            <w:hideMark/>
          </w:tcPr>
          <w:p w:rsidR="00CF4E1C" w:rsidRPr="00D205CE" w:rsidRDefault="00CF4E1C" w:rsidP="00390323">
            <w:pPr>
              <w:rPr>
                <w:sz w:val="20"/>
                <w:lang w:val="en-US"/>
              </w:rPr>
            </w:pPr>
            <w:r w:rsidRPr="00D205CE">
              <w:rPr>
                <w:sz w:val="20"/>
                <w:lang w:val="en-US"/>
              </w:rPr>
              <w:t xml:space="preserve">leaning and sliding the shoulder against the wall while carrying a stretcher in stairways </w:t>
            </w:r>
          </w:p>
        </w:tc>
        <w:tc>
          <w:tcPr>
            <w:tcW w:w="2686" w:type="dxa"/>
            <w:noWrap/>
            <w:hideMark/>
          </w:tcPr>
          <w:p w:rsidR="00CF4E1C" w:rsidRPr="00D205CE" w:rsidRDefault="00CF4E1C" w:rsidP="00390323">
            <w:pPr>
              <w:rPr>
                <w:sz w:val="20"/>
              </w:rPr>
            </w:pPr>
            <w:r w:rsidRPr="00D205CE">
              <w:rPr>
                <w:sz w:val="20"/>
              </w:rPr>
              <w:t>(Arial, 2014)</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5</w:t>
            </w:r>
          </w:p>
        </w:tc>
        <w:tc>
          <w:tcPr>
            <w:tcW w:w="5077" w:type="dxa"/>
            <w:noWrap/>
            <w:hideMark/>
          </w:tcPr>
          <w:p w:rsidR="00CF4E1C" w:rsidRPr="00D205CE" w:rsidRDefault="00CF4E1C" w:rsidP="00390323">
            <w:pPr>
              <w:rPr>
                <w:sz w:val="20"/>
              </w:rPr>
            </w:pPr>
            <w:r w:rsidRPr="00D205CE">
              <w:rPr>
                <w:sz w:val="20"/>
              </w:rPr>
              <w:t xml:space="preserve">grip forces </w:t>
            </w:r>
          </w:p>
        </w:tc>
        <w:tc>
          <w:tcPr>
            <w:tcW w:w="2686" w:type="dxa"/>
            <w:noWrap/>
            <w:hideMark/>
          </w:tcPr>
          <w:p w:rsidR="00CF4E1C" w:rsidRPr="00D205CE" w:rsidRDefault="00CF4E1C" w:rsidP="00390323">
            <w:pPr>
              <w:rPr>
                <w:sz w:val="20"/>
              </w:rPr>
            </w:pPr>
            <w:r w:rsidRPr="00D205CE">
              <w:rPr>
                <w:sz w:val="20"/>
              </w:rPr>
              <w:t>(Dempsey, 2004)</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6</w:t>
            </w:r>
          </w:p>
        </w:tc>
        <w:tc>
          <w:tcPr>
            <w:tcW w:w="5077" w:type="dxa"/>
            <w:noWrap/>
            <w:hideMark/>
          </w:tcPr>
          <w:p w:rsidR="00CF4E1C" w:rsidRPr="00D205CE" w:rsidRDefault="00CF4E1C" w:rsidP="00390323">
            <w:pPr>
              <w:rPr>
                <w:sz w:val="20"/>
              </w:rPr>
            </w:pPr>
            <w:r w:rsidRPr="00D205CE">
              <w:rPr>
                <w:sz w:val="20"/>
              </w:rPr>
              <w:t xml:space="preserve">cutting moments </w:t>
            </w:r>
          </w:p>
        </w:tc>
        <w:tc>
          <w:tcPr>
            <w:tcW w:w="2686" w:type="dxa"/>
            <w:noWrap/>
            <w:hideMark/>
          </w:tcPr>
          <w:p w:rsidR="00CF4E1C" w:rsidRPr="00D205CE" w:rsidRDefault="00CF4E1C" w:rsidP="00390323">
            <w:pPr>
              <w:rPr>
                <w:sz w:val="20"/>
              </w:rPr>
            </w:pPr>
            <w:r w:rsidRPr="00D205CE">
              <w:rPr>
                <w:sz w:val="20"/>
              </w:rPr>
              <w:t>(Dempsey, 2004)</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7</w:t>
            </w:r>
          </w:p>
        </w:tc>
        <w:tc>
          <w:tcPr>
            <w:tcW w:w="5077" w:type="dxa"/>
            <w:noWrap/>
            <w:hideMark/>
          </w:tcPr>
          <w:p w:rsidR="00CF4E1C" w:rsidRPr="00D205CE" w:rsidRDefault="00CF4E1C" w:rsidP="00390323">
            <w:pPr>
              <w:rPr>
                <w:sz w:val="20"/>
              </w:rPr>
            </w:pPr>
            <w:r w:rsidRPr="00D205CE">
              <w:rPr>
                <w:sz w:val="20"/>
              </w:rPr>
              <w:t xml:space="preserve">deboner skills </w:t>
            </w:r>
          </w:p>
        </w:tc>
        <w:tc>
          <w:tcPr>
            <w:tcW w:w="2686" w:type="dxa"/>
            <w:noWrap/>
            <w:hideMark/>
          </w:tcPr>
          <w:p w:rsidR="00CF4E1C" w:rsidRPr="00D205CE" w:rsidRDefault="00CF4E1C" w:rsidP="00390323">
            <w:pPr>
              <w:rPr>
                <w:sz w:val="20"/>
              </w:rPr>
            </w:pPr>
            <w:r w:rsidRPr="00D205CE">
              <w:rPr>
                <w:sz w:val="20"/>
              </w:rPr>
              <w:t>(Dempsey, 2004)</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8</w:t>
            </w:r>
          </w:p>
        </w:tc>
        <w:tc>
          <w:tcPr>
            <w:tcW w:w="5077" w:type="dxa"/>
            <w:noWrap/>
            <w:hideMark/>
          </w:tcPr>
          <w:p w:rsidR="00CF4E1C" w:rsidRPr="00D205CE" w:rsidRDefault="00CF4E1C" w:rsidP="00390323">
            <w:pPr>
              <w:rPr>
                <w:sz w:val="20"/>
              </w:rPr>
            </w:pPr>
            <w:r w:rsidRPr="00D205CE">
              <w:rPr>
                <w:sz w:val="20"/>
              </w:rPr>
              <w:t xml:space="preserve">tool handling </w:t>
            </w:r>
          </w:p>
        </w:tc>
        <w:tc>
          <w:tcPr>
            <w:tcW w:w="2686" w:type="dxa"/>
            <w:noWrap/>
            <w:hideMark/>
          </w:tcPr>
          <w:p w:rsidR="00CF4E1C" w:rsidRPr="00D205CE" w:rsidRDefault="00CF4E1C" w:rsidP="00390323">
            <w:pPr>
              <w:rPr>
                <w:sz w:val="20"/>
              </w:rPr>
            </w:pPr>
            <w:r w:rsidRPr="00D205CE">
              <w:rPr>
                <w:sz w:val="20"/>
              </w:rPr>
              <w:t>(Droeze, 2005)</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9</w:t>
            </w:r>
          </w:p>
        </w:tc>
        <w:tc>
          <w:tcPr>
            <w:tcW w:w="5077" w:type="dxa"/>
            <w:noWrap/>
            <w:hideMark/>
          </w:tcPr>
          <w:p w:rsidR="00CF4E1C" w:rsidRPr="00D205CE" w:rsidRDefault="00CF4E1C" w:rsidP="00390323">
            <w:pPr>
              <w:rPr>
                <w:sz w:val="20"/>
                <w:lang w:val="en-US"/>
              </w:rPr>
            </w:pPr>
            <w:r w:rsidRPr="00D205CE">
              <w:rPr>
                <w:sz w:val="20"/>
                <w:lang w:val="en-US"/>
              </w:rPr>
              <w:t xml:space="preserve">do not pass the probe cable around the back of the neck </w:t>
            </w:r>
          </w:p>
        </w:tc>
        <w:tc>
          <w:tcPr>
            <w:tcW w:w="2686" w:type="dxa"/>
            <w:noWrap/>
            <w:hideMark/>
          </w:tcPr>
          <w:p w:rsidR="00CF4E1C" w:rsidRPr="00D205CE" w:rsidRDefault="00CF4E1C" w:rsidP="00390323">
            <w:pPr>
              <w:rPr>
                <w:sz w:val="20"/>
              </w:rPr>
            </w:pPr>
            <w:r w:rsidRPr="00D205CE">
              <w:rPr>
                <w:sz w:val="20"/>
              </w:rPr>
              <w:t>(Fisher, 2015)</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10</w:t>
            </w:r>
          </w:p>
        </w:tc>
        <w:tc>
          <w:tcPr>
            <w:tcW w:w="5077" w:type="dxa"/>
            <w:noWrap/>
            <w:hideMark/>
          </w:tcPr>
          <w:p w:rsidR="00CF4E1C" w:rsidRPr="00D205CE" w:rsidRDefault="00CF4E1C" w:rsidP="00390323">
            <w:pPr>
              <w:rPr>
                <w:sz w:val="20"/>
                <w:lang w:val="en-US"/>
              </w:rPr>
            </w:pPr>
            <w:r w:rsidRPr="00D205CE">
              <w:rPr>
                <w:sz w:val="20"/>
                <w:lang w:val="en-US"/>
              </w:rPr>
              <w:t xml:space="preserve">position the patient as close as possible to the operator </w:t>
            </w:r>
          </w:p>
        </w:tc>
        <w:tc>
          <w:tcPr>
            <w:tcW w:w="2686" w:type="dxa"/>
            <w:noWrap/>
            <w:hideMark/>
          </w:tcPr>
          <w:p w:rsidR="00CF4E1C" w:rsidRPr="00D205CE" w:rsidRDefault="00CF4E1C" w:rsidP="00390323">
            <w:pPr>
              <w:rPr>
                <w:sz w:val="20"/>
              </w:rPr>
            </w:pPr>
            <w:r w:rsidRPr="00D205CE">
              <w:rPr>
                <w:sz w:val="20"/>
              </w:rPr>
              <w:t>(Fisher, 2015)</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11</w:t>
            </w:r>
          </w:p>
        </w:tc>
        <w:tc>
          <w:tcPr>
            <w:tcW w:w="5077" w:type="dxa"/>
            <w:noWrap/>
            <w:hideMark/>
          </w:tcPr>
          <w:p w:rsidR="00CF4E1C" w:rsidRPr="00D205CE" w:rsidRDefault="00CF4E1C" w:rsidP="00390323">
            <w:pPr>
              <w:rPr>
                <w:sz w:val="20"/>
                <w:lang w:val="en-US"/>
              </w:rPr>
            </w:pPr>
            <w:r w:rsidRPr="00D205CE">
              <w:rPr>
                <w:sz w:val="20"/>
                <w:lang w:val="en-US"/>
              </w:rPr>
              <w:t xml:space="preserve">place the scanning arm on top of the patient </w:t>
            </w:r>
          </w:p>
        </w:tc>
        <w:tc>
          <w:tcPr>
            <w:tcW w:w="2686" w:type="dxa"/>
            <w:noWrap/>
            <w:hideMark/>
          </w:tcPr>
          <w:p w:rsidR="00CF4E1C" w:rsidRPr="00D205CE" w:rsidRDefault="00CF4E1C" w:rsidP="00390323">
            <w:pPr>
              <w:rPr>
                <w:sz w:val="20"/>
              </w:rPr>
            </w:pPr>
            <w:r w:rsidRPr="00D205CE">
              <w:rPr>
                <w:sz w:val="20"/>
              </w:rPr>
              <w:t>(Fisher, 2015)</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12</w:t>
            </w:r>
          </w:p>
        </w:tc>
        <w:tc>
          <w:tcPr>
            <w:tcW w:w="5077" w:type="dxa"/>
            <w:noWrap/>
            <w:hideMark/>
          </w:tcPr>
          <w:p w:rsidR="00CF4E1C" w:rsidRPr="00D205CE" w:rsidRDefault="00CF4E1C" w:rsidP="00390323">
            <w:pPr>
              <w:rPr>
                <w:sz w:val="20"/>
                <w:lang w:val="en-US"/>
              </w:rPr>
            </w:pPr>
            <w:r w:rsidRPr="00D205CE">
              <w:rPr>
                <w:sz w:val="20"/>
                <w:lang w:val="en-US"/>
              </w:rPr>
              <w:t xml:space="preserve">hold the transducer with a palmar grip </w:t>
            </w:r>
          </w:p>
        </w:tc>
        <w:tc>
          <w:tcPr>
            <w:tcW w:w="2686" w:type="dxa"/>
            <w:noWrap/>
            <w:hideMark/>
          </w:tcPr>
          <w:p w:rsidR="00CF4E1C" w:rsidRPr="00D205CE" w:rsidRDefault="00CF4E1C" w:rsidP="00390323">
            <w:pPr>
              <w:rPr>
                <w:sz w:val="20"/>
              </w:rPr>
            </w:pPr>
            <w:r w:rsidRPr="00D205CE">
              <w:rPr>
                <w:sz w:val="20"/>
              </w:rPr>
              <w:t>(Fisher, 2015)</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13</w:t>
            </w:r>
          </w:p>
        </w:tc>
        <w:tc>
          <w:tcPr>
            <w:tcW w:w="5077" w:type="dxa"/>
            <w:noWrap/>
            <w:hideMark/>
          </w:tcPr>
          <w:p w:rsidR="00CF4E1C" w:rsidRPr="00D205CE" w:rsidRDefault="00CF4E1C" w:rsidP="00390323">
            <w:pPr>
              <w:rPr>
                <w:sz w:val="20"/>
              </w:rPr>
            </w:pPr>
            <w:r w:rsidRPr="00D205CE">
              <w:rPr>
                <w:sz w:val="20"/>
              </w:rPr>
              <w:t xml:space="preserve">type of tool </w:t>
            </w:r>
          </w:p>
        </w:tc>
        <w:tc>
          <w:tcPr>
            <w:tcW w:w="2686" w:type="dxa"/>
            <w:noWrap/>
            <w:hideMark/>
          </w:tcPr>
          <w:p w:rsidR="00CF4E1C" w:rsidRPr="00D205CE" w:rsidRDefault="00CF4E1C" w:rsidP="00390323">
            <w:pPr>
              <w:rPr>
                <w:sz w:val="20"/>
              </w:rPr>
            </w:pPr>
            <w:r w:rsidRPr="00D205CE">
              <w:rPr>
                <w:sz w:val="20"/>
              </w:rPr>
              <w:t>(Hakkanen, 1997)</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14</w:t>
            </w:r>
          </w:p>
        </w:tc>
        <w:tc>
          <w:tcPr>
            <w:tcW w:w="5077" w:type="dxa"/>
            <w:noWrap/>
            <w:hideMark/>
          </w:tcPr>
          <w:p w:rsidR="00CF4E1C" w:rsidRPr="00D205CE" w:rsidRDefault="00CF4E1C" w:rsidP="00390323">
            <w:pPr>
              <w:rPr>
                <w:sz w:val="20"/>
                <w:lang w:val="en-US"/>
              </w:rPr>
            </w:pPr>
            <w:r w:rsidRPr="00D205CE">
              <w:rPr>
                <w:sz w:val="20"/>
                <w:lang w:val="en-US"/>
              </w:rPr>
              <w:t xml:space="preserve">the proper usage of the welfare equipment -hoist - sliding board or a sliding sheet- automatic bathing equipment </w:t>
            </w:r>
          </w:p>
        </w:tc>
        <w:tc>
          <w:tcPr>
            <w:tcW w:w="2686" w:type="dxa"/>
            <w:noWrap/>
            <w:hideMark/>
          </w:tcPr>
          <w:p w:rsidR="00CF4E1C" w:rsidRPr="00D205CE" w:rsidRDefault="00CF4E1C" w:rsidP="00390323">
            <w:pPr>
              <w:rPr>
                <w:sz w:val="20"/>
              </w:rPr>
            </w:pPr>
            <w:r w:rsidRPr="00D205CE">
              <w:rPr>
                <w:sz w:val="20"/>
              </w:rPr>
              <w:t>(Iwakiri, 2018)</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15</w:t>
            </w:r>
          </w:p>
        </w:tc>
        <w:tc>
          <w:tcPr>
            <w:tcW w:w="5077" w:type="dxa"/>
            <w:noWrap/>
            <w:hideMark/>
          </w:tcPr>
          <w:p w:rsidR="00CF4E1C" w:rsidRPr="00D205CE" w:rsidRDefault="00CF4E1C" w:rsidP="00390323">
            <w:pPr>
              <w:rPr>
                <w:sz w:val="20"/>
                <w:lang w:val="en-US"/>
              </w:rPr>
            </w:pPr>
            <w:r w:rsidRPr="00D205CE">
              <w:rPr>
                <w:sz w:val="20"/>
                <w:lang w:val="en-US"/>
              </w:rPr>
              <w:t xml:space="preserve">patient handling according to the method of dotte, </w:t>
            </w:r>
          </w:p>
        </w:tc>
        <w:tc>
          <w:tcPr>
            <w:tcW w:w="2686" w:type="dxa"/>
            <w:noWrap/>
            <w:hideMark/>
          </w:tcPr>
          <w:p w:rsidR="00CF4E1C" w:rsidRPr="00D205CE" w:rsidRDefault="00CF4E1C" w:rsidP="00390323">
            <w:pPr>
              <w:rPr>
                <w:sz w:val="20"/>
              </w:rPr>
            </w:pPr>
            <w:r w:rsidRPr="00D205CE">
              <w:rPr>
                <w:sz w:val="20"/>
              </w:rPr>
              <w:t>(Jaromi, 2018)</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16</w:t>
            </w:r>
          </w:p>
        </w:tc>
        <w:tc>
          <w:tcPr>
            <w:tcW w:w="5077" w:type="dxa"/>
            <w:noWrap/>
            <w:hideMark/>
          </w:tcPr>
          <w:p w:rsidR="00CF4E1C" w:rsidRPr="00D205CE" w:rsidRDefault="00CF4E1C" w:rsidP="00390323">
            <w:pPr>
              <w:rPr>
                <w:sz w:val="20"/>
                <w:lang w:val="en-US"/>
              </w:rPr>
            </w:pPr>
            <w:r w:rsidRPr="00D205CE">
              <w:rPr>
                <w:sz w:val="20"/>
                <w:lang w:val="en-US"/>
              </w:rPr>
              <w:t xml:space="preserve">patient handling according to the method of bobath </w:t>
            </w:r>
          </w:p>
        </w:tc>
        <w:tc>
          <w:tcPr>
            <w:tcW w:w="2686" w:type="dxa"/>
            <w:noWrap/>
            <w:hideMark/>
          </w:tcPr>
          <w:p w:rsidR="00CF4E1C" w:rsidRPr="00D205CE" w:rsidRDefault="00CF4E1C" w:rsidP="00390323">
            <w:pPr>
              <w:rPr>
                <w:sz w:val="20"/>
              </w:rPr>
            </w:pPr>
            <w:r w:rsidRPr="00D205CE">
              <w:rPr>
                <w:sz w:val="20"/>
              </w:rPr>
              <w:t>(Jaromi, 2018)</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17</w:t>
            </w:r>
          </w:p>
        </w:tc>
        <w:tc>
          <w:tcPr>
            <w:tcW w:w="5077" w:type="dxa"/>
            <w:noWrap/>
            <w:hideMark/>
          </w:tcPr>
          <w:p w:rsidR="00CF4E1C" w:rsidRPr="00D205CE" w:rsidRDefault="00CF4E1C" w:rsidP="00390323">
            <w:pPr>
              <w:rPr>
                <w:sz w:val="20"/>
              </w:rPr>
            </w:pPr>
            <w:r w:rsidRPr="00D205CE">
              <w:rPr>
                <w:sz w:val="20"/>
              </w:rPr>
              <w:t xml:space="preserve">indirect vision skills </w:t>
            </w:r>
          </w:p>
        </w:tc>
        <w:tc>
          <w:tcPr>
            <w:tcW w:w="2686" w:type="dxa"/>
            <w:noWrap/>
            <w:hideMark/>
          </w:tcPr>
          <w:p w:rsidR="00CF4E1C" w:rsidRPr="00D205CE" w:rsidRDefault="00CF4E1C" w:rsidP="00390323">
            <w:pPr>
              <w:rPr>
                <w:sz w:val="20"/>
              </w:rPr>
            </w:pPr>
            <w:r w:rsidRPr="00D205CE">
              <w:rPr>
                <w:sz w:val="20"/>
              </w:rPr>
              <w:t>(Jeong, 2020)</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18</w:t>
            </w:r>
          </w:p>
        </w:tc>
        <w:tc>
          <w:tcPr>
            <w:tcW w:w="5077" w:type="dxa"/>
            <w:noWrap/>
            <w:hideMark/>
          </w:tcPr>
          <w:p w:rsidR="00CF4E1C" w:rsidRPr="00D205CE" w:rsidRDefault="00CF4E1C" w:rsidP="00390323">
            <w:pPr>
              <w:rPr>
                <w:sz w:val="20"/>
              </w:rPr>
            </w:pPr>
            <w:r w:rsidRPr="00D205CE">
              <w:rPr>
                <w:sz w:val="20"/>
              </w:rPr>
              <w:t xml:space="preserve">optimal bed positioning </w:t>
            </w:r>
          </w:p>
        </w:tc>
        <w:tc>
          <w:tcPr>
            <w:tcW w:w="2686" w:type="dxa"/>
            <w:noWrap/>
            <w:hideMark/>
          </w:tcPr>
          <w:p w:rsidR="00CF4E1C" w:rsidRPr="00D205CE" w:rsidRDefault="00CF4E1C" w:rsidP="00390323">
            <w:pPr>
              <w:rPr>
                <w:sz w:val="20"/>
              </w:rPr>
            </w:pPr>
            <w:r w:rsidRPr="00D205CE">
              <w:rPr>
                <w:sz w:val="20"/>
              </w:rPr>
              <w:t>(Khan, 2020)</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19</w:t>
            </w:r>
          </w:p>
        </w:tc>
        <w:tc>
          <w:tcPr>
            <w:tcW w:w="5077" w:type="dxa"/>
            <w:noWrap/>
            <w:hideMark/>
          </w:tcPr>
          <w:p w:rsidR="00CF4E1C" w:rsidRPr="00D205CE" w:rsidRDefault="00CF4E1C" w:rsidP="00390323">
            <w:pPr>
              <w:rPr>
                <w:sz w:val="20"/>
              </w:rPr>
            </w:pPr>
            <w:r w:rsidRPr="00D205CE">
              <w:rPr>
                <w:sz w:val="20"/>
              </w:rPr>
              <w:t xml:space="preserve">optimal patient positioning </w:t>
            </w:r>
          </w:p>
        </w:tc>
        <w:tc>
          <w:tcPr>
            <w:tcW w:w="2686" w:type="dxa"/>
            <w:noWrap/>
            <w:hideMark/>
          </w:tcPr>
          <w:p w:rsidR="00CF4E1C" w:rsidRPr="00D205CE" w:rsidRDefault="00CF4E1C" w:rsidP="00390323">
            <w:pPr>
              <w:rPr>
                <w:sz w:val="20"/>
              </w:rPr>
            </w:pPr>
            <w:r w:rsidRPr="00D205CE">
              <w:rPr>
                <w:sz w:val="20"/>
              </w:rPr>
              <w:t>(Khan, 2020)</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20</w:t>
            </w:r>
          </w:p>
        </w:tc>
        <w:tc>
          <w:tcPr>
            <w:tcW w:w="5077" w:type="dxa"/>
            <w:noWrap/>
            <w:hideMark/>
          </w:tcPr>
          <w:p w:rsidR="00CF4E1C" w:rsidRPr="00D205CE" w:rsidRDefault="00CF4E1C" w:rsidP="00390323">
            <w:pPr>
              <w:rPr>
                <w:sz w:val="20"/>
                <w:lang w:val="en-US"/>
              </w:rPr>
            </w:pPr>
            <w:r w:rsidRPr="00D205CE">
              <w:rPr>
                <w:sz w:val="20"/>
                <w:lang w:val="en-US"/>
              </w:rPr>
              <w:t xml:space="preserve">optimal monitor positioning maintenance of a neutral body position </w:t>
            </w:r>
          </w:p>
        </w:tc>
        <w:tc>
          <w:tcPr>
            <w:tcW w:w="2686" w:type="dxa"/>
            <w:noWrap/>
            <w:hideMark/>
          </w:tcPr>
          <w:p w:rsidR="00CF4E1C" w:rsidRPr="00D205CE" w:rsidRDefault="00CF4E1C" w:rsidP="00390323">
            <w:pPr>
              <w:rPr>
                <w:sz w:val="20"/>
              </w:rPr>
            </w:pPr>
            <w:r w:rsidRPr="00D205CE">
              <w:rPr>
                <w:sz w:val="20"/>
              </w:rPr>
              <w:t>(Khan, 2020)</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21</w:t>
            </w:r>
          </w:p>
        </w:tc>
        <w:tc>
          <w:tcPr>
            <w:tcW w:w="5077" w:type="dxa"/>
            <w:noWrap/>
            <w:hideMark/>
          </w:tcPr>
          <w:p w:rsidR="00CF4E1C" w:rsidRPr="00D205CE" w:rsidRDefault="00CF4E1C" w:rsidP="00390323">
            <w:pPr>
              <w:rPr>
                <w:sz w:val="20"/>
                <w:lang w:val="en-US"/>
              </w:rPr>
            </w:pPr>
            <w:r w:rsidRPr="00D205CE">
              <w:rPr>
                <w:sz w:val="20"/>
                <w:lang w:val="en-US"/>
              </w:rPr>
              <w:t xml:space="preserve">workingtechnique -lower clothing-assist client to sit-assist client to stand-posterior perineal care- replace clothing </w:t>
            </w:r>
          </w:p>
        </w:tc>
        <w:tc>
          <w:tcPr>
            <w:tcW w:w="2686" w:type="dxa"/>
            <w:noWrap/>
            <w:hideMark/>
          </w:tcPr>
          <w:p w:rsidR="00CF4E1C" w:rsidRPr="00D205CE" w:rsidRDefault="00CF4E1C" w:rsidP="00390323">
            <w:pPr>
              <w:rPr>
                <w:sz w:val="20"/>
              </w:rPr>
            </w:pPr>
            <w:r w:rsidRPr="00D205CE">
              <w:rPr>
                <w:sz w:val="20"/>
              </w:rPr>
              <w:t>(King, 2019)</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22</w:t>
            </w:r>
          </w:p>
        </w:tc>
        <w:tc>
          <w:tcPr>
            <w:tcW w:w="5077" w:type="dxa"/>
            <w:noWrap/>
            <w:hideMark/>
          </w:tcPr>
          <w:p w:rsidR="00CF4E1C" w:rsidRPr="00D205CE" w:rsidRDefault="00CF4E1C" w:rsidP="00390323">
            <w:pPr>
              <w:rPr>
                <w:sz w:val="20"/>
                <w:lang w:val="en-US"/>
              </w:rPr>
            </w:pPr>
            <w:r w:rsidRPr="00D205CE">
              <w:rPr>
                <w:sz w:val="20"/>
                <w:lang w:val="en-US"/>
              </w:rPr>
              <w:t xml:space="preserve">reducing force exerted on the keyboard </w:t>
            </w:r>
          </w:p>
        </w:tc>
        <w:tc>
          <w:tcPr>
            <w:tcW w:w="2686" w:type="dxa"/>
            <w:noWrap/>
            <w:hideMark/>
          </w:tcPr>
          <w:p w:rsidR="00CF4E1C" w:rsidRPr="00D205CE" w:rsidRDefault="00CF4E1C" w:rsidP="00390323">
            <w:pPr>
              <w:rPr>
                <w:sz w:val="20"/>
              </w:rPr>
            </w:pPr>
            <w:r w:rsidRPr="00D205CE">
              <w:rPr>
                <w:sz w:val="20"/>
              </w:rPr>
              <w:t>(Levanon, 2012)</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23</w:t>
            </w:r>
          </w:p>
        </w:tc>
        <w:tc>
          <w:tcPr>
            <w:tcW w:w="5077" w:type="dxa"/>
            <w:noWrap/>
            <w:hideMark/>
          </w:tcPr>
          <w:p w:rsidR="00CF4E1C" w:rsidRPr="00D205CE" w:rsidRDefault="00CF4E1C" w:rsidP="00390323">
            <w:pPr>
              <w:rPr>
                <w:sz w:val="20"/>
                <w:lang w:val="en-US"/>
              </w:rPr>
            </w:pPr>
            <w:r w:rsidRPr="00D205CE">
              <w:rPr>
                <w:sz w:val="20"/>
                <w:lang w:val="en-US"/>
              </w:rPr>
              <w:t xml:space="preserve">type of working technique during input device work </w:t>
            </w:r>
          </w:p>
        </w:tc>
        <w:tc>
          <w:tcPr>
            <w:tcW w:w="2686" w:type="dxa"/>
            <w:noWrap/>
            <w:hideMark/>
          </w:tcPr>
          <w:p w:rsidR="00CF4E1C" w:rsidRPr="00D205CE" w:rsidRDefault="00CF4E1C" w:rsidP="00390323">
            <w:pPr>
              <w:rPr>
                <w:sz w:val="20"/>
              </w:rPr>
            </w:pPr>
            <w:r w:rsidRPr="00D205CE">
              <w:rPr>
                <w:sz w:val="20"/>
              </w:rPr>
              <w:t>(Lindegard, 2003)</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24</w:t>
            </w:r>
          </w:p>
        </w:tc>
        <w:tc>
          <w:tcPr>
            <w:tcW w:w="5077" w:type="dxa"/>
            <w:noWrap/>
            <w:hideMark/>
          </w:tcPr>
          <w:p w:rsidR="00CF4E1C" w:rsidRPr="00D205CE" w:rsidRDefault="00CF4E1C" w:rsidP="00390323">
            <w:pPr>
              <w:rPr>
                <w:sz w:val="20"/>
                <w:lang w:val="en-US"/>
              </w:rPr>
            </w:pPr>
            <w:r w:rsidRPr="00D205CE">
              <w:rPr>
                <w:sz w:val="20"/>
                <w:lang w:val="en-US"/>
              </w:rPr>
              <w:t xml:space="preserve">using control strategies including engineering controls -walking belts </w:t>
            </w:r>
          </w:p>
        </w:tc>
        <w:tc>
          <w:tcPr>
            <w:tcW w:w="2686" w:type="dxa"/>
            <w:noWrap/>
            <w:hideMark/>
          </w:tcPr>
          <w:p w:rsidR="00CF4E1C" w:rsidRPr="00D205CE" w:rsidRDefault="00CF4E1C" w:rsidP="00390323">
            <w:pPr>
              <w:rPr>
                <w:sz w:val="20"/>
              </w:rPr>
            </w:pPr>
            <w:r w:rsidRPr="00D205CE">
              <w:rPr>
                <w:sz w:val="20"/>
              </w:rPr>
              <w:t>(Lynch, 2000)</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25</w:t>
            </w:r>
          </w:p>
        </w:tc>
        <w:tc>
          <w:tcPr>
            <w:tcW w:w="5077" w:type="dxa"/>
            <w:noWrap/>
            <w:hideMark/>
          </w:tcPr>
          <w:p w:rsidR="00CF4E1C" w:rsidRPr="00D205CE" w:rsidRDefault="00CF4E1C" w:rsidP="00390323">
            <w:pPr>
              <w:rPr>
                <w:sz w:val="20"/>
                <w:lang w:val="en-US"/>
              </w:rPr>
            </w:pPr>
            <w:r w:rsidRPr="00D205CE">
              <w:rPr>
                <w:sz w:val="20"/>
                <w:lang w:val="en-US"/>
              </w:rPr>
              <w:t xml:space="preserve">equipment is in proper working order and properly maintained </w:t>
            </w:r>
          </w:p>
        </w:tc>
        <w:tc>
          <w:tcPr>
            <w:tcW w:w="2686" w:type="dxa"/>
            <w:noWrap/>
            <w:hideMark/>
          </w:tcPr>
          <w:p w:rsidR="00CF4E1C" w:rsidRPr="00D205CE" w:rsidRDefault="00CF4E1C" w:rsidP="00390323">
            <w:pPr>
              <w:rPr>
                <w:sz w:val="20"/>
              </w:rPr>
            </w:pPr>
            <w:r w:rsidRPr="00D205CE">
              <w:rPr>
                <w:sz w:val="20"/>
              </w:rPr>
              <w:t>(Lynch, 2000)</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26</w:t>
            </w:r>
          </w:p>
        </w:tc>
        <w:tc>
          <w:tcPr>
            <w:tcW w:w="5077" w:type="dxa"/>
            <w:noWrap/>
            <w:hideMark/>
          </w:tcPr>
          <w:p w:rsidR="00CF4E1C" w:rsidRPr="00D205CE" w:rsidRDefault="00CF4E1C" w:rsidP="00390323">
            <w:pPr>
              <w:rPr>
                <w:sz w:val="20"/>
              </w:rPr>
            </w:pPr>
            <w:r w:rsidRPr="00D205CE">
              <w:rPr>
                <w:sz w:val="20"/>
              </w:rPr>
              <w:t xml:space="preserve">work tool use </w:t>
            </w:r>
          </w:p>
        </w:tc>
        <w:tc>
          <w:tcPr>
            <w:tcW w:w="2686" w:type="dxa"/>
            <w:noWrap/>
            <w:hideMark/>
          </w:tcPr>
          <w:p w:rsidR="00CF4E1C" w:rsidRPr="00D205CE" w:rsidRDefault="00CF4E1C" w:rsidP="00390323">
            <w:pPr>
              <w:rPr>
                <w:sz w:val="20"/>
              </w:rPr>
            </w:pPr>
            <w:r w:rsidRPr="00D205CE">
              <w:rPr>
                <w:sz w:val="20"/>
              </w:rPr>
              <w:t>(Major, 2015)</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27</w:t>
            </w:r>
          </w:p>
        </w:tc>
        <w:tc>
          <w:tcPr>
            <w:tcW w:w="5077" w:type="dxa"/>
            <w:noWrap/>
            <w:hideMark/>
          </w:tcPr>
          <w:p w:rsidR="00CF4E1C" w:rsidRPr="00D205CE" w:rsidRDefault="00CF4E1C" w:rsidP="00390323">
            <w:pPr>
              <w:rPr>
                <w:sz w:val="20"/>
              </w:rPr>
            </w:pPr>
            <w:r w:rsidRPr="00D205CE">
              <w:rPr>
                <w:sz w:val="20"/>
              </w:rPr>
              <w:t xml:space="preserve">proper usage of keyboard </w:t>
            </w:r>
          </w:p>
        </w:tc>
        <w:tc>
          <w:tcPr>
            <w:tcW w:w="2686" w:type="dxa"/>
            <w:noWrap/>
            <w:hideMark/>
          </w:tcPr>
          <w:p w:rsidR="00CF4E1C" w:rsidRPr="00D205CE" w:rsidRDefault="00CF4E1C" w:rsidP="00390323">
            <w:pPr>
              <w:rPr>
                <w:sz w:val="20"/>
              </w:rPr>
            </w:pPr>
            <w:r w:rsidRPr="00D205CE">
              <w:rPr>
                <w:sz w:val="20"/>
              </w:rPr>
              <w:t>(Mirmohammadi, 2012)</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28</w:t>
            </w:r>
          </w:p>
        </w:tc>
        <w:tc>
          <w:tcPr>
            <w:tcW w:w="5077" w:type="dxa"/>
            <w:noWrap/>
            <w:hideMark/>
          </w:tcPr>
          <w:p w:rsidR="00CF4E1C" w:rsidRPr="00D205CE" w:rsidRDefault="00CF4E1C" w:rsidP="00390323">
            <w:pPr>
              <w:rPr>
                <w:sz w:val="20"/>
                <w:lang w:val="en-US"/>
              </w:rPr>
            </w:pPr>
            <w:r w:rsidRPr="00D205CE">
              <w:rPr>
                <w:sz w:val="20"/>
                <w:lang w:val="en-US"/>
              </w:rPr>
              <w:t xml:space="preserve">use algorithms to support decision making </w:t>
            </w:r>
          </w:p>
        </w:tc>
        <w:tc>
          <w:tcPr>
            <w:tcW w:w="2686" w:type="dxa"/>
            <w:noWrap/>
            <w:hideMark/>
          </w:tcPr>
          <w:p w:rsidR="00CF4E1C" w:rsidRPr="00D205CE" w:rsidRDefault="00CF4E1C" w:rsidP="00390323">
            <w:pPr>
              <w:rPr>
                <w:sz w:val="20"/>
              </w:rPr>
            </w:pPr>
            <w:r w:rsidRPr="00D205CE">
              <w:rPr>
                <w:sz w:val="20"/>
              </w:rPr>
              <w:t>(Nelson, 2006)</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29</w:t>
            </w:r>
          </w:p>
        </w:tc>
        <w:tc>
          <w:tcPr>
            <w:tcW w:w="5077" w:type="dxa"/>
            <w:noWrap/>
            <w:hideMark/>
          </w:tcPr>
          <w:p w:rsidR="00CF4E1C" w:rsidRPr="00D205CE" w:rsidRDefault="00CF4E1C" w:rsidP="00390323">
            <w:pPr>
              <w:rPr>
                <w:sz w:val="20"/>
                <w:lang w:val="en-US"/>
              </w:rPr>
            </w:pPr>
            <w:r w:rsidRPr="00D205CE">
              <w:rPr>
                <w:sz w:val="20"/>
                <w:lang w:val="en-US"/>
              </w:rPr>
              <w:t xml:space="preserve">decide which equipment to use </w:t>
            </w:r>
          </w:p>
        </w:tc>
        <w:tc>
          <w:tcPr>
            <w:tcW w:w="2686" w:type="dxa"/>
            <w:noWrap/>
            <w:hideMark/>
          </w:tcPr>
          <w:p w:rsidR="00CF4E1C" w:rsidRPr="00D205CE" w:rsidRDefault="00CF4E1C" w:rsidP="00390323">
            <w:pPr>
              <w:rPr>
                <w:sz w:val="20"/>
              </w:rPr>
            </w:pPr>
            <w:r w:rsidRPr="00D205CE">
              <w:rPr>
                <w:sz w:val="20"/>
              </w:rPr>
              <w:t>(Nelson, 2006)</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30</w:t>
            </w:r>
          </w:p>
        </w:tc>
        <w:tc>
          <w:tcPr>
            <w:tcW w:w="5077" w:type="dxa"/>
            <w:noWrap/>
            <w:hideMark/>
          </w:tcPr>
          <w:p w:rsidR="00CF4E1C" w:rsidRPr="00D205CE" w:rsidRDefault="00CF4E1C" w:rsidP="00390323">
            <w:pPr>
              <w:rPr>
                <w:sz w:val="20"/>
                <w:lang w:val="en-US"/>
              </w:rPr>
            </w:pPr>
            <w:r w:rsidRPr="00D205CE">
              <w:rPr>
                <w:sz w:val="20"/>
                <w:lang w:val="en-US"/>
              </w:rPr>
              <w:t xml:space="preserve">know how to use the equipment </w:t>
            </w:r>
          </w:p>
        </w:tc>
        <w:tc>
          <w:tcPr>
            <w:tcW w:w="2686" w:type="dxa"/>
            <w:noWrap/>
            <w:hideMark/>
          </w:tcPr>
          <w:p w:rsidR="00CF4E1C" w:rsidRPr="00D205CE" w:rsidRDefault="00CF4E1C" w:rsidP="00390323">
            <w:pPr>
              <w:rPr>
                <w:sz w:val="20"/>
              </w:rPr>
            </w:pPr>
            <w:r w:rsidRPr="00D205CE">
              <w:rPr>
                <w:sz w:val="20"/>
              </w:rPr>
              <w:t>(Nelson, 2006)</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31</w:t>
            </w:r>
          </w:p>
        </w:tc>
        <w:tc>
          <w:tcPr>
            <w:tcW w:w="5077" w:type="dxa"/>
            <w:noWrap/>
            <w:hideMark/>
          </w:tcPr>
          <w:p w:rsidR="00CF4E1C" w:rsidRPr="00D205CE" w:rsidRDefault="00CF4E1C" w:rsidP="00390323">
            <w:pPr>
              <w:rPr>
                <w:sz w:val="20"/>
                <w:lang w:val="en-US"/>
              </w:rPr>
            </w:pPr>
            <w:r w:rsidRPr="00D205CE">
              <w:rPr>
                <w:sz w:val="20"/>
                <w:lang w:val="en-US"/>
              </w:rPr>
              <w:t xml:space="preserve">the position of the piece of meat in relation to the worker </w:t>
            </w:r>
          </w:p>
        </w:tc>
        <w:tc>
          <w:tcPr>
            <w:tcW w:w="2686" w:type="dxa"/>
            <w:noWrap/>
            <w:hideMark/>
          </w:tcPr>
          <w:p w:rsidR="00CF4E1C" w:rsidRPr="00D205CE" w:rsidRDefault="00CF4E1C" w:rsidP="00390323">
            <w:pPr>
              <w:rPr>
                <w:sz w:val="20"/>
              </w:rPr>
            </w:pPr>
            <w:r w:rsidRPr="00D205CE">
              <w:rPr>
                <w:sz w:val="20"/>
              </w:rPr>
              <w:t>(Ouellet, 2014)</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32</w:t>
            </w:r>
          </w:p>
        </w:tc>
        <w:tc>
          <w:tcPr>
            <w:tcW w:w="5077" w:type="dxa"/>
            <w:noWrap/>
            <w:hideMark/>
          </w:tcPr>
          <w:p w:rsidR="00CF4E1C" w:rsidRPr="00D205CE" w:rsidRDefault="00CF4E1C" w:rsidP="00390323">
            <w:pPr>
              <w:rPr>
                <w:sz w:val="20"/>
                <w:lang w:val="en-US"/>
              </w:rPr>
            </w:pPr>
            <w:r w:rsidRPr="00D205CE">
              <w:rPr>
                <w:sz w:val="20"/>
                <w:lang w:val="en-US"/>
              </w:rPr>
              <w:t xml:space="preserve">type of grip on the knife in relation to step </w:t>
            </w:r>
          </w:p>
        </w:tc>
        <w:tc>
          <w:tcPr>
            <w:tcW w:w="2686" w:type="dxa"/>
            <w:noWrap/>
            <w:hideMark/>
          </w:tcPr>
          <w:p w:rsidR="00CF4E1C" w:rsidRPr="00D205CE" w:rsidRDefault="00CF4E1C" w:rsidP="00390323">
            <w:pPr>
              <w:rPr>
                <w:sz w:val="20"/>
              </w:rPr>
            </w:pPr>
            <w:r w:rsidRPr="00D205CE">
              <w:rPr>
                <w:sz w:val="20"/>
              </w:rPr>
              <w:t>(Ouellet, 2014)</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33</w:t>
            </w:r>
          </w:p>
        </w:tc>
        <w:tc>
          <w:tcPr>
            <w:tcW w:w="5077" w:type="dxa"/>
            <w:noWrap/>
            <w:hideMark/>
          </w:tcPr>
          <w:p w:rsidR="00CF4E1C" w:rsidRPr="00D205CE" w:rsidRDefault="00CF4E1C" w:rsidP="00390323">
            <w:pPr>
              <w:rPr>
                <w:sz w:val="20"/>
                <w:lang w:val="en-US"/>
              </w:rPr>
            </w:pPr>
            <w:r w:rsidRPr="00D205CE">
              <w:rPr>
                <w:sz w:val="20"/>
                <w:lang w:val="en-US"/>
              </w:rPr>
              <w:t xml:space="preserve">the way of variation of the grip </w:t>
            </w:r>
          </w:p>
        </w:tc>
        <w:tc>
          <w:tcPr>
            <w:tcW w:w="2686" w:type="dxa"/>
            <w:noWrap/>
            <w:hideMark/>
          </w:tcPr>
          <w:p w:rsidR="00CF4E1C" w:rsidRPr="00D205CE" w:rsidRDefault="00CF4E1C" w:rsidP="00390323">
            <w:pPr>
              <w:rPr>
                <w:sz w:val="20"/>
              </w:rPr>
            </w:pPr>
            <w:r w:rsidRPr="00D205CE">
              <w:rPr>
                <w:sz w:val="20"/>
              </w:rPr>
              <w:t>(Ouellet, 2014)</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34</w:t>
            </w:r>
          </w:p>
        </w:tc>
        <w:tc>
          <w:tcPr>
            <w:tcW w:w="5077" w:type="dxa"/>
            <w:noWrap/>
            <w:hideMark/>
          </w:tcPr>
          <w:p w:rsidR="00CF4E1C" w:rsidRPr="00D205CE" w:rsidRDefault="00CF4E1C" w:rsidP="00390323">
            <w:pPr>
              <w:rPr>
                <w:sz w:val="20"/>
              </w:rPr>
            </w:pPr>
            <w:r w:rsidRPr="00D205CE">
              <w:rPr>
                <w:sz w:val="20"/>
              </w:rPr>
              <w:t xml:space="preserve">direction of the cut </w:t>
            </w:r>
          </w:p>
        </w:tc>
        <w:tc>
          <w:tcPr>
            <w:tcW w:w="2686" w:type="dxa"/>
            <w:noWrap/>
            <w:hideMark/>
          </w:tcPr>
          <w:p w:rsidR="00CF4E1C" w:rsidRPr="00D205CE" w:rsidRDefault="00CF4E1C" w:rsidP="00390323">
            <w:pPr>
              <w:rPr>
                <w:sz w:val="20"/>
              </w:rPr>
            </w:pPr>
            <w:r w:rsidRPr="00D205CE">
              <w:rPr>
                <w:sz w:val="20"/>
              </w:rPr>
              <w:t>(Ouellet, 2014)</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35</w:t>
            </w:r>
          </w:p>
        </w:tc>
        <w:tc>
          <w:tcPr>
            <w:tcW w:w="5077" w:type="dxa"/>
            <w:noWrap/>
            <w:hideMark/>
          </w:tcPr>
          <w:p w:rsidR="00CF4E1C" w:rsidRPr="00D205CE" w:rsidRDefault="00CF4E1C" w:rsidP="00390323">
            <w:pPr>
              <w:rPr>
                <w:sz w:val="20"/>
                <w:lang w:val="en-US"/>
              </w:rPr>
            </w:pPr>
            <w:r w:rsidRPr="00D205CE">
              <w:rPr>
                <w:sz w:val="20"/>
                <w:lang w:val="en-US"/>
              </w:rPr>
              <w:t xml:space="preserve">the angle of the knife </w:t>
            </w:r>
          </w:p>
        </w:tc>
        <w:tc>
          <w:tcPr>
            <w:tcW w:w="2686" w:type="dxa"/>
            <w:noWrap/>
            <w:hideMark/>
          </w:tcPr>
          <w:p w:rsidR="00CF4E1C" w:rsidRPr="00D205CE" w:rsidRDefault="00CF4E1C" w:rsidP="00390323">
            <w:pPr>
              <w:rPr>
                <w:sz w:val="20"/>
              </w:rPr>
            </w:pPr>
            <w:r w:rsidRPr="00D205CE">
              <w:rPr>
                <w:sz w:val="20"/>
              </w:rPr>
              <w:t>(Ouellet, 2014)</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36</w:t>
            </w:r>
          </w:p>
        </w:tc>
        <w:tc>
          <w:tcPr>
            <w:tcW w:w="5077" w:type="dxa"/>
            <w:noWrap/>
            <w:hideMark/>
          </w:tcPr>
          <w:p w:rsidR="00CF4E1C" w:rsidRPr="00D205CE" w:rsidRDefault="00CF4E1C" w:rsidP="00390323">
            <w:pPr>
              <w:rPr>
                <w:sz w:val="20"/>
              </w:rPr>
            </w:pPr>
            <w:r w:rsidRPr="00D205CE">
              <w:rPr>
                <w:sz w:val="20"/>
              </w:rPr>
              <w:t xml:space="preserve">the direction of movement </w:t>
            </w:r>
          </w:p>
        </w:tc>
        <w:tc>
          <w:tcPr>
            <w:tcW w:w="2686" w:type="dxa"/>
            <w:noWrap/>
            <w:hideMark/>
          </w:tcPr>
          <w:p w:rsidR="00CF4E1C" w:rsidRPr="00D205CE" w:rsidRDefault="00CF4E1C" w:rsidP="00390323">
            <w:pPr>
              <w:rPr>
                <w:sz w:val="20"/>
              </w:rPr>
            </w:pPr>
            <w:r w:rsidRPr="00D205CE">
              <w:rPr>
                <w:sz w:val="20"/>
              </w:rPr>
              <w:t>(Ouellet, 2014)</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37</w:t>
            </w:r>
          </w:p>
        </w:tc>
        <w:tc>
          <w:tcPr>
            <w:tcW w:w="5077" w:type="dxa"/>
            <w:noWrap/>
            <w:hideMark/>
          </w:tcPr>
          <w:p w:rsidR="00CF4E1C" w:rsidRPr="00D205CE" w:rsidRDefault="00CF4E1C" w:rsidP="00390323">
            <w:pPr>
              <w:rPr>
                <w:sz w:val="20"/>
                <w:lang w:val="en-US"/>
              </w:rPr>
            </w:pPr>
            <w:r w:rsidRPr="00D205CE">
              <w:rPr>
                <w:sz w:val="20"/>
                <w:lang w:val="en-US"/>
              </w:rPr>
              <w:t xml:space="preserve">number and length of knife strokes </w:t>
            </w:r>
          </w:p>
        </w:tc>
        <w:tc>
          <w:tcPr>
            <w:tcW w:w="2686" w:type="dxa"/>
            <w:noWrap/>
            <w:hideMark/>
          </w:tcPr>
          <w:p w:rsidR="00CF4E1C" w:rsidRPr="00D205CE" w:rsidRDefault="00CF4E1C" w:rsidP="00390323">
            <w:pPr>
              <w:rPr>
                <w:sz w:val="20"/>
              </w:rPr>
            </w:pPr>
            <w:r w:rsidRPr="00D205CE">
              <w:rPr>
                <w:sz w:val="20"/>
              </w:rPr>
              <w:t>(Ouellet, 2014)</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38</w:t>
            </w:r>
          </w:p>
        </w:tc>
        <w:tc>
          <w:tcPr>
            <w:tcW w:w="5077" w:type="dxa"/>
            <w:noWrap/>
            <w:hideMark/>
          </w:tcPr>
          <w:p w:rsidR="00CF4E1C" w:rsidRPr="00D205CE" w:rsidRDefault="00CF4E1C" w:rsidP="00390323">
            <w:pPr>
              <w:rPr>
                <w:sz w:val="20"/>
                <w:lang w:val="en-US"/>
              </w:rPr>
            </w:pPr>
            <w:r w:rsidRPr="00D205CE">
              <w:rPr>
                <w:sz w:val="20"/>
                <w:lang w:val="en-US"/>
              </w:rPr>
              <w:t xml:space="preserve">the parts of the bone -zones where the knife thrusts are found </w:t>
            </w:r>
          </w:p>
        </w:tc>
        <w:tc>
          <w:tcPr>
            <w:tcW w:w="2686" w:type="dxa"/>
            <w:noWrap/>
            <w:hideMark/>
          </w:tcPr>
          <w:p w:rsidR="00CF4E1C" w:rsidRPr="00D205CE" w:rsidRDefault="00CF4E1C" w:rsidP="00390323">
            <w:pPr>
              <w:rPr>
                <w:sz w:val="20"/>
              </w:rPr>
            </w:pPr>
            <w:r w:rsidRPr="00D205CE">
              <w:rPr>
                <w:sz w:val="20"/>
              </w:rPr>
              <w:t>(Ouellet, 2014)</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39</w:t>
            </w:r>
          </w:p>
        </w:tc>
        <w:tc>
          <w:tcPr>
            <w:tcW w:w="5077" w:type="dxa"/>
            <w:noWrap/>
            <w:hideMark/>
          </w:tcPr>
          <w:p w:rsidR="00CF4E1C" w:rsidRPr="00D205CE" w:rsidRDefault="00CF4E1C" w:rsidP="00390323">
            <w:pPr>
              <w:rPr>
                <w:sz w:val="20"/>
                <w:lang w:val="en-US"/>
              </w:rPr>
            </w:pPr>
            <w:r w:rsidRPr="00D205CE">
              <w:rPr>
                <w:sz w:val="20"/>
                <w:lang w:val="en-US"/>
              </w:rPr>
              <w:t xml:space="preserve">arranging their workstation to support their work needs </w:t>
            </w:r>
          </w:p>
        </w:tc>
        <w:tc>
          <w:tcPr>
            <w:tcW w:w="2686" w:type="dxa"/>
            <w:noWrap/>
            <w:hideMark/>
          </w:tcPr>
          <w:p w:rsidR="00CF4E1C" w:rsidRPr="00D205CE" w:rsidRDefault="00CF4E1C" w:rsidP="00390323">
            <w:pPr>
              <w:rPr>
                <w:sz w:val="20"/>
              </w:rPr>
            </w:pPr>
            <w:r w:rsidRPr="00D205CE">
              <w:rPr>
                <w:sz w:val="20"/>
              </w:rPr>
              <w:t>(Robertson, 2013)</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40</w:t>
            </w:r>
          </w:p>
        </w:tc>
        <w:tc>
          <w:tcPr>
            <w:tcW w:w="5077" w:type="dxa"/>
            <w:noWrap/>
            <w:hideMark/>
          </w:tcPr>
          <w:p w:rsidR="00CF4E1C" w:rsidRPr="00D205CE" w:rsidRDefault="00CF4E1C" w:rsidP="00390323">
            <w:pPr>
              <w:rPr>
                <w:sz w:val="20"/>
              </w:rPr>
            </w:pPr>
            <w:r w:rsidRPr="00D205CE">
              <w:rPr>
                <w:sz w:val="20"/>
              </w:rPr>
              <w:t xml:space="preserve">using supportive equipment properly </w:t>
            </w:r>
          </w:p>
        </w:tc>
        <w:tc>
          <w:tcPr>
            <w:tcW w:w="2686" w:type="dxa"/>
            <w:noWrap/>
            <w:hideMark/>
          </w:tcPr>
          <w:p w:rsidR="00CF4E1C" w:rsidRPr="00D205CE" w:rsidRDefault="00CF4E1C" w:rsidP="00390323">
            <w:pPr>
              <w:rPr>
                <w:sz w:val="20"/>
              </w:rPr>
            </w:pPr>
            <w:r w:rsidRPr="00D205CE">
              <w:rPr>
                <w:sz w:val="20"/>
              </w:rPr>
              <w:t>(Sezgin, 2018)</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41</w:t>
            </w:r>
          </w:p>
        </w:tc>
        <w:tc>
          <w:tcPr>
            <w:tcW w:w="5077" w:type="dxa"/>
            <w:noWrap/>
            <w:hideMark/>
          </w:tcPr>
          <w:p w:rsidR="00CF4E1C" w:rsidRPr="00D205CE" w:rsidRDefault="00CF4E1C" w:rsidP="00390323">
            <w:pPr>
              <w:rPr>
                <w:sz w:val="20"/>
              </w:rPr>
            </w:pPr>
            <w:r w:rsidRPr="00D205CE">
              <w:rPr>
                <w:sz w:val="20"/>
              </w:rPr>
              <w:t xml:space="preserve">apply effective work practices </w:t>
            </w:r>
          </w:p>
        </w:tc>
        <w:tc>
          <w:tcPr>
            <w:tcW w:w="2686" w:type="dxa"/>
            <w:noWrap/>
            <w:hideMark/>
          </w:tcPr>
          <w:p w:rsidR="00CF4E1C" w:rsidRPr="00D205CE" w:rsidRDefault="00CF4E1C" w:rsidP="00390323">
            <w:pPr>
              <w:rPr>
                <w:sz w:val="20"/>
              </w:rPr>
            </w:pPr>
            <w:r w:rsidRPr="00D205CE">
              <w:rPr>
                <w:sz w:val="20"/>
              </w:rPr>
              <w:t>(Sigurdsson, 2011)</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42</w:t>
            </w:r>
          </w:p>
        </w:tc>
        <w:tc>
          <w:tcPr>
            <w:tcW w:w="5077" w:type="dxa"/>
            <w:noWrap/>
            <w:hideMark/>
          </w:tcPr>
          <w:p w:rsidR="00CF4E1C" w:rsidRPr="00D205CE" w:rsidRDefault="00CF4E1C" w:rsidP="00390323">
            <w:pPr>
              <w:rPr>
                <w:sz w:val="20"/>
              </w:rPr>
            </w:pPr>
            <w:r w:rsidRPr="00D205CE">
              <w:rPr>
                <w:sz w:val="20"/>
              </w:rPr>
              <w:t xml:space="preserve">route selection </w:t>
            </w:r>
          </w:p>
        </w:tc>
        <w:tc>
          <w:tcPr>
            <w:tcW w:w="2686" w:type="dxa"/>
            <w:noWrap/>
            <w:hideMark/>
          </w:tcPr>
          <w:p w:rsidR="00CF4E1C" w:rsidRPr="00D205CE" w:rsidRDefault="00CF4E1C" w:rsidP="00390323">
            <w:pPr>
              <w:rPr>
                <w:sz w:val="20"/>
              </w:rPr>
            </w:pPr>
            <w:r w:rsidRPr="00D205CE">
              <w:rPr>
                <w:sz w:val="20"/>
              </w:rPr>
              <w:t>(Tiemessen, 2009)</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43</w:t>
            </w:r>
          </w:p>
        </w:tc>
        <w:tc>
          <w:tcPr>
            <w:tcW w:w="5077" w:type="dxa"/>
            <w:noWrap/>
            <w:hideMark/>
          </w:tcPr>
          <w:p w:rsidR="00CF4E1C" w:rsidRPr="00D205CE" w:rsidRDefault="00CF4E1C" w:rsidP="00390323">
            <w:pPr>
              <w:rPr>
                <w:sz w:val="20"/>
              </w:rPr>
            </w:pPr>
            <w:r w:rsidRPr="00D205CE">
              <w:rPr>
                <w:sz w:val="20"/>
              </w:rPr>
              <w:t xml:space="preserve">driving speed </w:t>
            </w:r>
          </w:p>
        </w:tc>
        <w:tc>
          <w:tcPr>
            <w:tcW w:w="2686" w:type="dxa"/>
            <w:noWrap/>
            <w:hideMark/>
          </w:tcPr>
          <w:p w:rsidR="00CF4E1C" w:rsidRPr="00D205CE" w:rsidRDefault="00CF4E1C" w:rsidP="00390323">
            <w:pPr>
              <w:rPr>
                <w:sz w:val="20"/>
              </w:rPr>
            </w:pPr>
            <w:r w:rsidRPr="00D205CE">
              <w:rPr>
                <w:sz w:val="20"/>
              </w:rPr>
              <w:t>(Tiemessen, 2009)</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44</w:t>
            </w:r>
          </w:p>
        </w:tc>
        <w:tc>
          <w:tcPr>
            <w:tcW w:w="5077" w:type="dxa"/>
            <w:noWrap/>
            <w:hideMark/>
          </w:tcPr>
          <w:p w:rsidR="00CF4E1C" w:rsidRPr="00D205CE" w:rsidRDefault="00CF4E1C" w:rsidP="00390323">
            <w:pPr>
              <w:rPr>
                <w:sz w:val="20"/>
              </w:rPr>
            </w:pPr>
            <w:r w:rsidRPr="00D205CE">
              <w:rPr>
                <w:sz w:val="20"/>
              </w:rPr>
              <w:t xml:space="preserve">driving style </w:t>
            </w:r>
          </w:p>
        </w:tc>
        <w:tc>
          <w:tcPr>
            <w:tcW w:w="2686" w:type="dxa"/>
            <w:noWrap/>
            <w:hideMark/>
          </w:tcPr>
          <w:p w:rsidR="00CF4E1C" w:rsidRPr="00D205CE" w:rsidRDefault="00CF4E1C" w:rsidP="00390323">
            <w:pPr>
              <w:rPr>
                <w:sz w:val="20"/>
              </w:rPr>
            </w:pPr>
            <w:r w:rsidRPr="00D205CE">
              <w:rPr>
                <w:sz w:val="20"/>
              </w:rPr>
              <w:t>(Tiemessen, 2009)</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45</w:t>
            </w:r>
          </w:p>
        </w:tc>
        <w:tc>
          <w:tcPr>
            <w:tcW w:w="5077" w:type="dxa"/>
            <w:noWrap/>
            <w:hideMark/>
          </w:tcPr>
          <w:p w:rsidR="00CF4E1C" w:rsidRPr="00D205CE" w:rsidRDefault="00CF4E1C" w:rsidP="00390323">
            <w:pPr>
              <w:rPr>
                <w:sz w:val="20"/>
              </w:rPr>
            </w:pPr>
            <w:r w:rsidRPr="00D205CE">
              <w:rPr>
                <w:sz w:val="20"/>
              </w:rPr>
              <w:t xml:space="preserve">apply effective work practices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46</w:t>
            </w:r>
          </w:p>
        </w:tc>
        <w:tc>
          <w:tcPr>
            <w:tcW w:w="5077" w:type="dxa"/>
            <w:noWrap/>
            <w:hideMark/>
          </w:tcPr>
          <w:p w:rsidR="00CF4E1C" w:rsidRPr="00D205CE" w:rsidRDefault="00CF4E1C" w:rsidP="00390323">
            <w:pPr>
              <w:rPr>
                <w:sz w:val="20"/>
                <w:lang w:val="en-US"/>
              </w:rPr>
            </w:pPr>
            <w:r w:rsidRPr="00D205CE">
              <w:rPr>
                <w:sz w:val="20"/>
                <w:lang w:val="en-US"/>
              </w:rPr>
              <w:t xml:space="preserve">check for tags on loads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47</w:t>
            </w:r>
          </w:p>
        </w:tc>
        <w:tc>
          <w:tcPr>
            <w:tcW w:w="5077" w:type="dxa"/>
            <w:noWrap/>
            <w:hideMark/>
          </w:tcPr>
          <w:p w:rsidR="00CF4E1C" w:rsidRPr="00D205CE" w:rsidRDefault="00CF4E1C" w:rsidP="00390323">
            <w:pPr>
              <w:rPr>
                <w:sz w:val="20"/>
                <w:lang w:val="en-US"/>
              </w:rPr>
            </w:pPr>
            <w:r w:rsidRPr="00D205CE">
              <w:rPr>
                <w:sz w:val="20"/>
                <w:lang w:val="en-US"/>
              </w:rPr>
              <w:t xml:space="preserve">before lifting- always test the load for stability and weight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48</w:t>
            </w:r>
          </w:p>
        </w:tc>
        <w:tc>
          <w:tcPr>
            <w:tcW w:w="5077" w:type="dxa"/>
            <w:noWrap/>
            <w:hideMark/>
          </w:tcPr>
          <w:p w:rsidR="00CF4E1C" w:rsidRPr="00D205CE" w:rsidRDefault="00CF4E1C" w:rsidP="00390323">
            <w:pPr>
              <w:rPr>
                <w:sz w:val="20"/>
                <w:lang w:val="en-US"/>
              </w:rPr>
            </w:pPr>
            <w:r w:rsidRPr="00D205CE">
              <w:rPr>
                <w:sz w:val="20"/>
                <w:lang w:val="en-US"/>
              </w:rPr>
              <w:t xml:space="preserve">choose the size of gloves that fits properly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49</w:t>
            </w:r>
          </w:p>
        </w:tc>
        <w:tc>
          <w:tcPr>
            <w:tcW w:w="5077" w:type="dxa"/>
            <w:noWrap/>
            <w:hideMark/>
          </w:tcPr>
          <w:p w:rsidR="00CF4E1C" w:rsidRPr="00D205CE" w:rsidRDefault="00CF4E1C" w:rsidP="00390323">
            <w:pPr>
              <w:rPr>
                <w:sz w:val="20"/>
              </w:rPr>
            </w:pPr>
            <w:r w:rsidRPr="00D205CE">
              <w:rPr>
                <w:sz w:val="20"/>
              </w:rPr>
              <w:t xml:space="preserve">get a secure grip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50</w:t>
            </w:r>
          </w:p>
        </w:tc>
        <w:tc>
          <w:tcPr>
            <w:tcW w:w="5077" w:type="dxa"/>
            <w:noWrap/>
            <w:hideMark/>
          </w:tcPr>
          <w:p w:rsidR="00CF4E1C" w:rsidRPr="00D205CE" w:rsidRDefault="00CF4E1C" w:rsidP="00390323">
            <w:pPr>
              <w:rPr>
                <w:sz w:val="20"/>
                <w:lang w:val="en-US"/>
              </w:rPr>
            </w:pPr>
            <w:r w:rsidRPr="00D205CE">
              <w:rPr>
                <w:sz w:val="20"/>
                <w:lang w:val="en-US"/>
              </w:rPr>
              <w:t xml:space="preserve">support the container on or against a fixed object-rack-or stand while pouring the contents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51</w:t>
            </w:r>
          </w:p>
        </w:tc>
        <w:tc>
          <w:tcPr>
            <w:tcW w:w="5077" w:type="dxa"/>
            <w:noWrap/>
            <w:hideMark/>
          </w:tcPr>
          <w:p w:rsidR="00CF4E1C" w:rsidRPr="00D205CE" w:rsidRDefault="00CF4E1C" w:rsidP="00390323">
            <w:pPr>
              <w:rPr>
                <w:sz w:val="20"/>
              </w:rPr>
            </w:pPr>
            <w:r w:rsidRPr="00D205CE">
              <w:rPr>
                <w:sz w:val="20"/>
              </w:rPr>
              <w:t xml:space="preserve">clearance for hand-finger </w:t>
            </w:r>
          </w:p>
        </w:tc>
        <w:tc>
          <w:tcPr>
            <w:tcW w:w="2686" w:type="dxa"/>
            <w:noWrap/>
            <w:hideMark/>
          </w:tcPr>
          <w:p w:rsidR="00CF4E1C" w:rsidRPr="00D205CE" w:rsidRDefault="00CF4E1C" w:rsidP="00390323">
            <w:pPr>
              <w:rPr>
                <w:sz w:val="20"/>
              </w:rPr>
            </w:pPr>
            <w:r w:rsidRPr="00D205CE">
              <w:rPr>
                <w:sz w:val="20"/>
              </w:rPr>
              <w:t>(Zare, 2018)</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52</w:t>
            </w:r>
          </w:p>
        </w:tc>
        <w:tc>
          <w:tcPr>
            <w:tcW w:w="5077" w:type="dxa"/>
            <w:noWrap/>
            <w:hideMark/>
          </w:tcPr>
          <w:p w:rsidR="00CF4E1C" w:rsidRPr="00D205CE" w:rsidRDefault="00CF4E1C" w:rsidP="00390323">
            <w:pPr>
              <w:rPr>
                <w:sz w:val="20"/>
              </w:rPr>
            </w:pPr>
            <w:r w:rsidRPr="00D205CE">
              <w:rPr>
                <w:sz w:val="20"/>
              </w:rPr>
              <w:t xml:space="preserve">workspace for hands </w:t>
            </w:r>
          </w:p>
        </w:tc>
        <w:tc>
          <w:tcPr>
            <w:tcW w:w="2686" w:type="dxa"/>
            <w:noWrap/>
            <w:hideMark/>
          </w:tcPr>
          <w:p w:rsidR="00CF4E1C" w:rsidRPr="00D205CE" w:rsidRDefault="00CF4E1C" w:rsidP="00390323">
            <w:pPr>
              <w:rPr>
                <w:sz w:val="20"/>
              </w:rPr>
            </w:pPr>
            <w:r w:rsidRPr="00D205CE">
              <w:rPr>
                <w:sz w:val="20"/>
              </w:rPr>
              <w:t>(Zare, 2018)</w:t>
            </w:r>
          </w:p>
        </w:tc>
      </w:tr>
      <w:tr w:rsidR="00CF4E1C" w:rsidRPr="00B80703" w:rsidTr="00390323">
        <w:trPr>
          <w:trHeight w:val="300"/>
        </w:trPr>
        <w:tc>
          <w:tcPr>
            <w:tcW w:w="720" w:type="dxa"/>
            <w:noWrap/>
            <w:hideMark/>
          </w:tcPr>
          <w:p w:rsidR="00CF4E1C" w:rsidRPr="00B80703" w:rsidRDefault="00CF4E1C" w:rsidP="00390323">
            <w:r w:rsidRPr="00B80703">
              <w:t>5</w:t>
            </w:r>
          </w:p>
        </w:tc>
        <w:tc>
          <w:tcPr>
            <w:tcW w:w="579" w:type="dxa"/>
            <w:noWrap/>
            <w:hideMark/>
          </w:tcPr>
          <w:p w:rsidR="00CF4E1C" w:rsidRPr="00B80703" w:rsidRDefault="00CF4E1C" w:rsidP="00390323">
            <w:r w:rsidRPr="00B80703">
              <w:t>53</w:t>
            </w:r>
          </w:p>
        </w:tc>
        <w:tc>
          <w:tcPr>
            <w:tcW w:w="5077" w:type="dxa"/>
            <w:noWrap/>
            <w:hideMark/>
          </w:tcPr>
          <w:p w:rsidR="00CF4E1C" w:rsidRPr="00D205CE" w:rsidRDefault="00CF4E1C" w:rsidP="00390323">
            <w:pPr>
              <w:rPr>
                <w:sz w:val="20"/>
              </w:rPr>
            </w:pPr>
            <w:r w:rsidRPr="00D205CE">
              <w:rPr>
                <w:sz w:val="20"/>
              </w:rPr>
              <w:t xml:space="preserve">tightening torque </w:t>
            </w:r>
          </w:p>
        </w:tc>
        <w:tc>
          <w:tcPr>
            <w:tcW w:w="2686" w:type="dxa"/>
            <w:noWrap/>
            <w:hideMark/>
          </w:tcPr>
          <w:p w:rsidR="00CF4E1C" w:rsidRPr="00D205CE" w:rsidRDefault="00CF4E1C" w:rsidP="00390323">
            <w:pPr>
              <w:rPr>
                <w:sz w:val="20"/>
              </w:rPr>
            </w:pPr>
            <w:r w:rsidRPr="00D205CE">
              <w:rPr>
                <w:sz w:val="20"/>
              </w:rPr>
              <w:t>(Zare, 2018)</w:t>
            </w:r>
          </w:p>
        </w:tc>
      </w:tr>
      <w:tr w:rsidR="00CF4E1C" w:rsidRPr="00B80703" w:rsidTr="00390323">
        <w:trPr>
          <w:trHeight w:val="300"/>
        </w:trPr>
        <w:tc>
          <w:tcPr>
            <w:tcW w:w="6376" w:type="dxa"/>
            <w:gridSpan w:val="3"/>
            <w:noWrap/>
            <w:hideMark/>
          </w:tcPr>
          <w:p w:rsidR="00CF4E1C" w:rsidRPr="00D205CE" w:rsidRDefault="00CF4E1C" w:rsidP="00390323">
            <w:pPr>
              <w:rPr>
                <w:b/>
                <w:bCs/>
                <w:sz w:val="20"/>
              </w:rPr>
            </w:pPr>
            <w:r w:rsidRPr="00D205CE">
              <w:rPr>
                <w:b/>
                <w:bCs/>
                <w:sz w:val="20"/>
              </w:rPr>
              <w:t>PROFESSIONAL MANNERS (86 topices)</w:t>
            </w:r>
          </w:p>
        </w:tc>
        <w:tc>
          <w:tcPr>
            <w:tcW w:w="2686" w:type="dxa"/>
            <w:noWrap/>
            <w:hideMark/>
          </w:tcPr>
          <w:p w:rsidR="00CF4E1C" w:rsidRPr="00D205CE" w:rsidRDefault="00CF4E1C" w:rsidP="00390323">
            <w:pPr>
              <w:rPr>
                <w:b/>
                <w:bCs/>
                <w:sz w:val="20"/>
              </w:rPr>
            </w:pP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1</w:t>
            </w:r>
          </w:p>
        </w:tc>
        <w:tc>
          <w:tcPr>
            <w:tcW w:w="5077" w:type="dxa"/>
            <w:noWrap/>
            <w:hideMark/>
          </w:tcPr>
          <w:p w:rsidR="00CF4E1C" w:rsidRPr="00D205CE" w:rsidRDefault="00CF4E1C" w:rsidP="00390323">
            <w:pPr>
              <w:rPr>
                <w:sz w:val="20"/>
                <w:lang w:val="en-US"/>
              </w:rPr>
            </w:pPr>
            <w:r w:rsidRPr="00D205CE">
              <w:rPr>
                <w:sz w:val="20"/>
                <w:lang w:val="en-US"/>
              </w:rPr>
              <w:t>asking the driver to stop the ambulance e.g. performing an intravenous injection</w:t>
            </w:r>
          </w:p>
        </w:tc>
        <w:tc>
          <w:tcPr>
            <w:tcW w:w="2686" w:type="dxa"/>
            <w:noWrap/>
            <w:hideMark/>
          </w:tcPr>
          <w:p w:rsidR="00CF4E1C" w:rsidRPr="00D205CE" w:rsidRDefault="00CF4E1C" w:rsidP="00390323">
            <w:pPr>
              <w:rPr>
                <w:sz w:val="20"/>
              </w:rPr>
            </w:pPr>
            <w:r w:rsidRPr="00D205CE">
              <w:rPr>
                <w:sz w:val="20"/>
              </w:rPr>
              <w:t>(Arial, 2014)</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2</w:t>
            </w:r>
          </w:p>
        </w:tc>
        <w:tc>
          <w:tcPr>
            <w:tcW w:w="5077" w:type="dxa"/>
            <w:noWrap/>
            <w:hideMark/>
          </w:tcPr>
          <w:p w:rsidR="00CF4E1C" w:rsidRPr="00D205CE" w:rsidRDefault="00CF4E1C" w:rsidP="00390323">
            <w:pPr>
              <w:rPr>
                <w:sz w:val="20"/>
                <w:lang w:val="en-US"/>
              </w:rPr>
            </w:pPr>
            <w:r w:rsidRPr="00D205CE">
              <w:rPr>
                <w:sz w:val="20"/>
                <w:lang w:val="en-US"/>
              </w:rPr>
              <w:t xml:space="preserve">requiring support from firefighters with appropriate lifting equipment when needed </w:t>
            </w:r>
          </w:p>
        </w:tc>
        <w:tc>
          <w:tcPr>
            <w:tcW w:w="2686" w:type="dxa"/>
            <w:noWrap/>
            <w:hideMark/>
          </w:tcPr>
          <w:p w:rsidR="00CF4E1C" w:rsidRPr="00D205CE" w:rsidRDefault="00CF4E1C" w:rsidP="00390323">
            <w:pPr>
              <w:rPr>
                <w:sz w:val="20"/>
              </w:rPr>
            </w:pPr>
            <w:r w:rsidRPr="00D205CE">
              <w:rPr>
                <w:sz w:val="20"/>
              </w:rPr>
              <w:t>(Arial, 2014)</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3</w:t>
            </w:r>
          </w:p>
        </w:tc>
        <w:tc>
          <w:tcPr>
            <w:tcW w:w="5077" w:type="dxa"/>
            <w:noWrap/>
            <w:hideMark/>
          </w:tcPr>
          <w:p w:rsidR="00CF4E1C" w:rsidRPr="00D205CE" w:rsidRDefault="00CF4E1C" w:rsidP="00390323">
            <w:pPr>
              <w:rPr>
                <w:sz w:val="20"/>
                <w:lang w:val="en-US"/>
              </w:rPr>
            </w:pPr>
            <w:r w:rsidRPr="00D205CE">
              <w:rPr>
                <w:sz w:val="20"/>
                <w:lang w:val="en-US"/>
              </w:rPr>
              <w:t>moving the furniture to have more space around the patient -and adopt more comfortable postures-</w:t>
            </w:r>
          </w:p>
        </w:tc>
        <w:tc>
          <w:tcPr>
            <w:tcW w:w="2686" w:type="dxa"/>
            <w:noWrap/>
            <w:hideMark/>
          </w:tcPr>
          <w:p w:rsidR="00CF4E1C" w:rsidRPr="00D205CE" w:rsidRDefault="00CF4E1C" w:rsidP="00390323">
            <w:pPr>
              <w:rPr>
                <w:sz w:val="20"/>
              </w:rPr>
            </w:pPr>
            <w:r w:rsidRPr="00D205CE">
              <w:rPr>
                <w:sz w:val="20"/>
              </w:rPr>
              <w:t>(Arial, 2014)</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4</w:t>
            </w:r>
          </w:p>
        </w:tc>
        <w:tc>
          <w:tcPr>
            <w:tcW w:w="5077" w:type="dxa"/>
            <w:noWrap/>
            <w:hideMark/>
          </w:tcPr>
          <w:p w:rsidR="00CF4E1C" w:rsidRPr="00D205CE" w:rsidRDefault="00CF4E1C" w:rsidP="00390323">
            <w:pPr>
              <w:rPr>
                <w:sz w:val="20"/>
                <w:lang w:val="en-US"/>
              </w:rPr>
            </w:pPr>
            <w:r w:rsidRPr="00D205CE">
              <w:rPr>
                <w:sz w:val="20"/>
                <w:lang w:val="en-US"/>
              </w:rPr>
              <w:t xml:space="preserve">put emergency bags on a table beside of the patient’s bed -access to it with little bending and twisting of the trunk </w:t>
            </w:r>
          </w:p>
        </w:tc>
        <w:tc>
          <w:tcPr>
            <w:tcW w:w="2686" w:type="dxa"/>
            <w:noWrap/>
            <w:hideMark/>
          </w:tcPr>
          <w:p w:rsidR="00CF4E1C" w:rsidRPr="00D205CE" w:rsidRDefault="00CF4E1C" w:rsidP="00390323">
            <w:pPr>
              <w:rPr>
                <w:sz w:val="20"/>
              </w:rPr>
            </w:pPr>
            <w:r w:rsidRPr="00D205CE">
              <w:rPr>
                <w:sz w:val="20"/>
              </w:rPr>
              <w:t>(Arial, 2014)</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5</w:t>
            </w:r>
          </w:p>
        </w:tc>
        <w:tc>
          <w:tcPr>
            <w:tcW w:w="5077" w:type="dxa"/>
            <w:noWrap/>
            <w:hideMark/>
          </w:tcPr>
          <w:p w:rsidR="00CF4E1C" w:rsidRPr="00D205CE" w:rsidRDefault="00CF4E1C" w:rsidP="00390323">
            <w:pPr>
              <w:rPr>
                <w:sz w:val="20"/>
                <w:lang w:val="en-US"/>
              </w:rPr>
            </w:pPr>
            <w:r w:rsidRPr="00D205CE">
              <w:rPr>
                <w:sz w:val="20"/>
                <w:lang w:val="en-US"/>
              </w:rPr>
              <w:t xml:space="preserve">remove frames from wall and use nail to hang intravenous saline bag </w:t>
            </w:r>
          </w:p>
        </w:tc>
        <w:tc>
          <w:tcPr>
            <w:tcW w:w="2686" w:type="dxa"/>
            <w:noWrap/>
            <w:hideMark/>
          </w:tcPr>
          <w:p w:rsidR="00CF4E1C" w:rsidRPr="00D205CE" w:rsidRDefault="00CF4E1C" w:rsidP="00390323">
            <w:pPr>
              <w:rPr>
                <w:sz w:val="20"/>
              </w:rPr>
            </w:pPr>
            <w:r w:rsidRPr="00D205CE">
              <w:rPr>
                <w:sz w:val="20"/>
              </w:rPr>
              <w:t>(Arial, 2014)</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6</w:t>
            </w:r>
          </w:p>
        </w:tc>
        <w:tc>
          <w:tcPr>
            <w:tcW w:w="5077" w:type="dxa"/>
            <w:noWrap/>
            <w:hideMark/>
          </w:tcPr>
          <w:p w:rsidR="00CF4E1C" w:rsidRPr="00D205CE" w:rsidRDefault="00CF4E1C" w:rsidP="00390323">
            <w:pPr>
              <w:rPr>
                <w:sz w:val="20"/>
                <w:lang w:val="en-US"/>
              </w:rPr>
            </w:pPr>
            <w:r w:rsidRPr="00D205CE">
              <w:rPr>
                <w:sz w:val="20"/>
                <w:lang w:val="en-US"/>
              </w:rPr>
              <w:t xml:space="preserve">asking the colleague to help with moving the patient on bed </w:t>
            </w:r>
          </w:p>
        </w:tc>
        <w:tc>
          <w:tcPr>
            <w:tcW w:w="2686" w:type="dxa"/>
            <w:noWrap/>
            <w:hideMark/>
          </w:tcPr>
          <w:p w:rsidR="00CF4E1C" w:rsidRPr="00D205CE" w:rsidRDefault="00CF4E1C" w:rsidP="00390323">
            <w:pPr>
              <w:rPr>
                <w:sz w:val="20"/>
              </w:rPr>
            </w:pPr>
            <w:r w:rsidRPr="00D205CE">
              <w:rPr>
                <w:sz w:val="20"/>
              </w:rPr>
              <w:t>(Arial, 2014)</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7</w:t>
            </w:r>
          </w:p>
        </w:tc>
        <w:tc>
          <w:tcPr>
            <w:tcW w:w="5077" w:type="dxa"/>
            <w:noWrap/>
            <w:hideMark/>
          </w:tcPr>
          <w:p w:rsidR="00CF4E1C" w:rsidRPr="00D205CE" w:rsidRDefault="00CF4E1C" w:rsidP="00390323">
            <w:pPr>
              <w:rPr>
                <w:sz w:val="20"/>
                <w:lang w:val="en-US"/>
              </w:rPr>
            </w:pPr>
            <w:r w:rsidRPr="00D205CE">
              <w:rPr>
                <w:sz w:val="20"/>
                <w:lang w:val="en-US"/>
              </w:rPr>
              <w:t xml:space="preserve">create a counterweight by pushing on stretcher handles as the colleague pulls on the other side to lift it -stretcher with extendable handles </w:t>
            </w:r>
          </w:p>
        </w:tc>
        <w:tc>
          <w:tcPr>
            <w:tcW w:w="2686" w:type="dxa"/>
            <w:noWrap/>
            <w:hideMark/>
          </w:tcPr>
          <w:p w:rsidR="00CF4E1C" w:rsidRPr="00D205CE" w:rsidRDefault="00CF4E1C" w:rsidP="00390323">
            <w:pPr>
              <w:rPr>
                <w:sz w:val="20"/>
              </w:rPr>
            </w:pPr>
            <w:r w:rsidRPr="00D205CE">
              <w:rPr>
                <w:sz w:val="20"/>
              </w:rPr>
              <w:t>(Arial, 2014)</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8</w:t>
            </w:r>
          </w:p>
        </w:tc>
        <w:tc>
          <w:tcPr>
            <w:tcW w:w="5077" w:type="dxa"/>
            <w:noWrap/>
            <w:hideMark/>
          </w:tcPr>
          <w:p w:rsidR="00CF4E1C" w:rsidRPr="00D205CE" w:rsidRDefault="00CF4E1C" w:rsidP="00390323">
            <w:pPr>
              <w:rPr>
                <w:sz w:val="20"/>
                <w:lang w:val="en-US"/>
              </w:rPr>
            </w:pPr>
            <w:r w:rsidRPr="00D205CE">
              <w:rPr>
                <w:sz w:val="20"/>
                <w:lang w:val="en-US"/>
              </w:rPr>
              <w:t xml:space="preserve">asking the patient to walk to the emergency vehicle -or supporting the patient to do so </w:t>
            </w:r>
          </w:p>
        </w:tc>
        <w:tc>
          <w:tcPr>
            <w:tcW w:w="2686" w:type="dxa"/>
            <w:noWrap/>
            <w:hideMark/>
          </w:tcPr>
          <w:p w:rsidR="00CF4E1C" w:rsidRPr="00D205CE" w:rsidRDefault="00CF4E1C" w:rsidP="00390323">
            <w:pPr>
              <w:rPr>
                <w:sz w:val="20"/>
              </w:rPr>
            </w:pPr>
            <w:r w:rsidRPr="00D205CE">
              <w:rPr>
                <w:sz w:val="20"/>
              </w:rPr>
              <w:t>(Arial, 2014)</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9</w:t>
            </w:r>
          </w:p>
        </w:tc>
        <w:tc>
          <w:tcPr>
            <w:tcW w:w="5077" w:type="dxa"/>
            <w:noWrap/>
            <w:hideMark/>
          </w:tcPr>
          <w:p w:rsidR="00CF4E1C" w:rsidRPr="00D205CE" w:rsidRDefault="00CF4E1C" w:rsidP="00390323">
            <w:pPr>
              <w:rPr>
                <w:sz w:val="20"/>
                <w:lang w:val="en-US"/>
              </w:rPr>
            </w:pPr>
            <w:r w:rsidRPr="00D205CE">
              <w:rPr>
                <w:sz w:val="20"/>
                <w:lang w:val="en-US"/>
              </w:rPr>
              <w:t xml:space="preserve">using tricks of the trade to make sure the patient is not simulating unconsciousness to avoid unnecessary transport </w:t>
            </w:r>
          </w:p>
        </w:tc>
        <w:tc>
          <w:tcPr>
            <w:tcW w:w="2686" w:type="dxa"/>
            <w:noWrap/>
            <w:hideMark/>
          </w:tcPr>
          <w:p w:rsidR="00CF4E1C" w:rsidRPr="00D205CE" w:rsidRDefault="00CF4E1C" w:rsidP="00390323">
            <w:pPr>
              <w:rPr>
                <w:sz w:val="20"/>
              </w:rPr>
            </w:pPr>
            <w:r w:rsidRPr="00D205CE">
              <w:rPr>
                <w:sz w:val="20"/>
              </w:rPr>
              <w:t>(Arial, 2014)</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10</w:t>
            </w:r>
          </w:p>
        </w:tc>
        <w:tc>
          <w:tcPr>
            <w:tcW w:w="5077" w:type="dxa"/>
            <w:noWrap/>
            <w:hideMark/>
          </w:tcPr>
          <w:p w:rsidR="00CF4E1C" w:rsidRPr="00D205CE" w:rsidRDefault="00CF4E1C" w:rsidP="00390323">
            <w:pPr>
              <w:rPr>
                <w:sz w:val="20"/>
              </w:rPr>
            </w:pPr>
            <w:r w:rsidRPr="00D205CE">
              <w:rPr>
                <w:sz w:val="20"/>
              </w:rPr>
              <w:t xml:space="preserve">work stress </w:t>
            </w:r>
          </w:p>
        </w:tc>
        <w:tc>
          <w:tcPr>
            <w:tcW w:w="2686" w:type="dxa"/>
            <w:noWrap/>
            <w:hideMark/>
          </w:tcPr>
          <w:p w:rsidR="00CF4E1C" w:rsidRPr="00D205CE" w:rsidRDefault="00CF4E1C" w:rsidP="00390323">
            <w:pPr>
              <w:rPr>
                <w:sz w:val="20"/>
              </w:rPr>
            </w:pPr>
            <w:r w:rsidRPr="00D205CE">
              <w:rPr>
                <w:sz w:val="20"/>
              </w:rPr>
              <w:t>(Bernaards, 2008)</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11</w:t>
            </w:r>
          </w:p>
        </w:tc>
        <w:tc>
          <w:tcPr>
            <w:tcW w:w="5077" w:type="dxa"/>
            <w:noWrap/>
            <w:hideMark/>
          </w:tcPr>
          <w:p w:rsidR="00CF4E1C" w:rsidRPr="00D205CE" w:rsidRDefault="00CF4E1C" w:rsidP="00390323">
            <w:pPr>
              <w:rPr>
                <w:sz w:val="20"/>
              </w:rPr>
            </w:pPr>
            <w:r w:rsidRPr="00D205CE">
              <w:rPr>
                <w:sz w:val="20"/>
              </w:rPr>
              <w:t xml:space="preserve">over-commitment </w:t>
            </w:r>
          </w:p>
        </w:tc>
        <w:tc>
          <w:tcPr>
            <w:tcW w:w="2686" w:type="dxa"/>
            <w:noWrap/>
            <w:hideMark/>
          </w:tcPr>
          <w:p w:rsidR="00CF4E1C" w:rsidRPr="00D205CE" w:rsidRDefault="00CF4E1C" w:rsidP="00390323">
            <w:pPr>
              <w:rPr>
                <w:sz w:val="20"/>
              </w:rPr>
            </w:pPr>
            <w:r w:rsidRPr="00D205CE">
              <w:rPr>
                <w:sz w:val="20"/>
              </w:rPr>
              <w:t>(Bernaards, 2008)</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12</w:t>
            </w:r>
          </w:p>
        </w:tc>
        <w:tc>
          <w:tcPr>
            <w:tcW w:w="5077" w:type="dxa"/>
            <w:noWrap/>
            <w:hideMark/>
          </w:tcPr>
          <w:p w:rsidR="00CF4E1C" w:rsidRPr="00D205CE" w:rsidRDefault="00CF4E1C" w:rsidP="00390323">
            <w:pPr>
              <w:rPr>
                <w:sz w:val="20"/>
                <w:lang w:val="en-US"/>
              </w:rPr>
            </w:pPr>
            <w:r w:rsidRPr="00D205CE">
              <w:rPr>
                <w:sz w:val="20"/>
                <w:lang w:val="en-US"/>
              </w:rPr>
              <w:t xml:space="preserve">by horizontal transfer: one member of the team will be on either side of the patient </w:t>
            </w:r>
          </w:p>
        </w:tc>
        <w:tc>
          <w:tcPr>
            <w:tcW w:w="2686" w:type="dxa"/>
            <w:noWrap/>
            <w:hideMark/>
          </w:tcPr>
          <w:p w:rsidR="00CF4E1C" w:rsidRPr="00D205CE" w:rsidRDefault="00CF4E1C" w:rsidP="00390323">
            <w:pPr>
              <w:rPr>
                <w:sz w:val="20"/>
              </w:rPr>
            </w:pPr>
            <w:r w:rsidRPr="00D205CE">
              <w:rPr>
                <w:sz w:val="20"/>
              </w:rPr>
              <w:t>(Callihan, 2021)</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13</w:t>
            </w:r>
          </w:p>
        </w:tc>
        <w:tc>
          <w:tcPr>
            <w:tcW w:w="5077" w:type="dxa"/>
            <w:noWrap/>
            <w:hideMark/>
          </w:tcPr>
          <w:p w:rsidR="00CF4E1C" w:rsidRPr="00D205CE" w:rsidRDefault="00CF4E1C" w:rsidP="00390323">
            <w:pPr>
              <w:rPr>
                <w:sz w:val="20"/>
              </w:rPr>
            </w:pPr>
            <w:r w:rsidRPr="00D205CE">
              <w:rPr>
                <w:sz w:val="20"/>
              </w:rPr>
              <w:t xml:space="preserve">coordinate the effort </w:t>
            </w:r>
          </w:p>
        </w:tc>
        <w:tc>
          <w:tcPr>
            <w:tcW w:w="2686" w:type="dxa"/>
            <w:noWrap/>
            <w:hideMark/>
          </w:tcPr>
          <w:p w:rsidR="00CF4E1C" w:rsidRPr="00D205CE" w:rsidRDefault="00CF4E1C" w:rsidP="00390323">
            <w:pPr>
              <w:rPr>
                <w:sz w:val="20"/>
              </w:rPr>
            </w:pPr>
            <w:r w:rsidRPr="00D205CE">
              <w:rPr>
                <w:sz w:val="20"/>
              </w:rPr>
              <w:t>(Callihan, 2021)</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14</w:t>
            </w:r>
          </w:p>
        </w:tc>
        <w:tc>
          <w:tcPr>
            <w:tcW w:w="5077" w:type="dxa"/>
            <w:noWrap/>
            <w:hideMark/>
          </w:tcPr>
          <w:p w:rsidR="00CF4E1C" w:rsidRPr="00D205CE" w:rsidRDefault="00CF4E1C" w:rsidP="00390323">
            <w:pPr>
              <w:rPr>
                <w:sz w:val="20"/>
                <w:lang w:val="en-US"/>
              </w:rPr>
            </w:pPr>
            <w:r w:rsidRPr="00D205CE">
              <w:rPr>
                <w:sz w:val="20"/>
                <w:lang w:val="en-US"/>
              </w:rPr>
              <w:t xml:space="preserve">a maximum safe and sustainable lifting weight </w:t>
            </w:r>
          </w:p>
        </w:tc>
        <w:tc>
          <w:tcPr>
            <w:tcW w:w="2686" w:type="dxa"/>
            <w:noWrap/>
            <w:hideMark/>
          </w:tcPr>
          <w:p w:rsidR="00CF4E1C" w:rsidRPr="00D205CE" w:rsidRDefault="00CF4E1C" w:rsidP="00390323">
            <w:pPr>
              <w:rPr>
                <w:sz w:val="20"/>
              </w:rPr>
            </w:pPr>
            <w:r w:rsidRPr="00D205CE">
              <w:rPr>
                <w:sz w:val="20"/>
              </w:rPr>
              <w:t>(Cheng, 2009)</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15</w:t>
            </w:r>
          </w:p>
        </w:tc>
        <w:tc>
          <w:tcPr>
            <w:tcW w:w="5077" w:type="dxa"/>
            <w:noWrap/>
            <w:hideMark/>
          </w:tcPr>
          <w:p w:rsidR="00CF4E1C" w:rsidRPr="00D205CE" w:rsidRDefault="00CF4E1C" w:rsidP="00390323">
            <w:pPr>
              <w:rPr>
                <w:sz w:val="20"/>
              </w:rPr>
            </w:pPr>
            <w:r w:rsidRPr="00D205CE">
              <w:rPr>
                <w:sz w:val="20"/>
              </w:rPr>
              <w:t xml:space="preserve">patient assessment </w:t>
            </w:r>
          </w:p>
        </w:tc>
        <w:tc>
          <w:tcPr>
            <w:tcW w:w="2686" w:type="dxa"/>
            <w:noWrap/>
            <w:hideMark/>
          </w:tcPr>
          <w:p w:rsidR="00CF4E1C" w:rsidRPr="00D205CE" w:rsidRDefault="00CF4E1C" w:rsidP="00390323">
            <w:pPr>
              <w:rPr>
                <w:sz w:val="20"/>
              </w:rPr>
            </w:pPr>
            <w:r w:rsidRPr="00D205CE">
              <w:rPr>
                <w:sz w:val="20"/>
              </w:rPr>
              <w:t>(Daynard, 2001)</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16</w:t>
            </w:r>
          </w:p>
        </w:tc>
        <w:tc>
          <w:tcPr>
            <w:tcW w:w="5077" w:type="dxa"/>
            <w:noWrap/>
            <w:hideMark/>
          </w:tcPr>
          <w:p w:rsidR="00CF4E1C" w:rsidRPr="00D205CE" w:rsidRDefault="00CF4E1C" w:rsidP="00390323">
            <w:pPr>
              <w:rPr>
                <w:sz w:val="20"/>
              </w:rPr>
            </w:pPr>
            <w:r w:rsidRPr="00D205CE">
              <w:rPr>
                <w:sz w:val="20"/>
              </w:rPr>
              <w:t xml:space="preserve">planning lifts ahead </w:t>
            </w:r>
          </w:p>
        </w:tc>
        <w:tc>
          <w:tcPr>
            <w:tcW w:w="2686" w:type="dxa"/>
            <w:noWrap/>
            <w:hideMark/>
          </w:tcPr>
          <w:p w:rsidR="00CF4E1C" w:rsidRPr="00D205CE" w:rsidRDefault="00CF4E1C" w:rsidP="00390323">
            <w:pPr>
              <w:rPr>
                <w:sz w:val="20"/>
              </w:rPr>
            </w:pPr>
            <w:r w:rsidRPr="00D205CE">
              <w:rPr>
                <w:sz w:val="20"/>
              </w:rPr>
              <w:t>(Daynard, 2001)</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17</w:t>
            </w:r>
          </w:p>
        </w:tc>
        <w:tc>
          <w:tcPr>
            <w:tcW w:w="5077" w:type="dxa"/>
            <w:noWrap/>
            <w:hideMark/>
          </w:tcPr>
          <w:p w:rsidR="00CF4E1C" w:rsidRPr="00D205CE" w:rsidRDefault="00CF4E1C" w:rsidP="00390323">
            <w:pPr>
              <w:rPr>
                <w:sz w:val="20"/>
                <w:lang w:val="en-US"/>
              </w:rPr>
            </w:pPr>
            <w:r w:rsidRPr="00D205CE">
              <w:rPr>
                <w:sz w:val="20"/>
                <w:lang w:val="en-US"/>
              </w:rPr>
              <w:t xml:space="preserve">the number of people required to perform the transfer </w:t>
            </w:r>
          </w:p>
        </w:tc>
        <w:tc>
          <w:tcPr>
            <w:tcW w:w="2686" w:type="dxa"/>
            <w:noWrap/>
            <w:hideMark/>
          </w:tcPr>
          <w:p w:rsidR="00CF4E1C" w:rsidRPr="00D205CE" w:rsidRDefault="00CF4E1C" w:rsidP="00390323">
            <w:pPr>
              <w:rPr>
                <w:sz w:val="20"/>
              </w:rPr>
            </w:pPr>
            <w:r w:rsidRPr="00D205CE">
              <w:rPr>
                <w:sz w:val="20"/>
              </w:rPr>
              <w:t>(Daynard, 2001)</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18</w:t>
            </w:r>
          </w:p>
        </w:tc>
        <w:tc>
          <w:tcPr>
            <w:tcW w:w="5077" w:type="dxa"/>
            <w:noWrap/>
            <w:hideMark/>
          </w:tcPr>
          <w:p w:rsidR="00CF4E1C" w:rsidRPr="00D205CE" w:rsidRDefault="00CF4E1C" w:rsidP="00390323">
            <w:pPr>
              <w:rPr>
                <w:sz w:val="20"/>
              </w:rPr>
            </w:pPr>
            <w:r w:rsidRPr="00D205CE">
              <w:rPr>
                <w:sz w:val="20"/>
              </w:rPr>
              <w:t xml:space="preserve">maintenance of knife sharpness </w:t>
            </w:r>
          </w:p>
        </w:tc>
        <w:tc>
          <w:tcPr>
            <w:tcW w:w="2686" w:type="dxa"/>
            <w:noWrap/>
            <w:hideMark/>
          </w:tcPr>
          <w:p w:rsidR="00CF4E1C" w:rsidRPr="00D205CE" w:rsidRDefault="00CF4E1C" w:rsidP="00390323">
            <w:pPr>
              <w:rPr>
                <w:sz w:val="20"/>
              </w:rPr>
            </w:pPr>
            <w:r w:rsidRPr="00D205CE">
              <w:rPr>
                <w:sz w:val="20"/>
              </w:rPr>
              <w:t>(Dempsey, 2004)</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19</w:t>
            </w:r>
          </w:p>
        </w:tc>
        <w:tc>
          <w:tcPr>
            <w:tcW w:w="5077" w:type="dxa"/>
            <w:noWrap/>
            <w:hideMark/>
          </w:tcPr>
          <w:p w:rsidR="00CF4E1C" w:rsidRPr="00D205CE" w:rsidRDefault="00CF4E1C" w:rsidP="00390323">
            <w:pPr>
              <w:rPr>
                <w:sz w:val="20"/>
              </w:rPr>
            </w:pPr>
            <w:r w:rsidRPr="00D205CE">
              <w:rPr>
                <w:sz w:val="20"/>
              </w:rPr>
              <w:t xml:space="preserve">pace </w:t>
            </w:r>
          </w:p>
        </w:tc>
        <w:tc>
          <w:tcPr>
            <w:tcW w:w="2686" w:type="dxa"/>
            <w:noWrap/>
            <w:hideMark/>
          </w:tcPr>
          <w:p w:rsidR="00CF4E1C" w:rsidRPr="00D205CE" w:rsidRDefault="00CF4E1C" w:rsidP="00390323">
            <w:pPr>
              <w:rPr>
                <w:sz w:val="20"/>
              </w:rPr>
            </w:pPr>
            <w:r w:rsidRPr="00D205CE">
              <w:rPr>
                <w:sz w:val="20"/>
              </w:rPr>
              <w:t>(Droeze, 2005)</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20</w:t>
            </w:r>
          </w:p>
        </w:tc>
        <w:tc>
          <w:tcPr>
            <w:tcW w:w="5077" w:type="dxa"/>
            <w:noWrap/>
            <w:hideMark/>
          </w:tcPr>
          <w:p w:rsidR="00CF4E1C" w:rsidRPr="00D205CE" w:rsidRDefault="00CF4E1C" w:rsidP="00390323">
            <w:pPr>
              <w:rPr>
                <w:sz w:val="20"/>
              </w:rPr>
            </w:pPr>
            <w:r w:rsidRPr="00D205CE">
              <w:rPr>
                <w:sz w:val="20"/>
              </w:rPr>
              <w:t xml:space="preserve">workload </w:t>
            </w:r>
          </w:p>
        </w:tc>
        <w:tc>
          <w:tcPr>
            <w:tcW w:w="2686" w:type="dxa"/>
            <w:noWrap/>
            <w:hideMark/>
          </w:tcPr>
          <w:p w:rsidR="00CF4E1C" w:rsidRPr="00D205CE" w:rsidRDefault="00CF4E1C" w:rsidP="00390323">
            <w:pPr>
              <w:rPr>
                <w:sz w:val="20"/>
              </w:rPr>
            </w:pPr>
            <w:r w:rsidRPr="00D205CE">
              <w:rPr>
                <w:sz w:val="20"/>
              </w:rPr>
              <w:t>(Droeze, 2005)</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21</w:t>
            </w:r>
          </w:p>
        </w:tc>
        <w:tc>
          <w:tcPr>
            <w:tcW w:w="5077" w:type="dxa"/>
            <w:noWrap/>
            <w:hideMark/>
          </w:tcPr>
          <w:p w:rsidR="00CF4E1C" w:rsidRPr="00D205CE" w:rsidRDefault="00CF4E1C" w:rsidP="00390323">
            <w:pPr>
              <w:rPr>
                <w:sz w:val="20"/>
              </w:rPr>
            </w:pPr>
            <w:r w:rsidRPr="00D205CE">
              <w:rPr>
                <w:sz w:val="20"/>
              </w:rPr>
              <w:t xml:space="preserve">support by an assistant </w:t>
            </w:r>
          </w:p>
        </w:tc>
        <w:tc>
          <w:tcPr>
            <w:tcW w:w="2686" w:type="dxa"/>
            <w:noWrap/>
            <w:hideMark/>
          </w:tcPr>
          <w:p w:rsidR="00CF4E1C" w:rsidRPr="00D205CE" w:rsidRDefault="00CF4E1C" w:rsidP="00390323">
            <w:pPr>
              <w:rPr>
                <w:sz w:val="20"/>
              </w:rPr>
            </w:pPr>
            <w:r w:rsidRPr="00D205CE">
              <w:rPr>
                <w:sz w:val="20"/>
              </w:rPr>
              <w:t>(Droeze, 2005)</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22</w:t>
            </w:r>
          </w:p>
        </w:tc>
        <w:tc>
          <w:tcPr>
            <w:tcW w:w="5077" w:type="dxa"/>
            <w:noWrap/>
            <w:hideMark/>
          </w:tcPr>
          <w:p w:rsidR="00CF4E1C" w:rsidRPr="00D205CE" w:rsidRDefault="00CF4E1C" w:rsidP="00390323">
            <w:pPr>
              <w:rPr>
                <w:sz w:val="20"/>
              </w:rPr>
            </w:pPr>
            <w:r w:rsidRPr="00D205CE">
              <w:rPr>
                <w:sz w:val="20"/>
              </w:rPr>
              <w:t xml:space="preserve">ono-on-one assistance </w:t>
            </w:r>
          </w:p>
        </w:tc>
        <w:tc>
          <w:tcPr>
            <w:tcW w:w="2686" w:type="dxa"/>
            <w:noWrap/>
            <w:hideMark/>
          </w:tcPr>
          <w:p w:rsidR="00CF4E1C" w:rsidRPr="00D205CE" w:rsidRDefault="00CF4E1C" w:rsidP="00390323">
            <w:pPr>
              <w:rPr>
                <w:sz w:val="20"/>
              </w:rPr>
            </w:pPr>
            <w:r w:rsidRPr="00D205CE">
              <w:rPr>
                <w:sz w:val="20"/>
              </w:rPr>
              <w:t>(Feldstein, 1993)</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23</w:t>
            </w:r>
          </w:p>
        </w:tc>
        <w:tc>
          <w:tcPr>
            <w:tcW w:w="5077" w:type="dxa"/>
            <w:noWrap/>
            <w:hideMark/>
          </w:tcPr>
          <w:p w:rsidR="00CF4E1C" w:rsidRPr="00D205CE" w:rsidRDefault="00CF4E1C" w:rsidP="00390323">
            <w:pPr>
              <w:rPr>
                <w:sz w:val="20"/>
                <w:lang w:val="en-US"/>
              </w:rPr>
            </w:pPr>
            <w:r w:rsidRPr="00D205CE">
              <w:rPr>
                <w:sz w:val="20"/>
                <w:lang w:val="en-US"/>
              </w:rPr>
              <w:t xml:space="preserve">problem identification on environment hazards </w:t>
            </w:r>
          </w:p>
        </w:tc>
        <w:tc>
          <w:tcPr>
            <w:tcW w:w="2686" w:type="dxa"/>
            <w:noWrap/>
            <w:hideMark/>
          </w:tcPr>
          <w:p w:rsidR="00CF4E1C" w:rsidRPr="00D205CE" w:rsidRDefault="00CF4E1C" w:rsidP="00390323">
            <w:pPr>
              <w:rPr>
                <w:sz w:val="20"/>
              </w:rPr>
            </w:pPr>
            <w:r w:rsidRPr="00D205CE">
              <w:rPr>
                <w:sz w:val="20"/>
              </w:rPr>
              <w:t>(Feldstein, 1993)</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24</w:t>
            </w:r>
          </w:p>
        </w:tc>
        <w:tc>
          <w:tcPr>
            <w:tcW w:w="5077" w:type="dxa"/>
            <w:noWrap/>
            <w:hideMark/>
          </w:tcPr>
          <w:p w:rsidR="00CF4E1C" w:rsidRPr="00D205CE" w:rsidRDefault="00CF4E1C" w:rsidP="00390323">
            <w:pPr>
              <w:rPr>
                <w:sz w:val="20"/>
                <w:lang w:val="en-US"/>
              </w:rPr>
            </w:pPr>
            <w:r w:rsidRPr="00D205CE">
              <w:rPr>
                <w:sz w:val="20"/>
                <w:lang w:val="en-US"/>
              </w:rPr>
              <w:t xml:space="preserve">use a chair with adjustable height </w:t>
            </w:r>
          </w:p>
        </w:tc>
        <w:tc>
          <w:tcPr>
            <w:tcW w:w="2686" w:type="dxa"/>
            <w:noWrap/>
            <w:hideMark/>
          </w:tcPr>
          <w:p w:rsidR="00CF4E1C" w:rsidRPr="00D205CE" w:rsidRDefault="00CF4E1C" w:rsidP="00390323">
            <w:pPr>
              <w:rPr>
                <w:sz w:val="20"/>
              </w:rPr>
            </w:pPr>
            <w:r w:rsidRPr="00D205CE">
              <w:rPr>
                <w:sz w:val="20"/>
              </w:rPr>
              <w:t>(Fisher, 2015)</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25</w:t>
            </w:r>
          </w:p>
        </w:tc>
        <w:tc>
          <w:tcPr>
            <w:tcW w:w="5077" w:type="dxa"/>
            <w:noWrap/>
            <w:hideMark/>
          </w:tcPr>
          <w:p w:rsidR="00CF4E1C" w:rsidRPr="00D205CE" w:rsidRDefault="00CF4E1C" w:rsidP="00390323">
            <w:pPr>
              <w:rPr>
                <w:sz w:val="20"/>
                <w:lang w:val="en-US"/>
              </w:rPr>
            </w:pPr>
            <w:r w:rsidRPr="00D205CE">
              <w:rPr>
                <w:sz w:val="20"/>
                <w:lang w:val="en-US"/>
              </w:rPr>
              <w:t xml:space="preserve">use of the manual for the care method </w:t>
            </w:r>
          </w:p>
        </w:tc>
        <w:tc>
          <w:tcPr>
            <w:tcW w:w="2686" w:type="dxa"/>
            <w:noWrap/>
            <w:hideMark/>
          </w:tcPr>
          <w:p w:rsidR="00CF4E1C" w:rsidRPr="00D205CE" w:rsidRDefault="00CF4E1C" w:rsidP="00390323">
            <w:pPr>
              <w:rPr>
                <w:sz w:val="20"/>
              </w:rPr>
            </w:pPr>
            <w:r w:rsidRPr="00D205CE">
              <w:rPr>
                <w:sz w:val="20"/>
              </w:rPr>
              <w:t>(Iwakiri, 2018)</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26</w:t>
            </w:r>
          </w:p>
        </w:tc>
        <w:tc>
          <w:tcPr>
            <w:tcW w:w="5077" w:type="dxa"/>
            <w:noWrap/>
            <w:hideMark/>
          </w:tcPr>
          <w:p w:rsidR="00CF4E1C" w:rsidRPr="00D205CE" w:rsidRDefault="00CF4E1C" w:rsidP="00390323">
            <w:pPr>
              <w:rPr>
                <w:sz w:val="20"/>
                <w:lang w:val="en-US"/>
              </w:rPr>
            </w:pPr>
            <w:r w:rsidRPr="00D205CE">
              <w:rPr>
                <w:sz w:val="20"/>
                <w:lang w:val="en-US"/>
              </w:rPr>
              <w:t xml:space="preserve">no lifting of residents by human power </w:t>
            </w:r>
          </w:p>
        </w:tc>
        <w:tc>
          <w:tcPr>
            <w:tcW w:w="2686" w:type="dxa"/>
            <w:noWrap/>
            <w:hideMark/>
          </w:tcPr>
          <w:p w:rsidR="00CF4E1C" w:rsidRPr="00D205CE" w:rsidRDefault="00CF4E1C" w:rsidP="00390323">
            <w:pPr>
              <w:rPr>
                <w:sz w:val="20"/>
              </w:rPr>
            </w:pPr>
            <w:r w:rsidRPr="00D205CE">
              <w:rPr>
                <w:sz w:val="20"/>
              </w:rPr>
              <w:t>(Iwakiri, 2018)</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27</w:t>
            </w:r>
          </w:p>
        </w:tc>
        <w:tc>
          <w:tcPr>
            <w:tcW w:w="5077" w:type="dxa"/>
            <w:noWrap/>
            <w:hideMark/>
          </w:tcPr>
          <w:p w:rsidR="00CF4E1C" w:rsidRPr="00D205CE" w:rsidRDefault="00CF4E1C" w:rsidP="00390323">
            <w:pPr>
              <w:rPr>
                <w:sz w:val="20"/>
                <w:lang w:val="en-US"/>
              </w:rPr>
            </w:pPr>
            <w:r w:rsidRPr="00D205CE">
              <w:rPr>
                <w:sz w:val="20"/>
                <w:lang w:val="en-US"/>
              </w:rPr>
              <w:t xml:space="preserve">communicating and functioning effectively with team members such as holding the endoscope when 2 hands are required for maneuvering </w:t>
            </w:r>
          </w:p>
        </w:tc>
        <w:tc>
          <w:tcPr>
            <w:tcW w:w="2686" w:type="dxa"/>
            <w:noWrap/>
            <w:hideMark/>
          </w:tcPr>
          <w:p w:rsidR="00CF4E1C" w:rsidRPr="00D205CE" w:rsidRDefault="00CF4E1C" w:rsidP="00390323">
            <w:pPr>
              <w:rPr>
                <w:sz w:val="20"/>
              </w:rPr>
            </w:pPr>
            <w:r w:rsidRPr="00D205CE">
              <w:rPr>
                <w:sz w:val="20"/>
              </w:rPr>
              <w:t>(Khan, 2020)</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28</w:t>
            </w:r>
          </w:p>
        </w:tc>
        <w:tc>
          <w:tcPr>
            <w:tcW w:w="5077" w:type="dxa"/>
            <w:noWrap/>
            <w:hideMark/>
          </w:tcPr>
          <w:p w:rsidR="00CF4E1C" w:rsidRPr="00D205CE" w:rsidRDefault="00CF4E1C" w:rsidP="00390323">
            <w:pPr>
              <w:rPr>
                <w:sz w:val="20"/>
                <w:lang w:val="en-US"/>
              </w:rPr>
            </w:pPr>
            <w:r w:rsidRPr="00D205CE">
              <w:rPr>
                <w:sz w:val="20"/>
                <w:lang w:val="en-US"/>
              </w:rPr>
              <w:t xml:space="preserve">asking assistants to reposition the patient to lessen musculoskeletal strain </w:t>
            </w:r>
          </w:p>
        </w:tc>
        <w:tc>
          <w:tcPr>
            <w:tcW w:w="2686" w:type="dxa"/>
            <w:noWrap/>
            <w:hideMark/>
          </w:tcPr>
          <w:p w:rsidR="00CF4E1C" w:rsidRPr="00D205CE" w:rsidRDefault="00CF4E1C" w:rsidP="00390323">
            <w:pPr>
              <w:rPr>
                <w:sz w:val="20"/>
              </w:rPr>
            </w:pPr>
            <w:r w:rsidRPr="00D205CE">
              <w:rPr>
                <w:sz w:val="20"/>
              </w:rPr>
              <w:t>(Khan, 2020)</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29</w:t>
            </w:r>
          </w:p>
        </w:tc>
        <w:tc>
          <w:tcPr>
            <w:tcW w:w="5077" w:type="dxa"/>
            <w:noWrap/>
            <w:hideMark/>
          </w:tcPr>
          <w:p w:rsidR="00CF4E1C" w:rsidRPr="00D205CE" w:rsidRDefault="00CF4E1C" w:rsidP="00390323">
            <w:pPr>
              <w:rPr>
                <w:sz w:val="20"/>
                <w:lang w:val="en-US"/>
              </w:rPr>
            </w:pPr>
            <w:r w:rsidRPr="00D205CE">
              <w:rPr>
                <w:sz w:val="20"/>
                <w:lang w:val="en-US"/>
              </w:rPr>
              <w:t xml:space="preserve">obtain the patient's verbal consent </w:t>
            </w:r>
          </w:p>
        </w:tc>
        <w:tc>
          <w:tcPr>
            <w:tcW w:w="2686" w:type="dxa"/>
            <w:noWrap/>
            <w:hideMark/>
          </w:tcPr>
          <w:p w:rsidR="00CF4E1C" w:rsidRPr="00D205CE" w:rsidRDefault="00CF4E1C" w:rsidP="00390323">
            <w:pPr>
              <w:rPr>
                <w:sz w:val="20"/>
              </w:rPr>
            </w:pPr>
            <w:r w:rsidRPr="00D205CE">
              <w:rPr>
                <w:sz w:val="20"/>
              </w:rPr>
              <w:t>(Koshy, 2020)</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30</w:t>
            </w:r>
          </w:p>
        </w:tc>
        <w:tc>
          <w:tcPr>
            <w:tcW w:w="5077" w:type="dxa"/>
            <w:noWrap/>
            <w:hideMark/>
          </w:tcPr>
          <w:p w:rsidR="00CF4E1C" w:rsidRPr="00D205CE" w:rsidRDefault="00CF4E1C" w:rsidP="00390323">
            <w:pPr>
              <w:rPr>
                <w:sz w:val="20"/>
              </w:rPr>
            </w:pPr>
            <w:r w:rsidRPr="00D205CE">
              <w:rPr>
                <w:sz w:val="20"/>
              </w:rPr>
              <w:t xml:space="preserve">do risk assessment </w:t>
            </w:r>
          </w:p>
        </w:tc>
        <w:tc>
          <w:tcPr>
            <w:tcW w:w="2686" w:type="dxa"/>
            <w:noWrap/>
            <w:hideMark/>
          </w:tcPr>
          <w:p w:rsidR="00CF4E1C" w:rsidRPr="00D205CE" w:rsidRDefault="00CF4E1C" w:rsidP="00390323">
            <w:pPr>
              <w:rPr>
                <w:sz w:val="20"/>
              </w:rPr>
            </w:pPr>
            <w:r w:rsidRPr="00D205CE">
              <w:rPr>
                <w:sz w:val="20"/>
              </w:rPr>
              <w:t>(Koshy, 2020)</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31</w:t>
            </w:r>
          </w:p>
        </w:tc>
        <w:tc>
          <w:tcPr>
            <w:tcW w:w="5077" w:type="dxa"/>
            <w:noWrap/>
            <w:hideMark/>
          </w:tcPr>
          <w:p w:rsidR="00CF4E1C" w:rsidRPr="00D205CE" w:rsidRDefault="00CF4E1C" w:rsidP="00390323">
            <w:pPr>
              <w:rPr>
                <w:sz w:val="20"/>
                <w:lang w:val="en-US"/>
              </w:rPr>
            </w:pPr>
            <w:r w:rsidRPr="00D205CE">
              <w:rPr>
                <w:sz w:val="20"/>
                <w:lang w:val="en-US"/>
              </w:rPr>
              <w:t xml:space="preserve">use of a command like “go” at the time of transfer </w:t>
            </w:r>
          </w:p>
        </w:tc>
        <w:tc>
          <w:tcPr>
            <w:tcW w:w="2686" w:type="dxa"/>
            <w:noWrap/>
            <w:hideMark/>
          </w:tcPr>
          <w:p w:rsidR="00CF4E1C" w:rsidRPr="00D205CE" w:rsidRDefault="00CF4E1C" w:rsidP="00390323">
            <w:pPr>
              <w:rPr>
                <w:sz w:val="20"/>
              </w:rPr>
            </w:pPr>
            <w:r w:rsidRPr="00D205CE">
              <w:rPr>
                <w:sz w:val="20"/>
              </w:rPr>
              <w:t>(Koshy, 2020)</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32</w:t>
            </w:r>
          </w:p>
        </w:tc>
        <w:tc>
          <w:tcPr>
            <w:tcW w:w="5077" w:type="dxa"/>
            <w:noWrap/>
            <w:hideMark/>
          </w:tcPr>
          <w:p w:rsidR="00CF4E1C" w:rsidRPr="00D205CE" w:rsidRDefault="00CF4E1C" w:rsidP="00390323">
            <w:pPr>
              <w:rPr>
                <w:sz w:val="20"/>
              </w:rPr>
            </w:pPr>
            <w:r w:rsidRPr="00D205CE">
              <w:rPr>
                <w:sz w:val="20"/>
              </w:rPr>
              <w:t xml:space="preserve">ask for assistance </w:t>
            </w:r>
          </w:p>
        </w:tc>
        <w:tc>
          <w:tcPr>
            <w:tcW w:w="2686" w:type="dxa"/>
            <w:noWrap/>
            <w:hideMark/>
          </w:tcPr>
          <w:p w:rsidR="00CF4E1C" w:rsidRPr="00D205CE" w:rsidRDefault="00CF4E1C" w:rsidP="00390323">
            <w:pPr>
              <w:rPr>
                <w:sz w:val="20"/>
              </w:rPr>
            </w:pPr>
            <w:r w:rsidRPr="00D205CE">
              <w:rPr>
                <w:sz w:val="20"/>
              </w:rPr>
              <w:t>(Koshy, 2020)</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33</w:t>
            </w:r>
          </w:p>
        </w:tc>
        <w:tc>
          <w:tcPr>
            <w:tcW w:w="5077" w:type="dxa"/>
            <w:noWrap/>
            <w:hideMark/>
          </w:tcPr>
          <w:p w:rsidR="00CF4E1C" w:rsidRPr="00D205CE" w:rsidRDefault="00CF4E1C" w:rsidP="00390323">
            <w:pPr>
              <w:rPr>
                <w:sz w:val="20"/>
                <w:lang w:val="en-US"/>
              </w:rPr>
            </w:pPr>
            <w:r w:rsidRPr="00D205CE">
              <w:rPr>
                <w:sz w:val="20"/>
                <w:lang w:val="en-US"/>
              </w:rPr>
              <w:t xml:space="preserve">aisles and floors are clear of obstructions </w:t>
            </w:r>
          </w:p>
        </w:tc>
        <w:tc>
          <w:tcPr>
            <w:tcW w:w="2686" w:type="dxa"/>
            <w:noWrap/>
            <w:hideMark/>
          </w:tcPr>
          <w:p w:rsidR="00CF4E1C" w:rsidRPr="00D205CE" w:rsidRDefault="00CF4E1C" w:rsidP="00390323">
            <w:pPr>
              <w:rPr>
                <w:sz w:val="20"/>
              </w:rPr>
            </w:pPr>
            <w:r w:rsidRPr="00D205CE">
              <w:rPr>
                <w:sz w:val="20"/>
              </w:rPr>
              <w:t>(Lynch, 2000)</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34</w:t>
            </w:r>
          </w:p>
        </w:tc>
        <w:tc>
          <w:tcPr>
            <w:tcW w:w="5077" w:type="dxa"/>
            <w:noWrap/>
            <w:hideMark/>
          </w:tcPr>
          <w:p w:rsidR="00CF4E1C" w:rsidRPr="00D205CE" w:rsidRDefault="00CF4E1C" w:rsidP="00390323">
            <w:pPr>
              <w:rPr>
                <w:sz w:val="20"/>
                <w:lang w:val="en-US"/>
              </w:rPr>
            </w:pPr>
            <w:r w:rsidRPr="00D205CE">
              <w:rPr>
                <w:sz w:val="20"/>
                <w:lang w:val="en-US"/>
              </w:rPr>
              <w:t xml:space="preserve">floors are dry and clean </w:t>
            </w:r>
          </w:p>
        </w:tc>
        <w:tc>
          <w:tcPr>
            <w:tcW w:w="2686" w:type="dxa"/>
            <w:noWrap/>
            <w:hideMark/>
          </w:tcPr>
          <w:p w:rsidR="00CF4E1C" w:rsidRPr="00D205CE" w:rsidRDefault="00CF4E1C" w:rsidP="00390323">
            <w:pPr>
              <w:rPr>
                <w:sz w:val="20"/>
              </w:rPr>
            </w:pPr>
            <w:r w:rsidRPr="00D205CE">
              <w:rPr>
                <w:sz w:val="20"/>
              </w:rPr>
              <w:t>(Lynch, 2000)</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35</w:t>
            </w:r>
          </w:p>
        </w:tc>
        <w:tc>
          <w:tcPr>
            <w:tcW w:w="5077" w:type="dxa"/>
            <w:noWrap/>
            <w:hideMark/>
          </w:tcPr>
          <w:p w:rsidR="00CF4E1C" w:rsidRPr="00D205CE" w:rsidRDefault="00CF4E1C" w:rsidP="00390323">
            <w:pPr>
              <w:rPr>
                <w:sz w:val="20"/>
                <w:lang w:val="en-US"/>
              </w:rPr>
            </w:pPr>
            <w:r w:rsidRPr="00D205CE">
              <w:rPr>
                <w:sz w:val="20"/>
                <w:lang w:val="en-US"/>
              </w:rPr>
              <w:t xml:space="preserve">doors are opened before stretchers pushed through </w:t>
            </w:r>
          </w:p>
        </w:tc>
        <w:tc>
          <w:tcPr>
            <w:tcW w:w="2686" w:type="dxa"/>
            <w:noWrap/>
            <w:hideMark/>
          </w:tcPr>
          <w:p w:rsidR="00CF4E1C" w:rsidRPr="00D205CE" w:rsidRDefault="00CF4E1C" w:rsidP="00390323">
            <w:pPr>
              <w:rPr>
                <w:sz w:val="20"/>
              </w:rPr>
            </w:pPr>
            <w:r w:rsidRPr="00D205CE">
              <w:rPr>
                <w:sz w:val="20"/>
              </w:rPr>
              <w:t>(Lynch, 2000)</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36</w:t>
            </w:r>
          </w:p>
        </w:tc>
        <w:tc>
          <w:tcPr>
            <w:tcW w:w="5077" w:type="dxa"/>
            <w:noWrap/>
            <w:hideMark/>
          </w:tcPr>
          <w:p w:rsidR="00CF4E1C" w:rsidRPr="00D205CE" w:rsidRDefault="00CF4E1C" w:rsidP="00390323">
            <w:pPr>
              <w:rPr>
                <w:sz w:val="20"/>
                <w:lang w:val="en-US"/>
              </w:rPr>
            </w:pPr>
            <w:r w:rsidRPr="00D205CE">
              <w:rPr>
                <w:sz w:val="20"/>
                <w:lang w:val="en-US"/>
              </w:rPr>
              <w:t xml:space="preserve">bed and chair wheels are locked before patient transfer </w:t>
            </w:r>
          </w:p>
        </w:tc>
        <w:tc>
          <w:tcPr>
            <w:tcW w:w="2686" w:type="dxa"/>
            <w:noWrap/>
            <w:hideMark/>
          </w:tcPr>
          <w:p w:rsidR="00CF4E1C" w:rsidRPr="00D205CE" w:rsidRDefault="00CF4E1C" w:rsidP="00390323">
            <w:pPr>
              <w:rPr>
                <w:sz w:val="20"/>
              </w:rPr>
            </w:pPr>
            <w:r w:rsidRPr="00D205CE">
              <w:rPr>
                <w:sz w:val="20"/>
              </w:rPr>
              <w:t>(Lynch, 2000)</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37</w:t>
            </w:r>
          </w:p>
        </w:tc>
        <w:tc>
          <w:tcPr>
            <w:tcW w:w="5077" w:type="dxa"/>
            <w:noWrap/>
            <w:hideMark/>
          </w:tcPr>
          <w:p w:rsidR="00CF4E1C" w:rsidRPr="00D205CE" w:rsidRDefault="00CF4E1C" w:rsidP="00390323">
            <w:pPr>
              <w:rPr>
                <w:sz w:val="20"/>
                <w:lang w:val="en-US"/>
              </w:rPr>
            </w:pPr>
            <w:r w:rsidRPr="00D205CE">
              <w:rPr>
                <w:sz w:val="20"/>
                <w:lang w:val="en-US"/>
              </w:rPr>
              <w:t xml:space="preserve">work in teams to transfer patients </w:t>
            </w:r>
          </w:p>
        </w:tc>
        <w:tc>
          <w:tcPr>
            <w:tcW w:w="2686" w:type="dxa"/>
            <w:noWrap/>
            <w:hideMark/>
          </w:tcPr>
          <w:p w:rsidR="00CF4E1C" w:rsidRPr="00D205CE" w:rsidRDefault="00CF4E1C" w:rsidP="00390323">
            <w:pPr>
              <w:rPr>
                <w:sz w:val="20"/>
              </w:rPr>
            </w:pPr>
            <w:r w:rsidRPr="00D205CE">
              <w:rPr>
                <w:sz w:val="20"/>
              </w:rPr>
              <w:t>(Lynch, 2000)</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38</w:t>
            </w:r>
          </w:p>
        </w:tc>
        <w:tc>
          <w:tcPr>
            <w:tcW w:w="5077" w:type="dxa"/>
            <w:noWrap/>
            <w:hideMark/>
          </w:tcPr>
          <w:p w:rsidR="00CF4E1C" w:rsidRPr="00D205CE" w:rsidRDefault="00CF4E1C" w:rsidP="00390323">
            <w:pPr>
              <w:rPr>
                <w:sz w:val="20"/>
                <w:lang w:val="en-US"/>
              </w:rPr>
            </w:pPr>
            <w:r w:rsidRPr="00D205CE">
              <w:rPr>
                <w:sz w:val="20"/>
                <w:lang w:val="en-US"/>
              </w:rPr>
              <w:t xml:space="preserve">provide constructive risk-reduction feedback to others </w:t>
            </w:r>
          </w:p>
        </w:tc>
        <w:tc>
          <w:tcPr>
            <w:tcW w:w="2686" w:type="dxa"/>
            <w:noWrap/>
            <w:hideMark/>
          </w:tcPr>
          <w:p w:rsidR="00CF4E1C" w:rsidRPr="00D205CE" w:rsidRDefault="00CF4E1C" w:rsidP="00390323">
            <w:pPr>
              <w:rPr>
                <w:sz w:val="20"/>
              </w:rPr>
            </w:pPr>
            <w:r w:rsidRPr="00D205CE">
              <w:rPr>
                <w:sz w:val="20"/>
              </w:rPr>
              <w:t>(Lynch, 2000)</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39</w:t>
            </w:r>
          </w:p>
        </w:tc>
        <w:tc>
          <w:tcPr>
            <w:tcW w:w="5077" w:type="dxa"/>
            <w:noWrap/>
            <w:hideMark/>
          </w:tcPr>
          <w:p w:rsidR="00CF4E1C" w:rsidRPr="00D205CE" w:rsidRDefault="00CF4E1C" w:rsidP="00390323">
            <w:pPr>
              <w:rPr>
                <w:sz w:val="20"/>
              </w:rPr>
            </w:pPr>
            <w:r w:rsidRPr="00D205CE">
              <w:rPr>
                <w:sz w:val="20"/>
              </w:rPr>
              <w:t xml:space="preserve">work tool maintenance </w:t>
            </w:r>
          </w:p>
        </w:tc>
        <w:tc>
          <w:tcPr>
            <w:tcW w:w="2686" w:type="dxa"/>
            <w:noWrap/>
            <w:hideMark/>
          </w:tcPr>
          <w:p w:rsidR="00CF4E1C" w:rsidRPr="00D205CE" w:rsidRDefault="00CF4E1C" w:rsidP="00390323">
            <w:pPr>
              <w:rPr>
                <w:sz w:val="20"/>
              </w:rPr>
            </w:pPr>
            <w:r w:rsidRPr="00D205CE">
              <w:rPr>
                <w:sz w:val="20"/>
              </w:rPr>
              <w:t>(Major, 2015)</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40</w:t>
            </w:r>
          </w:p>
        </w:tc>
        <w:tc>
          <w:tcPr>
            <w:tcW w:w="5077" w:type="dxa"/>
            <w:noWrap/>
            <w:hideMark/>
          </w:tcPr>
          <w:p w:rsidR="00CF4E1C" w:rsidRPr="00D205CE" w:rsidRDefault="00CF4E1C" w:rsidP="00390323">
            <w:pPr>
              <w:rPr>
                <w:sz w:val="20"/>
              </w:rPr>
            </w:pPr>
            <w:r w:rsidRPr="00D205CE">
              <w:rPr>
                <w:sz w:val="20"/>
              </w:rPr>
              <w:t xml:space="preserve">asking for help </w:t>
            </w:r>
          </w:p>
        </w:tc>
        <w:tc>
          <w:tcPr>
            <w:tcW w:w="2686" w:type="dxa"/>
            <w:noWrap/>
            <w:hideMark/>
          </w:tcPr>
          <w:p w:rsidR="00CF4E1C" w:rsidRPr="00D205CE" w:rsidRDefault="00CF4E1C" w:rsidP="00390323">
            <w:pPr>
              <w:rPr>
                <w:sz w:val="20"/>
              </w:rPr>
            </w:pPr>
            <w:r w:rsidRPr="00D205CE">
              <w:rPr>
                <w:sz w:val="20"/>
              </w:rPr>
              <w:t>(Major, 2015)</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41</w:t>
            </w:r>
          </w:p>
        </w:tc>
        <w:tc>
          <w:tcPr>
            <w:tcW w:w="5077" w:type="dxa"/>
            <w:noWrap/>
            <w:hideMark/>
          </w:tcPr>
          <w:p w:rsidR="00CF4E1C" w:rsidRPr="00D205CE" w:rsidRDefault="00CF4E1C" w:rsidP="00390323">
            <w:pPr>
              <w:rPr>
                <w:sz w:val="20"/>
              </w:rPr>
            </w:pPr>
            <w:r w:rsidRPr="00D205CE">
              <w:rPr>
                <w:sz w:val="20"/>
              </w:rPr>
              <w:t xml:space="preserve">clean up footspace </w:t>
            </w:r>
          </w:p>
        </w:tc>
        <w:tc>
          <w:tcPr>
            <w:tcW w:w="2686" w:type="dxa"/>
            <w:noWrap/>
            <w:hideMark/>
          </w:tcPr>
          <w:p w:rsidR="00CF4E1C" w:rsidRPr="00D205CE" w:rsidRDefault="00CF4E1C" w:rsidP="00390323">
            <w:pPr>
              <w:rPr>
                <w:sz w:val="20"/>
              </w:rPr>
            </w:pPr>
            <w:r w:rsidRPr="00D205CE">
              <w:rPr>
                <w:sz w:val="20"/>
              </w:rPr>
              <w:t>(Martin, 2003)</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42</w:t>
            </w:r>
          </w:p>
        </w:tc>
        <w:tc>
          <w:tcPr>
            <w:tcW w:w="5077" w:type="dxa"/>
            <w:noWrap/>
            <w:hideMark/>
          </w:tcPr>
          <w:p w:rsidR="00CF4E1C" w:rsidRPr="00D205CE" w:rsidRDefault="00CF4E1C" w:rsidP="00390323">
            <w:pPr>
              <w:rPr>
                <w:sz w:val="20"/>
                <w:lang w:val="en-US"/>
              </w:rPr>
            </w:pPr>
            <w:r w:rsidRPr="00D205CE">
              <w:rPr>
                <w:sz w:val="20"/>
                <w:lang w:val="en-US"/>
              </w:rPr>
              <w:t xml:space="preserve">apply a no lift policy </w:t>
            </w:r>
          </w:p>
        </w:tc>
        <w:tc>
          <w:tcPr>
            <w:tcW w:w="2686" w:type="dxa"/>
            <w:noWrap/>
            <w:hideMark/>
          </w:tcPr>
          <w:p w:rsidR="00CF4E1C" w:rsidRPr="00D205CE" w:rsidRDefault="00CF4E1C" w:rsidP="00390323">
            <w:pPr>
              <w:rPr>
                <w:sz w:val="20"/>
              </w:rPr>
            </w:pPr>
            <w:r w:rsidRPr="00D205CE">
              <w:rPr>
                <w:sz w:val="20"/>
              </w:rPr>
              <w:t>(Nelson, 2006)</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43</w:t>
            </w:r>
          </w:p>
        </w:tc>
        <w:tc>
          <w:tcPr>
            <w:tcW w:w="5077" w:type="dxa"/>
            <w:noWrap/>
            <w:hideMark/>
          </w:tcPr>
          <w:p w:rsidR="00CF4E1C" w:rsidRPr="00D205CE" w:rsidRDefault="00CF4E1C" w:rsidP="00390323">
            <w:pPr>
              <w:rPr>
                <w:sz w:val="20"/>
                <w:lang w:val="en-US"/>
              </w:rPr>
            </w:pPr>
            <w:r w:rsidRPr="00D205CE">
              <w:rPr>
                <w:sz w:val="20"/>
                <w:lang w:val="en-US"/>
              </w:rPr>
              <w:t xml:space="preserve">assess the area for clutter </w:t>
            </w:r>
          </w:p>
        </w:tc>
        <w:tc>
          <w:tcPr>
            <w:tcW w:w="2686" w:type="dxa"/>
            <w:noWrap/>
            <w:hideMark/>
          </w:tcPr>
          <w:p w:rsidR="00CF4E1C" w:rsidRPr="00D205CE" w:rsidRDefault="00CF4E1C" w:rsidP="00390323">
            <w:pPr>
              <w:rPr>
                <w:sz w:val="20"/>
              </w:rPr>
            </w:pPr>
            <w:r w:rsidRPr="00D205CE">
              <w:rPr>
                <w:sz w:val="20"/>
              </w:rPr>
              <w:t>(Nelson, 2006)</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44</w:t>
            </w:r>
          </w:p>
        </w:tc>
        <w:tc>
          <w:tcPr>
            <w:tcW w:w="5077" w:type="dxa"/>
            <w:noWrap/>
            <w:hideMark/>
          </w:tcPr>
          <w:p w:rsidR="00CF4E1C" w:rsidRPr="00D205CE" w:rsidRDefault="00CF4E1C" w:rsidP="00390323">
            <w:pPr>
              <w:rPr>
                <w:sz w:val="20"/>
                <w:lang w:val="en-US"/>
              </w:rPr>
            </w:pPr>
            <w:r w:rsidRPr="00D205CE">
              <w:rPr>
                <w:sz w:val="20"/>
                <w:lang w:val="en-US"/>
              </w:rPr>
              <w:t xml:space="preserve">assess the area for accessibility to the patient </w:t>
            </w:r>
          </w:p>
        </w:tc>
        <w:tc>
          <w:tcPr>
            <w:tcW w:w="2686" w:type="dxa"/>
            <w:noWrap/>
            <w:hideMark/>
          </w:tcPr>
          <w:p w:rsidR="00CF4E1C" w:rsidRPr="00D205CE" w:rsidRDefault="00CF4E1C" w:rsidP="00390323">
            <w:pPr>
              <w:rPr>
                <w:sz w:val="20"/>
              </w:rPr>
            </w:pPr>
            <w:r w:rsidRPr="00D205CE">
              <w:rPr>
                <w:sz w:val="20"/>
              </w:rPr>
              <w:t>(Nelson, 2006)</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45</w:t>
            </w:r>
          </w:p>
        </w:tc>
        <w:tc>
          <w:tcPr>
            <w:tcW w:w="5077" w:type="dxa"/>
            <w:noWrap/>
            <w:hideMark/>
          </w:tcPr>
          <w:p w:rsidR="00CF4E1C" w:rsidRPr="00D205CE" w:rsidRDefault="00CF4E1C" w:rsidP="00390323">
            <w:pPr>
              <w:rPr>
                <w:sz w:val="20"/>
                <w:lang w:val="en-US"/>
              </w:rPr>
            </w:pPr>
            <w:r w:rsidRPr="00D205CE">
              <w:rPr>
                <w:sz w:val="20"/>
                <w:lang w:val="en-US"/>
              </w:rPr>
              <w:t xml:space="preserve">assess the area and availability of devices </w:t>
            </w:r>
          </w:p>
        </w:tc>
        <w:tc>
          <w:tcPr>
            <w:tcW w:w="2686" w:type="dxa"/>
            <w:noWrap/>
            <w:hideMark/>
          </w:tcPr>
          <w:p w:rsidR="00CF4E1C" w:rsidRPr="00D205CE" w:rsidRDefault="00CF4E1C" w:rsidP="00390323">
            <w:pPr>
              <w:rPr>
                <w:sz w:val="20"/>
              </w:rPr>
            </w:pPr>
            <w:r w:rsidRPr="00D205CE">
              <w:rPr>
                <w:sz w:val="20"/>
              </w:rPr>
              <w:t>(Nelson, 2006)</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46</w:t>
            </w:r>
          </w:p>
        </w:tc>
        <w:tc>
          <w:tcPr>
            <w:tcW w:w="5077" w:type="dxa"/>
            <w:noWrap/>
            <w:hideMark/>
          </w:tcPr>
          <w:p w:rsidR="00CF4E1C" w:rsidRPr="00D205CE" w:rsidRDefault="00CF4E1C" w:rsidP="00390323">
            <w:pPr>
              <w:rPr>
                <w:sz w:val="20"/>
                <w:lang w:val="en-US"/>
              </w:rPr>
            </w:pPr>
            <w:r w:rsidRPr="00D205CE">
              <w:rPr>
                <w:sz w:val="20"/>
                <w:lang w:val="en-US"/>
              </w:rPr>
              <w:t xml:space="preserve">have the right equipment available </w:t>
            </w:r>
          </w:p>
        </w:tc>
        <w:tc>
          <w:tcPr>
            <w:tcW w:w="2686" w:type="dxa"/>
            <w:noWrap/>
            <w:hideMark/>
          </w:tcPr>
          <w:p w:rsidR="00CF4E1C" w:rsidRPr="00D205CE" w:rsidRDefault="00CF4E1C" w:rsidP="00390323">
            <w:pPr>
              <w:rPr>
                <w:sz w:val="20"/>
              </w:rPr>
            </w:pPr>
            <w:r w:rsidRPr="00D205CE">
              <w:rPr>
                <w:sz w:val="20"/>
              </w:rPr>
              <w:t>(Nelson, 2006)</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47</w:t>
            </w:r>
          </w:p>
        </w:tc>
        <w:tc>
          <w:tcPr>
            <w:tcW w:w="5077" w:type="dxa"/>
            <w:noWrap/>
            <w:hideMark/>
          </w:tcPr>
          <w:p w:rsidR="00CF4E1C" w:rsidRPr="00D205CE" w:rsidRDefault="00CF4E1C" w:rsidP="00390323">
            <w:pPr>
              <w:rPr>
                <w:sz w:val="20"/>
                <w:lang w:val="en-US"/>
              </w:rPr>
            </w:pPr>
            <w:r w:rsidRPr="00D205CE">
              <w:rPr>
                <w:sz w:val="20"/>
                <w:lang w:val="en-US"/>
              </w:rPr>
              <w:t xml:space="preserve">have the right equipment in good working order </w:t>
            </w:r>
          </w:p>
        </w:tc>
        <w:tc>
          <w:tcPr>
            <w:tcW w:w="2686" w:type="dxa"/>
            <w:noWrap/>
            <w:hideMark/>
          </w:tcPr>
          <w:p w:rsidR="00CF4E1C" w:rsidRPr="00D205CE" w:rsidRDefault="00CF4E1C" w:rsidP="00390323">
            <w:pPr>
              <w:rPr>
                <w:sz w:val="20"/>
              </w:rPr>
            </w:pPr>
            <w:r w:rsidRPr="00D205CE">
              <w:rPr>
                <w:sz w:val="20"/>
              </w:rPr>
              <w:t>(Nelson, 2006)</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48</w:t>
            </w:r>
          </w:p>
        </w:tc>
        <w:tc>
          <w:tcPr>
            <w:tcW w:w="5077" w:type="dxa"/>
            <w:noWrap/>
            <w:hideMark/>
          </w:tcPr>
          <w:p w:rsidR="00CF4E1C" w:rsidRPr="00D205CE" w:rsidRDefault="00CF4E1C" w:rsidP="00390323">
            <w:pPr>
              <w:rPr>
                <w:sz w:val="20"/>
              </w:rPr>
            </w:pPr>
            <w:r w:rsidRPr="00D205CE">
              <w:rPr>
                <w:sz w:val="20"/>
              </w:rPr>
              <w:t xml:space="preserve">plan the lift </w:t>
            </w:r>
          </w:p>
        </w:tc>
        <w:tc>
          <w:tcPr>
            <w:tcW w:w="2686" w:type="dxa"/>
            <w:noWrap/>
            <w:hideMark/>
          </w:tcPr>
          <w:p w:rsidR="00CF4E1C" w:rsidRPr="00D205CE" w:rsidRDefault="00CF4E1C" w:rsidP="00390323">
            <w:pPr>
              <w:rPr>
                <w:sz w:val="20"/>
              </w:rPr>
            </w:pPr>
            <w:r w:rsidRPr="00D205CE">
              <w:rPr>
                <w:sz w:val="20"/>
              </w:rPr>
              <w:t>(Nelson, 2006)</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49</w:t>
            </w:r>
          </w:p>
        </w:tc>
        <w:tc>
          <w:tcPr>
            <w:tcW w:w="5077" w:type="dxa"/>
            <w:noWrap/>
            <w:hideMark/>
          </w:tcPr>
          <w:p w:rsidR="00CF4E1C" w:rsidRPr="00D205CE" w:rsidRDefault="00CF4E1C" w:rsidP="00390323">
            <w:pPr>
              <w:rPr>
                <w:sz w:val="20"/>
                <w:lang w:val="en-US"/>
              </w:rPr>
            </w:pPr>
            <w:r w:rsidRPr="00D205CE">
              <w:rPr>
                <w:sz w:val="20"/>
                <w:lang w:val="en-US"/>
              </w:rPr>
              <w:t xml:space="preserve">communicate with staff and the patient </w:t>
            </w:r>
          </w:p>
        </w:tc>
        <w:tc>
          <w:tcPr>
            <w:tcW w:w="2686" w:type="dxa"/>
            <w:noWrap/>
            <w:hideMark/>
          </w:tcPr>
          <w:p w:rsidR="00CF4E1C" w:rsidRPr="00D205CE" w:rsidRDefault="00CF4E1C" w:rsidP="00390323">
            <w:pPr>
              <w:rPr>
                <w:sz w:val="20"/>
              </w:rPr>
            </w:pPr>
            <w:r w:rsidRPr="00D205CE">
              <w:rPr>
                <w:sz w:val="20"/>
              </w:rPr>
              <w:t>(Nelson, 2006)</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50</w:t>
            </w:r>
          </w:p>
        </w:tc>
        <w:tc>
          <w:tcPr>
            <w:tcW w:w="5077" w:type="dxa"/>
            <w:noWrap/>
            <w:hideMark/>
          </w:tcPr>
          <w:p w:rsidR="00CF4E1C" w:rsidRPr="00D205CE" w:rsidRDefault="00CF4E1C" w:rsidP="00390323">
            <w:pPr>
              <w:rPr>
                <w:sz w:val="20"/>
              </w:rPr>
            </w:pPr>
            <w:r w:rsidRPr="00D205CE">
              <w:rPr>
                <w:sz w:val="20"/>
              </w:rPr>
              <w:t xml:space="preserve">work together </w:t>
            </w:r>
          </w:p>
        </w:tc>
        <w:tc>
          <w:tcPr>
            <w:tcW w:w="2686" w:type="dxa"/>
            <w:noWrap/>
            <w:hideMark/>
          </w:tcPr>
          <w:p w:rsidR="00CF4E1C" w:rsidRPr="00D205CE" w:rsidRDefault="00CF4E1C" w:rsidP="00390323">
            <w:pPr>
              <w:rPr>
                <w:sz w:val="20"/>
              </w:rPr>
            </w:pPr>
            <w:r w:rsidRPr="00D205CE">
              <w:rPr>
                <w:sz w:val="20"/>
              </w:rPr>
              <w:t>(Nelson, 2006)</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51</w:t>
            </w:r>
          </w:p>
        </w:tc>
        <w:tc>
          <w:tcPr>
            <w:tcW w:w="5077" w:type="dxa"/>
            <w:noWrap/>
            <w:hideMark/>
          </w:tcPr>
          <w:p w:rsidR="00CF4E1C" w:rsidRPr="00D205CE" w:rsidRDefault="00CF4E1C" w:rsidP="00390323">
            <w:pPr>
              <w:rPr>
                <w:sz w:val="20"/>
                <w:lang w:val="en-US"/>
              </w:rPr>
            </w:pPr>
            <w:r w:rsidRPr="00D205CE">
              <w:rPr>
                <w:sz w:val="20"/>
                <w:lang w:val="en-US"/>
              </w:rPr>
              <w:t xml:space="preserve">assess the patient’s ability to assist </w:t>
            </w:r>
          </w:p>
        </w:tc>
        <w:tc>
          <w:tcPr>
            <w:tcW w:w="2686" w:type="dxa"/>
            <w:noWrap/>
            <w:hideMark/>
          </w:tcPr>
          <w:p w:rsidR="00CF4E1C" w:rsidRPr="00D205CE" w:rsidRDefault="00CF4E1C" w:rsidP="00390323">
            <w:pPr>
              <w:rPr>
                <w:sz w:val="20"/>
              </w:rPr>
            </w:pPr>
            <w:r w:rsidRPr="00D205CE">
              <w:rPr>
                <w:sz w:val="20"/>
              </w:rPr>
              <w:t>(Nelson, 2006)</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52</w:t>
            </w:r>
          </w:p>
        </w:tc>
        <w:tc>
          <w:tcPr>
            <w:tcW w:w="5077" w:type="dxa"/>
            <w:noWrap/>
            <w:hideMark/>
          </w:tcPr>
          <w:p w:rsidR="00CF4E1C" w:rsidRPr="00D205CE" w:rsidRDefault="00CF4E1C" w:rsidP="00390323">
            <w:pPr>
              <w:rPr>
                <w:sz w:val="20"/>
                <w:lang w:val="en-US"/>
              </w:rPr>
            </w:pPr>
            <w:r w:rsidRPr="00D205CE">
              <w:rPr>
                <w:sz w:val="20"/>
                <w:lang w:val="en-US"/>
              </w:rPr>
              <w:t xml:space="preserve">assess patient’s ability to comprehend instructions and cooperate </w:t>
            </w:r>
          </w:p>
        </w:tc>
        <w:tc>
          <w:tcPr>
            <w:tcW w:w="2686" w:type="dxa"/>
            <w:noWrap/>
            <w:hideMark/>
          </w:tcPr>
          <w:p w:rsidR="00CF4E1C" w:rsidRPr="00D205CE" w:rsidRDefault="00CF4E1C" w:rsidP="00390323">
            <w:pPr>
              <w:rPr>
                <w:sz w:val="20"/>
              </w:rPr>
            </w:pPr>
            <w:r w:rsidRPr="00D205CE">
              <w:rPr>
                <w:sz w:val="20"/>
              </w:rPr>
              <w:t>(Nelson, 2006)</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53</w:t>
            </w:r>
          </w:p>
        </w:tc>
        <w:tc>
          <w:tcPr>
            <w:tcW w:w="5077" w:type="dxa"/>
            <w:noWrap/>
            <w:hideMark/>
          </w:tcPr>
          <w:p w:rsidR="00CF4E1C" w:rsidRPr="00D205CE" w:rsidRDefault="00CF4E1C" w:rsidP="00390323">
            <w:pPr>
              <w:rPr>
                <w:sz w:val="20"/>
                <w:lang w:val="en-US"/>
              </w:rPr>
            </w:pPr>
            <w:r w:rsidRPr="00D205CE">
              <w:rPr>
                <w:sz w:val="20"/>
                <w:lang w:val="en-US"/>
              </w:rPr>
              <w:t xml:space="preserve">assess the patient’s baseline physical and mental status before transfer </w:t>
            </w:r>
          </w:p>
        </w:tc>
        <w:tc>
          <w:tcPr>
            <w:tcW w:w="2686" w:type="dxa"/>
            <w:noWrap/>
            <w:hideMark/>
          </w:tcPr>
          <w:p w:rsidR="00CF4E1C" w:rsidRPr="00D205CE" w:rsidRDefault="00CF4E1C" w:rsidP="00390323">
            <w:pPr>
              <w:rPr>
                <w:sz w:val="20"/>
              </w:rPr>
            </w:pPr>
            <w:r w:rsidRPr="00D205CE">
              <w:rPr>
                <w:sz w:val="20"/>
              </w:rPr>
              <w:t>(O’Donnell, 2011)</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54</w:t>
            </w:r>
          </w:p>
        </w:tc>
        <w:tc>
          <w:tcPr>
            <w:tcW w:w="5077" w:type="dxa"/>
            <w:noWrap/>
            <w:hideMark/>
          </w:tcPr>
          <w:p w:rsidR="00CF4E1C" w:rsidRPr="00D205CE" w:rsidRDefault="00CF4E1C" w:rsidP="00390323">
            <w:pPr>
              <w:rPr>
                <w:sz w:val="20"/>
                <w:lang w:val="en-US"/>
              </w:rPr>
            </w:pPr>
            <w:r w:rsidRPr="00D205CE">
              <w:rPr>
                <w:sz w:val="20"/>
                <w:lang w:val="en-US"/>
              </w:rPr>
              <w:t xml:space="preserve">enlist appropriate number and type of personnel needed to perform the transfer </w:t>
            </w:r>
          </w:p>
        </w:tc>
        <w:tc>
          <w:tcPr>
            <w:tcW w:w="2686" w:type="dxa"/>
            <w:noWrap/>
            <w:hideMark/>
          </w:tcPr>
          <w:p w:rsidR="00CF4E1C" w:rsidRPr="00D205CE" w:rsidRDefault="00CF4E1C" w:rsidP="00390323">
            <w:pPr>
              <w:rPr>
                <w:sz w:val="20"/>
              </w:rPr>
            </w:pPr>
            <w:r w:rsidRPr="00D205CE">
              <w:rPr>
                <w:sz w:val="20"/>
              </w:rPr>
              <w:t>(O’Donnell, 2011)</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55</w:t>
            </w:r>
          </w:p>
        </w:tc>
        <w:tc>
          <w:tcPr>
            <w:tcW w:w="5077" w:type="dxa"/>
            <w:noWrap/>
            <w:hideMark/>
          </w:tcPr>
          <w:p w:rsidR="00CF4E1C" w:rsidRPr="00D205CE" w:rsidRDefault="00CF4E1C" w:rsidP="00390323">
            <w:pPr>
              <w:rPr>
                <w:sz w:val="20"/>
                <w:lang w:val="en-US"/>
              </w:rPr>
            </w:pPr>
            <w:r w:rsidRPr="00D205CE">
              <w:rPr>
                <w:sz w:val="20"/>
                <w:lang w:val="en-US"/>
              </w:rPr>
              <w:t xml:space="preserve">gather the necessary equipment to perform the transfer </w:t>
            </w:r>
          </w:p>
        </w:tc>
        <w:tc>
          <w:tcPr>
            <w:tcW w:w="2686" w:type="dxa"/>
            <w:noWrap/>
            <w:hideMark/>
          </w:tcPr>
          <w:p w:rsidR="00CF4E1C" w:rsidRPr="00D205CE" w:rsidRDefault="00CF4E1C" w:rsidP="00390323">
            <w:pPr>
              <w:rPr>
                <w:sz w:val="20"/>
              </w:rPr>
            </w:pPr>
            <w:r w:rsidRPr="00D205CE">
              <w:rPr>
                <w:sz w:val="20"/>
              </w:rPr>
              <w:t>(O’Donnell, 2011)</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56</w:t>
            </w:r>
          </w:p>
        </w:tc>
        <w:tc>
          <w:tcPr>
            <w:tcW w:w="5077" w:type="dxa"/>
            <w:noWrap/>
            <w:hideMark/>
          </w:tcPr>
          <w:p w:rsidR="00CF4E1C" w:rsidRPr="00D205CE" w:rsidRDefault="00CF4E1C" w:rsidP="00390323">
            <w:pPr>
              <w:rPr>
                <w:sz w:val="20"/>
                <w:lang w:val="en-US"/>
              </w:rPr>
            </w:pPr>
            <w:r w:rsidRPr="00D205CE">
              <w:rPr>
                <w:sz w:val="20"/>
                <w:lang w:val="en-US"/>
              </w:rPr>
              <w:t xml:space="preserve">prepare the environment to optimize performance of the transfer </w:t>
            </w:r>
          </w:p>
        </w:tc>
        <w:tc>
          <w:tcPr>
            <w:tcW w:w="2686" w:type="dxa"/>
            <w:noWrap/>
            <w:hideMark/>
          </w:tcPr>
          <w:p w:rsidR="00CF4E1C" w:rsidRPr="00D205CE" w:rsidRDefault="00CF4E1C" w:rsidP="00390323">
            <w:pPr>
              <w:rPr>
                <w:sz w:val="20"/>
              </w:rPr>
            </w:pPr>
            <w:r w:rsidRPr="00D205CE">
              <w:rPr>
                <w:sz w:val="20"/>
              </w:rPr>
              <w:t>(O’Donnell, 2011)</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57</w:t>
            </w:r>
          </w:p>
        </w:tc>
        <w:tc>
          <w:tcPr>
            <w:tcW w:w="5077" w:type="dxa"/>
            <w:noWrap/>
            <w:hideMark/>
          </w:tcPr>
          <w:p w:rsidR="00CF4E1C" w:rsidRPr="00D205CE" w:rsidRDefault="00CF4E1C" w:rsidP="00390323">
            <w:pPr>
              <w:rPr>
                <w:sz w:val="20"/>
                <w:lang w:val="en-US"/>
              </w:rPr>
            </w:pPr>
            <w:r w:rsidRPr="00D205CE">
              <w:rPr>
                <w:sz w:val="20"/>
                <w:lang w:val="en-US"/>
              </w:rPr>
              <w:t xml:space="preserve">communicate with the patient the why-what- how of the transfer </w:t>
            </w:r>
          </w:p>
        </w:tc>
        <w:tc>
          <w:tcPr>
            <w:tcW w:w="2686" w:type="dxa"/>
            <w:noWrap/>
            <w:hideMark/>
          </w:tcPr>
          <w:p w:rsidR="00CF4E1C" w:rsidRPr="00D205CE" w:rsidRDefault="00CF4E1C" w:rsidP="00390323">
            <w:pPr>
              <w:rPr>
                <w:sz w:val="20"/>
              </w:rPr>
            </w:pPr>
            <w:r w:rsidRPr="00D205CE">
              <w:rPr>
                <w:sz w:val="20"/>
              </w:rPr>
              <w:t>(O’Donnell, 2011)</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58</w:t>
            </w:r>
          </w:p>
        </w:tc>
        <w:tc>
          <w:tcPr>
            <w:tcW w:w="5077" w:type="dxa"/>
            <w:noWrap/>
            <w:hideMark/>
          </w:tcPr>
          <w:p w:rsidR="00CF4E1C" w:rsidRPr="00D205CE" w:rsidRDefault="00CF4E1C" w:rsidP="00390323">
            <w:pPr>
              <w:rPr>
                <w:sz w:val="20"/>
                <w:lang w:val="en-US"/>
              </w:rPr>
            </w:pPr>
            <w:r w:rsidRPr="00D205CE">
              <w:rPr>
                <w:sz w:val="20"/>
                <w:lang w:val="en-US"/>
              </w:rPr>
              <w:t xml:space="preserve">communicate with personnel to define roles </w:t>
            </w:r>
          </w:p>
        </w:tc>
        <w:tc>
          <w:tcPr>
            <w:tcW w:w="2686" w:type="dxa"/>
            <w:noWrap/>
            <w:hideMark/>
          </w:tcPr>
          <w:p w:rsidR="00CF4E1C" w:rsidRPr="00D205CE" w:rsidRDefault="00CF4E1C" w:rsidP="00390323">
            <w:pPr>
              <w:rPr>
                <w:sz w:val="20"/>
              </w:rPr>
            </w:pPr>
            <w:r w:rsidRPr="00D205CE">
              <w:rPr>
                <w:sz w:val="20"/>
              </w:rPr>
              <w:t>(O’Donnell, 2011)</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59</w:t>
            </w:r>
          </w:p>
        </w:tc>
        <w:tc>
          <w:tcPr>
            <w:tcW w:w="5077" w:type="dxa"/>
            <w:noWrap/>
            <w:hideMark/>
          </w:tcPr>
          <w:p w:rsidR="00CF4E1C" w:rsidRPr="00D205CE" w:rsidRDefault="00CF4E1C" w:rsidP="00390323">
            <w:pPr>
              <w:rPr>
                <w:sz w:val="20"/>
                <w:lang w:val="en-US"/>
              </w:rPr>
            </w:pPr>
            <w:r w:rsidRPr="00D205CE">
              <w:rPr>
                <w:sz w:val="20"/>
                <w:lang w:val="en-US"/>
              </w:rPr>
              <w:t xml:space="preserve">expectations and timing of the transfer </w:t>
            </w:r>
          </w:p>
        </w:tc>
        <w:tc>
          <w:tcPr>
            <w:tcW w:w="2686" w:type="dxa"/>
            <w:noWrap/>
            <w:hideMark/>
          </w:tcPr>
          <w:p w:rsidR="00CF4E1C" w:rsidRPr="00D205CE" w:rsidRDefault="00CF4E1C" w:rsidP="00390323">
            <w:pPr>
              <w:rPr>
                <w:sz w:val="20"/>
              </w:rPr>
            </w:pPr>
            <w:r w:rsidRPr="00D205CE">
              <w:rPr>
                <w:sz w:val="20"/>
              </w:rPr>
              <w:t>(O’Donnell, 2011)</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60</w:t>
            </w:r>
          </w:p>
        </w:tc>
        <w:tc>
          <w:tcPr>
            <w:tcW w:w="5077" w:type="dxa"/>
            <w:noWrap/>
            <w:hideMark/>
          </w:tcPr>
          <w:p w:rsidR="00CF4E1C" w:rsidRPr="00D205CE" w:rsidRDefault="00CF4E1C" w:rsidP="00390323">
            <w:pPr>
              <w:rPr>
                <w:sz w:val="20"/>
                <w:lang w:val="en-US"/>
              </w:rPr>
            </w:pPr>
            <w:r w:rsidRPr="00D205CE">
              <w:rPr>
                <w:sz w:val="20"/>
                <w:lang w:val="en-US"/>
              </w:rPr>
              <w:t xml:space="preserve">reassess the patient for change in physical or mental status post-transfer event </w:t>
            </w:r>
          </w:p>
        </w:tc>
        <w:tc>
          <w:tcPr>
            <w:tcW w:w="2686" w:type="dxa"/>
            <w:noWrap/>
            <w:hideMark/>
          </w:tcPr>
          <w:p w:rsidR="00CF4E1C" w:rsidRPr="00D205CE" w:rsidRDefault="00CF4E1C" w:rsidP="00390323">
            <w:pPr>
              <w:rPr>
                <w:sz w:val="20"/>
              </w:rPr>
            </w:pPr>
            <w:r w:rsidRPr="00D205CE">
              <w:rPr>
                <w:sz w:val="20"/>
              </w:rPr>
              <w:t>(O’Donnell, 2011)</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61</w:t>
            </w:r>
          </w:p>
        </w:tc>
        <w:tc>
          <w:tcPr>
            <w:tcW w:w="5077" w:type="dxa"/>
            <w:noWrap/>
            <w:hideMark/>
          </w:tcPr>
          <w:p w:rsidR="00CF4E1C" w:rsidRPr="00D205CE" w:rsidRDefault="00CF4E1C" w:rsidP="00390323">
            <w:pPr>
              <w:rPr>
                <w:sz w:val="20"/>
                <w:lang w:val="en-US"/>
              </w:rPr>
            </w:pPr>
            <w:r w:rsidRPr="00D205CE">
              <w:rPr>
                <w:sz w:val="20"/>
                <w:lang w:val="en-US"/>
              </w:rPr>
              <w:t xml:space="preserve">reset the patient and unit environment </w:t>
            </w:r>
          </w:p>
        </w:tc>
        <w:tc>
          <w:tcPr>
            <w:tcW w:w="2686" w:type="dxa"/>
            <w:noWrap/>
            <w:hideMark/>
          </w:tcPr>
          <w:p w:rsidR="00CF4E1C" w:rsidRPr="00D205CE" w:rsidRDefault="00CF4E1C" w:rsidP="00390323">
            <w:pPr>
              <w:rPr>
                <w:sz w:val="20"/>
              </w:rPr>
            </w:pPr>
            <w:r w:rsidRPr="00D205CE">
              <w:rPr>
                <w:sz w:val="20"/>
              </w:rPr>
              <w:t>(O’Donnell, 2011)</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62</w:t>
            </w:r>
          </w:p>
        </w:tc>
        <w:tc>
          <w:tcPr>
            <w:tcW w:w="5077" w:type="dxa"/>
            <w:noWrap/>
            <w:hideMark/>
          </w:tcPr>
          <w:p w:rsidR="00CF4E1C" w:rsidRPr="00D205CE" w:rsidRDefault="00CF4E1C" w:rsidP="00390323">
            <w:pPr>
              <w:rPr>
                <w:sz w:val="20"/>
                <w:lang w:val="en-US"/>
              </w:rPr>
            </w:pPr>
            <w:r w:rsidRPr="00D205CE">
              <w:rPr>
                <w:sz w:val="20"/>
                <w:lang w:val="en-US"/>
              </w:rPr>
              <w:t xml:space="preserve">the order in which the steps were followed </w:t>
            </w:r>
          </w:p>
        </w:tc>
        <w:tc>
          <w:tcPr>
            <w:tcW w:w="2686" w:type="dxa"/>
            <w:noWrap/>
            <w:hideMark/>
          </w:tcPr>
          <w:p w:rsidR="00CF4E1C" w:rsidRPr="00D205CE" w:rsidRDefault="00CF4E1C" w:rsidP="00390323">
            <w:pPr>
              <w:rPr>
                <w:sz w:val="20"/>
              </w:rPr>
            </w:pPr>
            <w:r w:rsidRPr="00D205CE">
              <w:rPr>
                <w:sz w:val="20"/>
              </w:rPr>
              <w:t>(Ouellet, 2014)</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63</w:t>
            </w:r>
          </w:p>
        </w:tc>
        <w:tc>
          <w:tcPr>
            <w:tcW w:w="5077" w:type="dxa"/>
            <w:noWrap/>
            <w:hideMark/>
          </w:tcPr>
          <w:p w:rsidR="00CF4E1C" w:rsidRPr="00D205CE" w:rsidRDefault="00CF4E1C" w:rsidP="00390323">
            <w:pPr>
              <w:rPr>
                <w:sz w:val="20"/>
                <w:lang w:val="en-US"/>
              </w:rPr>
            </w:pPr>
            <w:r w:rsidRPr="00D205CE">
              <w:rPr>
                <w:sz w:val="20"/>
                <w:lang w:val="en-US"/>
              </w:rPr>
              <w:t xml:space="preserve">the way of preventing incidents </w:t>
            </w:r>
          </w:p>
        </w:tc>
        <w:tc>
          <w:tcPr>
            <w:tcW w:w="2686" w:type="dxa"/>
            <w:noWrap/>
            <w:hideMark/>
          </w:tcPr>
          <w:p w:rsidR="00CF4E1C" w:rsidRPr="00D205CE" w:rsidRDefault="00CF4E1C" w:rsidP="00390323">
            <w:pPr>
              <w:rPr>
                <w:sz w:val="20"/>
              </w:rPr>
            </w:pPr>
            <w:r w:rsidRPr="00D205CE">
              <w:rPr>
                <w:sz w:val="20"/>
              </w:rPr>
              <w:t>(Ouellet, 2014)</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64</w:t>
            </w:r>
          </w:p>
        </w:tc>
        <w:tc>
          <w:tcPr>
            <w:tcW w:w="5077" w:type="dxa"/>
            <w:noWrap/>
            <w:hideMark/>
          </w:tcPr>
          <w:p w:rsidR="00CF4E1C" w:rsidRPr="00D205CE" w:rsidRDefault="00CF4E1C" w:rsidP="00390323">
            <w:pPr>
              <w:rPr>
                <w:sz w:val="20"/>
              </w:rPr>
            </w:pPr>
            <w:r w:rsidRPr="00D205CE">
              <w:rPr>
                <w:sz w:val="20"/>
              </w:rPr>
              <w:t xml:space="preserve">limit lifting </w:t>
            </w:r>
          </w:p>
        </w:tc>
        <w:tc>
          <w:tcPr>
            <w:tcW w:w="2686" w:type="dxa"/>
            <w:noWrap/>
            <w:hideMark/>
          </w:tcPr>
          <w:p w:rsidR="00CF4E1C" w:rsidRPr="00D205CE" w:rsidRDefault="00CF4E1C" w:rsidP="00390323">
            <w:pPr>
              <w:rPr>
                <w:sz w:val="20"/>
              </w:rPr>
            </w:pPr>
            <w:r w:rsidRPr="00D205CE">
              <w:rPr>
                <w:sz w:val="20"/>
              </w:rPr>
              <w:t>(Owlia, 2020)</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65</w:t>
            </w:r>
          </w:p>
        </w:tc>
        <w:tc>
          <w:tcPr>
            <w:tcW w:w="5077" w:type="dxa"/>
            <w:noWrap/>
            <w:hideMark/>
          </w:tcPr>
          <w:p w:rsidR="00CF4E1C" w:rsidRPr="00D205CE" w:rsidRDefault="00CF4E1C" w:rsidP="00390323">
            <w:pPr>
              <w:rPr>
                <w:sz w:val="20"/>
                <w:lang w:val="en-US"/>
              </w:rPr>
            </w:pPr>
            <w:r w:rsidRPr="00D205CE">
              <w:rPr>
                <w:sz w:val="20"/>
                <w:lang w:val="en-US"/>
              </w:rPr>
              <w:t xml:space="preserve">asking for help for difficult tasks </w:t>
            </w:r>
          </w:p>
        </w:tc>
        <w:tc>
          <w:tcPr>
            <w:tcW w:w="2686" w:type="dxa"/>
            <w:noWrap/>
            <w:hideMark/>
          </w:tcPr>
          <w:p w:rsidR="00CF4E1C" w:rsidRPr="00D205CE" w:rsidRDefault="00CF4E1C" w:rsidP="00390323">
            <w:pPr>
              <w:rPr>
                <w:sz w:val="20"/>
              </w:rPr>
            </w:pPr>
            <w:r w:rsidRPr="00D205CE">
              <w:rPr>
                <w:sz w:val="20"/>
              </w:rPr>
              <w:t>(Ratzon, 2016)</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66</w:t>
            </w:r>
          </w:p>
        </w:tc>
        <w:tc>
          <w:tcPr>
            <w:tcW w:w="5077" w:type="dxa"/>
            <w:noWrap/>
            <w:hideMark/>
          </w:tcPr>
          <w:p w:rsidR="00CF4E1C" w:rsidRPr="00D205CE" w:rsidRDefault="00CF4E1C" w:rsidP="00390323">
            <w:pPr>
              <w:rPr>
                <w:sz w:val="20"/>
              </w:rPr>
            </w:pPr>
            <w:r w:rsidRPr="00D205CE">
              <w:rPr>
                <w:sz w:val="20"/>
              </w:rPr>
              <w:t xml:space="preserve">compliance with recommendations </w:t>
            </w:r>
          </w:p>
        </w:tc>
        <w:tc>
          <w:tcPr>
            <w:tcW w:w="2686" w:type="dxa"/>
            <w:noWrap/>
            <w:hideMark/>
          </w:tcPr>
          <w:p w:rsidR="00CF4E1C" w:rsidRPr="00D205CE" w:rsidRDefault="00CF4E1C" w:rsidP="00390323">
            <w:pPr>
              <w:rPr>
                <w:sz w:val="20"/>
              </w:rPr>
            </w:pPr>
            <w:r w:rsidRPr="00D205CE">
              <w:rPr>
                <w:sz w:val="20"/>
              </w:rPr>
              <w:t>(Toomingas, 2012)</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67</w:t>
            </w:r>
          </w:p>
        </w:tc>
        <w:tc>
          <w:tcPr>
            <w:tcW w:w="5077" w:type="dxa"/>
            <w:noWrap/>
            <w:hideMark/>
          </w:tcPr>
          <w:p w:rsidR="00CF4E1C" w:rsidRPr="00D205CE" w:rsidRDefault="00CF4E1C" w:rsidP="00390323">
            <w:pPr>
              <w:rPr>
                <w:sz w:val="20"/>
                <w:lang w:val="en-US"/>
              </w:rPr>
            </w:pPr>
            <w:r w:rsidRPr="00D205CE">
              <w:rPr>
                <w:sz w:val="20"/>
                <w:lang w:val="en-US"/>
              </w:rPr>
              <w:t xml:space="preserve">never lift the patient unless you have to </w:t>
            </w:r>
          </w:p>
        </w:tc>
        <w:tc>
          <w:tcPr>
            <w:tcW w:w="2686" w:type="dxa"/>
            <w:noWrap/>
            <w:hideMark/>
          </w:tcPr>
          <w:p w:rsidR="00CF4E1C" w:rsidRPr="00D205CE" w:rsidRDefault="00CF4E1C" w:rsidP="00390323">
            <w:pPr>
              <w:rPr>
                <w:sz w:val="20"/>
              </w:rPr>
            </w:pPr>
            <w:r w:rsidRPr="00D205CE">
              <w:rPr>
                <w:sz w:val="20"/>
              </w:rPr>
              <w:t>(Videman, 1989)</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68</w:t>
            </w:r>
          </w:p>
        </w:tc>
        <w:tc>
          <w:tcPr>
            <w:tcW w:w="5077" w:type="dxa"/>
            <w:noWrap/>
            <w:hideMark/>
          </w:tcPr>
          <w:p w:rsidR="00CF4E1C" w:rsidRPr="00D205CE" w:rsidRDefault="00CF4E1C" w:rsidP="00390323">
            <w:pPr>
              <w:rPr>
                <w:sz w:val="20"/>
                <w:lang w:val="en-US"/>
              </w:rPr>
            </w:pPr>
            <w:r w:rsidRPr="00D205CE">
              <w:rPr>
                <w:sz w:val="20"/>
                <w:lang w:val="en-US"/>
              </w:rPr>
              <w:t xml:space="preserve">consider the size and shape of the patient before handling </w:t>
            </w:r>
          </w:p>
        </w:tc>
        <w:tc>
          <w:tcPr>
            <w:tcW w:w="2686" w:type="dxa"/>
            <w:noWrap/>
            <w:hideMark/>
          </w:tcPr>
          <w:p w:rsidR="00CF4E1C" w:rsidRPr="00D205CE" w:rsidRDefault="00CF4E1C" w:rsidP="00390323">
            <w:pPr>
              <w:rPr>
                <w:sz w:val="20"/>
              </w:rPr>
            </w:pPr>
            <w:r w:rsidRPr="00D205CE">
              <w:rPr>
                <w:sz w:val="20"/>
              </w:rPr>
              <w:t>(Videman, 1989)</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69</w:t>
            </w:r>
          </w:p>
        </w:tc>
        <w:tc>
          <w:tcPr>
            <w:tcW w:w="5077" w:type="dxa"/>
            <w:noWrap/>
            <w:hideMark/>
          </w:tcPr>
          <w:p w:rsidR="00CF4E1C" w:rsidRPr="00D205CE" w:rsidRDefault="00CF4E1C" w:rsidP="00390323">
            <w:pPr>
              <w:rPr>
                <w:sz w:val="20"/>
              </w:rPr>
            </w:pPr>
            <w:r w:rsidRPr="00D205CE">
              <w:rPr>
                <w:sz w:val="20"/>
              </w:rPr>
              <w:t xml:space="preserve">consider patients of dependence </w:t>
            </w:r>
          </w:p>
        </w:tc>
        <w:tc>
          <w:tcPr>
            <w:tcW w:w="2686" w:type="dxa"/>
            <w:noWrap/>
            <w:hideMark/>
          </w:tcPr>
          <w:p w:rsidR="00CF4E1C" w:rsidRPr="00D205CE" w:rsidRDefault="00CF4E1C" w:rsidP="00390323">
            <w:pPr>
              <w:rPr>
                <w:sz w:val="20"/>
              </w:rPr>
            </w:pPr>
            <w:r w:rsidRPr="00D205CE">
              <w:rPr>
                <w:sz w:val="20"/>
              </w:rPr>
              <w:t>(Videman, 1989)</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70</w:t>
            </w:r>
          </w:p>
        </w:tc>
        <w:tc>
          <w:tcPr>
            <w:tcW w:w="5077" w:type="dxa"/>
            <w:noWrap/>
            <w:hideMark/>
          </w:tcPr>
          <w:p w:rsidR="00CF4E1C" w:rsidRPr="00D205CE" w:rsidRDefault="00CF4E1C" w:rsidP="00390323">
            <w:pPr>
              <w:rPr>
                <w:sz w:val="20"/>
                <w:lang w:val="en-US"/>
              </w:rPr>
            </w:pPr>
            <w:r w:rsidRPr="00D205CE">
              <w:rPr>
                <w:sz w:val="20"/>
                <w:lang w:val="en-US"/>
              </w:rPr>
              <w:t xml:space="preserve">consider the availability of apparatus and equipment </w:t>
            </w:r>
          </w:p>
        </w:tc>
        <w:tc>
          <w:tcPr>
            <w:tcW w:w="2686" w:type="dxa"/>
            <w:noWrap/>
            <w:hideMark/>
          </w:tcPr>
          <w:p w:rsidR="00CF4E1C" w:rsidRPr="00D205CE" w:rsidRDefault="00CF4E1C" w:rsidP="00390323">
            <w:pPr>
              <w:rPr>
                <w:sz w:val="20"/>
              </w:rPr>
            </w:pPr>
            <w:r w:rsidRPr="00D205CE">
              <w:rPr>
                <w:sz w:val="20"/>
              </w:rPr>
              <w:t>(Videman, 1989)</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71</w:t>
            </w:r>
          </w:p>
        </w:tc>
        <w:tc>
          <w:tcPr>
            <w:tcW w:w="5077" w:type="dxa"/>
            <w:noWrap/>
            <w:hideMark/>
          </w:tcPr>
          <w:p w:rsidR="00CF4E1C" w:rsidRPr="00D205CE" w:rsidRDefault="00CF4E1C" w:rsidP="00390323">
            <w:pPr>
              <w:rPr>
                <w:sz w:val="20"/>
                <w:lang w:val="en-US"/>
              </w:rPr>
            </w:pPr>
            <w:r w:rsidRPr="00D205CE">
              <w:rPr>
                <w:sz w:val="20"/>
                <w:lang w:val="en-US"/>
              </w:rPr>
              <w:t xml:space="preserve">consider the organization of the environment </w:t>
            </w:r>
          </w:p>
        </w:tc>
        <w:tc>
          <w:tcPr>
            <w:tcW w:w="2686" w:type="dxa"/>
            <w:noWrap/>
            <w:hideMark/>
          </w:tcPr>
          <w:p w:rsidR="00CF4E1C" w:rsidRPr="00D205CE" w:rsidRDefault="00CF4E1C" w:rsidP="00390323">
            <w:pPr>
              <w:rPr>
                <w:sz w:val="20"/>
              </w:rPr>
            </w:pPr>
            <w:r w:rsidRPr="00D205CE">
              <w:rPr>
                <w:sz w:val="20"/>
              </w:rPr>
              <w:t>(Videman, 1989)</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72</w:t>
            </w:r>
          </w:p>
        </w:tc>
        <w:tc>
          <w:tcPr>
            <w:tcW w:w="5077" w:type="dxa"/>
            <w:noWrap/>
            <w:hideMark/>
          </w:tcPr>
          <w:p w:rsidR="00CF4E1C" w:rsidRPr="00D205CE" w:rsidRDefault="00CF4E1C" w:rsidP="00390323">
            <w:pPr>
              <w:rPr>
                <w:sz w:val="20"/>
              </w:rPr>
            </w:pPr>
            <w:r w:rsidRPr="00D205CE">
              <w:rPr>
                <w:sz w:val="20"/>
              </w:rPr>
              <w:t xml:space="preserve">preparations for the lift </w:t>
            </w:r>
          </w:p>
        </w:tc>
        <w:tc>
          <w:tcPr>
            <w:tcW w:w="2686" w:type="dxa"/>
            <w:noWrap/>
            <w:hideMark/>
          </w:tcPr>
          <w:p w:rsidR="00CF4E1C" w:rsidRPr="00D205CE" w:rsidRDefault="00CF4E1C" w:rsidP="00390323">
            <w:pPr>
              <w:rPr>
                <w:sz w:val="20"/>
              </w:rPr>
            </w:pPr>
            <w:r w:rsidRPr="00D205CE">
              <w:rPr>
                <w:sz w:val="20"/>
              </w:rPr>
              <w:t>(Videman, 1989)</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73</w:t>
            </w:r>
          </w:p>
        </w:tc>
        <w:tc>
          <w:tcPr>
            <w:tcW w:w="5077" w:type="dxa"/>
            <w:noWrap/>
            <w:hideMark/>
          </w:tcPr>
          <w:p w:rsidR="00CF4E1C" w:rsidRPr="00D205CE" w:rsidRDefault="00CF4E1C" w:rsidP="00390323">
            <w:pPr>
              <w:rPr>
                <w:sz w:val="20"/>
              </w:rPr>
            </w:pPr>
            <w:r w:rsidRPr="00D205CE">
              <w:rPr>
                <w:sz w:val="20"/>
              </w:rPr>
              <w:t xml:space="preserve">selection of technique </w:t>
            </w:r>
          </w:p>
        </w:tc>
        <w:tc>
          <w:tcPr>
            <w:tcW w:w="2686" w:type="dxa"/>
            <w:noWrap/>
            <w:hideMark/>
          </w:tcPr>
          <w:p w:rsidR="00CF4E1C" w:rsidRPr="00D205CE" w:rsidRDefault="00CF4E1C" w:rsidP="00390323">
            <w:pPr>
              <w:rPr>
                <w:sz w:val="20"/>
              </w:rPr>
            </w:pPr>
            <w:r w:rsidRPr="00D205CE">
              <w:rPr>
                <w:sz w:val="20"/>
              </w:rPr>
              <w:t>(Videman, 1989)</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74</w:t>
            </w:r>
          </w:p>
        </w:tc>
        <w:tc>
          <w:tcPr>
            <w:tcW w:w="5077" w:type="dxa"/>
            <w:noWrap/>
            <w:hideMark/>
          </w:tcPr>
          <w:p w:rsidR="00CF4E1C" w:rsidRPr="00D205CE" w:rsidRDefault="00CF4E1C" w:rsidP="00390323">
            <w:pPr>
              <w:rPr>
                <w:sz w:val="20"/>
                <w:lang w:val="en-US"/>
              </w:rPr>
            </w:pPr>
            <w:r w:rsidRPr="00D205CE">
              <w:rPr>
                <w:sz w:val="20"/>
                <w:lang w:val="en-US"/>
              </w:rPr>
              <w:t xml:space="preserve">avoid prolonged standing without back supports </w:t>
            </w:r>
          </w:p>
        </w:tc>
        <w:tc>
          <w:tcPr>
            <w:tcW w:w="2686" w:type="dxa"/>
            <w:noWrap/>
            <w:hideMark/>
          </w:tcPr>
          <w:p w:rsidR="00CF4E1C" w:rsidRPr="00D205CE" w:rsidRDefault="00CF4E1C" w:rsidP="00390323">
            <w:pPr>
              <w:rPr>
                <w:sz w:val="20"/>
              </w:rPr>
            </w:pPr>
            <w:r w:rsidRPr="00D205CE">
              <w:rPr>
                <w:sz w:val="20"/>
              </w:rPr>
              <w:t>(Wu, 2009)</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75</w:t>
            </w:r>
          </w:p>
        </w:tc>
        <w:tc>
          <w:tcPr>
            <w:tcW w:w="5077" w:type="dxa"/>
            <w:noWrap/>
            <w:hideMark/>
          </w:tcPr>
          <w:p w:rsidR="00CF4E1C" w:rsidRPr="00D205CE" w:rsidRDefault="00CF4E1C" w:rsidP="00390323">
            <w:pPr>
              <w:rPr>
                <w:sz w:val="20"/>
              </w:rPr>
            </w:pPr>
            <w:r w:rsidRPr="00D205CE">
              <w:rPr>
                <w:sz w:val="20"/>
              </w:rPr>
              <w:t xml:space="preserve">avoid lifting heavy weight </w:t>
            </w:r>
          </w:p>
        </w:tc>
        <w:tc>
          <w:tcPr>
            <w:tcW w:w="2686" w:type="dxa"/>
            <w:noWrap/>
            <w:hideMark/>
          </w:tcPr>
          <w:p w:rsidR="00CF4E1C" w:rsidRPr="00D205CE" w:rsidRDefault="00CF4E1C" w:rsidP="00390323">
            <w:pPr>
              <w:rPr>
                <w:sz w:val="20"/>
              </w:rPr>
            </w:pPr>
            <w:r w:rsidRPr="00D205CE">
              <w:rPr>
                <w:sz w:val="20"/>
              </w:rPr>
              <w:t>(Wu, 2009)</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76</w:t>
            </w:r>
          </w:p>
        </w:tc>
        <w:tc>
          <w:tcPr>
            <w:tcW w:w="5077" w:type="dxa"/>
            <w:noWrap/>
            <w:hideMark/>
          </w:tcPr>
          <w:p w:rsidR="00CF4E1C" w:rsidRPr="00D205CE" w:rsidRDefault="00CF4E1C" w:rsidP="00390323">
            <w:pPr>
              <w:rPr>
                <w:sz w:val="20"/>
                <w:lang w:val="en-US"/>
              </w:rPr>
            </w:pPr>
            <w:r w:rsidRPr="00D205CE">
              <w:rPr>
                <w:sz w:val="20"/>
                <w:lang w:val="en-US"/>
              </w:rPr>
              <w:t xml:space="preserve">wear appropriate shoes to avoid slips- trips-or falls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77</w:t>
            </w:r>
          </w:p>
        </w:tc>
        <w:tc>
          <w:tcPr>
            <w:tcW w:w="5077" w:type="dxa"/>
            <w:noWrap/>
            <w:hideMark/>
          </w:tcPr>
          <w:p w:rsidR="00CF4E1C" w:rsidRPr="00D205CE" w:rsidRDefault="00CF4E1C" w:rsidP="00390323">
            <w:pPr>
              <w:rPr>
                <w:sz w:val="20"/>
                <w:lang w:val="en-US"/>
              </w:rPr>
            </w:pPr>
            <w:r w:rsidRPr="00D205CE">
              <w:rPr>
                <w:sz w:val="20"/>
                <w:lang w:val="en-US"/>
              </w:rPr>
              <w:t xml:space="preserve">lift only as much as you can safely handle by yourself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78</w:t>
            </w:r>
          </w:p>
        </w:tc>
        <w:tc>
          <w:tcPr>
            <w:tcW w:w="5077" w:type="dxa"/>
            <w:noWrap/>
            <w:hideMark/>
          </w:tcPr>
          <w:p w:rsidR="00CF4E1C" w:rsidRPr="00D205CE" w:rsidRDefault="00CF4E1C" w:rsidP="00390323">
            <w:pPr>
              <w:rPr>
                <w:sz w:val="20"/>
                <w:lang w:val="en-US"/>
              </w:rPr>
            </w:pPr>
            <w:r w:rsidRPr="00D205CE">
              <w:rPr>
                <w:sz w:val="20"/>
                <w:lang w:val="en-US"/>
              </w:rPr>
              <w:t xml:space="preserve">avoid lifting from the floor whenever possible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79</w:t>
            </w:r>
          </w:p>
        </w:tc>
        <w:tc>
          <w:tcPr>
            <w:tcW w:w="5077" w:type="dxa"/>
            <w:noWrap/>
            <w:hideMark/>
          </w:tcPr>
          <w:p w:rsidR="00CF4E1C" w:rsidRPr="00D205CE" w:rsidRDefault="00CF4E1C" w:rsidP="00390323">
            <w:pPr>
              <w:rPr>
                <w:sz w:val="20"/>
                <w:lang w:val="en-US"/>
              </w:rPr>
            </w:pPr>
            <w:r w:rsidRPr="00D205CE">
              <w:rPr>
                <w:sz w:val="20"/>
                <w:lang w:val="en-US"/>
              </w:rPr>
              <w:t xml:space="preserve">if possible- try to find a co-worker of similar height to help with the lift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80</w:t>
            </w:r>
          </w:p>
        </w:tc>
        <w:tc>
          <w:tcPr>
            <w:tcW w:w="5077" w:type="dxa"/>
            <w:noWrap/>
            <w:hideMark/>
          </w:tcPr>
          <w:p w:rsidR="00CF4E1C" w:rsidRPr="00D205CE" w:rsidRDefault="00CF4E1C" w:rsidP="00390323">
            <w:pPr>
              <w:rPr>
                <w:sz w:val="20"/>
                <w:lang w:val="en-US"/>
              </w:rPr>
            </w:pPr>
            <w:r w:rsidRPr="00D205CE">
              <w:rPr>
                <w:sz w:val="20"/>
                <w:lang w:val="en-US"/>
              </w:rPr>
              <w:t xml:space="preserve">avoid carrying large or bulky loads that limit or obstruct your vision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81</w:t>
            </w:r>
          </w:p>
        </w:tc>
        <w:tc>
          <w:tcPr>
            <w:tcW w:w="5077" w:type="dxa"/>
            <w:noWrap/>
            <w:hideMark/>
          </w:tcPr>
          <w:p w:rsidR="00CF4E1C" w:rsidRPr="00D205CE" w:rsidRDefault="00CF4E1C" w:rsidP="00390323">
            <w:pPr>
              <w:rPr>
                <w:sz w:val="20"/>
                <w:lang w:val="en-US"/>
              </w:rPr>
            </w:pPr>
            <w:r w:rsidRPr="00D205CE">
              <w:rPr>
                <w:sz w:val="20"/>
                <w:lang w:val="en-US"/>
              </w:rPr>
              <w:t xml:space="preserve">slide-push-roll instead of carrying when appropriate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82</w:t>
            </w:r>
          </w:p>
        </w:tc>
        <w:tc>
          <w:tcPr>
            <w:tcW w:w="5077" w:type="dxa"/>
            <w:noWrap/>
            <w:hideMark/>
          </w:tcPr>
          <w:p w:rsidR="00CF4E1C" w:rsidRPr="00D205CE" w:rsidRDefault="00CF4E1C" w:rsidP="00390323">
            <w:pPr>
              <w:rPr>
                <w:sz w:val="20"/>
                <w:lang w:val="en-US"/>
              </w:rPr>
            </w:pPr>
            <w:r w:rsidRPr="00D205CE">
              <w:rPr>
                <w:sz w:val="20"/>
                <w:lang w:val="en-US"/>
              </w:rPr>
              <w:t xml:space="preserve">when there is a choice: push instead of pull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83</w:t>
            </w:r>
          </w:p>
        </w:tc>
        <w:tc>
          <w:tcPr>
            <w:tcW w:w="5077" w:type="dxa"/>
            <w:noWrap/>
            <w:hideMark/>
          </w:tcPr>
          <w:p w:rsidR="00CF4E1C" w:rsidRPr="00D205CE" w:rsidRDefault="00CF4E1C" w:rsidP="00390323">
            <w:pPr>
              <w:rPr>
                <w:sz w:val="20"/>
                <w:lang w:val="en-US"/>
              </w:rPr>
            </w:pPr>
            <w:r w:rsidRPr="00D205CE">
              <w:rPr>
                <w:sz w:val="20"/>
                <w:lang w:val="en-US"/>
              </w:rPr>
              <w:t xml:space="preserve">whenever appropriate- use two hands to carry containers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84</w:t>
            </w:r>
          </w:p>
        </w:tc>
        <w:tc>
          <w:tcPr>
            <w:tcW w:w="5077" w:type="dxa"/>
            <w:noWrap/>
            <w:hideMark/>
          </w:tcPr>
          <w:p w:rsidR="00CF4E1C" w:rsidRPr="00D205CE" w:rsidRDefault="00CF4E1C" w:rsidP="00390323">
            <w:pPr>
              <w:rPr>
                <w:sz w:val="20"/>
                <w:lang w:val="en-US"/>
              </w:rPr>
            </w:pPr>
            <w:r w:rsidRPr="00D205CE">
              <w:rPr>
                <w:sz w:val="20"/>
                <w:lang w:val="en-US"/>
              </w:rPr>
              <w:t xml:space="preserve">get co-worker assistance when necessary-discuss your plan so you don’t have surprise movements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85</w:t>
            </w:r>
          </w:p>
        </w:tc>
        <w:tc>
          <w:tcPr>
            <w:tcW w:w="5077" w:type="dxa"/>
            <w:noWrap/>
            <w:hideMark/>
          </w:tcPr>
          <w:p w:rsidR="00CF4E1C" w:rsidRPr="00D205CE" w:rsidRDefault="00CF4E1C" w:rsidP="00390323">
            <w:pPr>
              <w:rPr>
                <w:sz w:val="20"/>
              </w:rPr>
            </w:pPr>
            <w:r w:rsidRPr="00D205CE">
              <w:rPr>
                <w:sz w:val="20"/>
              </w:rPr>
              <w:t xml:space="preserve">plan the lift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6</w:t>
            </w:r>
          </w:p>
        </w:tc>
        <w:tc>
          <w:tcPr>
            <w:tcW w:w="579" w:type="dxa"/>
            <w:noWrap/>
            <w:hideMark/>
          </w:tcPr>
          <w:p w:rsidR="00CF4E1C" w:rsidRPr="00B80703" w:rsidRDefault="00CF4E1C" w:rsidP="00390323">
            <w:r w:rsidRPr="00B80703">
              <w:t>86</w:t>
            </w:r>
          </w:p>
        </w:tc>
        <w:tc>
          <w:tcPr>
            <w:tcW w:w="5077" w:type="dxa"/>
            <w:noWrap/>
            <w:hideMark/>
          </w:tcPr>
          <w:p w:rsidR="00CF4E1C" w:rsidRPr="00D205CE" w:rsidRDefault="00CF4E1C" w:rsidP="00390323">
            <w:pPr>
              <w:rPr>
                <w:sz w:val="20"/>
                <w:lang w:val="en-US"/>
              </w:rPr>
            </w:pPr>
            <w:r w:rsidRPr="00D205CE">
              <w:rPr>
                <w:sz w:val="20"/>
                <w:lang w:val="en-US"/>
              </w:rPr>
              <w:t xml:space="preserve">never exceed the maximum acceptable load of the worker </w:t>
            </w:r>
          </w:p>
        </w:tc>
        <w:tc>
          <w:tcPr>
            <w:tcW w:w="2686" w:type="dxa"/>
            <w:noWrap/>
            <w:hideMark/>
          </w:tcPr>
          <w:p w:rsidR="00CF4E1C" w:rsidRPr="00D205CE" w:rsidRDefault="00CF4E1C" w:rsidP="00390323">
            <w:pPr>
              <w:rPr>
                <w:sz w:val="20"/>
              </w:rPr>
            </w:pPr>
            <w:r w:rsidRPr="00D205CE">
              <w:rPr>
                <w:sz w:val="20"/>
              </w:rPr>
              <w:t>(Yuan, 2015)</w:t>
            </w:r>
          </w:p>
        </w:tc>
      </w:tr>
      <w:tr w:rsidR="00CF4E1C" w:rsidRPr="00310C92" w:rsidTr="00390323">
        <w:trPr>
          <w:trHeight w:val="300"/>
        </w:trPr>
        <w:tc>
          <w:tcPr>
            <w:tcW w:w="6376" w:type="dxa"/>
            <w:gridSpan w:val="3"/>
            <w:noWrap/>
            <w:hideMark/>
          </w:tcPr>
          <w:p w:rsidR="00CF4E1C" w:rsidRPr="00D205CE" w:rsidRDefault="00CF4E1C" w:rsidP="00390323">
            <w:pPr>
              <w:rPr>
                <w:b/>
                <w:bCs/>
                <w:sz w:val="20"/>
                <w:lang w:val="en-US"/>
              </w:rPr>
            </w:pPr>
            <w:r w:rsidRPr="00D205CE">
              <w:rPr>
                <w:b/>
                <w:bCs/>
                <w:sz w:val="20"/>
                <w:lang w:val="en-US"/>
              </w:rPr>
              <w:t>TASK CONTENT AND TASK ORGANIZATION (15 topics)</w:t>
            </w:r>
          </w:p>
        </w:tc>
        <w:tc>
          <w:tcPr>
            <w:tcW w:w="2686" w:type="dxa"/>
            <w:noWrap/>
            <w:hideMark/>
          </w:tcPr>
          <w:p w:rsidR="00CF4E1C" w:rsidRPr="00D205CE" w:rsidRDefault="00CF4E1C" w:rsidP="00390323">
            <w:pPr>
              <w:rPr>
                <w:b/>
                <w:bCs/>
                <w:sz w:val="20"/>
                <w:lang w:val="en-US"/>
              </w:rPr>
            </w:pPr>
          </w:p>
        </w:tc>
      </w:tr>
      <w:tr w:rsidR="00CF4E1C" w:rsidRPr="00B80703" w:rsidTr="00390323">
        <w:trPr>
          <w:trHeight w:val="300"/>
        </w:trPr>
        <w:tc>
          <w:tcPr>
            <w:tcW w:w="720" w:type="dxa"/>
            <w:noWrap/>
            <w:hideMark/>
          </w:tcPr>
          <w:p w:rsidR="00CF4E1C" w:rsidRPr="00B80703" w:rsidRDefault="00CF4E1C" w:rsidP="00390323">
            <w:r w:rsidRPr="00B80703">
              <w:t>7</w:t>
            </w:r>
          </w:p>
        </w:tc>
        <w:tc>
          <w:tcPr>
            <w:tcW w:w="579" w:type="dxa"/>
            <w:noWrap/>
            <w:hideMark/>
          </w:tcPr>
          <w:p w:rsidR="00CF4E1C" w:rsidRPr="00B80703" w:rsidRDefault="00CF4E1C" w:rsidP="00390323">
            <w:r w:rsidRPr="00B80703">
              <w:t>1</w:t>
            </w:r>
          </w:p>
        </w:tc>
        <w:tc>
          <w:tcPr>
            <w:tcW w:w="5077" w:type="dxa"/>
            <w:noWrap/>
            <w:hideMark/>
          </w:tcPr>
          <w:p w:rsidR="00CF4E1C" w:rsidRPr="00D205CE" w:rsidRDefault="00CF4E1C" w:rsidP="00390323">
            <w:pPr>
              <w:rPr>
                <w:sz w:val="20"/>
                <w:lang w:val="en-US"/>
              </w:rPr>
            </w:pPr>
            <w:r w:rsidRPr="00D205CE">
              <w:rPr>
                <w:sz w:val="20"/>
                <w:lang w:val="en-US"/>
              </w:rPr>
              <w:t xml:space="preserve">movements requiring power or repetitive movements should be avoid </w:t>
            </w:r>
          </w:p>
        </w:tc>
        <w:tc>
          <w:tcPr>
            <w:tcW w:w="2686" w:type="dxa"/>
            <w:noWrap/>
            <w:hideMark/>
          </w:tcPr>
          <w:p w:rsidR="00CF4E1C" w:rsidRPr="00D205CE" w:rsidRDefault="00CF4E1C" w:rsidP="00390323">
            <w:pPr>
              <w:rPr>
                <w:sz w:val="20"/>
              </w:rPr>
            </w:pPr>
            <w:r w:rsidRPr="00D205CE">
              <w:rPr>
                <w:sz w:val="20"/>
              </w:rPr>
              <w:t>(Baydur, 2016)</w:t>
            </w:r>
          </w:p>
        </w:tc>
      </w:tr>
      <w:tr w:rsidR="00CF4E1C" w:rsidRPr="00B80703" w:rsidTr="00390323">
        <w:trPr>
          <w:trHeight w:val="300"/>
        </w:trPr>
        <w:tc>
          <w:tcPr>
            <w:tcW w:w="720" w:type="dxa"/>
            <w:noWrap/>
            <w:hideMark/>
          </w:tcPr>
          <w:p w:rsidR="00CF4E1C" w:rsidRPr="00B80703" w:rsidRDefault="00CF4E1C" w:rsidP="00390323">
            <w:r w:rsidRPr="00B80703">
              <w:t>7</w:t>
            </w:r>
          </w:p>
        </w:tc>
        <w:tc>
          <w:tcPr>
            <w:tcW w:w="579" w:type="dxa"/>
            <w:noWrap/>
            <w:hideMark/>
          </w:tcPr>
          <w:p w:rsidR="00CF4E1C" w:rsidRPr="00B80703" w:rsidRDefault="00CF4E1C" w:rsidP="00390323">
            <w:r w:rsidRPr="00B80703">
              <w:t>2</w:t>
            </w:r>
          </w:p>
        </w:tc>
        <w:tc>
          <w:tcPr>
            <w:tcW w:w="5077" w:type="dxa"/>
            <w:noWrap/>
            <w:hideMark/>
          </w:tcPr>
          <w:p w:rsidR="00CF4E1C" w:rsidRPr="00D205CE" w:rsidRDefault="00CF4E1C" w:rsidP="00390323">
            <w:pPr>
              <w:rPr>
                <w:sz w:val="20"/>
                <w:lang w:val="en-US"/>
              </w:rPr>
            </w:pPr>
            <w:r w:rsidRPr="00D205CE">
              <w:rPr>
                <w:sz w:val="20"/>
                <w:lang w:val="en-US"/>
              </w:rPr>
              <w:t xml:space="preserve">improve and to potentially perform the task differently incorporating the newly acquired furniture </w:t>
            </w:r>
          </w:p>
        </w:tc>
        <w:tc>
          <w:tcPr>
            <w:tcW w:w="2686" w:type="dxa"/>
            <w:noWrap/>
            <w:hideMark/>
          </w:tcPr>
          <w:p w:rsidR="00CF4E1C" w:rsidRPr="00D205CE" w:rsidRDefault="00CF4E1C" w:rsidP="00390323">
            <w:pPr>
              <w:rPr>
                <w:sz w:val="20"/>
              </w:rPr>
            </w:pPr>
            <w:r w:rsidRPr="00D205CE">
              <w:rPr>
                <w:sz w:val="20"/>
              </w:rPr>
              <w:t>(Burford, 2017)</w:t>
            </w:r>
          </w:p>
        </w:tc>
      </w:tr>
      <w:tr w:rsidR="00CF4E1C" w:rsidRPr="00B80703" w:rsidTr="00390323">
        <w:trPr>
          <w:trHeight w:val="300"/>
        </w:trPr>
        <w:tc>
          <w:tcPr>
            <w:tcW w:w="720" w:type="dxa"/>
            <w:noWrap/>
            <w:hideMark/>
          </w:tcPr>
          <w:p w:rsidR="00CF4E1C" w:rsidRPr="00B80703" w:rsidRDefault="00CF4E1C" w:rsidP="00390323">
            <w:r w:rsidRPr="00B80703">
              <w:t>7</w:t>
            </w:r>
          </w:p>
        </w:tc>
        <w:tc>
          <w:tcPr>
            <w:tcW w:w="579" w:type="dxa"/>
            <w:noWrap/>
            <w:hideMark/>
          </w:tcPr>
          <w:p w:rsidR="00CF4E1C" w:rsidRPr="00B80703" w:rsidRDefault="00CF4E1C" w:rsidP="00390323">
            <w:r w:rsidRPr="00B80703">
              <w:t>3</w:t>
            </w:r>
          </w:p>
        </w:tc>
        <w:tc>
          <w:tcPr>
            <w:tcW w:w="5077" w:type="dxa"/>
            <w:noWrap/>
            <w:hideMark/>
          </w:tcPr>
          <w:p w:rsidR="00CF4E1C" w:rsidRPr="00D205CE" w:rsidRDefault="00CF4E1C" w:rsidP="00390323">
            <w:pPr>
              <w:rPr>
                <w:sz w:val="20"/>
              </w:rPr>
            </w:pPr>
            <w:r w:rsidRPr="00D205CE">
              <w:rPr>
                <w:sz w:val="20"/>
              </w:rPr>
              <w:t xml:space="preserve">stress reduction </w:t>
            </w:r>
          </w:p>
        </w:tc>
        <w:tc>
          <w:tcPr>
            <w:tcW w:w="2686" w:type="dxa"/>
            <w:noWrap/>
            <w:hideMark/>
          </w:tcPr>
          <w:p w:rsidR="00CF4E1C" w:rsidRPr="00D205CE" w:rsidRDefault="00CF4E1C" w:rsidP="00390323">
            <w:pPr>
              <w:rPr>
                <w:sz w:val="20"/>
              </w:rPr>
            </w:pPr>
            <w:r w:rsidRPr="00D205CE">
              <w:rPr>
                <w:sz w:val="20"/>
              </w:rPr>
              <w:t>(Goodman, 2005)</w:t>
            </w:r>
          </w:p>
        </w:tc>
      </w:tr>
      <w:tr w:rsidR="00CF4E1C" w:rsidRPr="00B80703" w:rsidTr="00390323">
        <w:trPr>
          <w:trHeight w:val="300"/>
        </w:trPr>
        <w:tc>
          <w:tcPr>
            <w:tcW w:w="720" w:type="dxa"/>
            <w:noWrap/>
            <w:hideMark/>
          </w:tcPr>
          <w:p w:rsidR="00CF4E1C" w:rsidRPr="00B80703" w:rsidRDefault="00CF4E1C" w:rsidP="00390323">
            <w:r w:rsidRPr="00B80703">
              <w:t>7</w:t>
            </w:r>
          </w:p>
        </w:tc>
        <w:tc>
          <w:tcPr>
            <w:tcW w:w="579" w:type="dxa"/>
            <w:noWrap/>
            <w:hideMark/>
          </w:tcPr>
          <w:p w:rsidR="00CF4E1C" w:rsidRPr="00B80703" w:rsidRDefault="00CF4E1C" w:rsidP="00390323">
            <w:r w:rsidRPr="00B80703">
              <w:t>4</w:t>
            </w:r>
          </w:p>
        </w:tc>
        <w:tc>
          <w:tcPr>
            <w:tcW w:w="5077" w:type="dxa"/>
            <w:noWrap/>
            <w:hideMark/>
          </w:tcPr>
          <w:p w:rsidR="00CF4E1C" w:rsidRPr="00D205CE" w:rsidRDefault="00CF4E1C" w:rsidP="00390323">
            <w:pPr>
              <w:rPr>
                <w:sz w:val="20"/>
              </w:rPr>
            </w:pPr>
            <w:r w:rsidRPr="00D205CE">
              <w:rPr>
                <w:sz w:val="20"/>
              </w:rPr>
              <w:t xml:space="preserve">work organization </w:t>
            </w:r>
          </w:p>
        </w:tc>
        <w:tc>
          <w:tcPr>
            <w:tcW w:w="2686" w:type="dxa"/>
            <w:noWrap/>
            <w:hideMark/>
          </w:tcPr>
          <w:p w:rsidR="00CF4E1C" w:rsidRPr="00D205CE" w:rsidRDefault="00CF4E1C" w:rsidP="00390323">
            <w:pPr>
              <w:rPr>
                <w:sz w:val="20"/>
              </w:rPr>
            </w:pPr>
            <w:r w:rsidRPr="00D205CE">
              <w:rPr>
                <w:sz w:val="20"/>
              </w:rPr>
              <w:t>(Greene, 2005)</w:t>
            </w:r>
          </w:p>
        </w:tc>
      </w:tr>
      <w:tr w:rsidR="00CF4E1C" w:rsidRPr="00B80703" w:rsidTr="00390323">
        <w:trPr>
          <w:trHeight w:val="300"/>
        </w:trPr>
        <w:tc>
          <w:tcPr>
            <w:tcW w:w="720" w:type="dxa"/>
            <w:noWrap/>
            <w:hideMark/>
          </w:tcPr>
          <w:p w:rsidR="00CF4E1C" w:rsidRPr="00B80703" w:rsidRDefault="00CF4E1C" w:rsidP="00390323">
            <w:r w:rsidRPr="00B80703">
              <w:t>7</w:t>
            </w:r>
          </w:p>
        </w:tc>
        <w:tc>
          <w:tcPr>
            <w:tcW w:w="579" w:type="dxa"/>
            <w:noWrap/>
            <w:hideMark/>
          </w:tcPr>
          <w:p w:rsidR="00CF4E1C" w:rsidRPr="00B80703" w:rsidRDefault="00CF4E1C" w:rsidP="00390323">
            <w:r w:rsidRPr="00B80703">
              <w:t>5</w:t>
            </w:r>
          </w:p>
        </w:tc>
        <w:tc>
          <w:tcPr>
            <w:tcW w:w="5077" w:type="dxa"/>
            <w:noWrap/>
            <w:hideMark/>
          </w:tcPr>
          <w:p w:rsidR="00CF4E1C" w:rsidRPr="00D205CE" w:rsidRDefault="00CF4E1C" w:rsidP="00390323">
            <w:pPr>
              <w:rPr>
                <w:sz w:val="20"/>
              </w:rPr>
            </w:pPr>
            <w:r w:rsidRPr="00D205CE">
              <w:rPr>
                <w:sz w:val="20"/>
              </w:rPr>
              <w:t xml:space="preserve">number of repetition </w:t>
            </w:r>
          </w:p>
        </w:tc>
        <w:tc>
          <w:tcPr>
            <w:tcW w:w="2686" w:type="dxa"/>
            <w:noWrap/>
            <w:hideMark/>
          </w:tcPr>
          <w:p w:rsidR="00CF4E1C" w:rsidRPr="00D205CE" w:rsidRDefault="00CF4E1C" w:rsidP="00390323">
            <w:pPr>
              <w:rPr>
                <w:sz w:val="20"/>
              </w:rPr>
            </w:pPr>
            <w:r w:rsidRPr="00D205CE">
              <w:rPr>
                <w:sz w:val="20"/>
              </w:rPr>
              <w:t>(Hakkanen, 1997)</w:t>
            </w:r>
          </w:p>
        </w:tc>
      </w:tr>
      <w:tr w:rsidR="00CF4E1C" w:rsidRPr="00B80703" w:rsidTr="00390323">
        <w:trPr>
          <w:trHeight w:val="300"/>
        </w:trPr>
        <w:tc>
          <w:tcPr>
            <w:tcW w:w="720" w:type="dxa"/>
            <w:noWrap/>
            <w:hideMark/>
          </w:tcPr>
          <w:p w:rsidR="00CF4E1C" w:rsidRPr="00B80703" w:rsidRDefault="00CF4E1C" w:rsidP="00390323">
            <w:r w:rsidRPr="00B80703">
              <w:t>7</w:t>
            </w:r>
          </w:p>
        </w:tc>
        <w:tc>
          <w:tcPr>
            <w:tcW w:w="579" w:type="dxa"/>
            <w:noWrap/>
            <w:hideMark/>
          </w:tcPr>
          <w:p w:rsidR="00CF4E1C" w:rsidRPr="00B80703" w:rsidRDefault="00CF4E1C" w:rsidP="00390323">
            <w:r w:rsidRPr="00B80703">
              <w:t>6</w:t>
            </w:r>
          </w:p>
        </w:tc>
        <w:tc>
          <w:tcPr>
            <w:tcW w:w="5077" w:type="dxa"/>
            <w:noWrap/>
            <w:hideMark/>
          </w:tcPr>
          <w:p w:rsidR="00CF4E1C" w:rsidRPr="00D205CE" w:rsidRDefault="00CF4E1C" w:rsidP="00390323">
            <w:pPr>
              <w:rPr>
                <w:sz w:val="20"/>
                <w:lang w:val="en-US"/>
              </w:rPr>
            </w:pPr>
            <w:r w:rsidRPr="00D205CE">
              <w:rPr>
                <w:sz w:val="20"/>
                <w:lang w:val="en-US"/>
              </w:rPr>
              <w:t xml:space="preserve">managing the pace of one's own work </w:t>
            </w:r>
          </w:p>
        </w:tc>
        <w:tc>
          <w:tcPr>
            <w:tcW w:w="2686" w:type="dxa"/>
            <w:noWrap/>
            <w:hideMark/>
          </w:tcPr>
          <w:p w:rsidR="00CF4E1C" w:rsidRPr="00D205CE" w:rsidRDefault="00CF4E1C" w:rsidP="00390323">
            <w:pPr>
              <w:rPr>
                <w:sz w:val="20"/>
              </w:rPr>
            </w:pPr>
            <w:r w:rsidRPr="00D205CE">
              <w:rPr>
                <w:sz w:val="20"/>
              </w:rPr>
              <w:t>(Major, 2015)</w:t>
            </w:r>
          </w:p>
        </w:tc>
      </w:tr>
      <w:tr w:rsidR="00CF4E1C" w:rsidRPr="00B80703" w:rsidTr="00390323">
        <w:trPr>
          <w:trHeight w:val="300"/>
        </w:trPr>
        <w:tc>
          <w:tcPr>
            <w:tcW w:w="720" w:type="dxa"/>
            <w:noWrap/>
            <w:hideMark/>
          </w:tcPr>
          <w:p w:rsidR="00CF4E1C" w:rsidRPr="00B80703" w:rsidRDefault="00CF4E1C" w:rsidP="00390323">
            <w:r w:rsidRPr="00B80703">
              <w:t>7</w:t>
            </w:r>
          </w:p>
        </w:tc>
        <w:tc>
          <w:tcPr>
            <w:tcW w:w="579" w:type="dxa"/>
            <w:noWrap/>
            <w:hideMark/>
          </w:tcPr>
          <w:p w:rsidR="00CF4E1C" w:rsidRPr="00B80703" w:rsidRDefault="00CF4E1C" w:rsidP="00390323">
            <w:r w:rsidRPr="00B80703">
              <w:t>7</w:t>
            </w:r>
          </w:p>
        </w:tc>
        <w:tc>
          <w:tcPr>
            <w:tcW w:w="5077" w:type="dxa"/>
            <w:noWrap/>
            <w:hideMark/>
          </w:tcPr>
          <w:p w:rsidR="00CF4E1C" w:rsidRPr="00D205CE" w:rsidRDefault="00CF4E1C" w:rsidP="00390323">
            <w:pPr>
              <w:rPr>
                <w:sz w:val="20"/>
              </w:rPr>
            </w:pPr>
            <w:r w:rsidRPr="00D205CE">
              <w:rPr>
                <w:sz w:val="20"/>
              </w:rPr>
              <w:t xml:space="preserve">time-management </w:t>
            </w:r>
          </w:p>
        </w:tc>
        <w:tc>
          <w:tcPr>
            <w:tcW w:w="2686" w:type="dxa"/>
            <w:noWrap/>
            <w:hideMark/>
          </w:tcPr>
          <w:p w:rsidR="00CF4E1C" w:rsidRPr="00D205CE" w:rsidRDefault="00CF4E1C" w:rsidP="00390323">
            <w:pPr>
              <w:rPr>
                <w:sz w:val="20"/>
              </w:rPr>
            </w:pPr>
            <w:r w:rsidRPr="00D205CE">
              <w:rPr>
                <w:sz w:val="20"/>
              </w:rPr>
              <w:t>(Major, 2015)</w:t>
            </w:r>
          </w:p>
        </w:tc>
      </w:tr>
      <w:tr w:rsidR="00CF4E1C" w:rsidRPr="00B80703" w:rsidTr="00390323">
        <w:trPr>
          <w:trHeight w:val="300"/>
        </w:trPr>
        <w:tc>
          <w:tcPr>
            <w:tcW w:w="720" w:type="dxa"/>
            <w:noWrap/>
            <w:hideMark/>
          </w:tcPr>
          <w:p w:rsidR="00CF4E1C" w:rsidRPr="00B80703" w:rsidRDefault="00CF4E1C" w:rsidP="00390323">
            <w:r w:rsidRPr="00B80703">
              <w:t>7</w:t>
            </w:r>
          </w:p>
        </w:tc>
        <w:tc>
          <w:tcPr>
            <w:tcW w:w="579" w:type="dxa"/>
            <w:noWrap/>
            <w:hideMark/>
          </w:tcPr>
          <w:p w:rsidR="00CF4E1C" w:rsidRPr="00B80703" w:rsidRDefault="00CF4E1C" w:rsidP="00390323">
            <w:r w:rsidRPr="00B80703">
              <w:t>8</w:t>
            </w:r>
          </w:p>
        </w:tc>
        <w:tc>
          <w:tcPr>
            <w:tcW w:w="5077" w:type="dxa"/>
            <w:noWrap/>
            <w:hideMark/>
          </w:tcPr>
          <w:p w:rsidR="00CF4E1C" w:rsidRPr="00D205CE" w:rsidRDefault="00CF4E1C" w:rsidP="00390323">
            <w:pPr>
              <w:rPr>
                <w:sz w:val="20"/>
                <w:lang w:val="en-US"/>
              </w:rPr>
            </w:pPr>
            <w:r w:rsidRPr="00D205CE">
              <w:rPr>
                <w:sz w:val="20"/>
                <w:lang w:val="en-US"/>
              </w:rPr>
              <w:t xml:space="preserve">means to alternate work tasks </w:t>
            </w:r>
          </w:p>
        </w:tc>
        <w:tc>
          <w:tcPr>
            <w:tcW w:w="2686" w:type="dxa"/>
            <w:noWrap/>
            <w:hideMark/>
          </w:tcPr>
          <w:p w:rsidR="00CF4E1C" w:rsidRPr="00D205CE" w:rsidRDefault="00CF4E1C" w:rsidP="00390323">
            <w:pPr>
              <w:rPr>
                <w:sz w:val="20"/>
              </w:rPr>
            </w:pPr>
            <w:r w:rsidRPr="00D205CE">
              <w:rPr>
                <w:sz w:val="20"/>
              </w:rPr>
              <w:t>(Martin, 2003)</w:t>
            </w:r>
          </w:p>
        </w:tc>
      </w:tr>
      <w:tr w:rsidR="00CF4E1C" w:rsidRPr="00B80703" w:rsidTr="00390323">
        <w:trPr>
          <w:trHeight w:val="300"/>
        </w:trPr>
        <w:tc>
          <w:tcPr>
            <w:tcW w:w="720" w:type="dxa"/>
            <w:noWrap/>
            <w:hideMark/>
          </w:tcPr>
          <w:p w:rsidR="00CF4E1C" w:rsidRPr="00B80703" w:rsidRDefault="00CF4E1C" w:rsidP="00390323">
            <w:r w:rsidRPr="00B80703">
              <w:t>7</w:t>
            </w:r>
          </w:p>
        </w:tc>
        <w:tc>
          <w:tcPr>
            <w:tcW w:w="579" w:type="dxa"/>
            <w:noWrap/>
            <w:hideMark/>
          </w:tcPr>
          <w:p w:rsidR="00CF4E1C" w:rsidRPr="00B80703" w:rsidRDefault="00CF4E1C" w:rsidP="00390323">
            <w:r w:rsidRPr="00B80703">
              <w:t>9</w:t>
            </w:r>
          </w:p>
        </w:tc>
        <w:tc>
          <w:tcPr>
            <w:tcW w:w="5077" w:type="dxa"/>
            <w:noWrap/>
            <w:hideMark/>
          </w:tcPr>
          <w:p w:rsidR="00CF4E1C" w:rsidRPr="00D205CE" w:rsidRDefault="00CF4E1C" w:rsidP="00390323">
            <w:pPr>
              <w:rPr>
                <w:sz w:val="20"/>
              </w:rPr>
            </w:pPr>
            <w:r w:rsidRPr="00D205CE">
              <w:rPr>
                <w:sz w:val="20"/>
              </w:rPr>
              <w:t xml:space="preserve">task modification </w:t>
            </w:r>
          </w:p>
        </w:tc>
        <w:tc>
          <w:tcPr>
            <w:tcW w:w="2686" w:type="dxa"/>
            <w:noWrap/>
            <w:hideMark/>
          </w:tcPr>
          <w:p w:rsidR="00CF4E1C" w:rsidRPr="00D205CE" w:rsidRDefault="00CF4E1C" w:rsidP="00390323">
            <w:pPr>
              <w:rPr>
                <w:sz w:val="20"/>
              </w:rPr>
            </w:pPr>
            <w:r w:rsidRPr="00D205CE">
              <w:rPr>
                <w:sz w:val="20"/>
              </w:rPr>
              <w:t>(Martin, 2003)</w:t>
            </w:r>
          </w:p>
        </w:tc>
      </w:tr>
      <w:tr w:rsidR="00CF4E1C" w:rsidRPr="00B80703" w:rsidTr="00390323">
        <w:trPr>
          <w:trHeight w:val="300"/>
        </w:trPr>
        <w:tc>
          <w:tcPr>
            <w:tcW w:w="720" w:type="dxa"/>
            <w:noWrap/>
            <w:hideMark/>
          </w:tcPr>
          <w:p w:rsidR="00CF4E1C" w:rsidRPr="00B80703" w:rsidRDefault="00CF4E1C" w:rsidP="00390323">
            <w:r w:rsidRPr="00B80703">
              <w:t>7</w:t>
            </w:r>
          </w:p>
        </w:tc>
        <w:tc>
          <w:tcPr>
            <w:tcW w:w="579" w:type="dxa"/>
            <w:noWrap/>
            <w:hideMark/>
          </w:tcPr>
          <w:p w:rsidR="00CF4E1C" w:rsidRPr="00B80703" w:rsidRDefault="00CF4E1C" w:rsidP="00390323">
            <w:r w:rsidRPr="00B80703">
              <w:t>10</w:t>
            </w:r>
          </w:p>
        </w:tc>
        <w:tc>
          <w:tcPr>
            <w:tcW w:w="5077" w:type="dxa"/>
            <w:noWrap/>
            <w:hideMark/>
          </w:tcPr>
          <w:p w:rsidR="00CF4E1C" w:rsidRPr="00D205CE" w:rsidRDefault="00CF4E1C" w:rsidP="00390323">
            <w:pPr>
              <w:rPr>
                <w:sz w:val="20"/>
                <w:lang w:val="en-US"/>
              </w:rPr>
            </w:pPr>
            <w:r w:rsidRPr="00D205CE">
              <w:rPr>
                <w:sz w:val="20"/>
                <w:lang w:val="en-US"/>
              </w:rPr>
              <w:t xml:space="preserve">organizing work activities in a preventive manner </w:t>
            </w:r>
          </w:p>
        </w:tc>
        <w:tc>
          <w:tcPr>
            <w:tcW w:w="2686" w:type="dxa"/>
            <w:noWrap/>
            <w:hideMark/>
          </w:tcPr>
          <w:p w:rsidR="00CF4E1C" w:rsidRPr="00D205CE" w:rsidRDefault="00CF4E1C" w:rsidP="00390323">
            <w:pPr>
              <w:rPr>
                <w:sz w:val="20"/>
              </w:rPr>
            </w:pPr>
            <w:r w:rsidRPr="00D205CE">
              <w:rPr>
                <w:sz w:val="20"/>
              </w:rPr>
              <w:t>(Montreuil, 2006)</w:t>
            </w:r>
          </w:p>
        </w:tc>
      </w:tr>
      <w:tr w:rsidR="00CF4E1C" w:rsidRPr="00B80703" w:rsidTr="00390323">
        <w:trPr>
          <w:trHeight w:val="300"/>
        </w:trPr>
        <w:tc>
          <w:tcPr>
            <w:tcW w:w="720" w:type="dxa"/>
            <w:noWrap/>
            <w:hideMark/>
          </w:tcPr>
          <w:p w:rsidR="00CF4E1C" w:rsidRPr="00B80703" w:rsidRDefault="00CF4E1C" w:rsidP="00390323">
            <w:r w:rsidRPr="00B80703">
              <w:t>7</w:t>
            </w:r>
          </w:p>
        </w:tc>
        <w:tc>
          <w:tcPr>
            <w:tcW w:w="579" w:type="dxa"/>
            <w:noWrap/>
            <w:hideMark/>
          </w:tcPr>
          <w:p w:rsidR="00CF4E1C" w:rsidRPr="00B80703" w:rsidRDefault="00CF4E1C" w:rsidP="00390323">
            <w:r w:rsidRPr="00B80703">
              <w:t>11</w:t>
            </w:r>
          </w:p>
        </w:tc>
        <w:tc>
          <w:tcPr>
            <w:tcW w:w="5077" w:type="dxa"/>
            <w:noWrap/>
            <w:hideMark/>
          </w:tcPr>
          <w:p w:rsidR="00CF4E1C" w:rsidRPr="00D205CE" w:rsidRDefault="00CF4E1C" w:rsidP="00390323">
            <w:pPr>
              <w:rPr>
                <w:sz w:val="20"/>
                <w:lang w:val="en-US"/>
              </w:rPr>
            </w:pPr>
            <w:r w:rsidRPr="00D205CE">
              <w:rPr>
                <w:sz w:val="20"/>
                <w:lang w:val="en-US"/>
              </w:rPr>
              <w:t xml:space="preserve">temporal organization of the task -duration- cycle-intercycle-waiting –communication-knife sharpening </w:t>
            </w:r>
          </w:p>
        </w:tc>
        <w:tc>
          <w:tcPr>
            <w:tcW w:w="2686" w:type="dxa"/>
            <w:noWrap/>
            <w:hideMark/>
          </w:tcPr>
          <w:p w:rsidR="00CF4E1C" w:rsidRPr="00D205CE" w:rsidRDefault="00CF4E1C" w:rsidP="00390323">
            <w:pPr>
              <w:rPr>
                <w:sz w:val="20"/>
              </w:rPr>
            </w:pPr>
            <w:r w:rsidRPr="00D205CE">
              <w:rPr>
                <w:sz w:val="20"/>
              </w:rPr>
              <w:t>(Ouellet, 2014)</w:t>
            </w:r>
          </w:p>
        </w:tc>
      </w:tr>
      <w:tr w:rsidR="00CF4E1C" w:rsidRPr="00B80703" w:rsidTr="00390323">
        <w:trPr>
          <w:trHeight w:val="300"/>
        </w:trPr>
        <w:tc>
          <w:tcPr>
            <w:tcW w:w="720" w:type="dxa"/>
            <w:noWrap/>
            <w:hideMark/>
          </w:tcPr>
          <w:p w:rsidR="00CF4E1C" w:rsidRPr="00B80703" w:rsidRDefault="00CF4E1C" w:rsidP="00390323">
            <w:r w:rsidRPr="00B80703">
              <w:t>7</w:t>
            </w:r>
          </w:p>
        </w:tc>
        <w:tc>
          <w:tcPr>
            <w:tcW w:w="579" w:type="dxa"/>
            <w:noWrap/>
            <w:hideMark/>
          </w:tcPr>
          <w:p w:rsidR="00CF4E1C" w:rsidRPr="00B80703" w:rsidRDefault="00CF4E1C" w:rsidP="00390323">
            <w:r w:rsidRPr="00B80703">
              <w:t>12</w:t>
            </w:r>
          </w:p>
        </w:tc>
        <w:tc>
          <w:tcPr>
            <w:tcW w:w="5077" w:type="dxa"/>
            <w:noWrap/>
            <w:hideMark/>
          </w:tcPr>
          <w:p w:rsidR="00CF4E1C" w:rsidRPr="00D205CE" w:rsidRDefault="00CF4E1C" w:rsidP="00390323">
            <w:pPr>
              <w:rPr>
                <w:sz w:val="20"/>
              </w:rPr>
            </w:pPr>
            <w:r w:rsidRPr="00D205CE">
              <w:rPr>
                <w:sz w:val="20"/>
              </w:rPr>
              <w:t xml:space="preserve">modification task organization </w:t>
            </w:r>
          </w:p>
        </w:tc>
        <w:tc>
          <w:tcPr>
            <w:tcW w:w="2686" w:type="dxa"/>
            <w:noWrap/>
            <w:hideMark/>
          </w:tcPr>
          <w:p w:rsidR="00CF4E1C" w:rsidRPr="00D205CE" w:rsidRDefault="00CF4E1C" w:rsidP="00390323">
            <w:pPr>
              <w:rPr>
                <w:sz w:val="20"/>
              </w:rPr>
            </w:pPr>
            <w:r w:rsidRPr="00D205CE">
              <w:rPr>
                <w:sz w:val="20"/>
              </w:rPr>
              <w:t>(So, 2019)</w:t>
            </w:r>
          </w:p>
        </w:tc>
      </w:tr>
      <w:tr w:rsidR="00CF4E1C" w:rsidRPr="00B80703" w:rsidTr="00390323">
        <w:trPr>
          <w:trHeight w:val="300"/>
        </w:trPr>
        <w:tc>
          <w:tcPr>
            <w:tcW w:w="720" w:type="dxa"/>
            <w:noWrap/>
            <w:hideMark/>
          </w:tcPr>
          <w:p w:rsidR="00CF4E1C" w:rsidRPr="00B80703" w:rsidRDefault="00CF4E1C" w:rsidP="00390323">
            <w:r w:rsidRPr="00B80703">
              <w:t>7</w:t>
            </w:r>
          </w:p>
        </w:tc>
        <w:tc>
          <w:tcPr>
            <w:tcW w:w="579" w:type="dxa"/>
            <w:noWrap/>
            <w:hideMark/>
          </w:tcPr>
          <w:p w:rsidR="00CF4E1C" w:rsidRPr="00B80703" w:rsidRDefault="00CF4E1C" w:rsidP="00390323">
            <w:r w:rsidRPr="00B80703">
              <w:t>13</w:t>
            </w:r>
          </w:p>
        </w:tc>
        <w:tc>
          <w:tcPr>
            <w:tcW w:w="5077" w:type="dxa"/>
            <w:noWrap/>
            <w:hideMark/>
          </w:tcPr>
          <w:p w:rsidR="00CF4E1C" w:rsidRPr="00D205CE" w:rsidRDefault="00CF4E1C" w:rsidP="00390323">
            <w:pPr>
              <w:rPr>
                <w:sz w:val="20"/>
                <w:lang w:val="en-US"/>
              </w:rPr>
            </w:pPr>
            <w:r w:rsidRPr="00D205CE">
              <w:rPr>
                <w:sz w:val="20"/>
                <w:lang w:val="en-US"/>
              </w:rPr>
              <w:t xml:space="preserve">ergonomic adjustments for the task </w:t>
            </w:r>
          </w:p>
        </w:tc>
        <w:tc>
          <w:tcPr>
            <w:tcW w:w="2686" w:type="dxa"/>
            <w:noWrap/>
            <w:hideMark/>
          </w:tcPr>
          <w:p w:rsidR="00CF4E1C" w:rsidRPr="00D205CE" w:rsidRDefault="00CF4E1C" w:rsidP="00390323">
            <w:pPr>
              <w:rPr>
                <w:sz w:val="20"/>
              </w:rPr>
            </w:pPr>
            <w:r w:rsidRPr="00D205CE">
              <w:rPr>
                <w:sz w:val="20"/>
              </w:rPr>
              <w:t>(Street, 2003)</w:t>
            </w:r>
          </w:p>
        </w:tc>
      </w:tr>
      <w:tr w:rsidR="00CF4E1C" w:rsidRPr="00B80703" w:rsidTr="00390323">
        <w:trPr>
          <w:trHeight w:val="300"/>
        </w:trPr>
        <w:tc>
          <w:tcPr>
            <w:tcW w:w="720" w:type="dxa"/>
            <w:noWrap/>
            <w:hideMark/>
          </w:tcPr>
          <w:p w:rsidR="00CF4E1C" w:rsidRPr="00B80703" w:rsidRDefault="00CF4E1C" w:rsidP="00390323">
            <w:r w:rsidRPr="00B80703">
              <w:t>7</w:t>
            </w:r>
          </w:p>
        </w:tc>
        <w:tc>
          <w:tcPr>
            <w:tcW w:w="579" w:type="dxa"/>
            <w:noWrap/>
            <w:hideMark/>
          </w:tcPr>
          <w:p w:rsidR="00CF4E1C" w:rsidRPr="00B80703" w:rsidRDefault="00CF4E1C" w:rsidP="00390323">
            <w:r w:rsidRPr="00B80703">
              <w:t>14</w:t>
            </w:r>
          </w:p>
        </w:tc>
        <w:tc>
          <w:tcPr>
            <w:tcW w:w="5077" w:type="dxa"/>
            <w:noWrap/>
            <w:hideMark/>
          </w:tcPr>
          <w:p w:rsidR="00CF4E1C" w:rsidRPr="00D205CE" w:rsidRDefault="00CF4E1C" w:rsidP="00390323">
            <w:pPr>
              <w:rPr>
                <w:sz w:val="20"/>
              </w:rPr>
            </w:pPr>
            <w:r w:rsidRPr="00D205CE">
              <w:rPr>
                <w:sz w:val="20"/>
              </w:rPr>
              <w:t xml:space="preserve">pacing the workday </w:t>
            </w:r>
          </w:p>
        </w:tc>
        <w:tc>
          <w:tcPr>
            <w:tcW w:w="2686" w:type="dxa"/>
            <w:noWrap/>
            <w:hideMark/>
          </w:tcPr>
          <w:p w:rsidR="00CF4E1C" w:rsidRPr="00D205CE" w:rsidRDefault="00CF4E1C" w:rsidP="00390323">
            <w:pPr>
              <w:rPr>
                <w:sz w:val="20"/>
              </w:rPr>
            </w:pPr>
            <w:r w:rsidRPr="00D205CE">
              <w:rPr>
                <w:sz w:val="20"/>
              </w:rPr>
              <w:t>(Street, 2003)</w:t>
            </w:r>
          </w:p>
        </w:tc>
      </w:tr>
      <w:tr w:rsidR="00CF4E1C" w:rsidRPr="00B80703" w:rsidTr="00390323">
        <w:trPr>
          <w:trHeight w:val="300"/>
        </w:trPr>
        <w:tc>
          <w:tcPr>
            <w:tcW w:w="720" w:type="dxa"/>
            <w:noWrap/>
            <w:hideMark/>
          </w:tcPr>
          <w:p w:rsidR="00CF4E1C" w:rsidRPr="00B80703" w:rsidRDefault="00CF4E1C" w:rsidP="00390323">
            <w:r w:rsidRPr="00B80703">
              <w:t>7</w:t>
            </w:r>
          </w:p>
        </w:tc>
        <w:tc>
          <w:tcPr>
            <w:tcW w:w="579" w:type="dxa"/>
            <w:noWrap/>
            <w:hideMark/>
          </w:tcPr>
          <w:p w:rsidR="00CF4E1C" w:rsidRPr="00B80703" w:rsidRDefault="00CF4E1C" w:rsidP="00390323">
            <w:r w:rsidRPr="00B80703">
              <w:t>15</w:t>
            </w:r>
          </w:p>
        </w:tc>
        <w:tc>
          <w:tcPr>
            <w:tcW w:w="5077" w:type="dxa"/>
            <w:noWrap/>
            <w:hideMark/>
          </w:tcPr>
          <w:p w:rsidR="00CF4E1C" w:rsidRPr="00D205CE" w:rsidRDefault="00CF4E1C" w:rsidP="00390323">
            <w:pPr>
              <w:rPr>
                <w:sz w:val="20"/>
                <w:lang w:val="en-US"/>
              </w:rPr>
            </w:pPr>
            <w:r w:rsidRPr="00D205CE">
              <w:rPr>
                <w:sz w:val="20"/>
                <w:lang w:val="en-US"/>
              </w:rPr>
              <w:t xml:space="preserve">alternate heavy lifting or forceful exertion tasks with less physically demanding tasks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6376" w:type="dxa"/>
            <w:gridSpan w:val="3"/>
            <w:noWrap/>
            <w:hideMark/>
          </w:tcPr>
          <w:p w:rsidR="00CF4E1C" w:rsidRPr="00D205CE" w:rsidRDefault="00CF4E1C" w:rsidP="00390323">
            <w:pPr>
              <w:rPr>
                <w:b/>
                <w:bCs/>
                <w:sz w:val="20"/>
              </w:rPr>
            </w:pPr>
            <w:r w:rsidRPr="00D205CE">
              <w:rPr>
                <w:b/>
                <w:bCs/>
                <w:sz w:val="20"/>
              </w:rPr>
              <w:t>MOTORIC SKILLS (323 topics)</w:t>
            </w:r>
          </w:p>
        </w:tc>
        <w:tc>
          <w:tcPr>
            <w:tcW w:w="2686" w:type="dxa"/>
            <w:noWrap/>
            <w:hideMark/>
          </w:tcPr>
          <w:p w:rsidR="00CF4E1C" w:rsidRPr="00D205CE" w:rsidRDefault="00CF4E1C" w:rsidP="00390323">
            <w:pPr>
              <w:rPr>
                <w:b/>
                <w:bCs/>
                <w:sz w:val="20"/>
              </w:rPr>
            </w:pP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w:t>
            </w:r>
          </w:p>
        </w:tc>
        <w:tc>
          <w:tcPr>
            <w:tcW w:w="5077" w:type="dxa"/>
            <w:noWrap/>
            <w:hideMark/>
          </w:tcPr>
          <w:p w:rsidR="00CF4E1C" w:rsidRPr="00D205CE" w:rsidRDefault="00CF4E1C" w:rsidP="00390323">
            <w:pPr>
              <w:rPr>
                <w:sz w:val="20"/>
                <w:lang w:val="en-US"/>
              </w:rPr>
            </w:pPr>
            <w:r w:rsidRPr="00D205CE">
              <w:rPr>
                <w:sz w:val="20"/>
                <w:lang w:val="en-US"/>
              </w:rPr>
              <w:t xml:space="preserve">more relaxed positions of the shoulders </w:t>
            </w:r>
          </w:p>
        </w:tc>
        <w:tc>
          <w:tcPr>
            <w:tcW w:w="2686" w:type="dxa"/>
            <w:noWrap/>
            <w:hideMark/>
          </w:tcPr>
          <w:p w:rsidR="00CF4E1C" w:rsidRPr="00D205CE" w:rsidRDefault="00CF4E1C" w:rsidP="00390323">
            <w:pPr>
              <w:rPr>
                <w:sz w:val="20"/>
              </w:rPr>
            </w:pPr>
            <w:r w:rsidRPr="00D205CE">
              <w:rPr>
                <w:sz w:val="20"/>
              </w:rPr>
              <w:t>(Aaras,2005)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w:t>
            </w:r>
          </w:p>
        </w:tc>
        <w:tc>
          <w:tcPr>
            <w:tcW w:w="5077" w:type="dxa"/>
            <w:noWrap/>
            <w:hideMark/>
          </w:tcPr>
          <w:p w:rsidR="00CF4E1C" w:rsidRPr="00D205CE" w:rsidRDefault="00CF4E1C" w:rsidP="00390323">
            <w:pPr>
              <w:rPr>
                <w:sz w:val="20"/>
                <w:lang w:val="en-US"/>
              </w:rPr>
            </w:pPr>
            <w:r w:rsidRPr="00D205CE">
              <w:rPr>
                <w:sz w:val="20"/>
                <w:lang w:val="en-US"/>
              </w:rPr>
              <w:t xml:space="preserve">prevent forward bending of the trunk </w:t>
            </w:r>
          </w:p>
        </w:tc>
        <w:tc>
          <w:tcPr>
            <w:tcW w:w="2686" w:type="dxa"/>
            <w:noWrap/>
            <w:hideMark/>
          </w:tcPr>
          <w:p w:rsidR="00CF4E1C" w:rsidRPr="00D205CE" w:rsidRDefault="00CF4E1C" w:rsidP="00390323">
            <w:pPr>
              <w:rPr>
                <w:sz w:val="20"/>
              </w:rPr>
            </w:pPr>
            <w:r w:rsidRPr="00D205CE">
              <w:rPr>
                <w:sz w:val="20"/>
              </w:rPr>
              <w:t>(Aaras,2005)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3</w:t>
            </w:r>
          </w:p>
        </w:tc>
        <w:tc>
          <w:tcPr>
            <w:tcW w:w="5077" w:type="dxa"/>
            <w:noWrap/>
            <w:hideMark/>
          </w:tcPr>
          <w:p w:rsidR="00CF4E1C" w:rsidRPr="00D205CE" w:rsidRDefault="00CF4E1C" w:rsidP="00390323">
            <w:pPr>
              <w:rPr>
                <w:sz w:val="20"/>
              </w:rPr>
            </w:pPr>
            <w:r w:rsidRPr="00D205CE">
              <w:rPr>
                <w:sz w:val="20"/>
              </w:rPr>
              <w:t xml:space="preserve">body mechanics </w:t>
            </w:r>
          </w:p>
        </w:tc>
        <w:tc>
          <w:tcPr>
            <w:tcW w:w="2686" w:type="dxa"/>
            <w:noWrap/>
            <w:hideMark/>
          </w:tcPr>
          <w:p w:rsidR="00CF4E1C" w:rsidRPr="00D205CE" w:rsidRDefault="00CF4E1C" w:rsidP="00390323">
            <w:pPr>
              <w:rPr>
                <w:sz w:val="20"/>
              </w:rPr>
            </w:pPr>
            <w:r w:rsidRPr="00D205CE">
              <w:rPr>
                <w:sz w:val="20"/>
              </w:rPr>
              <w:t>(Alamgir, 2011)</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4</w:t>
            </w:r>
          </w:p>
        </w:tc>
        <w:tc>
          <w:tcPr>
            <w:tcW w:w="5077" w:type="dxa"/>
            <w:noWrap/>
            <w:hideMark/>
          </w:tcPr>
          <w:p w:rsidR="00CF4E1C" w:rsidRPr="00D205CE" w:rsidRDefault="00CF4E1C" w:rsidP="00390323">
            <w:pPr>
              <w:rPr>
                <w:sz w:val="20"/>
              </w:rPr>
            </w:pPr>
            <w:r w:rsidRPr="00D205CE">
              <w:rPr>
                <w:sz w:val="20"/>
              </w:rPr>
              <w:t xml:space="preserve">ergonomics </w:t>
            </w:r>
          </w:p>
        </w:tc>
        <w:tc>
          <w:tcPr>
            <w:tcW w:w="2686" w:type="dxa"/>
            <w:noWrap/>
            <w:hideMark/>
          </w:tcPr>
          <w:p w:rsidR="00CF4E1C" w:rsidRPr="00D205CE" w:rsidRDefault="00CF4E1C" w:rsidP="00390323">
            <w:pPr>
              <w:rPr>
                <w:sz w:val="20"/>
              </w:rPr>
            </w:pPr>
            <w:r w:rsidRPr="00D205CE">
              <w:rPr>
                <w:sz w:val="20"/>
              </w:rPr>
              <w:t>(Alamgir, 2011)</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5</w:t>
            </w:r>
          </w:p>
        </w:tc>
        <w:tc>
          <w:tcPr>
            <w:tcW w:w="5077" w:type="dxa"/>
            <w:noWrap/>
            <w:hideMark/>
          </w:tcPr>
          <w:p w:rsidR="00CF4E1C" w:rsidRPr="00D205CE" w:rsidRDefault="00CF4E1C" w:rsidP="00390323">
            <w:pPr>
              <w:rPr>
                <w:sz w:val="20"/>
              </w:rPr>
            </w:pPr>
            <w:r w:rsidRPr="00D205CE">
              <w:rPr>
                <w:sz w:val="20"/>
              </w:rPr>
              <w:t xml:space="preserve">patient-handling techniques </w:t>
            </w:r>
          </w:p>
        </w:tc>
        <w:tc>
          <w:tcPr>
            <w:tcW w:w="2686" w:type="dxa"/>
            <w:noWrap/>
            <w:hideMark/>
          </w:tcPr>
          <w:p w:rsidR="00CF4E1C" w:rsidRPr="00D205CE" w:rsidRDefault="00CF4E1C" w:rsidP="00390323">
            <w:pPr>
              <w:rPr>
                <w:sz w:val="20"/>
              </w:rPr>
            </w:pPr>
            <w:r w:rsidRPr="00D205CE">
              <w:rPr>
                <w:sz w:val="20"/>
              </w:rPr>
              <w:t>(Alamgir, 2011)</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6</w:t>
            </w:r>
          </w:p>
        </w:tc>
        <w:tc>
          <w:tcPr>
            <w:tcW w:w="5077" w:type="dxa"/>
            <w:noWrap/>
            <w:hideMark/>
          </w:tcPr>
          <w:p w:rsidR="00CF4E1C" w:rsidRPr="00D205CE" w:rsidRDefault="00CF4E1C" w:rsidP="00390323">
            <w:pPr>
              <w:rPr>
                <w:sz w:val="20"/>
                <w:lang w:val="en-US"/>
              </w:rPr>
            </w:pPr>
            <w:r w:rsidRPr="00D205CE">
              <w:rPr>
                <w:sz w:val="20"/>
                <w:lang w:val="en-US"/>
              </w:rPr>
              <w:t xml:space="preserve">trunk bending position left-richt-extension-flexion </w:t>
            </w:r>
          </w:p>
        </w:tc>
        <w:tc>
          <w:tcPr>
            <w:tcW w:w="2686" w:type="dxa"/>
            <w:noWrap/>
            <w:hideMark/>
          </w:tcPr>
          <w:p w:rsidR="00CF4E1C" w:rsidRPr="00D205CE" w:rsidRDefault="00CF4E1C" w:rsidP="00390323">
            <w:pPr>
              <w:rPr>
                <w:sz w:val="20"/>
              </w:rPr>
            </w:pPr>
            <w:r w:rsidRPr="00D205CE">
              <w:rPr>
                <w:sz w:val="20"/>
              </w:rPr>
              <w:t>(Allread, 2000)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7</w:t>
            </w:r>
          </w:p>
        </w:tc>
        <w:tc>
          <w:tcPr>
            <w:tcW w:w="5077" w:type="dxa"/>
            <w:noWrap/>
            <w:hideMark/>
          </w:tcPr>
          <w:p w:rsidR="00CF4E1C" w:rsidRPr="00D205CE" w:rsidRDefault="00CF4E1C" w:rsidP="00390323">
            <w:pPr>
              <w:rPr>
                <w:sz w:val="20"/>
              </w:rPr>
            </w:pPr>
            <w:r w:rsidRPr="00D205CE">
              <w:rPr>
                <w:sz w:val="20"/>
              </w:rPr>
              <w:t xml:space="preserve">trunk twist </w:t>
            </w:r>
          </w:p>
        </w:tc>
        <w:tc>
          <w:tcPr>
            <w:tcW w:w="2686" w:type="dxa"/>
            <w:noWrap/>
            <w:hideMark/>
          </w:tcPr>
          <w:p w:rsidR="00CF4E1C" w:rsidRPr="00D205CE" w:rsidRDefault="00CF4E1C" w:rsidP="00390323">
            <w:pPr>
              <w:rPr>
                <w:sz w:val="20"/>
              </w:rPr>
            </w:pPr>
            <w:r w:rsidRPr="00D205CE">
              <w:rPr>
                <w:sz w:val="20"/>
              </w:rPr>
              <w:t>(Allread, 2000)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8</w:t>
            </w:r>
          </w:p>
        </w:tc>
        <w:tc>
          <w:tcPr>
            <w:tcW w:w="5077" w:type="dxa"/>
            <w:noWrap/>
            <w:hideMark/>
          </w:tcPr>
          <w:p w:rsidR="00CF4E1C" w:rsidRPr="00D205CE" w:rsidRDefault="00CF4E1C" w:rsidP="00390323">
            <w:pPr>
              <w:rPr>
                <w:sz w:val="20"/>
                <w:lang w:val="en-US"/>
              </w:rPr>
            </w:pPr>
            <w:r w:rsidRPr="00D205CE">
              <w:rPr>
                <w:sz w:val="20"/>
                <w:lang w:val="en-US"/>
              </w:rPr>
              <w:t xml:space="preserve">maximum range of motion trunk </w:t>
            </w:r>
          </w:p>
        </w:tc>
        <w:tc>
          <w:tcPr>
            <w:tcW w:w="2686" w:type="dxa"/>
            <w:noWrap/>
            <w:hideMark/>
          </w:tcPr>
          <w:p w:rsidR="00CF4E1C" w:rsidRPr="00D205CE" w:rsidRDefault="00CF4E1C" w:rsidP="00390323">
            <w:pPr>
              <w:rPr>
                <w:sz w:val="20"/>
              </w:rPr>
            </w:pPr>
            <w:r w:rsidRPr="00D205CE">
              <w:rPr>
                <w:sz w:val="20"/>
              </w:rPr>
              <w:t>(Allread, 2000)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9</w:t>
            </w:r>
          </w:p>
        </w:tc>
        <w:tc>
          <w:tcPr>
            <w:tcW w:w="5077" w:type="dxa"/>
            <w:noWrap/>
            <w:hideMark/>
          </w:tcPr>
          <w:p w:rsidR="00CF4E1C" w:rsidRPr="00D205CE" w:rsidRDefault="00CF4E1C" w:rsidP="00390323">
            <w:pPr>
              <w:rPr>
                <w:sz w:val="20"/>
              </w:rPr>
            </w:pPr>
            <w:r w:rsidRPr="00D205CE">
              <w:rPr>
                <w:sz w:val="20"/>
              </w:rPr>
              <w:t xml:space="preserve">average velocity trunk </w:t>
            </w:r>
          </w:p>
        </w:tc>
        <w:tc>
          <w:tcPr>
            <w:tcW w:w="2686" w:type="dxa"/>
            <w:noWrap/>
            <w:hideMark/>
          </w:tcPr>
          <w:p w:rsidR="00CF4E1C" w:rsidRPr="00D205CE" w:rsidRDefault="00CF4E1C" w:rsidP="00390323">
            <w:pPr>
              <w:rPr>
                <w:sz w:val="20"/>
              </w:rPr>
            </w:pPr>
            <w:r w:rsidRPr="00D205CE">
              <w:rPr>
                <w:sz w:val="20"/>
              </w:rPr>
              <w:t>(Allread, 2000)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10</w:t>
            </w:r>
          </w:p>
        </w:tc>
        <w:tc>
          <w:tcPr>
            <w:tcW w:w="5077" w:type="dxa"/>
            <w:noWrap/>
            <w:hideMark/>
          </w:tcPr>
          <w:p w:rsidR="00CF4E1C" w:rsidRPr="00D205CE" w:rsidRDefault="00CF4E1C" w:rsidP="00390323">
            <w:pPr>
              <w:rPr>
                <w:sz w:val="20"/>
              </w:rPr>
            </w:pPr>
            <w:r w:rsidRPr="00D205CE">
              <w:rPr>
                <w:sz w:val="20"/>
              </w:rPr>
              <w:t xml:space="preserve">maximum velocity trunk </w:t>
            </w:r>
          </w:p>
        </w:tc>
        <w:tc>
          <w:tcPr>
            <w:tcW w:w="2686" w:type="dxa"/>
            <w:noWrap/>
            <w:hideMark/>
          </w:tcPr>
          <w:p w:rsidR="00CF4E1C" w:rsidRPr="00D205CE" w:rsidRDefault="00CF4E1C" w:rsidP="00390323">
            <w:pPr>
              <w:rPr>
                <w:sz w:val="20"/>
              </w:rPr>
            </w:pPr>
            <w:r w:rsidRPr="00D205CE">
              <w:rPr>
                <w:sz w:val="20"/>
              </w:rPr>
              <w:t>(Allread, 2000)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11</w:t>
            </w:r>
          </w:p>
        </w:tc>
        <w:tc>
          <w:tcPr>
            <w:tcW w:w="5077" w:type="dxa"/>
            <w:noWrap/>
            <w:hideMark/>
          </w:tcPr>
          <w:p w:rsidR="00CF4E1C" w:rsidRPr="00D205CE" w:rsidRDefault="00CF4E1C" w:rsidP="00390323">
            <w:pPr>
              <w:rPr>
                <w:sz w:val="20"/>
              </w:rPr>
            </w:pPr>
            <w:r w:rsidRPr="00D205CE">
              <w:rPr>
                <w:sz w:val="20"/>
              </w:rPr>
              <w:t xml:space="preserve">maximum acceleration trunk </w:t>
            </w:r>
          </w:p>
        </w:tc>
        <w:tc>
          <w:tcPr>
            <w:tcW w:w="2686" w:type="dxa"/>
            <w:noWrap/>
            <w:hideMark/>
          </w:tcPr>
          <w:p w:rsidR="00CF4E1C" w:rsidRPr="00D205CE" w:rsidRDefault="00CF4E1C" w:rsidP="00390323">
            <w:pPr>
              <w:rPr>
                <w:sz w:val="20"/>
              </w:rPr>
            </w:pPr>
            <w:r w:rsidRPr="00D205CE">
              <w:rPr>
                <w:sz w:val="20"/>
              </w:rPr>
              <w:t>(Allread, 2000)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12</w:t>
            </w:r>
          </w:p>
        </w:tc>
        <w:tc>
          <w:tcPr>
            <w:tcW w:w="5077" w:type="dxa"/>
            <w:noWrap/>
            <w:hideMark/>
          </w:tcPr>
          <w:p w:rsidR="00CF4E1C" w:rsidRPr="00D205CE" w:rsidRDefault="00CF4E1C" w:rsidP="00390323">
            <w:pPr>
              <w:rPr>
                <w:sz w:val="20"/>
              </w:rPr>
            </w:pPr>
            <w:r w:rsidRPr="00D205CE">
              <w:rPr>
                <w:sz w:val="20"/>
              </w:rPr>
              <w:t xml:space="preserve">maximum external moment trunk </w:t>
            </w:r>
          </w:p>
        </w:tc>
        <w:tc>
          <w:tcPr>
            <w:tcW w:w="2686" w:type="dxa"/>
            <w:noWrap/>
            <w:hideMark/>
          </w:tcPr>
          <w:p w:rsidR="00CF4E1C" w:rsidRPr="00D205CE" w:rsidRDefault="00CF4E1C" w:rsidP="00390323">
            <w:pPr>
              <w:rPr>
                <w:sz w:val="20"/>
              </w:rPr>
            </w:pPr>
            <w:r w:rsidRPr="00D205CE">
              <w:rPr>
                <w:sz w:val="20"/>
              </w:rPr>
              <w:t>(Allread, 2000)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13</w:t>
            </w:r>
          </w:p>
        </w:tc>
        <w:tc>
          <w:tcPr>
            <w:tcW w:w="5077" w:type="dxa"/>
            <w:noWrap/>
            <w:hideMark/>
          </w:tcPr>
          <w:p w:rsidR="00CF4E1C" w:rsidRPr="00D205CE" w:rsidRDefault="00CF4E1C" w:rsidP="00390323">
            <w:pPr>
              <w:rPr>
                <w:sz w:val="20"/>
                <w:lang w:val="en-US"/>
              </w:rPr>
            </w:pPr>
            <w:r w:rsidRPr="00D205CE">
              <w:rPr>
                <w:sz w:val="20"/>
                <w:lang w:val="en-US"/>
              </w:rPr>
              <w:t xml:space="preserve">using leg as counterweight when bending trunk -pendulum </w:t>
            </w:r>
          </w:p>
        </w:tc>
        <w:tc>
          <w:tcPr>
            <w:tcW w:w="2686" w:type="dxa"/>
            <w:noWrap/>
            <w:hideMark/>
          </w:tcPr>
          <w:p w:rsidR="00CF4E1C" w:rsidRPr="00D205CE" w:rsidRDefault="00CF4E1C" w:rsidP="00390323">
            <w:pPr>
              <w:rPr>
                <w:sz w:val="20"/>
              </w:rPr>
            </w:pPr>
            <w:r w:rsidRPr="00D205CE">
              <w:rPr>
                <w:sz w:val="20"/>
              </w:rPr>
              <w:t>(Arial, 2014)</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14</w:t>
            </w:r>
          </w:p>
        </w:tc>
        <w:tc>
          <w:tcPr>
            <w:tcW w:w="5077" w:type="dxa"/>
            <w:noWrap/>
            <w:hideMark/>
          </w:tcPr>
          <w:p w:rsidR="00CF4E1C" w:rsidRPr="00D205CE" w:rsidRDefault="00CF4E1C" w:rsidP="00390323">
            <w:pPr>
              <w:rPr>
                <w:sz w:val="20"/>
                <w:lang w:val="en-US"/>
              </w:rPr>
            </w:pPr>
            <w:r w:rsidRPr="00D205CE">
              <w:rPr>
                <w:sz w:val="20"/>
                <w:lang w:val="en-US"/>
              </w:rPr>
              <w:t xml:space="preserve">from kneeling: push up with hand on one knee </w:t>
            </w:r>
          </w:p>
        </w:tc>
        <w:tc>
          <w:tcPr>
            <w:tcW w:w="2686" w:type="dxa"/>
            <w:noWrap/>
            <w:hideMark/>
          </w:tcPr>
          <w:p w:rsidR="00CF4E1C" w:rsidRPr="00D205CE" w:rsidRDefault="00CF4E1C" w:rsidP="00390323">
            <w:pPr>
              <w:rPr>
                <w:sz w:val="20"/>
              </w:rPr>
            </w:pPr>
            <w:r w:rsidRPr="00D205CE">
              <w:rPr>
                <w:sz w:val="20"/>
              </w:rPr>
              <w:t>(Arial, 2014)</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15</w:t>
            </w:r>
          </w:p>
        </w:tc>
        <w:tc>
          <w:tcPr>
            <w:tcW w:w="5077" w:type="dxa"/>
            <w:noWrap/>
            <w:hideMark/>
          </w:tcPr>
          <w:p w:rsidR="00CF4E1C" w:rsidRPr="00D205CE" w:rsidRDefault="00CF4E1C" w:rsidP="00390323">
            <w:pPr>
              <w:rPr>
                <w:sz w:val="20"/>
              </w:rPr>
            </w:pPr>
            <w:r w:rsidRPr="00D205CE">
              <w:rPr>
                <w:sz w:val="20"/>
              </w:rPr>
              <w:t xml:space="preserve">correct posture while working </w:t>
            </w:r>
          </w:p>
        </w:tc>
        <w:tc>
          <w:tcPr>
            <w:tcW w:w="2686" w:type="dxa"/>
            <w:noWrap/>
            <w:hideMark/>
          </w:tcPr>
          <w:p w:rsidR="00CF4E1C" w:rsidRPr="00D205CE" w:rsidRDefault="00CF4E1C" w:rsidP="00390323">
            <w:pPr>
              <w:rPr>
                <w:sz w:val="20"/>
              </w:rPr>
            </w:pPr>
            <w:r w:rsidRPr="00D205CE">
              <w:rPr>
                <w:sz w:val="20"/>
              </w:rPr>
              <w:t>(Bakhtiar, 2003)</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16</w:t>
            </w:r>
          </w:p>
        </w:tc>
        <w:tc>
          <w:tcPr>
            <w:tcW w:w="5077" w:type="dxa"/>
            <w:noWrap/>
            <w:hideMark/>
          </w:tcPr>
          <w:p w:rsidR="00CF4E1C" w:rsidRPr="00D205CE" w:rsidRDefault="00CF4E1C" w:rsidP="00390323">
            <w:pPr>
              <w:rPr>
                <w:sz w:val="20"/>
                <w:lang w:val="en-US"/>
              </w:rPr>
            </w:pPr>
            <w:r w:rsidRPr="00D205CE">
              <w:rPr>
                <w:sz w:val="20"/>
                <w:lang w:val="en-US"/>
              </w:rPr>
              <w:t xml:space="preserve">right use of hands and fingers </w:t>
            </w:r>
          </w:p>
        </w:tc>
        <w:tc>
          <w:tcPr>
            <w:tcW w:w="2686" w:type="dxa"/>
            <w:noWrap/>
            <w:hideMark/>
          </w:tcPr>
          <w:p w:rsidR="00CF4E1C" w:rsidRPr="00D205CE" w:rsidRDefault="00CF4E1C" w:rsidP="00390323">
            <w:pPr>
              <w:rPr>
                <w:sz w:val="20"/>
              </w:rPr>
            </w:pPr>
            <w:r w:rsidRPr="00D205CE">
              <w:rPr>
                <w:sz w:val="20"/>
              </w:rPr>
              <w:t>(Bakhtiar, 2003)</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17</w:t>
            </w:r>
          </w:p>
        </w:tc>
        <w:tc>
          <w:tcPr>
            <w:tcW w:w="5077" w:type="dxa"/>
            <w:noWrap/>
            <w:hideMark/>
          </w:tcPr>
          <w:p w:rsidR="00CF4E1C" w:rsidRPr="00D205CE" w:rsidRDefault="00CF4E1C" w:rsidP="00390323">
            <w:pPr>
              <w:rPr>
                <w:sz w:val="20"/>
                <w:lang w:val="en-US"/>
              </w:rPr>
            </w:pPr>
            <w:r w:rsidRPr="00D205CE">
              <w:rPr>
                <w:sz w:val="20"/>
                <w:lang w:val="en-US"/>
              </w:rPr>
              <w:t xml:space="preserve">feet touch the floor horizontally </w:t>
            </w:r>
          </w:p>
        </w:tc>
        <w:tc>
          <w:tcPr>
            <w:tcW w:w="2686" w:type="dxa"/>
            <w:noWrap/>
            <w:hideMark/>
          </w:tcPr>
          <w:p w:rsidR="00CF4E1C" w:rsidRPr="00D205CE" w:rsidRDefault="00CF4E1C" w:rsidP="00390323">
            <w:pPr>
              <w:rPr>
                <w:sz w:val="20"/>
              </w:rPr>
            </w:pPr>
            <w:r w:rsidRPr="00D205CE">
              <w:rPr>
                <w:sz w:val="20"/>
              </w:rPr>
              <w:t>(Baydur, 2016)</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18</w:t>
            </w:r>
          </w:p>
        </w:tc>
        <w:tc>
          <w:tcPr>
            <w:tcW w:w="5077" w:type="dxa"/>
            <w:noWrap/>
            <w:hideMark/>
          </w:tcPr>
          <w:p w:rsidR="00CF4E1C" w:rsidRPr="00D205CE" w:rsidRDefault="00CF4E1C" w:rsidP="00390323">
            <w:pPr>
              <w:rPr>
                <w:sz w:val="20"/>
                <w:lang w:val="en-US"/>
              </w:rPr>
            </w:pPr>
            <w:r w:rsidRPr="00D205CE">
              <w:rPr>
                <w:sz w:val="20"/>
                <w:lang w:val="en-US"/>
              </w:rPr>
              <w:t xml:space="preserve">wrist is straight and in line with underarm </w:t>
            </w:r>
          </w:p>
        </w:tc>
        <w:tc>
          <w:tcPr>
            <w:tcW w:w="2686" w:type="dxa"/>
            <w:noWrap/>
            <w:hideMark/>
          </w:tcPr>
          <w:p w:rsidR="00CF4E1C" w:rsidRPr="00D205CE" w:rsidRDefault="00CF4E1C" w:rsidP="00390323">
            <w:pPr>
              <w:rPr>
                <w:sz w:val="20"/>
              </w:rPr>
            </w:pPr>
            <w:r w:rsidRPr="00D205CE">
              <w:rPr>
                <w:sz w:val="20"/>
              </w:rPr>
              <w:t>(Baydur, 2016)</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19</w:t>
            </w:r>
          </w:p>
        </w:tc>
        <w:tc>
          <w:tcPr>
            <w:tcW w:w="5077" w:type="dxa"/>
            <w:noWrap/>
            <w:hideMark/>
          </w:tcPr>
          <w:p w:rsidR="00CF4E1C" w:rsidRPr="00D205CE" w:rsidRDefault="00CF4E1C" w:rsidP="00390323">
            <w:pPr>
              <w:rPr>
                <w:sz w:val="20"/>
                <w:lang w:val="en-US"/>
              </w:rPr>
            </w:pPr>
            <w:r w:rsidRPr="00D205CE">
              <w:rPr>
                <w:sz w:val="20"/>
                <w:lang w:val="en-US"/>
              </w:rPr>
              <w:t xml:space="preserve">when mouse is gripped: the wrist is in straight position </w:t>
            </w:r>
          </w:p>
        </w:tc>
        <w:tc>
          <w:tcPr>
            <w:tcW w:w="2686" w:type="dxa"/>
            <w:noWrap/>
            <w:hideMark/>
          </w:tcPr>
          <w:p w:rsidR="00CF4E1C" w:rsidRPr="00D205CE" w:rsidRDefault="00CF4E1C" w:rsidP="00390323">
            <w:pPr>
              <w:rPr>
                <w:sz w:val="20"/>
              </w:rPr>
            </w:pPr>
            <w:r w:rsidRPr="00D205CE">
              <w:rPr>
                <w:sz w:val="20"/>
              </w:rPr>
              <w:t>(Baydur, 2016)</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20</w:t>
            </w:r>
          </w:p>
        </w:tc>
        <w:tc>
          <w:tcPr>
            <w:tcW w:w="5077" w:type="dxa"/>
            <w:noWrap/>
            <w:hideMark/>
          </w:tcPr>
          <w:p w:rsidR="00CF4E1C" w:rsidRPr="00D205CE" w:rsidRDefault="00CF4E1C" w:rsidP="00390323">
            <w:pPr>
              <w:rPr>
                <w:sz w:val="20"/>
                <w:lang w:val="en-US"/>
              </w:rPr>
            </w:pPr>
            <w:r w:rsidRPr="00D205CE">
              <w:rPr>
                <w:sz w:val="20"/>
                <w:lang w:val="en-US"/>
              </w:rPr>
              <w:t xml:space="preserve">when using the mouse: forearm is fully supported and there is no contact with sharp edges </w:t>
            </w:r>
          </w:p>
        </w:tc>
        <w:tc>
          <w:tcPr>
            <w:tcW w:w="2686" w:type="dxa"/>
            <w:noWrap/>
            <w:hideMark/>
          </w:tcPr>
          <w:p w:rsidR="00CF4E1C" w:rsidRPr="00D205CE" w:rsidRDefault="00CF4E1C" w:rsidP="00390323">
            <w:pPr>
              <w:rPr>
                <w:sz w:val="20"/>
              </w:rPr>
            </w:pPr>
            <w:r w:rsidRPr="00D205CE">
              <w:rPr>
                <w:sz w:val="20"/>
              </w:rPr>
              <w:t>(Baydur, 2016)</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21</w:t>
            </w:r>
          </w:p>
        </w:tc>
        <w:tc>
          <w:tcPr>
            <w:tcW w:w="5077" w:type="dxa"/>
            <w:noWrap/>
            <w:hideMark/>
          </w:tcPr>
          <w:p w:rsidR="00CF4E1C" w:rsidRPr="00D205CE" w:rsidRDefault="00CF4E1C" w:rsidP="00390323">
            <w:pPr>
              <w:rPr>
                <w:sz w:val="20"/>
                <w:lang w:val="en-US"/>
              </w:rPr>
            </w:pPr>
            <w:r w:rsidRPr="00D205CE">
              <w:rPr>
                <w:sz w:val="20"/>
                <w:lang w:val="en-US"/>
              </w:rPr>
              <w:t xml:space="preserve">while using the mouse: user’s hand is not in grip or contraction for a long time </w:t>
            </w:r>
          </w:p>
        </w:tc>
        <w:tc>
          <w:tcPr>
            <w:tcW w:w="2686" w:type="dxa"/>
            <w:noWrap/>
            <w:hideMark/>
          </w:tcPr>
          <w:p w:rsidR="00CF4E1C" w:rsidRPr="00D205CE" w:rsidRDefault="00CF4E1C" w:rsidP="00390323">
            <w:pPr>
              <w:rPr>
                <w:sz w:val="20"/>
              </w:rPr>
            </w:pPr>
            <w:r w:rsidRPr="00D205CE">
              <w:rPr>
                <w:sz w:val="20"/>
              </w:rPr>
              <w:t>(Baydur, 2016)</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22</w:t>
            </w:r>
          </w:p>
        </w:tc>
        <w:tc>
          <w:tcPr>
            <w:tcW w:w="5077" w:type="dxa"/>
            <w:noWrap/>
            <w:hideMark/>
          </w:tcPr>
          <w:p w:rsidR="00CF4E1C" w:rsidRPr="00D205CE" w:rsidRDefault="00CF4E1C" w:rsidP="00390323">
            <w:pPr>
              <w:rPr>
                <w:sz w:val="20"/>
                <w:lang w:val="en-US"/>
              </w:rPr>
            </w:pPr>
            <w:r w:rsidRPr="00D205CE">
              <w:rPr>
                <w:sz w:val="20"/>
                <w:lang w:val="en-US"/>
              </w:rPr>
              <w:t xml:space="preserve">while sitting: posture is upright-back and waist reinforced-shoulders in natural position-head and neck straight-chest forward-thighs parallel to the floor </w:t>
            </w:r>
          </w:p>
        </w:tc>
        <w:tc>
          <w:tcPr>
            <w:tcW w:w="2686" w:type="dxa"/>
            <w:noWrap/>
            <w:hideMark/>
          </w:tcPr>
          <w:p w:rsidR="00CF4E1C" w:rsidRPr="00D205CE" w:rsidRDefault="00CF4E1C" w:rsidP="00390323">
            <w:pPr>
              <w:rPr>
                <w:sz w:val="20"/>
              </w:rPr>
            </w:pPr>
            <w:r w:rsidRPr="00D205CE">
              <w:rPr>
                <w:sz w:val="20"/>
              </w:rPr>
              <w:t>(Baydur, 2016)</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23</w:t>
            </w:r>
          </w:p>
        </w:tc>
        <w:tc>
          <w:tcPr>
            <w:tcW w:w="5077" w:type="dxa"/>
            <w:noWrap/>
            <w:hideMark/>
          </w:tcPr>
          <w:p w:rsidR="00CF4E1C" w:rsidRPr="00D205CE" w:rsidRDefault="00CF4E1C" w:rsidP="00390323">
            <w:pPr>
              <w:rPr>
                <w:sz w:val="20"/>
              </w:rPr>
            </w:pPr>
            <w:r w:rsidRPr="00D205CE">
              <w:rPr>
                <w:sz w:val="20"/>
              </w:rPr>
              <w:t xml:space="preserve">avoid forward trunk posture </w:t>
            </w:r>
          </w:p>
        </w:tc>
        <w:tc>
          <w:tcPr>
            <w:tcW w:w="2686" w:type="dxa"/>
            <w:noWrap/>
            <w:hideMark/>
          </w:tcPr>
          <w:p w:rsidR="00CF4E1C" w:rsidRPr="00D205CE" w:rsidRDefault="00CF4E1C" w:rsidP="00390323">
            <w:pPr>
              <w:rPr>
                <w:sz w:val="20"/>
              </w:rPr>
            </w:pPr>
            <w:r w:rsidRPr="00D205CE">
              <w:rPr>
                <w:sz w:val="20"/>
              </w:rPr>
              <w:t>(Bazazan, 2019)</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24</w:t>
            </w:r>
          </w:p>
        </w:tc>
        <w:tc>
          <w:tcPr>
            <w:tcW w:w="5077" w:type="dxa"/>
            <w:noWrap/>
            <w:hideMark/>
          </w:tcPr>
          <w:p w:rsidR="00CF4E1C" w:rsidRPr="00D205CE" w:rsidRDefault="00CF4E1C" w:rsidP="00390323">
            <w:pPr>
              <w:rPr>
                <w:sz w:val="20"/>
                <w:lang w:val="en-US"/>
              </w:rPr>
            </w:pPr>
            <w:r w:rsidRPr="00D205CE">
              <w:rPr>
                <w:sz w:val="20"/>
                <w:lang w:val="en-US"/>
              </w:rPr>
              <w:t xml:space="preserve">correct a slouched position to an upright trunk position </w:t>
            </w:r>
          </w:p>
        </w:tc>
        <w:tc>
          <w:tcPr>
            <w:tcW w:w="2686" w:type="dxa"/>
            <w:noWrap/>
            <w:hideMark/>
          </w:tcPr>
          <w:p w:rsidR="00CF4E1C" w:rsidRPr="00D205CE" w:rsidRDefault="00CF4E1C" w:rsidP="00390323">
            <w:pPr>
              <w:rPr>
                <w:sz w:val="20"/>
              </w:rPr>
            </w:pPr>
            <w:r w:rsidRPr="00D205CE">
              <w:rPr>
                <w:sz w:val="20"/>
              </w:rPr>
              <w:t>(Bazazan, 2019)</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25</w:t>
            </w:r>
          </w:p>
        </w:tc>
        <w:tc>
          <w:tcPr>
            <w:tcW w:w="5077" w:type="dxa"/>
            <w:noWrap/>
            <w:hideMark/>
          </w:tcPr>
          <w:p w:rsidR="00CF4E1C" w:rsidRPr="00D205CE" w:rsidRDefault="00CF4E1C" w:rsidP="00390323">
            <w:pPr>
              <w:rPr>
                <w:sz w:val="20"/>
              </w:rPr>
            </w:pPr>
            <w:r w:rsidRPr="00D205CE">
              <w:rPr>
                <w:sz w:val="20"/>
              </w:rPr>
              <w:t xml:space="preserve">back straight </w:t>
            </w:r>
          </w:p>
        </w:tc>
        <w:tc>
          <w:tcPr>
            <w:tcW w:w="2686" w:type="dxa"/>
            <w:noWrap/>
            <w:hideMark/>
          </w:tcPr>
          <w:p w:rsidR="00CF4E1C" w:rsidRPr="00D205CE" w:rsidRDefault="00CF4E1C" w:rsidP="00390323">
            <w:pPr>
              <w:rPr>
                <w:sz w:val="20"/>
              </w:rPr>
            </w:pPr>
            <w:r w:rsidRPr="00D205CE">
              <w:rPr>
                <w:sz w:val="20"/>
              </w:rPr>
              <w:t>(Bernaards, 2008)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26</w:t>
            </w:r>
          </w:p>
        </w:tc>
        <w:tc>
          <w:tcPr>
            <w:tcW w:w="5077" w:type="dxa"/>
            <w:noWrap/>
            <w:hideMark/>
          </w:tcPr>
          <w:p w:rsidR="00CF4E1C" w:rsidRPr="00D205CE" w:rsidRDefault="00CF4E1C" w:rsidP="00390323">
            <w:pPr>
              <w:rPr>
                <w:sz w:val="20"/>
              </w:rPr>
            </w:pPr>
            <w:r w:rsidRPr="00D205CE">
              <w:rPr>
                <w:sz w:val="20"/>
              </w:rPr>
              <w:t xml:space="preserve">neck rotation </w:t>
            </w:r>
          </w:p>
        </w:tc>
        <w:tc>
          <w:tcPr>
            <w:tcW w:w="2686" w:type="dxa"/>
            <w:noWrap/>
            <w:hideMark/>
          </w:tcPr>
          <w:p w:rsidR="00CF4E1C" w:rsidRPr="00D205CE" w:rsidRDefault="00CF4E1C" w:rsidP="00390323">
            <w:pPr>
              <w:rPr>
                <w:sz w:val="20"/>
              </w:rPr>
            </w:pPr>
            <w:r w:rsidRPr="00D205CE">
              <w:rPr>
                <w:sz w:val="20"/>
              </w:rPr>
              <w:t>(Bernaards, 2008)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27</w:t>
            </w:r>
          </w:p>
        </w:tc>
        <w:tc>
          <w:tcPr>
            <w:tcW w:w="5077" w:type="dxa"/>
            <w:noWrap/>
            <w:hideMark/>
          </w:tcPr>
          <w:p w:rsidR="00CF4E1C" w:rsidRPr="00D205CE" w:rsidRDefault="00CF4E1C" w:rsidP="00390323">
            <w:pPr>
              <w:rPr>
                <w:sz w:val="20"/>
                <w:lang w:val="en-US"/>
              </w:rPr>
            </w:pPr>
            <w:r w:rsidRPr="00D205CE">
              <w:rPr>
                <w:sz w:val="20"/>
                <w:lang w:val="en-US"/>
              </w:rPr>
              <w:t xml:space="preserve">ulnar deviation while typing with left and/or right hand </w:t>
            </w:r>
          </w:p>
        </w:tc>
        <w:tc>
          <w:tcPr>
            <w:tcW w:w="2686" w:type="dxa"/>
            <w:noWrap/>
            <w:hideMark/>
          </w:tcPr>
          <w:p w:rsidR="00CF4E1C" w:rsidRPr="00D205CE" w:rsidRDefault="00CF4E1C" w:rsidP="00390323">
            <w:pPr>
              <w:rPr>
                <w:sz w:val="20"/>
              </w:rPr>
            </w:pPr>
            <w:r w:rsidRPr="00D205CE">
              <w:rPr>
                <w:sz w:val="20"/>
              </w:rPr>
              <w:t>(Bernaards, 2008)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28</w:t>
            </w:r>
          </w:p>
        </w:tc>
        <w:tc>
          <w:tcPr>
            <w:tcW w:w="5077" w:type="dxa"/>
            <w:noWrap/>
            <w:hideMark/>
          </w:tcPr>
          <w:p w:rsidR="00CF4E1C" w:rsidRPr="00D205CE" w:rsidRDefault="00CF4E1C" w:rsidP="00390323">
            <w:pPr>
              <w:rPr>
                <w:sz w:val="20"/>
                <w:lang w:val="en-US"/>
              </w:rPr>
            </w:pPr>
            <w:r w:rsidRPr="00D205CE">
              <w:rPr>
                <w:sz w:val="20"/>
                <w:lang w:val="en-US"/>
              </w:rPr>
              <w:t xml:space="preserve">ulnar deviation while working with mouse </w:t>
            </w:r>
          </w:p>
        </w:tc>
        <w:tc>
          <w:tcPr>
            <w:tcW w:w="2686" w:type="dxa"/>
            <w:noWrap/>
            <w:hideMark/>
          </w:tcPr>
          <w:p w:rsidR="00CF4E1C" w:rsidRPr="00D205CE" w:rsidRDefault="00CF4E1C" w:rsidP="00390323">
            <w:pPr>
              <w:rPr>
                <w:sz w:val="20"/>
              </w:rPr>
            </w:pPr>
            <w:r w:rsidRPr="00D205CE">
              <w:rPr>
                <w:sz w:val="20"/>
              </w:rPr>
              <w:t>(Bernaards, 2008)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29</w:t>
            </w:r>
          </w:p>
        </w:tc>
        <w:tc>
          <w:tcPr>
            <w:tcW w:w="5077" w:type="dxa"/>
            <w:noWrap/>
            <w:hideMark/>
          </w:tcPr>
          <w:p w:rsidR="00CF4E1C" w:rsidRPr="00D205CE" w:rsidRDefault="00CF4E1C" w:rsidP="00390323">
            <w:pPr>
              <w:rPr>
                <w:sz w:val="20"/>
              </w:rPr>
            </w:pPr>
            <w:r w:rsidRPr="00D205CE">
              <w:rPr>
                <w:sz w:val="20"/>
              </w:rPr>
              <w:t xml:space="preserve">shoulders position </w:t>
            </w:r>
          </w:p>
        </w:tc>
        <w:tc>
          <w:tcPr>
            <w:tcW w:w="2686" w:type="dxa"/>
            <w:noWrap/>
            <w:hideMark/>
          </w:tcPr>
          <w:p w:rsidR="00CF4E1C" w:rsidRPr="00D205CE" w:rsidRDefault="00CF4E1C" w:rsidP="00390323">
            <w:pPr>
              <w:rPr>
                <w:sz w:val="20"/>
              </w:rPr>
            </w:pPr>
            <w:r w:rsidRPr="00D205CE">
              <w:rPr>
                <w:sz w:val="20"/>
              </w:rPr>
              <w:t>(Bernaards, 2008)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30</w:t>
            </w:r>
          </w:p>
        </w:tc>
        <w:tc>
          <w:tcPr>
            <w:tcW w:w="5077" w:type="dxa"/>
            <w:noWrap/>
            <w:hideMark/>
          </w:tcPr>
          <w:p w:rsidR="00CF4E1C" w:rsidRPr="00D205CE" w:rsidRDefault="00CF4E1C" w:rsidP="00390323">
            <w:pPr>
              <w:rPr>
                <w:sz w:val="20"/>
                <w:lang w:val="en-US"/>
              </w:rPr>
            </w:pPr>
            <w:r w:rsidRPr="00D205CE">
              <w:rPr>
                <w:sz w:val="20"/>
                <w:lang w:val="en-US"/>
              </w:rPr>
              <w:t xml:space="preserve">using the method of manutention dotte </w:t>
            </w:r>
          </w:p>
        </w:tc>
        <w:tc>
          <w:tcPr>
            <w:tcW w:w="2686" w:type="dxa"/>
            <w:noWrap/>
            <w:hideMark/>
          </w:tcPr>
          <w:p w:rsidR="00CF4E1C" w:rsidRPr="00D205CE" w:rsidRDefault="00CF4E1C" w:rsidP="00390323">
            <w:pPr>
              <w:rPr>
                <w:sz w:val="20"/>
              </w:rPr>
            </w:pPr>
            <w:r w:rsidRPr="00D205CE">
              <w:rPr>
                <w:sz w:val="20"/>
              </w:rPr>
              <w:t>(Best, 1997)</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31</w:t>
            </w:r>
          </w:p>
        </w:tc>
        <w:tc>
          <w:tcPr>
            <w:tcW w:w="5077" w:type="dxa"/>
            <w:noWrap/>
            <w:hideMark/>
          </w:tcPr>
          <w:p w:rsidR="00CF4E1C" w:rsidRPr="00D205CE" w:rsidRDefault="00CF4E1C" w:rsidP="00390323">
            <w:pPr>
              <w:rPr>
                <w:sz w:val="20"/>
              </w:rPr>
            </w:pPr>
            <w:r w:rsidRPr="00D205CE">
              <w:rPr>
                <w:sz w:val="20"/>
              </w:rPr>
              <w:t xml:space="preserve">correct working posture </w:t>
            </w:r>
          </w:p>
        </w:tc>
        <w:tc>
          <w:tcPr>
            <w:tcW w:w="2686" w:type="dxa"/>
            <w:noWrap/>
            <w:hideMark/>
          </w:tcPr>
          <w:p w:rsidR="00CF4E1C" w:rsidRPr="00D205CE" w:rsidRDefault="00CF4E1C" w:rsidP="00390323">
            <w:pPr>
              <w:rPr>
                <w:sz w:val="20"/>
              </w:rPr>
            </w:pPr>
            <w:r w:rsidRPr="00D205CE">
              <w:rPr>
                <w:sz w:val="20"/>
              </w:rPr>
              <w:t>(Bulduk, 1997)</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32</w:t>
            </w:r>
          </w:p>
        </w:tc>
        <w:tc>
          <w:tcPr>
            <w:tcW w:w="5077" w:type="dxa"/>
            <w:noWrap/>
            <w:hideMark/>
          </w:tcPr>
          <w:p w:rsidR="00CF4E1C" w:rsidRPr="00D205CE" w:rsidRDefault="00CF4E1C" w:rsidP="00390323">
            <w:pPr>
              <w:rPr>
                <w:sz w:val="20"/>
              </w:rPr>
            </w:pPr>
            <w:r w:rsidRPr="00D205CE">
              <w:rPr>
                <w:sz w:val="20"/>
              </w:rPr>
              <w:t xml:space="preserve">correct load-carrying procedures </w:t>
            </w:r>
          </w:p>
        </w:tc>
        <w:tc>
          <w:tcPr>
            <w:tcW w:w="2686" w:type="dxa"/>
            <w:noWrap/>
            <w:hideMark/>
          </w:tcPr>
          <w:p w:rsidR="00CF4E1C" w:rsidRPr="00D205CE" w:rsidRDefault="00CF4E1C" w:rsidP="00390323">
            <w:pPr>
              <w:rPr>
                <w:sz w:val="20"/>
              </w:rPr>
            </w:pPr>
            <w:r w:rsidRPr="00D205CE">
              <w:rPr>
                <w:sz w:val="20"/>
              </w:rPr>
              <w:t>(Bulduk, 1997)</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33</w:t>
            </w:r>
          </w:p>
        </w:tc>
        <w:tc>
          <w:tcPr>
            <w:tcW w:w="5077" w:type="dxa"/>
            <w:noWrap/>
            <w:hideMark/>
          </w:tcPr>
          <w:p w:rsidR="00CF4E1C" w:rsidRPr="00D205CE" w:rsidRDefault="00CF4E1C" w:rsidP="00390323">
            <w:pPr>
              <w:rPr>
                <w:sz w:val="20"/>
                <w:lang w:val="en-US"/>
              </w:rPr>
            </w:pPr>
            <w:r w:rsidRPr="00D205CE">
              <w:rPr>
                <w:sz w:val="20"/>
                <w:lang w:val="en-US"/>
              </w:rPr>
              <w:t xml:space="preserve">stand straight with feet shoulder-width apart- shoulders back- chest pushed forward </w:t>
            </w:r>
          </w:p>
        </w:tc>
        <w:tc>
          <w:tcPr>
            <w:tcW w:w="2686" w:type="dxa"/>
            <w:noWrap/>
            <w:hideMark/>
          </w:tcPr>
          <w:p w:rsidR="00CF4E1C" w:rsidRPr="00D205CE" w:rsidRDefault="00CF4E1C" w:rsidP="00390323">
            <w:pPr>
              <w:rPr>
                <w:sz w:val="20"/>
              </w:rPr>
            </w:pPr>
            <w:r w:rsidRPr="00D205CE">
              <w:rPr>
                <w:sz w:val="20"/>
              </w:rPr>
              <w:t>(Callihan, 2021)</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34</w:t>
            </w:r>
          </w:p>
        </w:tc>
        <w:tc>
          <w:tcPr>
            <w:tcW w:w="5077" w:type="dxa"/>
            <w:noWrap/>
            <w:hideMark/>
          </w:tcPr>
          <w:p w:rsidR="00CF4E1C" w:rsidRPr="00D205CE" w:rsidRDefault="00CF4E1C" w:rsidP="00390323">
            <w:pPr>
              <w:rPr>
                <w:sz w:val="20"/>
                <w:lang w:val="en-US"/>
              </w:rPr>
            </w:pPr>
            <w:r w:rsidRPr="00D205CE">
              <w:rPr>
                <w:sz w:val="20"/>
                <w:lang w:val="en-US"/>
              </w:rPr>
              <w:t xml:space="preserve">patient positioned between feet by direct lifting </w:t>
            </w:r>
          </w:p>
        </w:tc>
        <w:tc>
          <w:tcPr>
            <w:tcW w:w="2686" w:type="dxa"/>
            <w:noWrap/>
            <w:hideMark/>
          </w:tcPr>
          <w:p w:rsidR="00CF4E1C" w:rsidRPr="00D205CE" w:rsidRDefault="00CF4E1C" w:rsidP="00390323">
            <w:pPr>
              <w:rPr>
                <w:sz w:val="20"/>
              </w:rPr>
            </w:pPr>
            <w:r w:rsidRPr="00D205CE">
              <w:rPr>
                <w:sz w:val="20"/>
              </w:rPr>
              <w:t>(Callihan, 2021)</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35</w:t>
            </w:r>
          </w:p>
        </w:tc>
        <w:tc>
          <w:tcPr>
            <w:tcW w:w="5077" w:type="dxa"/>
            <w:noWrap/>
            <w:hideMark/>
          </w:tcPr>
          <w:p w:rsidR="00CF4E1C" w:rsidRPr="00D205CE" w:rsidRDefault="00CF4E1C" w:rsidP="00390323">
            <w:pPr>
              <w:rPr>
                <w:sz w:val="20"/>
              </w:rPr>
            </w:pPr>
            <w:r w:rsidRPr="00D205CE">
              <w:rPr>
                <w:sz w:val="20"/>
              </w:rPr>
              <w:t xml:space="preserve">correct lifting technique -squatting </w:t>
            </w:r>
          </w:p>
        </w:tc>
        <w:tc>
          <w:tcPr>
            <w:tcW w:w="2686" w:type="dxa"/>
            <w:noWrap/>
            <w:hideMark/>
          </w:tcPr>
          <w:p w:rsidR="00CF4E1C" w:rsidRPr="00D205CE" w:rsidRDefault="00CF4E1C" w:rsidP="00390323">
            <w:pPr>
              <w:rPr>
                <w:sz w:val="20"/>
              </w:rPr>
            </w:pPr>
            <w:r w:rsidRPr="00D205CE">
              <w:rPr>
                <w:sz w:val="20"/>
              </w:rPr>
              <w:t>(Callihan, 2021)</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36</w:t>
            </w:r>
          </w:p>
        </w:tc>
        <w:tc>
          <w:tcPr>
            <w:tcW w:w="5077" w:type="dxa"/>
            <w:noWrap/>
            <w:hideMark/>
          </w:tcPr>
          <w:p w:rsidR="00CF4E1C" w:rsidRPr="00D205CE" w:rsidRDefault="00CF4E1C" w:rsidP="00390323">
            <w:pPr>
              <w:rPr>
                <w:sz w:val="20"/>
              </w:rPr>
            </w:pPr>
            <w:r w:rsidRPr="00D205CE">
              <w:rPr>
                <w:sz w:val="20"/>
              </w:rPr>
              <w:t xml:space="preserve">correct hand positioning </w:t>
            </w:r>
          </w:p>
        </w:tc>
        <w:tc>
          <w:tcPr>
            <w:tcW w:w="2686" w:type="dxa"/>
            <w:noWrap/>
            <w:hideMark/>
          </w:tcPr>
          <w:p w:rsidR="00CF4E1C" w:rsidRPr="00D205CE" w:rsidRDefault="00CF4E1C" w:rsidP="00390323">
            <w:pPr>
              <w:rPr>
                <w:sz w:val="20"/>
              </w:rPr>
            </w:pPr>
            <w:r w:rsidRPr="00D205CE">
              <w:rPr>
                <w:sz w:val="20"/>
              </w:rPr>
              <w:t>(Callihan, 2021)</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37</w:t>
            </w:r>
          </w:p>
        </w:tc>
        <w:tc>
          <w:tcPr>
            <w:tcW w:w="5077" w:type="dxa"/>
            <w:noWrap/>
            <w:hideMark/>
          </w:tcPr>
          <w:p w:rsidR="00CF4E1C" w:rsidRPr="00D205CE" w:rsidRDefault="00CF4E1C" w:rsidP="00390323">
            <w:pPr>
              <w:rPr>
                <w:sz w:val="20"/>
                <w:lang w:val="en-US"/>
              </w:rPr>
            </w:pPr>
            <w:r w:rsidRPr="00D205CE">
              <w:rPr>
                <w:sz w:val="20"/>
                <w:lang w:val="en-US"/>
              </w:rPr>
              <w:t xml:space="preserve">correct push and pull technique </w:t>
            </w:r>
          </w:p>
        </w:tc>
        <w:tc>
          <w:tcPr>
            <w:tcW w:w="2686" w:type="dxa"/>
            <w:noWrap/>
            <w:hideMark/>
          </w:tcPr>
          <w:p w:rsidR="00CF4E1C" w:rsidRPr="00D205CE" w:rsidRDefault="00CF4E1C" w:rsidP="00390323">
            <w:pPr>
              <w:rPr>
                <w:sz w:val="20"/>
              </w:rPr>
            </w:pPr>
            <w:r w:rsidRPr="00D205CE">
              <w:rPr>
                <w:sz w:val="20"/>
              </w:rPr>
              <w:t>(Callihan, 2021)</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38</w:t>
            </w:r>
          </w:p>
        </w:tc>
        <w:tc>
          <w:tcPr>
            <w:tcW w:w="5077" w:type="dxa"/>
            <w:noWrap/>
            <w:hideMark/>
          </w:tcPr>
          <w:p w:rsidR="00CF4E1C" w:rsidRPr="00D205CE" w:rsidRDefault="00CF4E1C" w:rsidP="00390323">
            <w:pPr>
              <w:rPr>
                <w:sz w:val="20"/>
              </w:rPr>
            </w:pPr>
            <w:r w:rsidRPr="00D205CE">
              <w:rPr>
                <w:sz w:val="20"/>
              </w:rPr>
              <w:t xml:space="preserve">ergonomic postures </w:t>
            </w:r>
          </w:p>
        </w:tc>
        <w:tc>
          <w:tcPr>
            <w:tcW w:w="2686" w:type="dxa"/>
            <w:noWrap/>
            <w:hideMark/>
          </w:tcPr>
          <w:p w:rsidR="00CF4E1C" w:rsidRPr="00D205CE" w:rsidRDefault="00CF4E1C" w:rsidP="00390323">
            <w:pPr>
              <w:rPr>
                <w:sz w:val="20"/>
              </w:rPr>
            </w:pPr>
            <w:r w:rsidRPr="00D205CE">
              <w:rPr>
                <w:sz w:val="20"/>
              </w:rPr>
              <w:t>(Carta, 2010)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39</w:t>
            </w:r>
          </w:p>
        </w:tc>
        <w:tc>
          <w:tcPr>
            <w:tcW w:w="5077" w:type="dxa"/>
            <w:noWrap/>
            <w:hideMark/>
          </w:tcPr>
          <w:p w:rsidR="00CF4E1C" w:rsidRPr="00D205CE" w:rsidRDefault="00CF4E1C" w:rsidP="00390323">
            <w:pPr>
              <w:rPr>
                <w:sz w:val="20"/>
              </w:rPr>
            </w:pPr>
            <w:r w:rsidRPr="00D205CE">
              <w:rPr>
                <w:sz w:val="20"/>
              </w:rPr>
              <w:t xml:space="preserve">safe patient-handling techniques </w:t>
            </w:r>
          </w:p>
        </w:tc>
        <w:tc>
          <w:tcPr>
            <w:tcW w:w="2686" w:type="dxa"/>
            <w:noWrap/>
            <w:hideMark/>
          </w:tcPr>
          <w:p w:rsidR="00CF4E1C" w:rsidRPr="00D205CE" w:rsidRDefault="00CF4E1C" w:rsidP="00390323">
            <w:pPr>
              <w:rPr>
                <w:sz w:val="20"/>
              </w:rPr>
            </w:pPr>
            <w:r w:rsidRPr="00D205CE">
              <w:rPr>
                <w:sz w:val="20"/>
              </w:rPr>
              <w:t>(Carta, 2010)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40</w:t>
            </w:r>
          </w:p>
        </w:tc>
        <w:tc>
          <w:tcPr>
            <w:tcW w:w="5077" w:type="dxa"/>
            <w:noWrap/>
            <w:hideMark/>
          </w:tcPr>
          <w:p w:rsidR="00CF4E1C" w:rsidRPr="00D205CE" w:rsidRDefault="00CF4E1C" w:rsidP="00390323">
            <w:pPr>
              <w:rPr>
                <w:sz w:val="20"/>
                <w:lang w:val="en-US"/>
              </w:rPr>
            </w:pPr>
            <w:r w:rsidRPr="00D205CE">
              <w:rPr>
                <w:sz w:val="20"/>
                <w:lang w:val="en-US"/>
              </w:rPr>
              <w:t xml:space="preserve">proper technique in manual materials handling at work </w:t>
            </w:r>
          </w:p>
        </w:tc>
        <w:tc>
          <w:tcPr>
            <w:tcW w:w="2686" w:type="dxa"/>
            <w:noWrap/>
            <w:hideMark/>
          </w:tcPr>
          <w:p w:rsidR="00CF4E1C" w:rsidRPr="00D205CE" w:rsidRDefault="00CF4E1C" w:rsidP="00390323">
            <w:pPr>
              <w:rPr>
                <w:sz w:val="20"/>
              </w:rPr>
            </w:pPr>
            <w:r w:rsidRPr="00D205CE">
              <w:rPr>
                <w:sz w:val="20"/>
              </w:rPr>
              <w:t>(Cheng, 2009)</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41</w:t>
            </w:r>
          </w:p>
        </w:tc>
        <w:tc>
          <w:tcPr>
            <w:tcW w:w="5077" w:type="dxa"/>
            <w:noWrap/>
            <w:hideMark/>
          </w:tcPr>
          <w:p w:rsidR="00CF4E1C" w:rsidRPr="00D205CE" w:rsidRDefault="00CF4E1C" w:rsidP="00390323">
            <w:pPr>
              <w:rPr>
                <w:sz w:val="20"/>
              </w:rPr>
            </w:pPr>
            <w:r w:rsidRPr="00D205CE">
              <w:rPr>
                <w:sz w:val="20"/>
              </w:rPr>
              <w:t xml:space="preserve">the correct lifting posture </w:t>
            </w:r>
          </w:p>
        </w:tc>
        <w:tc>
          <w:tcPr>
            <w:tcW w:w="2686" w:type="dxa"/>
            <w:noWrap/>
            <w:hideMark/>
          </w:tcPr>
          <w:p w:rsidR="00CF4E1C" w:rsidRPr="00D205CE" w:rsidRDefault="00CF4E1C" w:rsidP="00390323">
            <w:pPr>
              <w:rPr>
                <w:sz w:val="20"/>
              </w:rPr>
            </w:pPr>
            <w:r w:rsidRPr="00D205CE">
              <w:rPr>
                <w:sz w:val="20"/>
              </w:rPr>
              <w:t>(Cheng, 2009)</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42</w:t>
            </w:r>
          </w:p>
        </w:tc>
        <w:tc>
          <w:tcPr>
            <w:tcW w:w="5077" w:type="dxa"/>
            <w:noWrap/>
            <w:hideMark/>
          </w:tcPr>
          <w:p w:rsidR="00CF4E1C" w:rsidRPr="00D205CE" w:rsidRDefault="00CF4E1C" w:rsidP="00390323">
            <w:pPr>
              <w:rPr>
                <w:sz w:val="20"/>
                <w:lang w:val="en-US"/>
              </w:rPr>
            </w:pPr>
            <w:r w:rsidRPr="00D205CE">
              <w:rPr>
                <w:sz w:val="20"/>
                <w:lang w:val="en-US"/>
              </w:rPr>
              <w:t xml:space="preserve">coping strategies -such as occupational ergonomics </w:t>
            </w:r>
          </w:p>
        </w:tc>
        <w:tc>
          <w:tcPr>
            <w:tcW w:w="2686" w:type="dxa"/>
            <w:noWrap/>
            <w:hideMark/>
          </w:tcPr>
          <w:p w:rsidR="00CF4E1C" w:rsidRPr="00D205CE" w:rsidRDefault="00CF4E1C" w:rsidP="00390323">
            <w:pPr>
              <w:rPr>
                <w:sz w:val="20"/>
              </w:rPr>
            </w:pPr>
            <w:r w:rsidRPr="00D205CE">
              <w:rPr>
                <w:sz w:val="20"/>
              </w:rPr>
              <w:t>(Cheng, 2009)</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43</w:t>
            </w:r>
          </w:p>
        </w:tc>
        <w:tc>
          <w:tcPr>
            <w:tcW w:w="5077" w:type="dxa"/>
            <w:noWrap/>
            <w:hideMark/>
          </w:tcPr>
          <w:p w:rsidR="00CF4E1C" w:rsidRPr="00D205CE" w:rsidRDefault="00CF4E1C" w:rsidP="00390323">
            <w:pPr>
              <w:rPr>
                <w:sz w:val="20"/>
              </w:rPr>
            </w:pPr>
            <w:r w:rsidRPr="00D205CE">
              <w:rPr>
                <w:sz w:val="20"/>
              </w:rPr>
              <w:t xml:space="preserve">accurate ergonomic positions </w:t>
            </w:r>
          </w:p>
        </w:tc>
        <w:tc>
          <w:tcPr>
            <w:tcW w:w="2686" w:type="dxa"/>
            <w:noWrap/>
            <w:hideMark/>
          </w:tcPr>
          <w:p w:rsidR="00CF4E1C" w:rsidRPr="00D205CE" w:rsidRDefault="00CF4E1C" w:rsidP="00390323">
            <w:pPr>
              <w:rPr>
                <w:sz w:val="20"/>
              </w:rPr>
            </w:pPr>
            <w:r w:rsidRPr="00D205CE">
              <w:rPr>
                <w:sz w:val="20"/>
              </w:rPr>
              <w:t>(Dabaghi-Tabriz, 2020)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44</w:t>
            </w:r>
          </w:p>
        </w:tc>
        <w:tc>
          <w:tcPr>
            <w:tcW w:w="5077" w:type="dxa"/>
            <w:noWrap/>
            <w:hideMark/>
          </w:tcPr>
          <w:p w:rsidR="00CF4E1C" w:rsidRPr="00D205CE" w:rsidRDefault="00CF4E1C" w:rsidP="00390323">
            <w:pPr>
              <w:rPr>
                <w:sz w:val="20"/>
              </w:rPr>
            </w:pPr>
            <w:r w:rsidRPr="00D205CE">
              <w:rPr>
                <w:sz w:val="20"/>
              </w:rPr>
              <w:t xml:space="preserve">posture </w:t>
            </w:r>
          </w:p>
        </w:tc>
        <w:tc>
          <w:tcPr>
            <w:tcW w:w="2686" w:type="dxa"/>
            <w:noWrap/>
            <w:hideMark/>
          </w:tcPr>
          <w:p w:rsidR="00CF4E1C" w:rsidRPr="00D205CE" w:rsidRDefault="00CF4E1C" w:rsidP="00390323">
            <w:pPr>
              <w:rPr>
                <w:sz w:val="20"/>
              </w:rPr>
            </w:pPr>
            <w:r w:rsidRPr="00D205CE">
              <w:rPr>
                <w:sz w:val="20"/>
              </w:rPr>
              <w:t>(Dalkilinc, 2002)</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45</w:t>
            </w:r>
          </w:p>
        </w:tc>
        <w:tc>
          <w:tcPr>
            <w:tcW w:w="5077" w:type="dxa"/>
            <w:noWrap/>
            <w:hideMark/>
          </w:tcPr>
          <w:p w:rsidR="00CF4E1C" w:rsidRPr="00D205CE" w:rsidRDefault="00CF4E1C" w:rsidP="00390323">
            <w:pPr>
              <w:rPr>
                <w:sz w:val="20"/>
              </w:rPr>
            </w:pPr>
            <w:r w:rsidRPr="00D205CE">
              <w:rPr>
                <w:sz w:val="20"/>
              </w:rPr>
              <w:t xml:space="preserve">lifting technique </w:t>
            </w:r>
          </w:p>
        </w:tc>
        <w:tc>
          <w:tcPr>
            <w:tcW w:w="2686" w:type="dxa"/>
            <w:noWrap/>
            <w:hideMark/>
          </w:tcPr>
          <w:p w:rsidR="00CF4E1C" w:rsidRPr="00D205CE" w:rsidRDefault="00CF4E1C" w:rsidP="00390323">
            <w:pPr>
              <w:rPr>
                <w:sz w:val="20"/>
              </w:rPr>
            </w:pPr>
            <w:r w:rsidRPr="00D205CE">
              <w:rPr>
                <w:sz w:val="20"/>
              </w:rPr>
              <w:t>(Daynard, 2001)</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46</w:t>
            </w:r>
          </w:p>
        </w:tc>
        <w:tc>
          <w:tcPr>
            <w:tcW w:w="5077" w:type="dxa"/>
            <w:noWrap/>
            <w:hideMark/>
          </w:tcPr>
          <w:p w:rsidR="00CF4E1C" w:rsidRPr="00D205CE" w:rsidRDefault="00CF4E1C" w:rsidP="00390323">
            <w:pPr>
              <w:rPr>
                <w:sz w:val="20"/>
              </w:rPr>
            </w:pPr>
            <w:r w:rsidRPr="00D205CE">
              <w:rPr>
                <w:sz w:val="20"/>
              </w:rPr>
              <w:t xml:space="preserve">proper posture </w:t>
            </w:r>
          </w:p>
        </w:tc>
        <w:tc>
          <w:tcPr>
            <w:tcW w:w="2686" w:type="dxa"/>
            <w:noWrap/>
            <w:hideMark/>
          </w:tcPr>
          <w:p w:rsidR="00CF4E1C" w:rsidRPr="00D205CE" w:rsidRDefault="00CF4E1C" w:rsidP="00390323">
            <w:pPr>
              <w:rPr>
                <w:sz w:val="20"/>
              </w:rPr>
            </w:pPr>
            <w:r w:rsidRPr="00D205CE">
              <w:rPr>
                <w:sz w:val="20"/>
              </w:rPr>
              <w:t>(Daynard, 2001)</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47</w:t>
            </w:r>
          </w:p>
        </w:tc>
        <w:tc>
          <w:tcPr>
            <w:tcW w:w="5077" w:type="dxa"/>
            <w:noWrap/>
            <w:hideMark/>
          </w:tcPr>
          <w:p w:rsidR="00CF4E1C" w:rsidRPr="00D205CE" w:rsidRDefault="00CF4E1C" w:rsidP="00390323">
            <w:pPr>
              <w:rPr>
                <w:sz w:val="20"/>
              </w:rPr>
            </w:pPr>
            <w:r w:rsidRPr="00D205CE">
              <w:rPr>
                <w:sz w:val="20"/>
              </w:rPr>
              <w:t xml:space="preserve">maintaining proper posture </w:t>
            </w:r>
          </w:p>
        </w:tc>
        <w:tc>
          <w:tcPr>
            <w:tcW w:w="2686" w:type="dxa"/>
            <w:noWrap/>
            <w:hideMark/>
          </w:tcPr>
          <w:p w:rsidR="00CF4E1C" w:rsidRPr="00D205CE" w:rsidRDefault="00CF4E1C" w:rsidP="00390323">
            <w:pPr>
              <w:rPr>
                <w:sz w:val="20"/>
              </w:rPr>
            </w:pPr>
            <w:r w:rsidRPr="00D205CE">
              <w:rPr>
                <w:sz w:val="20"/>
              </w:rPr>
              <w:t>(Daynard, 2001)</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48</w:t>
            </w:r>
          </w:p>
        </w:tc>
        <w:tc>
          <w:tcPr>
            <w:tcW w:w="5077" w:type="dxa"/>
            <w:noWrap/>
            <w:hideMark/>
          </w:tcPr>
          <w:p w:rsidR="00CF4E1C" w:rsidRPr="00D205CE" w:rsidRDefault="00CF4E1C" w:rsidP="00390323">
            <w:pPr>
              <w:rPr>
                <w:sz w:val="20"/>
                <w:lang w:val="en-US"/>
              </w:rPr>
            </w:pPr>
            <w:r w:rsidRPr="00D205CE">
              <w:rPr>
                <w:sz w:val="20"/>
                <w:lang w:val="en-US"/>
              </w:rPr>
              <w:t xml:space="preserve">maintaining a good base of support </w:t>
            </w:r>
          </w:p>
        </w:tc>
        <w:tc>
          <w:tcPr>
            <w:tcW w:w="2686" w:type="dxa"/>
            <w:noWrap/>
            <w:hideMark/>
          </w:tcPr>
          <w:p w:rsidR="00CF4E1C" w:rsidRPr="00D205CE" w:rsidRDefault="00CF4E1C" w:rsidP="00390323">
            <w:pPr>
              <w:rPr>
                <w:sz w:val="20"/>
              </w:rPr>
            </w:pPr>
            <w:r w:rsidRPr="00D205CE">
              <w:rPr>
                <w:sz w:val="20"/>
              </w:rPr>
              <w:t>(Daynard, 2001)</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49</w:t>
            </w:r>
          </w:p>
        </w:tc>
        <w:tc>
          <w:tcPr>
            <w:tcW w:w="5077" w:type="dxa"/>
            <w:noWrap/>
            <w:hideMark/>
          </w:tcPr>
          <w:p w:rsidR="00CF4E1C" w:rsidRPr="00D205CE" w:rsidRDefault="00CF4E1C" w:rsidP="00390323">
            <w:pPr>
              <w:rPr>
                <w:sz w:val="20"/>
              </w:rPr>
            </w:pPr>
            <w:r w:rsidRPr="00D205CE">
              <w:rPr>
                <w:sz w:val="20"/>
              </w:rPr>
              <w:t xml:space="preserve">using smooth controlled movements </w:t>
            </w:r>
          </w:p>
        </w:tc>
        <w:tc>
          <w:tcPr>
            <w:tcW w:w="2686" w:type="dxa"/>
            <w:noWrap/>
            <w:hideMark/>
          </w:tcPr>
          <w:p w:rsidR="00CF4E1C" w:rsidRPr="00D205CE" w:rsidRDefault="00CF4E1C" w:rsidP="00390323">
            <w:pPr>
              <w:rPr>
                <w:sz w:val="20"/>
              </w:rPr>
            </w:pPr>
            <w:r w:rsidRPr="00D205CE">
              <w:rPr>
                <w:sz w:val="20"/>
              </w:rPr>
              <w:t>(Daynard, 2001)</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50</w:t>
            </w:r>
          </w:p>
        </w:tc>
        <w:tc>
          <w:tcPr>
            <w:tcW w:w="5077" w:type="dxa"/>
            <w:noWrap/>
            <w:hideMark/>
          </w:tcPr>
          <w:p w:rsidR="00CF4E1C" w:rsidRPr="00D205CE" w:rsidRDefault="00CF4E1C" w:rsidP="00390323">
            <w:pPr>
              <w:rPr>
                <w:sz w:val="20"/>
                <w:lang w:val="en-US"/>
              </w:rPr>
            </w:pPr>
            <w:r w:rsidRPr="00D205CE">
              <w:rPr>
                <w:sz w:val="20"/>
                <w:lang w:val="en-US"/>
              </w:rPr>
              <w:t xml:space="preserve">ensuring one does not twist or perform unnecessary bending and reaching </w:t>
            </w:r>
          </w:p>
        </w:tc>
        <w:tc>
          <w:tcPr>
            <w:tcW w:w="2686" w:type="dxa"/>
            <w:noWrap/>
            <w:hideMark/>
          </w:tcPr>
          <w:p w:rsidR="00CF4E1C" w:rsidRPr="00D205CE" w:rsidRDefault="00CF4E1C" w:rsidP="00390323">
            <w:pPr>
              <w:rPr>
                <w:sz w:val="20"/>
              </w:rPr>
            </w:pPr>
            <w:r w:rsidRPr="00D205CE">
              <w:rPr>
                <w:sz w:val="20"/>
              </w:rPr>
              <w:t>(Daynard, 2001)</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51</w:t>
            </w:r>
          </w:p>
        </w:tc>
        <w:tc>
          <w:tcPr>
            <w:tcW w:w="5077" w:type="dxa"/>
            <w:noWrap/>
            <w:hideMark/>
          </w:tcPr>
          <w:p w:rsidR="00CF4E1C" w:rsidRPr="00D205CE" w:rsidRDefault="00CF4E1C" w:rsidP="00390323">
            <w:pPr>
              <w:rPr>
                <w:sz w:val="20"/>
                <w:lang w:val="en-US"/>
              </w:rPr>
            </w:pPr>
            <w:r w:rsidRPr="00D205CE">
              <w:rPr>
                <w:sz w:val="20"/>
                <w:lang w:val="en-US"/>
              </w:rPr>
              <w:t xml:space="preserve">specific transfer techniques for given types of patient-handling activities </w:t>
            </w:r>
          </w:p>
        </w:tc>
        <w:tc>
          <w:tcPr>
            <w:tcW w:w="2686" w:type="dxa"/>
            <w:noWrap/>
            <w:hideMark/>
          </w:tcPr>
          <w:p w:rsidR="00CF4E1C" w:rsidRPr="00D205CE" w:rsidRDefault="00CF4E1C" w:rsidP="00390323">
            <w:pPr>
              <w:rPr>
                <w:sz w:val="20"/>
              </w:rPr>
            </w:pPr>
            <w:r w:rsidRPr="00D205CE">
              <w:rPr>
                <w:sz w:val="20"/>
              </w:rPr>
              <w:t>(Daynard, 2001)</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52</w:t>
            </w:r>
          </w:p>
        </w:tc>
        <w:tc>
          <w:tcPr>
            <w:tcW w:w="5077" w:type="dxa"/>
            <w:noWrap/>
            <w:hideMark/>
          </w:tcPr>
          <w:p w:rsidR="00CF4E1C" w:rsidRPr="00D205CE" w:rsidRDefault="00CF4E1C" w:rsidP="00390323">
            <w:pPr>
              <w:rPr>
                <w:sz w:val="20"/>
              </w:rPr>
            </w:pPr>
            <w:r w:rsidRPr="00D205CE">
              <w:rPr>
                <w:sz w:val="20"/>
              </w:rPr>
              <w:t xml:space="preserve">safe working movements </w:t>
            </w:r>
          </w:p>
        </w:tc>
        <w:tc>
          <w:tcPr>
            <w:tcW w:w="2686" w:type="dxa"/>
            <w:noWrap/>
            <w:hideMark/>
          </w:tcPr>
          <w:p w:rsidR="00CF4E1C" w:rsidRPr="00D205CE" w:rsidRDefault="00CF4E1C" w:rsidP="00390323">
            <w:pPr>
              <w:rPr>
                <w:sz w:val="20"/>
              </w:rPr>
            </w:pPr>
            <w:r w:rsidRPr="00D205CE">
              <w:rPr>
                <w:sz w:val="20"/>
              </w:rPr>
              <w:t>(Denadai, 2021)</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53</w:t>
            </w:r>
          </w:p>
        </w:tc>
        <w:tc>
          <w:tcPr>
            <w:tcW w:w="5077" w:type="dxa"/>
            <w:noWrap/>
            <w:hideMark/>
          </w:tcPr>
          <w:p w:rsidR="00CF4E1C" w:rsidRPr="00D205CE" w:rsidRDefault="00CF4E1C" w:rsidP="00390323">
            <w:pPr>
              <w:rPr>
                <w:sz w:val="20"/>
              </w:rPr>
            </w:pPr>
            <w:r w:rsidRPr="00D205CE">
              <w:rPr>
                <w:sz w:val="20"/>
              </w:rPr>
              <w:t xml:space="preserve">safe working postures </w:t>
            </w:r>
          </w:p>
        </w:tc>
        <w:tc>
          <w:tcPr>
            <w:tcW w:w="2686" w:type="dxa"/>
            <w:noWrap/>
            <w:hideMark/>
          </w:tcPr>
          <w:p w:rsidR="00CF4E1C" w:rsidRPr="00D205CE" w:rsidRDefault="00CF4E1C" w:rsidP="00390323">
            <w:pPr>
              <w:rPr>
                <w:sz w:val="20"/>
              </w:rPr>
            </w:pPr>
            <w:r w:rsidRPr="00D205CE">
              <w:rPr>
                <w:sz w:val="20"/>
              </w:rPr>
              <w:t>(Denadai, 2021)</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54</w:t>
            </w:r>
          </w:p>
        </w:tc>
        <w:tc>
          <w:tcPr>
            <w:tcW w:w="5077" w:type="dxa"/>
            <w:noWrap/>
            <w:hideMark/>
          </w:tcPr>
          <w:p w:rsidR="00CF4E1C" w:rsidRPr="00D205CE" w:rsidRDefault="00CF4E1C" w:rsidP="00390323">
            <w:pPr>
              <w:rPr>
                <w:sz w:val="20"/>
              </w:rPr>
            </w:pPr>
            <w:r w:rsidRPr="00D205CE">
              <w:rPr>
                <w:sz w:val="20"/>
              </w:rPr>
              <w:t xml:space="preserve">shoulder position </w:t>
            </w:r>
          </w:p>
        </w:tc>
        <w:tc>
          <w:tcPr>
            <w:tcW w:w="2686" w:type="dxa"/>
            <w:noWrap/>
            <w:hideMark/>
          </w:tcPr>
          <w:p w:rsidR="00CF4E1C" w:rsidRPr="00D205CE" w:rsidRDefault="00CF4E1C" w:rsidP="00390323">
            <w:pPr>
              <w:rPr>
                <w:sz w:val="20"/>
              </w:rPr>
            </w:pPr>
            <w:r w:rsidRPr="00D205CE">
              <w:rPr>
                <w:sz w:val="20"/>
              </w:rPr>
              <w:t>(Dennerlein, 2006)</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55</w:t>
            </w:r>
          </w:p>
        </w:tc>
        <w:tc>
          <w:tcPr>
            <w:tcW w:w="5077" w:type="dxa"/>
            <w:noWrap/>
            <w:hideMark/>
          </w:tcPr>
          <w:p w:rsidR="00CF4E1C" w:rsidRPr="00D205CE" w:rsidRDefault="00CF4E1C" w:rsidP="00390323">
            <w:pPr>
              <w:rPr>
                <w:sz w:val="20"/>
              </w:rPr>
            </w:pPr>
            <w:r w:rsidRPr="00D205CE">
              <w:rPr>
                <w:sz w:val="20"/>
              </w:rPr>
              <w:t xml:space="preserve">force </w:t>
            </w:r>
          </w:p>
        </w:tc>
        <w:tc>
          <w:tcPr>
            <w:tcW w:w="2686" w:type="dxa"/>
            <w:noWrap/>
            <w:hideMark/>
          </w:tcPr>
          <w:p w:rsidR="00CF4E1C" w:rsidRPr="00D205CE" w:rsidRDefault="00CF4E1C" w:rsidP="00390323">
            <w:pPr>
              <w:rPr>
                <w:sz w:val="20"/>
              </w:rPr>
            </w:pPr>
            <w:r w:rsidRPr="00D205CE">
              <w:rPr>
                <w:sz w:val="20"/>
              </w:rPr>
              <w:t>(Dennerlein, 2006)</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56</w:t>
            </w:r>
          </w:p>
        </w:tc>
        <w:tc>
          <w:tcPr>
            <w:tcW w:w="5077" w:type="dxa"/>
            <w:noWrap/>
            <w:hideMark/>
          </w:tcPr>
          <w:p w:rsidR="00CF4E1C" w:rsidRPr="00D205CE" w:rsidRDefault="00CF4E1C" w:rsidP="00390323">
            <w:pPr>
              <w:rPr>
                <w:sz w:val="20"/>
                <w:lang w:val="en-US"/>
              </w:rPr>
            </w:pPr>
            <w:r w:rsidRPr="00D205CE">
              <w:rPr>
                <w:sz w:val="20"/>
                <w:lang w:val="en-US"/>
              </w:rPr>
              <w:t xml:space="preserve">avoidance of positions of deformity -grasp and pinch </w:t>
            </w:r>
          </w:p>
        </w:tc>
        <w:tc>
          <w:tcPr>
            <w:tcW w:w="2686" w:type="dxa"/>
            <w:noWrap/>
            <w:hideMark/>
          </w:tcPr>
          <w:p w:rsidR="00CF4E1C" w:rsidRPr="00D205CE" w:rsidRDefault="00CF4E1C" w:rsidP="00390323">
            <w:pPr>
              <w:rPr>
                <w:sz w:val="20"/>
              </w:rPr>
            </w:pPr>
            <w:r w:rsidRPr="00D205CE">
              <w:rPr>
                <w:sz w:val="20"/>
              </w:rPr>
              <w:t>(Dortch , 1990)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57</w:t>
            </w:r>
          </w:p>
        </w:tc>
        <w:tc>
          <w:tcPr>
            <w:tcW w:w="5077" w:type="dxa"/>
            <w:noWrap/>
            <w:hideMark/>
          </w:tcPr>
          <w:p w:rsidR="00CF4E1C" w:rsidRPr="00D205CE" w:rsidRDefault="00CF4E1C" w:rsidP="00390323">
            <w:pPr>
              <w:rPr>
                <w:sz w:val="20"/>
                <w:lang w:val="en-US"/>
              </w:rPr>
            </w:pPr>
            <w:r w:rsidRPr="00D205CE">
              <w:rPr>
                <w:sz w:val="20"/>
                <w:lang w:val="en-US"/>
              </w:rPr>
              <w:t xml:space="preserve">avoidance of external and internaj pressures and stress to joints in positions of deformity </w:t>
            </w:r>
          </w:p>
        </w:tc>
        <w:tc>
          <w:tcPr>
            <w:tcW w:w="2686" w:type="dxa"/>
            <w:noWrap/>
            <w:hideMark/>
          </w:tcPr>
          <w:p w:rsidR="00CF4E1C" w:rsidRPr="00D205CE" w:rsidRDefault="00CF4E1C" w:rsidP="00390323">
            <w:pPr>
              <w:rPr>
                <w:sz w:val="20"/>
              </w:rPr>
            </w:pPr>
            <w:r w:rsidRPr="00D205CE">
              <w:rPr>
                <w:sz w:val="20"/>
              </w:rPr>
              <w:t>(Dortch , 1990)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58</w:t>
            </w:r>
          </w:p>
        </w:tc>
        <w:tc>
          <w:tcPr>
            <w:tcW w:w="5077" w:type="dxa"/>
            <w:noWrap/>
            <w:hideMark/>
          </w:tcPr>
          <w:p w:rsidR="00CF4E1C" w:rsidRPr="00D205CE" w:rsidRDefault="00CF4E1C" w:rsidP="00390323">
            <w:pPr>
              <w:rPr>
                <w:sz w:val="20"/>
                <w:lang w:val="en-US"/>
              </w:rPr>
            </w:pPr>
            <w:r w:rsidRPr="00D205CE">
              <w:rPr>
                <w:sz w:val="20"/>
                <w:lang w:val="en-US"/>
              </w:rPr>
              <w:t xml:space="preserve">use of joints in their most stable anatomical and functional plane </w:t>
            </w:r>
          </w:p>
        </w:tc>
        <w:tc>
          <w:tcPr>
            <w:tcW w:w="2686" w:type="dxa"/>
            <w:noWrap/>
            <w:hideMark/>
          </w:tcPr>
          <w:p w:rsidR="00CF4E1C" w:rsidRPr="00D205CE" w:rsidRDefault="00CF4E1C" w:rsidP="00390323">
            <w:pPr>
              <w:rPr>
                <w:sz w:val="20"/>
              </w:rPr>
            </w:pPr>
            <w:r w:rsidRPr="00D205CE">
              <w:rPr>
                <w:sz w:val="20"/>
              </w:rPr>
              <w:t>(Dortch , 1990)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59</w:t>
            </w:r>
          </w:p>
        </w:tc>
        <w:tc>
          <w:tcPr>
            <w:tcW w:w="5077" w:type="dxa"/>
            <w:noWrap/>
            <w:hideMark/>
          </w:tcPr>
          <w:p w:rsidR="00CF4E1C" w:rsidRPr="00D205CE" w:rsidRDefault="00CF4E1C" w:rsidP="00390323">
            <w:pPr>
              <w:rPr>
                <w:sz w:val="20"/>
                <w:lang w:val="en-US"/>
              </w:rPr>
            </w:pPr>
            <w:r w:rsidRPr="00D205CE">
              <w:rPr>
                <w:sz w:val="20"/>
                <w:lang w:val="en-US"/>
              </w:rPr>
              <w:t xml:space="preserve">use of the strongest joint available for the job </w:t>
            </w:r>
          </w:p>
        </w:tc>
        <w:tc>
          <w:tcPr>
            <w:tcW w:w="2686" w:type="dxa"/>
            <w:noWrap/>
            <w:hideMark/>
          </w:tcPr>
          <w:p w:rsidR="00CF4E1C" w:rsidRPr="00D205CE" w:rsidRDefault="00CF4E1C" w:rsidP="00390323">
            <w:pPr>
              <w:rPr>
                <w:sz w:val="20"/>
              </w:rPr>
            </w:pPr>
            <w:r w:rsidRPr="00D205CE">
              <w:rPr>
                <w:sz w:val="20"/>
              </w:rPr>
              <w:t>(Dortch , 1990)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60</w:t>
            </w:r>
          </w:p>
        </w:tc>
        <w:tc>
          <w:tcPr>
            <w:tcW w:w="5077" w:type="dxa"/>
            <w:noWrap/>
            <w:hideMark/>
          </w:tcPr>
          <w:p w:rsidR="00CF4E1C" w:rsidRPr="00D205CE" w:rsidRDefault="00CF4E1C" w:rsidP="00390323">
            <w:pPr>
              <w:rPr>
                <w:sz w:val="20"/>
                <w:lang w:val="en-US"/>
              </w:rPr>
            </w:pPr>
            <w:r w:rsidRPr="00D205CE">
              <w:rPr>
                <w:sz w:val="20"/>
                <w:lang w:val="en-US"/>
              </w:rPr>
              <w:t xml:space="preserve">use of correct patterns of motion </w:t>
            </w:r>
          </w:p>
        </w:tc>
        <w:tc>
          <w:tcPr>
            <w:tcW w:w="2686" w:type="dxa"/>
            <w:noWrap/>
            <w:hideMark/>
          </w:tcPr>
          <w:p w:rsidR="00CF4E1C" w:rsidRPr="00D205CE" w:rsidRDefault="00CF4E1C" w:rsidP="00390323">
            <w:pPr>
              <w:rPr>
                <w:sz w:val="20"/>
              </w:rPr>
            </w:pPr>
            <w:r w:rsidRPr="00D205CE">
              <w:rPr>
                <w:sz w:val="20"/>
              </w:rPr>
              <w:t>(Dortch , 1990)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61</w:t>
            </w:r>
          </w:p>
        </w:tc>
        <w:tc>
          <w:tcPr>
            <w:tcW w:w="5077" w:type="dxa"/>
            <w:noWrap/>
            <w:hideMark/>
          </w:tcPr>
          <w:p w:rsidR="00CF4E1C" w:rsidRPr="00D205CE" w:rsidRDefault="00CF4E1C" w:rsidP="00390323">
            <w:pPr>
              <w:rPr>
                <w:sz w:val="20"/>
              </w:rPr>
            </w:pPr>
            <w:r w:rsidRPr="00D205CE">
              <w:rPr>
                <w:sz w:val="20"/>
              </w:rPr>
              <w:t xml:space="preserve">work posture </w:t>
            </w:r>
          </w:p>
        </w:tc>
        <w:tc>
          <w:tcPr>
            <w:tcW w:w="2686" w:type="dxa"/>
            <w:noWrap/>
            <w:hideMark/>
          </w:tcPr>
          <w:p w:rsidR="00CF4E1C" w:rsidRPr="00D205CE" w:rsidRDefault="00CF4E1C" w:rsidP="00390323">
            <w:pPr>
              <w:rPr>
                <w:sz w:val="20"/>
              </w:rPr>
            </w:pPr>
            <w:r w:rsidRPr="00D205CE">
              <w:rPr>
                <w:sz w:val="20"/>
              </w:rPr>
              <w:t>(Droeze, 2005)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62</w:t>
            </w:r>
          </w:p>
        </w:tc>
        <w:tc>
          <w:tcPr>
            <w:tcW w:w="5077" w:type="dxa"/>
            <w:noWrap/>
            <w:hideMark/>
          </w:tcPr>
          <w:p w:rsidR="00CF4E1C" w:rsidRPr="00D205CE" w:rsidRDefault="00CF4E1C" w:rsidP="00390323">
            <w:pPr>
              <w:rPr>
                <w:sz w:val="20"/>
              </w:rPr>
            </w:pPr>
            <w:r w:rsidRPr="00D205CE">
              <w:rPr>
                <w:sz w:val="20"/>
              </w:rPr>
              <w:t xml:space="preserve">proper body mechanics </w:t>
            </w:r>
          </w:p>
        </w:tc>
        <w:tc>
          <w:tcPr>
            <w:tcW w:w="2686" w:type="dxa"/>
            <w:noWrap/>
            <w:hideMark/>
          </w:tcPr>
          <w:p w:rsidR="00CF4E1C" w:rsidRPr="00D205CE" w:rsidRDefault="00CF4E1C" w:rsidP="00390323">
            <w:pPr>
              <w:rPr>
                <w:sz w:val="20"/>
              </w:rPr>
            </w:pPr>
            <w:r w:rsidRPr="00D205CE">
              <w:rPr>
                <w:sz w:val="20"/>
              </w:rPr>
              <w:t>(Feldstein, 1993)</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63</w:t>
            </w:r>
          </w:p>
        </w:tc>
        <w:tc>
          <w:tcPr>
            <w:tcW w:w="5077" w:type="dxa"/>
            <w:noWrap/>
            <w:hideMark/>
          </w:tcPr>
          <w:p w:rsidR="00CF4E1C" w:rsidRPr="00D205CE" w:rsidRDefault="00CF4E1C" w:rsidP="00390323">
            <w:pPr>
              <w:rPr>
                <w:sz w:val="20"/>
                <w:lang w:val="en-US"/>
              </w:rPr>
            </w:pPr>
            <w:r w:rsidRPr="00D205CE">
              <w:rPr>
                <w:sz w:val="20"/>
                <w:lang w:val="en-US"/>
              </w:rPr>
              <w:t xml:space="preserve">specific techniques for patient transfer </w:t>
            </w:r>
          </w:p>
        </w:tc>
        <w:tc>
          <w:tcPr>
            <w:tcW w:w="2686" w:type="dxa"/>
            <w:noWrap/>
            <w:hideMark/>
          </w:tcPr>
          <w:p w:rsidR="00CF4E1C" w:rsidRPr="00D205CE" w:rsidRDefault="00CF4E1C" w:rsidP="00390323">
            <w:pPr>
              <w:rPr>
                <w:sz w:val="20"/>
              </w:rPr>
            </w:pPr>
            <w:r w:rsidRPr="00D205CE">
              <w:rPr>
                <w:sz w:val="20"/>
              </w:rPr>
              <w:t>(Feldstein, 1993)</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64</w:t>
            </w:r>
          </w:p>
        </w:tc>
        <w:tc>
          <w:tcPr>
            <w:tcW w:w="5077" w:type="dxa"/>
            <w:noWrap/>
            <w:hideMark/>
          </w:tcPr>
          <w:p w:rsidR="00CF4E1C" w:rsidRPr="00D205CE" w:rsidRDefault="00CF4E1C" w:rsidP="00390323">
            <w:pPr>
              <w:rPr>
                <w:sz w:val="20"/>
                <w:lang w:val="en-US"/>
              </w:rPr>
            </w:pPr>
            <w:r w:rsidRPr="00D205CE">
              <w:rPr>
                <w:sz w:val="20"/>
                <w:lang w:val="en-US"/>
              </w:rPr>
              <w:t xml:space="preserve">keep their neck straight by positioning their head directly in front of the monitor </w:t>
            </w:r>
          </w:p>
        </w:tc>
        <w:tc>
          <w:tcPr>
            <w:tcW w:w="2686" w:type="dxa"/>
            <w:noWrap/>
            <w:hideMark/>
          </w:tcPr>
          <w:p w:rsidR="00CF4E1C" w:rsidRPr="00D205CE" w:rsidRDefault="00CF4E1C" w:rsidP="00390323">
            <w:pPr>
              <w:rPr>
                <w:sz w:val="20"/>
              </w:rPr>
            </w:pPr>
            <w:r w:rsidRPr="00D205CE">
              <w:rPr>
                <w:sz w:val="20"/>
              </w:rPr>
              <w:t>(Fisher, 2015)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65</w:t>
            </w:r>
          </w:p>
        </w:tc>
        <w:tc>
          <w:tcPr>
            <w:tcW w:w="5077" w:type="dxa"/>
            <w:noWrap/>
            <w:hideMark/>
          </w:tcPr>
          <w:p w:rsidR="00CF4E1C" w:rsidRPr="00D205CE" w:rsidRDefault="00CF4E1C" w:rsidP="00390323">
            <w:pPr>
              <w:rPr>
                <w:sz w:val="20"/>
                <w:lang w:val="en-US"/>
              </w:rPr>
            </w:pPr>
            <w:r w:rsidRPr="00D205CE">
              <w:rPr>
                <w:sz w:val="20"/>
                <w:lang w:val="en-US"/>
              </w:rPr>
              <w:t xml:space="preserve">keep the lower back firmly supported on the chair’s backrest </w:t>
            </w:r>
          </w:p>
        </w:tc>
        <w:tc>
          <w:tcPr>
            <w:tcW w:w="2686" w:type="dxa"/>
            <w:noWrap/>
            <w:hideMark/>
          </w:tcPr>
          <w:p w:rsidR="00CF4E1C" w:rsidRPr="00D205CE" w:rsidRDefault="00CF4E1C" w:rsidP="00390323">
            <w:pPr>
              <w:rPr>
                <w:sz w:val="20"/>
              </w:rPr>
            </w:pPr>
            <w:r w:rsidRPr="00D205CE">
              <w:rPr>
                <w:sz w:val="20"/>
              </w:rPr>
              <w:t>(Fisher, 2015)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66</w:t>
            </w:r>
          </w:p>
        </w:tc>
        <w:tc>
          <w:tcPr>
            <w:tcW w:w="5077" w:type="dxa"/>
            <w:noWrap/>
            <w:hideMark/>
          </w:tcPr>
          <w:p w:rsidR="00CF4E1C" w:rsidRPr="00D205CE" w:rsidRDefault="00CF4E1C" w:rsidP="00390323">
            <w:pPr>
              <w:rPr>
                <w:sz w:val="20"/>
                <w:lang w:val="en-US"/>
              </w:rPr>
            </w:pPr>
            <w:r w:rsidRPr="00D205CE">
              <w:rPr>
                <w:sz w:val="20"/>
                <w:lang w:val="en-US"/>
              </w:rPr>
              <w:t xml:space="preserve">keep the trunk straight in line with the axis of the screen </w:t>
            </w:r>
          </w:p>
        </w:tc>
        <w:tc>
          <w:tcPr>
            <w:tcW w:w="2686" w:type="dxa"/>
            <w:noWrap/>
            <w:hideMark/>
          </w:tcPr>
          <w:p w:rsidR="00CF4E1C" w:rsidRPr="00D205CE" w:rsidRDefault="00CF4E1C" w:rsidP="00390323">
            <w:pPr>
              <w:rPr>
                <w:sz w:val="20"/>
              </w:rPr>
            </w:pPr>
            <w:r w:rsidRPr="00D205CE">
              <w:rPr>
                <w:sz w:val="20"/>
              </w:rPr>
              <w:t>(Fisher, 2015)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67</w:t>
            </w:r>
          </w:p>
        </w:tc>
        <w:tc>
          <w:tcPr>
            <w:tcW w:w="5077" w:type="dxa"/>
            <w:noWrap/>
            <w:hideMark/>
          </w:tcPr>
          <w:p w:rsidR="00CF4E1C" w:rsidRPr="00D205CE" w:rsidRDefault="00CF4E1C" w:rsidP="00390323">
            <w:pPr>
              <w:rPr>
                <w:sz w:val="20"/>
                <w:lang w:val="en-US"/>
              </w:rPr>
            </w:pPr>
            <w:r w:rsidRPr="00D205CE">
              <w:rPr>
                <w:sz w:val="20"/>
                <w:lang w:val="en-US"/>
              </w:rPr>
              <w:t xml:space="preserve">keep the wrist in a neutral position </w:t>
            </w:r>
          </w:p>
        </w:tc>
        <w:tc>
          <w:tcPr>
            <w:tcW w:w="2686" w:type="dxa"/>
            <w:noWrap/>
            <w:hideMark/>
          </w:tcPr>
          <w:p w:rsidR="00CF4E1C" w:rsidRPr="00D205CE" w:rsidRDefault="00CF4E1C" w:rsidP="00390323">
            <w:pPr>
              <w:rPr>
                <w:sz w:val="20"/>
              </w:rPr>
            </w:pPr>
            <w:r w:rsidRPr="00D205CE">
              <w:rPr>
                <w:sz w:val="20"/>
              </w:rPr>
              <w:t>(Fisher, 2015)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68</w:t>
            </w:r>
          </w:p>
        </w:tc>
        <w:tc>
          <w:tcPr>
            <w:tcW w:w="5077" w:type="dxa"/>
            <w:noWrap/>
            <w:hideMark/>
          </w:tcPr>
          <w:p w:rsidR="00CF4E1C" w:rsidRPr="00D205CE" w:rsidRDefault="00CF4E1C" w:rsidP="00390323">
            <w:pPr>
              <w:rPr>
                <w:sz w:val="20"/>
                <w:lang w:val="en-US"/>
              </w:rPr>
            </w:pPr>
            <w:r w:rsidRPr="00D205CE">
              <w:rPr>
                <w:sz w:val="20"/>
                <w:lang w:val="en-US"/>
              </w:rPr>
              <w:t xml:space="preserve">keep the hips-knees-ankles at a 90 degree angle </w:t>
            </w:r>
          </w:p>
        </w:tc>
        <w:tc>
          <w:tcPr>
            <w:tcW w:w="2686" w:type="dxa"/>
            <w:noWrap/>
            <w:hideMark/>
          </w:tcPr>
          <w:p w:rsidR="00CF4E1C" w:rsidRPr="00D205CE" w:rsidRDefault="00CF4E1C" w:rsidP="00390323">
            <w:pPr>
              <w:rPr>
                <w:sz w:val="20"/>
              </w:rPr>
            </w:pPr>
            <w:r w:rsidRPr="00D205CE">
              <w:rPr>
                <w:sz w:val="20"/>
              </w:rPr>
              <w:t>(Fisher, 2015)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69</w:t>
            </w:r>
          </w:p>
        </w:tc>
        <w:tc>
          <w:tcPr>
            <w:tcW w:w="5077" w:type="dxa"/>
            <w:noWrap/>
            <w:hideMark/>
          </w:tcPr>
          <w:p w:rsidR="00CF4E1C" w:rsidRPr="00D205CE" w:rsidRDefault="00CF4E1C" w:rsidP="00390323">
            <w:pPr>
              <w:rPr>
                <w:sz w:val="20"/>
                <w:lang w:val="en-US"/>
              </w:rPr>
            </w:pPr>
            <w:r w:rsidRPr="00D205CE">
              <w:rPr>
                <w:sz w:val="20"/>
                <w:lang w:val="en-US"/>
              </w:rPr>
              <w:t xml:space="preserve">use the principles of ergonomics </w:t>
            </w:r>
          </w:p>
        </w:tc>
        <w:tc>
          <w:tcPr>
            <w:tcW w:w="2686" w:type="dxa"/>
            <w:noWrap/>
            <w:hideMark/>
          </w:tcPr>
          <w:p w:rsidR="00CF4E1C" w:rsidRPr="00D205CE" w:rsidRDefault="00CF4E1C" w:rsidP="00390323">
            <w:pPr>
              <w:rPr>
                <w:sz w:val="20"/>
              </w:rPr>
            </w:pPr>
            <w:r w:rsidRPr="00D205CE">
              <w:rPr>
                <w:sz w:val="20"/>
              </w:rPr>
              <w:t>(Fisher, 2015)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70</w:t>
            </w:r>
          </w:p>
        </w:tc>
        <w:tc>
          <w:tcPr>
            <w:tcW w:w="5077" w:type="dxa"/>
            <w:noWrap/>
            <w:hideMark/>
          </w:tcPr>
          <w:p w:rsidR="00CF4E1C" w:rsidRPr="00D205CE" w:rsidRDefault="00CF4E1C" w:rsidP="00390323">
            <w:pPr>
              <w:rPr>
                <w:sz w:val="20"/>
                <w:lang w:val="en-US"/>
              </w:rPr>
            </w:pPr>
            <w:r w:rsidRPr="00D205CE">
              <w:rPr>
                <w:sz w:val="20"/>
                <w:lang w:val="en-US"/>
              </w:rPr>
              <w:t xml:space="preserve">reductions of load lever arm </w:t>
            </w:r>
          </w:p>
        </w:tc>
        <w:tc>
          <w:tcPr>
            <w:tcW w:w="2686" w:type="dxa"/>
            <w:noWrap/>
            <w:hideMark/>
          </w:tcPr>
          <w:p w:rsidR="00CF4E1C" w:rsidRPr="00D205CE" w:rsidRDefault="00CF4E1C" w:rsidP="00390323">
            <w:pPr>
              <w:rPr>
                <w:sz w:val="20"/>
              </w:rPr>
            </w:pPr>
            <w:r w:rsidRPr="00D205CE">
              <w:rPr>
                <w:sz w:val="20"/>
              </w:rPr>
              <w:t>(Gagnon, 2003)</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71</w:t>
            </w:r>
          </w:p>
        </w:tc>
        <w:tc>
          <w:tcPr>
            <w:tcW w:w="5077" w:type="dxa"/>
            <w:noWrap/>
            <w:hideMark/>
          </w:tcPr>
          <w:p w:rsidR="00CF4E1C" w:rsidRPr="00D205CE" w:rsidRDefault="00CF4E1C" w:rsidP="00390323">
            <w:pPr>
              <w:rPr>
                <w:sz w:val="20"/>
                <w:lang w:val="en-US"/>
              </w:rPr>
            </w:pPr>
            <w:r w:rsidRPr="00D205CE">
              <w:rPr>
                <w:sz w:val="20"/>
                <w:lang w:val="en-US"/>
              </w:rPr>
              <w:t xml:space="preserve">reductions of efforts/posture in torsion </w:t>
            </w:r>
          </w:p>
        </w:tc>
        <w:tc>
          <w:tcPr>
            <w:tcW w:w="2686" w:type="dxa"/>
            <w:noWrap/>
            <w:hideMark/>
          </w:tcPr>
          <w:p w:rsidR="00CF4E1C" w:rsidRPr="00D205CE" w:rsidRDefault="00CF4E1C" w:rsidP="00390323">
            <w:pPr>
              <w:rPr>
                <w:sz w:val="20"/>
              </w:rPr>
            </w:pPr>
            <w:r w:rsidRPr="00D205CE">
              <w:rPr>
                <w:sz w:val="20"/>
              </w:rPr>
              <w:t>(Gagnon, 2003)</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72</w:t>
            </w:r>
          </w:p>
        </w:tc>
        <w:tc>
          <w:tcPr>
            <w:tcW w:w="5077" w:type="dxa"/>
            <w:noWrap/>
            <w:hideMark/>
          </w:tcPr>
          <w:p w:rsidR="00CF4E1C" w:rsidRPr="00D205CE" w:rsidRDefault="00CF4E1C" w:rsidP="00390323">
            <w:pPr>
              <w:rPr>
                <w:sz w:val="20"/>
              </w:rPr>
            </w:pPr>
            <w:r w:rsidRPr="00D205CE">
              <w:rPr>
                <w:sz w:val="20"/>
              </w:rPr>
              <w:t xml:space="preserve">load tilts </w:t>
            </w:r>
          </w:p>
        </w:tc>
        <w:tc>
          <w:tcPr>
            <w:tcW w:w="2686" w:type="dxa"/>
            <w:noWrap/>
            <w:hideMark/>
          </w:tcPr>
          <w:p w:rsidR="00CF4E1C" w:rsidRPr="00D205CE" w:rsidRDefault="00CF4E1C" w:rsidP="00390323">
            <w:pPr>
              <w:rPr>
                <w:sz w:val="20"/>
              </w:rPr>
            </w:pPr>
            <w:r w:rsidRPr="00D205CE">
              <w:rPr>
                <w:sz w:val="20"/>
              </w:rPr>
              <w:t>(Gagnon, 2003)</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73</w:t>
            </w:r>
          </w:p>
        </w:tc>
        <w:tc>
          <w:tcPr>
            <w:tcW w:w="5077" w:type="dxa"/>
            <w:noWrap/>
            <w:hideMark/>
          </w:tcPr>
          <w:p w:rsidR="00CF4E1C" w:rsidRPr="00D205CE" w:rsidRDefault="00CF4E1C" w:rsidP="00390323">
            <w:pPr>
              <w:rPr>
                <w:sz w:val="20"/>
              </w:rPr>
            </w:pPr>
            <w:r w:rsidRPr="00D205CE">
              <w:rPr>
                <w:sz w:val="20"/>
              </w:rPr>
              <w:t xml:space="preserve">hands positioning </w:t>
            </w:r>
          </w:p>
        </w:tc>
        <w:tc>
          <w:tcPr>
            <w:tcW w:w="2686" w:type="dxa"/>
            <w:noWrap/>
            <w:hideMark/>
          </w:tcPr>
          <w:p w:rsidR="00CF4E1C" w:rsidRPr="00D205CE" w:rsidRDefault="00CF4E1C" w:rsidP="00390323">
            <w:pPr>
              <w:rPr>
                <w:sz w:val="20"/>
              </w:rPr>
            </w:pPr>
            <w:r w:rsidRPr="00D205CE">
              <w:rPr>
                <w:sz w:val="20"/>
              </w:rPr>
              <w:t>(Gagnon, 2003)</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74</w:t>
            </w:r>
          </w:p>
        </w:tc>
        <w:tc>
          <w:tcPr>
            <w:tcW w:w="5077" w:type="dxa"/>
            <w:noWrap/>
            <w:hideMark/>
          </w:tcPr>
          <w:p w:rsidR="00CF4E1C" w:rsidRPr="00D205CE" w:rsidRDefault="00CF4E1C" w:rsidP="00390323">
            <w:pPr>
              <w:rPr>
                <w:sz w:val="20"/>
              </w:rPr>
            </w:pPr>
            <w:r w:rsidRPr="00D205CE">
              <w:rPr>
                <w:sz w:val="20"/>
              </w:rPr>
              <w:t xml:space="preserve">shoulders positioning </w:t>
            </w:r>
          </w:p>
        </w:tc>
        <w:tc>
          <w:tcPr>
            <w:tcW w:w="2686" w:type="dxa"/>
            <w:noWrap/>
            <w:hideMark/>
          </w:tcPr>
          <w:p w:rsidR="00CF4E1C" w:rsidRPr="00D205CE" w:rsidRDefault="00CF4E1C" w:rsidP="00390323">
            <w:pPr>
              <w:rPr>
                <w:sz w:val="20"/>
              </w:rPr>
            </w:pPr>
            <w:r w:rsidRPr="00D205CE">
              <w:rPr>
                <w:sz w:val="20"/>
              </w:rPr>
              <w:t>(Gagnon, 2003)</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75</w:t>
            </w:r>
          </w:p>
        </w:tc>
        <w:tc>
          <w:tcPr>
            <w:tcW w:w="5077" w:type="dxa"/>
            <w:noWrap/>
            <w:hideMark/>
          </w:tcPr>
          <w:p w:rsidR="00CF4E1C" w:rsidRPr="00D205CE" w:rsidRDefault="00CF4E1C" w:rsidP="00390323">
            <w:pPr>
              <w:rPr>
                <w:sz w:val="20"/>
              </w:rPr>
            </w:pPr>
            <w:r w:rsidRPr="00D205CE">
              <w:rPr>
                <w:sz w:val="20"/>
              </w:rPr>
              <w:t xml:space="preserve">feet orientation </w:t>
            </w:r>
          </w:p>
        </w:tc>
        <w:tc>
          <w:tcPr>
            <w:tcW w:w="2686" w:type="dxa"/>
            <w:noWrap/>
            <w:hideMark/>
          </w:tcPr>
          <w:p w:rsidR="00CF4E1C" w:rsidRPr="00D205CE" w:rsidRDefault="00CF4E1C" w:rsidP="00390323">
            <w:pPr>
              <w:rPr>
                <w:sz w:val="20"/>
              </w:rPr>
            </w:pPr>
            <w:r w:rsidRPr="00D205CE">
              <w:rPr>
                <w:sz w:val="20"/>
              </w:rPr>
              <w:t>(Gagnon, 2003)</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76</w:t>
            </w:r>
          </w:p>
        </w:tc>
        <w:tc>
          <w:tcPr>
            <w:tcW w:w="5077" w:type="dxa"/>
            <w:noWrap/>
            <w:hideMark/>
          </w:tcPr>
          <w:p w:rsidR="00CF4E1C" w:rsidRPr="00D205CE" w:rsidRDefault="00CF4E1C" w:rsidP="00390323">
            <w:pPr>
              <w:rPr>
                <w:sz w:val="20"/>
              </w:rPr>
            </w:pPr>
            <w:r w:rsidRPr="00D205CE">
              <w:rPr>
                <w:sz w:val="20"/>
              </w:rPr>
              <w:t xml:space="preserve">velocity </w:t>
            </w:r>
          </w:p>
        </w:tc>
        <w:tc>
          <w:tcPr>
            <w:tcW w:w="2686" w:type="dxa"/>
            <w:noWrap/>
            <w:hideMark/>
          </w:tcPr>
          <w:p w:rsidR="00CF4E1C" w:rsidRPr="00D205CE" w:rsidRDefault="00CF4E1C" w:rsidP="00390323">
            <w:pPr>
              <w:rPr>
                <w:sz w:val="20"/>
              </w:rPr>
            </w:pPr>
            <w:r w:rsidRPr="00D205CE">
              <w:rPr>
                <w:sz w:val="20"/>
              </w:rPr>
              <w:t>(Gagnon, 1992)</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77</w:t>
            </w:r>
          </w:p>
        </w:tc>
        <w:tc>
          <w:tcPr>
            <w:tcW w:w="5077" w:type="dxa"/>
            <w:noWrap/>
            <w:hideMark/>
          </w:tcPr>
          <w:p w:rsidR="00CF4E1C" w:rsidRPr="00D205CE" w:rsidRDefault="00CF4E1C" w:rsidP="00390323">
            <w:pPr>
              <w:rPr>
                <w:sz w:val="20"/>
              </w:rPr>
            </w:pPr>
            <w:r w:rsidRPr="00D205CE">
              <w:rPr>
                <w:sz w:val="20"/>
              </w:rPr>
              <w:t xml:space="preserve">acceleration </w:t>
            </w:r>
          </w:p>
        </w:tc>
        <w:tc>
          <w:tcPr>
            <w:tcW w:w="2686" w:type="dxa"/>
            <w:noWrap/>
            <w:hideMark/>
          </w:tcPr>
          <w:p w:rsidR="00CF4E1C" w:rsidRPr="00D205CE" w:rsidRDefault="00CF4E1C" w:rsidP="00390323">
            <w:pPr>
              <w:rPr>
                <w:sz w:val="20"/>
              </w:rPr>
            </w:pPr>
            <w:r w:rsidRPr="00D205CE">
              <w:rPr>
                <w:sz w:val="20"/>
              </w:rPr>
              <w:t>(Gagnon, 1992)</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78</w:t>
            </w:r>
          </w:p>
        </w:tc>
        <w:tc>
          <w:tcPr>
            <w:tcW w:w="5077" w:type="dxa"/>
            <w:noWrap/>
            <w:hideMark/>
          </w:tcPr>
          <w:p w:rsidR="00CF4E1C" w:rsidRPr="00D205CE" w:rsidRDefault="00CF4E1C" w:rsidP="00390323">
            <w:pPr>
              <w:rPr>
                <w:sz w:val="20"/>
              </w:rPr>
            </w:pPr>
            <w:r w:rsidRPr="00D205CE">
              <w:rPr>
                <w:sz w:val="20"/>
              </w:rPr>
              <w:t xml:space="preserve">knee angle </w:t>
            </w:r>
          </w:p>
        </w:tc>
        <w:tc>
          <w:tcPr>
            <w:tcW w:w="2686" w:type="dxa"/>
            <w:noWrap/>
            <w:hideMark/>
          </w:tcPr>
          <w:p w:rsidR="00CF4E1C" w:rsidRPr="00D205CE" w:rsidRDefault="00CF4E1C" w:rsidP="00390323">
            <w:pPr>
              <w:rPr>
                <w:sz w:val="20"/>
              </w:rPr>
            </w:pPr>
            <w:r w:rsidRPr="00D205CE">
              <w:rPr>
                <w:sz w:val="20"/>
              </w:rPr>
              <w:t>(Gagnon, 1992)</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79</w:t>
            </w:r>
          </w:p>
        </w:tc>
        <w:tc>
          <w:tcPr>
            <w:tcW w:w="5077" w:type="dxa"/>
            <w:noWrap/>
            <w:hideMark/>
          </w:tcPr>
          <w:p w:rsidR="00CF4E1C" w:rsidRPr="00D205CE" w:rsidRDefault="00CF4E1C" w:rsidP="00390323">
            <w:pPr>
              <w:rPr>
                <w:sz w:val="20"/>
              </w:rPr>
            </w:pPr>
            <w:r w:rsidRPr="00D205CE">
              <w:rPr>
                <w:sz w:val="20"/>
              </w:rPr>
              <w:t xml:space="preserve">trunk angle </w:t>
            </w:r>
          </w:p>
        </w:tc>
        <w:tc>
          <w:tcPr>
            <w:tcW w:w="2686" w:type="dxa"/>
            <w:noWrap/>
            <w:hideMark/>
          </w:tcPr>
          <w:p w:rsidR="00CF4E1C" w:rsidRPr="00D205CE" w:rsidRDefault="00CF4E1C" w:rsidP="00390323">
            <w:pPr>
              <w:rPr>
                <w:sz w:val="20"/>
              </w:rPr>
            </w:pPr>
            <w:r w:rsidRPr="00D205CE">
              <w:rPr>
                <w:sz w:val="20"/>
              </w:rPr>
              <w:t>(Gagnon, 1992)</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80</w:t>
            </w:r>
          </w:p>
        </w:tc>
        <w:tc>
          <w:tcPr>
            <w:tcW w:w="5077" w:type="dxa"/>
            <w:noWrap/>
            <w:hideMark/>
          </w:tcPr>
          <w:p w:rsidR="00CF4E1C" w:rsidRPr="00D205CE" w:rsidRDefault="00CF4E1C" w:rsidP="00390323">
            <w:pPr>
              <w:rPr>
                <w:sz w:val="20"/>
              </w:rPr>
            </w:pPr>
            <w:r w:rsidRPr="00D205CE">
              <w:rPr>
                <w:sz w:val="20"/>
              </w:rPr>
              <w:t xml:space="preserve">max trunk extension </w:t>
            </w:r>
          </w:p>
        </w:tc>
        <w:tc>
          <w:tcPr>
            <w:tcW w:w="2686" w:type="dxa"/>
            <w:noWrap/>
            <w:hideMark/>
          </w:tcPr>
          <w:p w:rsidR="00CF4E1C" w:rsidRPr="00D205CE" w:rsidRDefault="00CF4E1C" w:rsidP="00390323">
            <w:pPr>
              <w:rPr>
                <w:sz w:val="20"/>
              </w:rPr>
            </w:pPr>
            <w:r w:rsidRPr="00D205CE">
              <w:rPr>
                <w:sz w:val="20"/>
              </w:rPr>
              <w:t>(Gagnon, 1992)</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81</w:t>
            </w:r>
          </w:p>
        </w:tc>
        <w:tc>
          <w:tcPr>
            <w:tcW w:w="5077" w:type="dxa"/>
            <w:noWrap/>
            <w:hideMark/>
          </w:tcPr>
          <w:p w:rsidR="00CF4E1C" w:rsidRPr="00D205CE" w:rsidRDefault="00CF4E1C" w:rsidP="00390323">
            <w:pPr>
              <w:rPr>
                <w:sz w:val="20"/>
              </w:rPr>
            </w:pPr>
            <w:r w:rsidRPr="00D205CE">
              <w:rPr>
                <w:sz w:val="20"/>
              </w:rPr>
              <w:t xml:space="preserve">head tilt angle </w:t>
            </w:r>
          </w:p>
        </w:tc>
        <w:tc>
          <w:tcPr>
            <w:tcW w:w="2686" w:type="dxa"/>
            <w:noWrap/>
            <w:hideMark/>
          </w:tcPr>
          <w:p w:rsidR="00CF4E1C" w:rsidRPr="00D205CE" w:rsidRDefault="00CF4E1C" w:rsidP="00390323">
            <w:pPr>
              <w:rPr>
                <w:sz w:val="20"/>
              </w:rPr>
            </w:pPr>
            <w:r w:rsidRPr="00D205CE">
              <w:rPr>
                <w:sz w:val="20"/>
              </w:rPr>
              <w:t>(Gerr, 2005)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82</w:t>
            </w:r>
          </w:p>
        </w:tc>
        <w:tc>
          <w:tcPr>
            <w:tcW w:w="5077" w:type="dxa"/>
            <w:noWrap/>
            <w:hideMark/>
          </w:tcPr>
          <w:p w:rsidR="00CF4E1C" w:rsidRPr="00D205CE" w:rsidRDefault="00CF4E1C" w:rsidP="00390323">
            <w:pPr>
              <w:rPr>
                <w:sz w:val="20"/>
              </w:rPr>
            </w:pPr>
            <w:r w:rsidRPr="00D205CE">
              <w:rPr>
                <w:sz w:val="20"/>
              </w:rPr>
              <w:t xml:space="preserve">head rotation </w:t>
            </w:r>
          </w:p>
        </w:tc>
        <w:tc>
          <w:tcPr>
            <w:tcW w:w="2686" w:type="dxa"/>
            <w:noWrap/>
            <w:hideMark/>
          </w:tcPr>
          <w:p w:rsidR="00CF4E1C" w:rsidRPr="00D205CE" w:rsidRDefault="00CF4E1C" w:rsidP="00390323">
            <w:pPr>
              <w:rPr>
                <w:sz w:val="20"/>
              </w:rPr>
            </w:pPr>
            <w:r w:rsidRPr="00D205CE">
              <w:rPr>
                <w:sz w:val="20"/>
              </w:rPr>
              <w:t>(Gerr, 2005)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83</w:t>
            </w:r>
          </w:p>
        </w:tc>
        <w:tc>
          <w:tcPr>
            <w:tcW w:w="5077" w:type="dxa"/>
            <w:noWrap/>
            <w:hideMark/>
          </w:tcPr>
          <w:p w:rsidR="00CF4E1C" w:rsidRPr="00D205CE" w:rsidRDefault="00CF4E1C" w:rsidP="00390323">
            <w:pPr>
              <w:rPr>
                <w:sz w:val="20"/>
              </w:rPr>
            </w:pPr>
            <w:r w:rsidRPr="00D205CE">
              <w:rPr>
                <w:sz w:val="20"/>
              </w:rPr>
              <w:t xml:space="preserve">keyboard inner elbow angle </w:t>
            </w:r>
          </w:p>
        </w:tc>
        <w:tc>
          <w:tcPr>
            <w:tcW w:w="2686" w:type="dxa"/>
            <w:noWrap/>
            <w:hideMark/>
          </w:tcPr>
          <w:p w:rsidR="00CF4E1C" w:rsidRPr="00D205CE" w:rsidRDefault="00CF4E1C" w:rsidP="00390323">
            <w:pPr>
              <w:rPr>
                <w:sz w:val="20"/>
              </w:rPr>
            </w:pPr>
            <w:r w:rsidRPr="00D205CE">
              <w:rPr>
                <w:sz w:val="20"/>
              </w:rPr>
              <w:t>(Gerr, 2005)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84</w:t>
            </w:r>
          </w:p>
        </w:tc>
        <w:tc>
          <w:tcPr>
            <w:tcW w:w="5077" w:type="dxa"/>
            <w:noWrap/>
            <w:hideMark/>
          </w:tcPr>
          <w:p w:rsidR="00CF4E1C" w:rsidRPr="00D205CE" w:rsidRDefault="00CF4E1C" w:rsidP="00390323">
            <w:pPr>
              <w:rPr>
                <w:sz w:val="20"/>
              </w:rPr>
            </w:pPr>
            <w:r w:rsidRPr="00D205CE">
              <w:rPr>
                <w:sz w:val="20"/>
              </w:rPr>
              <w:t xml:space="preserve">keyboard wrist ulnar deviation </w:t>
            </w:r>
          </w:p>
        </w:tc>
        <w:tc>
          <w:tcPr>
            <w:tcW w:w="2686" w:type="dxa"/>
            <w:noWrap/>
            <w:hideMark/>
          </w:tcPr>
          <w:p w:rsidR="00CF4E1C" w:rsidRPr="00D205CE" w:rsidRDefault="00CF4E1C" w:rsidP="00390323">
            <w:pPr>
              <w:rPr>
                <w:sz w:val="20"/>
              </w:rPr>
            </w:pPr>
            <w:r w:rsidRPr="00D205CE">
              <w:rPr>
                <w:sz w:val="20"/>
              </w:rPr>
              <w:t>(Gerr, 2005)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85</w:t>
            </w:r>
          </w:p>
        </w:tc>
        <w:tc>
          <w:tcPr>
            <w:tcW w:w="5077" w:type="dxa"/>
            <w:noWrap/>
            <w:hideMark/>
          </w:tcPr>
          <w:p w:rsidR="00CF4E1C" w:rsidRPr="00D205CE" w:rsidRDefault="00CF4E1C" w:rsidP="00390323">
            <w:pPr>
              <w:rPr>
                <w:sz w:val="20"/>
              </w:rPr>
            </w:pPr>
            <w:r w:rsidRPr="00D205CE">
              <w:rPr>
                <w:sz w:val="20"/>
              </w:rPr>
              <w:t xml:space="preserve">mouse wrist ulnar deviation </w:t>
            </w:r>
          </w:p>
        </w:tc>
        <w:tc>
          <w:tcPr>
            <w:tcW w:w="2686" w:type="dxa"/>
            <w:noWrap/>
            <w:hideMark/>
          </w:tcPr>
          <w:p w:rsidR="00CF4E1C" w:rsidRPr="00D205CE" w:rsidRDefault="00CF4E1C" w:rsidP="00390323">
            <w:pPr>
              <w:rPr>
                <w:sz w:val="20"/>
              </w:rPr>
            </w:pPr>
            <w:r w:rsidRPr="00D205CE">
              <w:rPr>
                <w:sz w:val="20"/>
              </w:rPr>
              <w:t>(Gerr, 2005)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86</w:t>
            </w:r>
          </w:p>
        </w:tc>
        <w:tc>
          <w:tcPr>
            <w:tcW w:w="5077" w:type="dxa"/>
            <w:noWrap/>
            <w:hideMark/>
          </w:tcPr>
          <w:p w:rsidR="00CF4E1C" w:rsidRPr="00D205CE" w:rsidRDefault="00CF4E1C" w:rsidP="00390323">
            <w:pPr>
              <w:rPr>
                <w:sz w:val="20"/>
              </w:rPr>
            </w:pPr>
            <w:r w:rsidRPr="00D205CE">
              <w:rPr>
                <w:sz w:val="20"/>
              </w:rPr>
              <w:t xml:space="preserve">mouse wrist extension </w:t>
            </w:r>
          </w:p>
        </w:tc>
        <w:tc>
          <w:tcPr>
            <w:tcW w:w="2686" w:type="dxa"/>
            <w:noWrap/>
            <w:hideMark/>
          </w:tcPr>
          <w:p w:rsidR="00CF4E1C" w:rsidRPr="00D205CE" w:rsidRDefault="00CF4E1C" w:rsidP="00390323">
            <w:pPr>
              <w:rPr>
                <w:sz w:val="20"/>
              </w:rPr>
            </w:pPr>
            <w:r w:rsidRPr="00D205CE">
              <w:rPr>
                <w:sz w:val="20"/>
              </w:rPr>
              <w:t>(Gerr, 2005)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87</w:t>
            </w:r>
          </w:p>
        </w:tc>
        <w:tc>
          <w:tcPr>
            <w:tcW w:w="5077" w:type="dxa"/>
            <w:noWrap/>
            <w:hideMark/>
          </w:tcPr>
          <w:p w:rsidR="00CF4E1C" w:rsidRPr="00D205CE" w:rsidRDefault="00CF4E1C" w:rsidP="00390323">
            <w:pPr>
              <w:rPr>
                <w:sz w:val="20"/>
                <w:lang w:val="en-US"/>
              </w:rPr>
            </w:pPr>
            <w:r w:rsidRPr="00D205CE">
              <w:rPr>
                <w:sz w:val="20"/>
                <w:lang w:val="en-US"/>
              </w:rPr>
              <w:t xml:space="preserve">the recommended postures for their work </w:t>
            </w:r>
          </w:p>
        </w:tc>
        <w:tc>
          <w:tcPr>
            <w:tcW w:w="2686" w:type="dxa"/>
            <w:noWrap/>
            <w:hideMark/>
          </w:tcPr>
          <w:p w:rsidR="00CF4E1C" w:rsidRPr="00D205CE" w:rsidRDefault="00CF4E1C" w:rsidP="00390323">
            <w:pPr>
              <w:rPr>
                <w:sz w:val="20"/>
              </w:rPr>
            </w:pPr>
            <w:r w:rsidRPr="00D205CE">
              <w:rPr>
                <w:sz w:val="20"/>
              </w:rPr>
              <w:t>(Gholami, 2020)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88</w:t>
            </w:r>
          </w:p>
        </w:tc>
        <w:tc>
          <w:tcPr>
            <w:tcW w:w="5077" w:type="dxa"/>
            <w:noWrap/>
            <w:hideMark/>
          </w:tcPr>
          <w:p w:rsidR="00CF4E1C" w:rsidRPr="00D205CE" w:rsidRDefault="00CF4E1C" w:rsidP="00390323">
            <w:pPr>
              <w:rPr>
                <w:sz w:val="20"/>
                <w:lang w:val="en-US"/>
              </w:rPr>
            </w:pPr>
            <w:r w:rsidRPr="00D205CE">
              <w:rPr>
                <w:sz w:val="20"/>
                <w:lang w:val="en-US"/>
              </w:rPr>
              <w:t xml:space="preserve">the proper way of handling heavy loads </w:t>
            </w:r>
          </w:p>
        </w:tc>
        <w:tc>
          <w:tcPr>
            <w:tcW w:w="2686" w:type="dxa"/>
            <w:noWrap/>
            <w:hideMark/>
          </w:tcPr>
          <w:p w:rsidR="00CF4E1C" w:rsidRPr="00D205CE" w:rsidRDefault="00CF4E1C" w:rsidP="00390323">
            <w:pPr>
              <w:rPr>
                <w:sz w:val="20"/>
              </w:rPr>
            </w:pPr>
            <w:r w:rsidRPr="00D205CE">
              <w:rPr>
                <w:sz w:val="20"/>
              </w:rPr>
              <w:t>(Gholami, 2020)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89</w:t>
            </w:r>
          </w:p>
        </w:tc>
        <w:tc>
          <w:tcPr>
            <w:tcW w:w="5077" w:type="dxa"/>
            <w:noWrap/>
            <w:hideMark/>
          </w:tcPr>
          <w:p w:rsidR="00CF4E1C" w:rsidRPr="00D205CE" w:rsidRDefault="00CF4E1C" w:rsidP="00390323">
            <w:pPr>
              <w:rPr>
                <w:sz w:val="20"/>
                <w:lang w:val="en-US"/>
              </w:rPr>
            </w:pPr>
            <w:r w:rsidRPr="00D205CE">
              <w:rPr>
                <w:sz w:val="20"/>
                <w:lang w:val="en-US"/>
              </w:rPr>
              <w:t xml:space="preserve">the amplitude of downwards motion of the joint centre for the sacrum </w:t>
            </w:r>
          </w:p>
        </w:tc>
        <w:tc>
          <w:tcPr>
            <w:tcW w:w="2686" w:type="dxa"/>
            <w:noWrap/>
            <w:hideMark/>
          </w:tcPr>
          <w:p w:rsidR="00CF4E1C" w:rsidRPr="00D205CE" w:rsidRDefault="00CF4E1C" w:rsidP="00390323">
            <w:pPr>
              <w:rPr>
                <w:sz w:val="20"/>
              </w:rPr>
            </w:pPr>
            <w:r w:rsidRPr="00D205CE">
              <w:rPr>
                <w:sz w:val="20"/>
              </w:rPr>
              <w:t>(Gilles, 2018)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90</w:t>
            </w:r>
          </w:p>
        </w:tc>
        <w:tc>
          <w:tcPr>
            <w:tcW w:w="5077" w:type="dxa"/>
            <w:noWrap/>
            <w:hideMark/>
          </w:tcPr>
          <w:p w:rsidR="00CF4E1C" w:rsidRPr="00D205CE" w:rsidRDefault="00CF4E1C" w:rsidP="00390323">
            <w:pPr>
              <w:rPr>
                <w:sz w:val="20"/>
                <w:lang w:val="en-US"/>
              </w:rPr>
            </w:pPr>
            <w:r w:rsidRPr="00D205CE">
              <w:rPr>
                <w:sz w:val="20"/>
                <w:lang w:val="en-US"/>
              </w:rPr>
              <w:t xml:space="preserve">the distances between the joint centres for the right and left toes and between those of the right and left knees </w:t>
            </w:r>
          </w:p>
        </w:tc>
        <w:tc>
          <w:tcPr>
            <w:tcW w:w="2686" w:type="dxa"/>
            <w:noWrap/>
            <w:hideMark/>
          </w:tcPr>
          <w:p w:rsidR="00CF4E1C" w:rsidRPr="00D205CE" w:rsidRDefault="00CF4E1C" w:rsidP="00390323">
            <w:pPr>
              <w:rPr>
                <w:sz w:val="20"/>
              </w:rPr>
            </w:pPr>
            <w:r w:rsidRPr="00D205CE">
              <w:rPr>
                <w:sz w:val="20"/>
              </w:rPr>
              <w:t>(Gilles, 2018)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91</w:t>
            </w:r>
          </w:p>
        </w:tc>
        <w:tc>
          <w:tcPr>
            <w:tcW w:w="5077" w:type="dxa"/>
            <w:noWrap/>
            <w:hideMark/>
          </w:tcPr>
          <w:p w:rsidR="00CF4E1C" w:rsidRPr="00D205CE" w:rsidRDefault="00CF4E1C" w:rsidP="00390323">
            <w:pPr>
              <w:rPr>
                <w:sz w:val="20"/>
                <w:lang w:val="en-US"/>
              </w:rPr>
            </w:pPr>
            <w:r w:rsidRPr="00D205CE">
              <w:rPr>
                <w:sz w:val="20"/>
                <w:lang w:val="en-US"/>
              </w:rPr>
              <w:t xml:space="preserve">the euler angles for flexion of the ankles- knees and hips as well as the abduction angles for the hips </w:t>
            </w:r>
          </w:p>
        </w:tc>
        <w:tc>
          <w:tcPr>
            <w:tcW w:w="2686" w:type="dxa"/>
            <w:noWrap/>
            <w:hideMark/>
          </w:tcPr>
          <w:p w:rsidR="00CF4E1C" w:rsidRPr="00D205CE" w:rsidRDefault="00CF4E1C" w:rsidP="00390323">
            <w:pPr>
              <w:rPr>
                <w:sz w:val="20"/>
              </w:rPr>
            </w:pPr>
            <w:r w:rsidRPr="00D205CE">
              <w:rPr>
                <w:sz w:val="20"/>
              </w:rPr>
              <w:t>(Gilles, 2018)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92</w:t>
            </w:r>
          </w:p>
        </w:tc>
        <w:tc>
          <w:tcPr>
            <w:tcW w:w="5077" w:type="dxa"/>
            <w:noWrap/>
            <w:hideMark/>
          </w:tcPr>
          <w:p w:rsidR="00CF4E1C" w:rsidRPr="00D205CE" w:rsidRDefault="00CF4E1C" w:rsidP="00390323">
            <w:pPr>
              <w:rPr>
                <w:sz w:val="20"/>
                <w:lang w:val="en-US"/>
              </w:rPr>
            </w:pPr>
            <w:r w:rsidRPr="00D205CE">
              <w:rPr>
                <w:sz w:val="20"/>
                <w:lang w:val="en-US"/>
              </w:rPr>
              <w:t xml:space="preserve">proper positioning at a computer workstation </w:t>
            </w:r>
          </w:p>
        </w:tc>
        <w:tc>
          <w:tcPr>
            <w:tcW w:w="2686" w:type="dxa"/>
            <w:noWrap/>
            <w:hideMark/>
          </w:tcPr>
          <w:p w:rsidR="00CF4E1C" w:rsidRPr="00D205CE" w:rsidRDefault="00CF4E1C" w:rsidP="00390323">
            <w:pPr>
              <w:rPr>
                <w:sz w:val="20"/>
              </w:rPr>
            </w:pPr>
            <w:r w:rsidRPr="00D205CE">
              <w:rPr>
                <w:sz w:val="20"/>
              </w:rPr>
              <w:t>(Goodman, 2005)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93</w:t>
            </w:r>
          </w:p>
        </w:tc>
        <w:tc>
          <w:tcPr>
            <w:tcW w:w="5077" w:type="dxa"/>
            <w:noWrap/>
            <w:hideMark/>
          </w:tcPr>
          <w:p w:rsidR="00CF4E1C" w:rsidRPr="00D205CE" w:rsidRDefault="00CF4E1C" w:rsidP="00390323">
            <w:pPr>
              <w:rPr>
                <w:sz w:val="20"/>
                <w:lang w:val="en-US"/>
              </w:rPr>
            </w:pPr>
            <w:r w:rsidRPr="00D205CE">
              <w:rPr>
                <w:sz w:val="20"/>
                <w:lang w:val="en-US"/>
              </w:rPr>
              <w:t xml:space="preserve">back- hips- knees- ankles- elbows at 90 degrees </w:t>
            </w:r>
          </w:p>
        </w:tc>
        <w:tc>
          <w:tcPr>
            <w:tcW w:w="2686" w:type="dxa"/>
            <w:noWrap/>
            <w:hideMark/>
          </w:tcPr>
          <w:p w:rsidR="00CF4E1C" w:rsidRPr="00D205CE" w:rsidRDefault="00CF4E1C" w:rsidP="00390323">
            <w:pPr>
              <w:rPr>
                <w:sz w:val="20"/>
              </w:rPr>
            </w:pPr>
            <w:r w:rsidRPr="00D205CE">
              <w:rPr>
                <w:sz w:val="20"/>
              </w:rPr>
              <w:t>(Goodman, 2005)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94</w:t>
            </w:r>
          </w:p>
        </w:tc>
        <w:tc>
          <w:tcPr>
            <w:tcW w:w="5077" w:type="dxa"/>
            <w:noWrap/>
            <w:hideMark/>
          </w:tcPr>
          <w:p w:rsidR="00CF4E1C" w:rsidRPr="00D205CE" w:rsidRDefault="00CF4E1C" w:rsidP="00390323">
            <w:pPr>
              <w:rPr>
                <w:sz w:val="20"/>
              </w:rPr>
            </w:pPr>
            <w:r w:rsidRPr="00D205CE">
              <w:rPr>
                <w:sz w:val="20"/>
              </w:rPr>
              <w:t xml:space="preserve">wrists in neutral position </w:t>
            </w:r>
          </w:p>
        </w:tc>
        <w:tc>
          <w:tcPr>
            <w:tcW w:w="2686" w:type="dxa"/>
            <w:noWrap/>
            <w:hideMark/>
          </w:tcPr>
          <w:p w:rsidR="00CF4E1C" w:rsidRPr="00D205CE" w:rsidRDefault="00CF4E1C" w:rsidP="00390323">
            <w:pPr>
              <w:rPr>
                <w:sz w:val="20"/>
              </w:rPr>
            </w:pPr>
            <w:r w:rsidRPr="00D205CE">
              <w:rPr>
                <w:sz w:val="20"/>
              </w:rPr>
              <w:t>(Goodman, 2005)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95</w:t>
            </w:r>
          </w:p>
        </w:tc>
        <w:tc>
          <w:tcPr>
            <w:tcW w:w="5077" w:type="dxa"/>
            <w:noWrap/>
            <w:hideMark/>
          </w:tcPr>
          <w:p w:rsidR="00CF4E1C" w:rsidRPr="00D205CE" w:rsidRDefault="00CF4E1C" w:rsidP="00390323">
            <w:pPr>
              <w:rPr>
                <w:sz w:val="20"/>
                <w:lang w:val="en-US"/>
              </w:rPr>
            </w:pPr>
            <w:r w:rsidRPr="00D205CE">
              <w:rPr>
                <w:sz w:val="20"/>
                <w:lang w:val="en-US"/>
              </w:rPr>
              <w:t xml:space="preserve">feet flat on the floor </w:t>
            </w:r>
          </w:p>
        </w:tc>
        <w:tc>
          <w:tcPr>
            <w:tcW w:w="2686" w:type="dxa"/>
            <w:noWrap/>
            <w:hideMark/>
          </w:tcPr>
          <w:p w:rsidR="00CF4E1C" w:rsidRPr="00D205CE" w:rsidRDefault="00CF4E1C" w:rsidP="00390323">
            <w:pPr>
              <w:rPr>
                <w:sz w:val="20"/>
              </w:rPr>
            </w:pPr>
            <w:r w:rsidRPr="00D205CE">
              <w:rPr>
                <w:sz w:val="20"/>
              </w:rPr>
              <w:t>(Goodman, 2005)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96</w:t>
            </w:r>
          </w:p>
        </w:tc>
        <w:tc>
          <w:tcPr>
            <w:tcW w:w="5077" w:type="dxa"/>
            <w:noWrap/>
            <w:hideMark/>
          </w:tcPr>
          <w:p w:rsidR="00CF4E1C" w:rsidRPr="00D205CE" w:rsidRDefault="00CF4E1C" w:rsidP="00390323">
            <w:pPr>
              <w:rPr>
                <w:sz w:val="20"/>
                <w:lang w:val="en-US"/>
              </w:rPr>
            </w:pPr>
            <w:r w:rsidRPr="00D205CE">
              <w:rPr>
                <w:sz w:val="20"/>
                <w:lang w:val="en-US"/>
              </w:rPr>
              <w:t xml:space="preserve">legs and forearms parallel to the floor </w:t>
            </w:r>
          </w:p>
        </w:tc>
        <w:tc>
          <w:tcPr>
            <w:tcW w:w="2686" w:type="dxa"/>
            <w:noWrap/>
            <w:hideMark/>
          </w:tcPr>
          <w:p w:rsidR="00CF4E1C" w:rsidRPr="00D205CE" w:rsidRDefault="00CF4E1C" w:rsidP="00390323">
            <w:pPr>
              <w:rPr>
                <w:sz w:val="20"/>
              </w:rPr>
            </w:pPr>
            <w:r w:rsidRPr="00D205CE">
              <w:rPr>
                <w:sz w:val="20"/>
              </w:rPr>
              <w:t>(Goodman, 2005)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97</w:t>
            </w:r>
          </w:p>
        </w:tc>
        <w:tc>
          <w:tcPr>
            <w:tcW w:w="5077" w:type="dxa"/>
            <w:noWrap/>
            <w:hideMark/>
          </w:tcPr>
          <w:p w:rsidR="00CF4E1C" w:rsidRPr="00D205CE" w:rsidRDefault="00CF4E1C" w:rsidP="00390323">
            <w:pPr>
              <w:rPr>
                <w:sz w:val="20"/>
              </w:rPr>
            </w:pPr>
            <w:r w:rsidRPr="00D205CE">
              <w:rPr>
                <w:sz w:val="20"/>
              </w:rPr>
              <w:t xml:space="preserve">box-thorax distance </w:t>
            </w:r>
          </w:p>
        </w:tc>
        <w:tc>
          <w:tcPr>
            <w:tcW w:w="2686" w:type="dxa"/>
            <w:noWrap/>
            <w:hideMark/>
          </w:tcPr>
          <w:p w:rsidR="00CF4E1C" w:rsidRPr="00D205CE" w:rsidRDefault="00CF4E1C" w:rsidP="00390323">
            <w:pPr>
              <w:rPr>
                <w:sz w:val="20"/>
              </w:rPr>
            </w:pPr>
            <w:r w:rsidRPr="00D205CE">
              <w:rPr>
                <w:sz w:val="20"/>
              </w:rPr>
              <w:t>(Goubault, 2020)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98</w:t>
            </w:r>
          </w:p>
        </w:tc>
        <w:tc>
          <w:tcPr>
            <w:tcW w:w="5077" w:type="dxa"/>
            <w:noWrap/>
            <w:hideMark/>
          </w:tcPr>
          <w:p w:rsidR="00CF4E1C" w:rsidRPr="00D205CE" w:rsidRDefault="00CF4E1C" w:rsidP="00390323">
            <w:pPr>
              <w:rPr>
                <w:sz w:val="20"/>
              </w:rPr>
            </w:pPr>
            <w:r w:rsidRPr="00D205CE">
              <w:rPr>
                <w:sz w:val="20"/>
              </w:rPr>
              <w:t xml:space="preserve">joint-angles </w:t>
            </w:r>
          </w:p>
        </w:tc>
        <w:tc>
          <w:tcPr>
            <w:tcW w:w="2686" w:type="dxa"/>
            <w:noWrap/>
            <w:hideMark/>
          </w:tcPr>
          <w:p w:rsidR="00CF4E1C" w:rsidRPr="00D205CE" w:rsidRDefault="00CF4E1C" w:rsidP="00390323">
            <w:pPr>
              <w:rPr>
                <w:sz w:val="20"/>
              </w:rPr>
            </w:pPr>
            <w:r w:rsidRPr="00D205CE">
              <w:rPr>
                <w:sz w:val="20"/>
              </w:rPr>
              <w:t>(Goubault, 2020)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99</w:t>
            </w:r>
          </w:p>
        </w:tc>
        <w:tc>
          <w:tcPr>
            <w:tcW w:w="5077" w:type="dxa"/>
            <w:noWrap/>
            <w:hideMark/>
          </w:tcPr>
          <w:p w:rsidR="00CF4E1C" w:rsidRPr="00D205CE" w:rsidRDefault="00CF4E1C" w:rsidP="00390323">
            <w:pPr>
              <w:rPr>
                <w:sz w:val="20"/>
              </w:rPr>
            </w:pPr>
            <w:r w:rsidRPr="00D205CE">
              <w:rPr>
                <w:sz w:val="20"/>
              </w:rPr>
              <w:t xml:space="preserve">neutral hand-wrist position </w:t>
            </w:r>
          </w:p>
        </w:tc>
        <w:tc>
          <w:tcPr>
            <w:tcW w:w="2686" w:type="dxa"/>
            <w:noWrap/>
            <w:hideMark/>
          </w:tcPr>
          <w:p w:rsidR="00CF4E1C" w:rsidRPr="00D205CE" w:rsidRDefault="00CF4E1C" w:rsidP="00390323">
            <w:pPr>
              <w:rPr>
                <w:sz w:val="20"/>
              </w:rPr>
            </w:pPr>
            <w:r w:rsidRPr="00D205CE">
              <w:rPr>
                <w:sz w:val="20"/>
              </w:rPr>
              <w:t>(Gravina, 2007)</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100</w:t>
            </w:r>
          </w:p>
        </w:tc>
        <w:tc>
          <w:tcPr>
            <w:tcW w:w="5077" w:type="dxa"/>
            <w:noWrap/>
            <w:hideMark/>
          </w:tcPr>
          <w:p w:rsidR="00CF4E1C" w:rsidRPr="00D205CE" w:rsidRDefault="00CF4E1C" w:rsidP="00390323">
            <w:pPr>
              <w:rPr>
                <w:sz w:val="20"/>
              </w:rPr>
            </w:pPr>
            <w:r w:rsidRPr="00D205CE">
              <w:rPr>
                <w:sz w:val="20"/>
              </w:rPr>
              <w:t xml:space="preserve">neutral head/neck position </w:t>
            </w:r>
          </w:p>
        </w:tc>
        <w:tc>
          <w:tcPr>
            <w:tcW w:w="2686" w:type="dxa"/>
            <w:noWrap/>
            <w:hideMark/>
          </w:tcPr>
          <w:p w:rsidR="00CF4E1C" w:rsidRPr="00D205CE" w:rsidRDefault="00CF4E1C" w:rsidP="00390323">
            <w:pPr>
              <w:rPr>
                <w:sz w:val="20"/>
              </w:rPr>
            </w:pPr>
            <w:r w:rsidRPr="00D205CE">
              <w:rPr>
                <w:sz w:val="20"/>
              </w:rPr>
              <w:t>(Gravina, 2007)</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101</w:t>
            </w:r>
          </w:p>
        </w:tc>
        <w:tc>
          <w:tcPr>
            <w:tcW w:w="5077" w:type="dxa"/>
            <w:noWrap/>
            <w:hideMark/>
          </w:tcPr>
          <w:p w:rsidR="00CF4E1C" w:rsidRPr="00D205CE" w:rsidRDefault="00CF4E1C" w:rsidP="00390323">
            <w:pPr>
              <w:rPr>
                <w:sz w:val="20"/>
                <w:lang w:val="en-US"/>
              </w:rPr>
            </w:pPr>
            <w:r w:rsidRPr="00D205CE">
              <w:rPr>
                <w:sz w:val="20"/>
                <w:lang w:val="en-US"/>
              </w:rPr>
              <w:t xml:space="preserve">shoulder position -upper arms close to body -3–4 inches and relaxed </w:t>
            </w:r>
          </w:p>
        </w:tc>
        <w:tc>
          <w:tcPr>
            <w:tcW w:w="2686" w:type="dxa"/>
            <w:noWrap/>
            <w:hideMark/>
          </w:tcPr>
          <w:p w:rsidR="00CF4E1C" w:rsidRPr="00D205CE" w:rsidRDefault="00CF4E1C" w:rsidP="00390323">
            <w:pPr>
              <w:rPr>
                <w:sz w:val="20"/>
              </w:rPr>
            </w:pPr>
            <w:r w:rsidRPr="00D205CE">
              <w:rPr>
                <w:sz w:val="20"/>
              </w:rPr>
              <w:t>(Gravina, 2007)</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102</w:t>
            </w:r>
          </w:p>
        </w:tc>
        <w:tc>
          <w:tcPr>
            <w:tcW w:w="5077" w:type="dxa"/>
            <w:noWrap/>
            <w:hideMark/>
          </w:tcPr>
          <w:p w:rsidR="00CF4E1C" w:rsidRPr="00D205CE" w:rsidRDefault="00CF4E1C" w:rsidP="00390323">
            <w:pPr>
              <w:rPr>
                <w:sz w:val="20"/>
                <w:lang w:val="en-US"/>
              </w:rPr>
            </w:pPr>
            <w:r w:rsidRPr="00D205CE">
              <w:rPr>
                <w:sz w:val="20"/>
                <w:lang w:val="en-US"/>
              </w:rPr>
              <w:t xml:space="preserve">forearm position -not externally rotated beyond 60 degrees </w:t>
            </w:r>
          </w:p>
        </w:tc>
        <w:tc>
          <w:tcPr>
            <w:tcW w:w="2686" w:type="dxa"/>
            <w:noWrap/>
            <w:hideMark/>
          </w:tcPr>
          <w:p w:rsidR="00CF4E1C" w:rsidRPr="00D205CE" w:rsidRDefault="00CF4E1C" w:rsidP="00390323">
            <w:pPr>
              <w:rPr>
                <w:sz w:val="20"/>
              </w:rPr>
            </w:pPr>
            <w:r w:rsidRPr="00D205CE">
              <w:rPr>
                <w:sz w:val="20"/>
              </w:rPr>
              <w:t>(Gravina, 2007)</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103</w:t>
            </w:r>
          </w:p>
        </w:tc>
        <w:tc>
          <w:tcPr>
            <w:tcW w:w="5077" w:type="dxa"/>
            <w:noWrap/>
            <w:hideMark/>
          </w:tcPr>
          <w:p w:rsidR="00CF4E1C" w:rsidRPr="00D205CE" w:rsidRDefault="00CF4E1C" w:rsidP="00390323">
            <w:pPr>
              <w:rPr>
                <w:sz w:val="20"/>
                <w:lang w:val="en-US"/>
              </w:rPr>
            </w:pPr>
            <w:r w:rsidRPr="00D205CE">
              <w:rPr>
                <w:sz w:val="20"/>
                <w:lang w:val="en-US"/>
              </w:rPr>
              <w:t xml:space="preserve">shoulders are in a neutral position–not elevated or depressed </w:t>
            </w:r>
          </w:p>
        </w:tc>
        <w:tc>
          <w:tcPr>
            <w:tcW w:w="2686" w:type="dxa"/>
            <w:noWrap/>
            <w:hideMark/>
          </w:tcPr>
          <w:p w:rsidR="00CF4E1C" w:rsidRPr="00D205CE" w:rsidRDefault="00CF4E1C" w:rsidP="00390323">
            <w:pPr>
              <w:rPr>
                <w:sz w:val="20"/>
              </w:rPr>
            </w:pPr>
            <w:r w:rsidRPr="00D205CE">
              <w:rPr>
                <w:sz w:val="20"/>
              </w:rPr>
              <w:t>(Gravina, 2007)</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104</w:t>
            </w:r>
          </w:p>
        </w:tc>
        <w:tc>
          <w:tcPr>
            <w:tcW w:w="5077" w:type="dxa"/>
            <w:noWrap/>
            <w:hideMark/>
          </w:tcPr>
          <w:p w:rsidR="00CF4E1C" w:rsidRPr="00D205CE" w:rsidRDefault="00CF4E1C" w:rsidP="00390323">
            <w:pPr>
              <w:rPr>
                <w:sz w:val="20"/>
              </w:rPr>
            </w:pPr>
            <w:r w:rsidRPr="00D205CE">
              <w:rPr>
                <w:sz w:val="20"/>
              </w:rPr>
              <w:t xml:space="preserve">elbow flexion between 90–120 degrees </w:t>
            </w:r>
          </w:p>
        </w:tc>
        <w:tc>
          <w:tcPr>
            <w:tcW w:w="2686" w:type="dxa"/>
            <w:noWrap/>
            <w:hideMark/>
          </w:tcPr>
          <w:p w:rsidR="00CF4E1C" w:rsidRPr="00D205CE" w:rsidRDefault="00CF4E1C" w:rsidP="00390323">
            <w:pPr>
              <w:rPr>
                <w:sz w:val="20"/>
              </w:rPr>
            </w:pPr>
            <w:r w:rsidRPr="00D205CE">
              <w:rPr>
                <w:sz w:val="20"/>
              </w:rPr>
              <w:t>(Gravina, 2007)</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105</w:t>
            </w:r>
          </w:p>
        </w:tc>
        <w:tc>
          <w:tcPr>
            <w:tcW w:w="5077" w:type="dxa"/>
            <w:noWrap/>
            <w:hideMark/>
          </w:tcPr>
          <w:p w:rsidR="00CF4E1C" w:rsidRPr="00D205CE" w:rsidRDefault="00CF4E1C" w:rsidP="00390323">
            <w:pPr>
              <w:rPr>
                <w:sz w:val="20"/>
                <w:lang w:val="en-US"/>
              </w:rPr>
            </w:pPr>
            <w:r w:rsidRPr="00D205CE">
              <w:rPr>
                <w:sz w:val="20"/>
                <w:lang w:val="en-US"/>
              </w:rPr>
              <w:t xml:space="preserve">knees flexion between 90–120 degrees- legs are in neutral – not crossed or internally or externally rotated </w:t>
            </w:r>
          </w:p>
        </w:tc>
        <w:tc>
          <w:tcPr>
            <w:tcW w:w="2686" w:type="dxa"/>
            <w:noWrap/>
            <w:hideMark/>
          </w:tcPr>
          <w:p w:rsidR="00CF4E1C" w:rsidRPr="00D205CE" w:rsidRDefault="00CF4E1C" w:rsidP="00390323">
            <w:pPr>
              <w:rPr>
                <w:sz w:val="20"/>
              </w:rPr>
            </w:pPr>
            <w:r w:rsidRPr="00D205CE">
              <w:rPr>
                <w:sz w:val="20"/>
              </w:rPr>
              <w:t>(Gravina, 2007)</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106</w:t>
            </w:r>
          </w:p>
        </w:tc>
        <w:tc>
          <w:tcPr>
            <w:tcW w:w="5077" w:type="dxa"/>
            <w:noWrap/>
            <w:hideMark/>
          </w:tcPr>
          <w:p w:rsidR="00CF4E1C" w:rsidRPr="00D205CE" w:rsidRDefault="00CF4E1C" w:rsidP="00390323">
            <w:pPr>
              <w:rPr>
                <w:sz w:val="20"/>
              </w:rPr>
            </w:pPr>
            <w:r w:rsidRPr="00D205CE">
              <w:rPr>
                <w:sz w:val="20"/>
              </w:rPr>
              <w:t xml:space="preserve">proper body mechanics </w:t>
            </w:r>
          </w:p>
        </w:tc>
        <w:tc>
          <w:tcPr>
            <w:tcW w:w="2686" w:type="dxa"/>
            <w:noWrap/>
            <w:hideMark/>
          </w:tcPr>
          <w:p w:rsidR="00CF4E1C" w:rsidRPr="00D205CE" w:rsidRDefault="00CF4E1C" w:rsidP="00390323">
            <w:pPr>
              <w:rPr>
                <w:sz w:val="20"/>
              </w:rPr>
            </w:pPr>
            <w:r w:rsidRPr="00D205CE">
              <w:rPr>
                <w:sz w:val="20"/>
              </w:rPr>
              <w:t>(Greene, 2005)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107</w:t>
            </w:r>
          </w:p>
        </w:tc>
        <w:tc>
          <w:tcPr>
            <w:tcW w:w="5077" w:type="dxa"/>
            <w:noWrap/>
            <w:hideMark/>
          </w:tcPr>
          <w:p w:rsidR="00CF4E1C" w:rsidRPr="00D205CE" w:rsidRDefault="00CF4E1C" w:rsidP="00390323">
            <w:pPr>
              <w:rPr>
                <w:sz w:val="20"/>
              </w:rPr>
            </w:pPr>
            <w:r w:rsidRPr="00D205CE">
              <w:rPr>
                <w:sz w:val="20"/>
              </w:rPr>
              <w:t xml:space="preserve">postural alignment </w:t>
            </w:r>
          </w:p>
        </w:tc>
        <w:tc>
          <w:tcPr>
            <w:tcW w:w="2686" w:type="dxa"/>
            <w:noWrap/>
            <w:hideMark/>
          </w:tcPr>
          <w:p w:rsidR="00CF4E1C" w:rsidRPr="00D205CE" w:rsidRDefault="00CF4E1C" w:rsidP="00390323">
            <w:pPr>
              <w:rPr>
                <w:sz w:val="20"/>
              </w:rPr>
            </w:pPr>
            <w:r w:rsidRPr="00D205CE">
              <w:rPr>
                <w:sz w:val="20"/>
              </w:rPr>
              <w:t>(Greene, 2005)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108</w:t>
            </w:r>
          </w:p>
        </w:tc>
        <w:tc>
          <w:tcPr>
            <w:tcW w:w="5077" w:type="dxa"/>
            <w:noWrap/>
            <w:hideMark/>
          </w:tcPr>
          <w:p w:rsidR="00CF4E1C" w:rsidRPr="00D205CE" w:rsidRDefault="00CF4E1C" w:rsidP="00390323">
            <w:pPr>
              <w:rPr>
                <w:sz w:val="20"/>
              </w:rPr>
            </w:pPr>
            <w:r w:rsidRPr="00D205CE">
              <w:rPr>
                <w:sz w:val="20"/>
              </w:rPr>
              <w:t xml:space="preserve">wrist angle </w:t>
            </w:r>
          </w:p>
        </w:tc>
        <w:tc>
          <w:tcPr>
            <w:tcW w:w="2686" w:type="dxa"/>
            <w:noWrap/>
            <w:hideMark/>
          </w:tcPr>
          <w:p w:rsidR="00CF4E1C" w:rsidRPr="00D205CE" w:rsidRDefault="00CF4E1C" w:rsidP="00390323">
            <w:pPr>
              <w:rPr>
                <w:sz w:val="20"/>
              </w:rPr>
            </w:pPr>
            <w:r w:rsidRPr="00D205CE">
              <w:rPr>
                <w:sz w:val="20"/>
              </w:rPr>
              <w:t>(Greene, 2005)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109</w:t>
            </w:r>
          </w:p>
        </w:tc>
        <w:tc>
          <w:tcPr>
            <w:tcW w:w="5077" w:type="dxa"/>
            <w:noWrap/>
            <w:hideMark/>
          </w:tcPr>
          <w:p w:rsidR="00CF4E1C" w:rsidRPr="00D205CE" w:rsidRDefault="00CF4E1C" w:rsidP="00390323">
            <w:pPr>
              <w:rPr>
                <w:sz w:val="20"/>
              </w:rPr>
            </w:pPr>
            <w:r w:rsidRPr="00D205CE">
              <w:rPr>
                <w:sz w:val="20"/>
              </w:rPr>
              <w:t xml:space="preserve">sitting posture </w:t>
            </w:r>
          </w:p>
        </w:tc>
        <w:tc>
          <w:tcPr>
            <w:tcW w:w="2686" w:type="dxa"/>
            <w:noWrap/>
            <w:hideMark/>
          </w:tcPr>
          <w:p w:rsidR="00CF4E1C" w:rsidRPr="00D205CE" w:rsidRDefault="00CF4E1C" w:rsidP="00390323">
            <w:pPr>
              <w:rPr>
                <w:sz w:val="20"/>
              </w:rPr>
            </w:pPr>
            <w:r w:rsidRPr="00D205CE">
              <w:rPr>
                <w:sz w:val="20"/>
              </w:rPr>
              <w:t>(Greene, 2005)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110</w:t>
            </w:r>
          </w:p>
        </w:tc>
        <w:tc>
          <w:tcPr>
            <w:tcW w:w="5077" w:type="dxa"/>
            <w:noWrap/>
            <w:hideMark/>
          </w:tcPr>
          <w:p w:rsidR="00CF4E1C" w:rsidRPr="00D205CE" w:rsidRDefault="00CF4E1C" w:rsidP="00390323">
            <w:pPr>
              <w:rPr>
                <w:sz w:val="20"/>
              </w:rPr>
            </w:pPr>
            <w:r w:rsidRPr="00D205CE">
              <w:rPr>
                <w:sz w:val="20"/>
              </w:rPr>
              <w:t xml:space="preserve">wrist-position </w:t>
            </w:r>
          </w:p>
        </w:tc>
        <w:tc>
          <w:tcPr>
            <w:tcW w:w="2686" w:type="dxa"/>
            <w:noWrap/>
            <w:hideMark/>
          </w:tcPr>
          <w:p w:rsidR="00CF4E1C" w:rsidRPr="00D205CE" w:rsidRDefault="00CF4E1C" w:rsidP="00390323">
            <w:pPr>
              <w:rPr>
                <w:sz w:val="20"/>
              </w:rPr>
            </w:pPr>
            <w:r w:rsidRPr="00D205CE">
              <w:rPr>
                <w:sz w:val="20"/>
              </w:rPr>
              <w:t>(Hakkanen, 1997)</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111</w:t>
            </w:r>
          </w:p>
        </w:tc>
        <w:tc>
          <w:tcPr>
            <w:tcW w:w="5077" w:type="dxa"/>
            <w:noWrap/>
            <w:hideMark/>
          </w:tcPr>
          <w:p w:rsidR="00CF4E1C" w:rsidRPr="00D205CE" w:rsidRDefault="00CF4E1C" w:rsidP="00390323">
            <w:pPr>
              <w:rPr>
                <w:sz w:val="20"/>
              </w:rPr>
            </w:pPr>
            <w:r w:rsidRPr="00D205CE">
              <w:rPr>
                <w:sz w:val="20"/>
              </w:rPr>
              <w:t xml:space="preserve">torso-position </w:t>
            </w:r>
          </w:p>
        </w:tc>
        <w:tc>
          <w:tcPr>
            <w:tcW w:w="2686" w:type="dxa"/>
            <w:noWrap/>
            <w:hideMark/>
          </w:tcPr>
          <w:p w:rsidR="00CF4E1C" w:rsidRPr="00D205CE" w:rsidRDefault="00CF4E1C" w:rsidP="00390323">
            <w:pPr>
              <w:rPr>
                <w:sz w:val="20"/>
              </w:rPr>
            </w:pPr>
            <w:r w:rsidRPr="00D205CE">
              <w:rPr>
                <w:sz w:val="20"/>
              </w:rPr>
              <w:t>(Hakkanen, 1997)</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112</w:t>
            </w:r>
          </w:p>
        </w:tc>
        <w:tc>
          <w:tcPr>
            <w:tcW w:w="5077" w:type="dxa"/>
            <w:noWrap/>
            <w:hideMark/>
          </w:tcPr>
          <w:p w:rsidR="00CF4E1C" w:rsidRPr="00D205CE" w:rsidRDefault="00CF4E1C" w:rsidP="00390323">
            <w:pPr>
              <w:rPr>
                <w:sz w:val="20"/>
              </w:rPr>
            </w:pPr>
            <w:r w:rsidRPr="00D205CE">
              <w:rPr>
                <w:sz w:val="20"/>
              </w:rPr>
              <w:t xml:space="preserve">working distance </w:t>
            </w:r>
          </w:p>
        </w:tc>
        <w:tc>
          <w:tcPr>
            <w:tcW w:w="2686" w:type="dxa"/>
            <w:noWrap/>
            <w:hideMark/>
          </w:tcPr>
          <w:p w:rsidR="00CF4E1C" w:rsidRPr="00D205CE" w:rsidRDefault="00CF4E1C" w:rsidP="00390323">
            <w:pPr>
              <w:rPr>
                <w:sz w:val="20"/>
              </w:rPr>
            </w:pPr>
            <w:r w:rsidRPr="00D205CE">
              <w:rPr>
                <w:sz w:val="20"/>
              </w:rPr>
              <w:t>(Hakkanen, 1997)</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113</w:t>
            </w:r>
          </w:p>
        </w:tc>
        <w:tc>
          <w:tcPr>
            <w:tcW w:w="5077" w:type="dxa"/>
            <w:noWrap/>
            <w:hideMark/>
          </w:tcPr>
          <w:p w:rsidR="00CF4E1C" w:rsidRPr="00D205CE" w:rsidRDefault="00CF4E1C" w:rsidP="00390323">
            <w:pPr>
              <w:rPr>
                <w:sz w:val="20"/>
              </w:rPr>
            </w:pPr>
            <w:r w:rsidRPr="00D205CE">
              <w:rPr>
                <w:sz w:val="20"/>
              </w:rPr>
              <w:t xml:space="preserve">lumbar posture while lifting </w:t>
            </w:r>
          </w:p>
        </w:tc>
        <w:tc>
          <w:tcPr>
            <w:tcW w:w="2686" w:type="dxa"/>
            <w:noWrap/>
            <w:hideMark/>
          </w:tcPr>
          <w:p w:rsidR="00CF4E1C" w:rsidRPr="00D205CE" w:rsidRDefault="00CF4E1C" w:rsidP="00390323">
            <w:pPr>
              <w:rPr>
                <w:sz w:val="20"/>
              </w:rPr>
            </w:pPr>
            <w:r w:rsidRPr="00D205CE">
              <w:rPr>
                <w:sz w:val="20"/>
              </w:rPr>
              <w:t>(Hakkanen, 1997)</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114</w:t>
            </w:r>
          </w:p>
        </w:tc>
        <w:tc>
          <w:tcPr>
            <w:tcW w:w="5077" w:type="dxa"/>
            <w:noWrap/>
            <w:hideMark/>
          </w:tcPr>
          <w:p w:rsidR="00CF4E1C" w:rsidRPr="00D205CE" w:rsidRDefault="00CF4E1C" w:rsidP="00390323">
            <w:pPr>
              <w:rPr>
                <w:sz w:val="20"/>
              </w:rPr>
            </w:pPr>
            <w:r w:rsidRPr="00D205CE">
              <w:rPr>
                <w:sz w:val="20"/>
              </w:rPr>
              <w:t xml:space="preserve">taking a suitable posture </w:t>
            </w:r>
          </w:p>
        </w:tc>
        <w:tc>
          <w:tcPr>
            <w:tcW w:w="2686" w:type="dxa"/>
            <w:noWrap/>
            <w:hideMark/>
          </w:tcPr>
          <w:p w:rsidR="00CF4E1C" w:rsidRPr="00D205CE" w:rsidRDefault="00CF4E1C" w:rsidP="00390323">
            <w:pPr>
              <w:rPr>
                <w:sz w:val="20"/>
              </w:rPr>
            </w:pPr>
            <w:r w:rsidRPr="00D205CE">
              <w:rPr>
                <w:sz w:val="20"/>
              </w:rPr>
              <w:t>(Iwakiri, 2018)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115</w:t>
            </w:r>
          </w:p>
        </w:tc>
        <w:tc>
          <w:tcPr>
            <w:tcW w:w="5077" w:type="dxa"/>
            <w:noWrap/>
            <w:hideMark/>
          </w:tcPr>
          <w:p w:rsidR="00CF4E1C" w:rsidRPr="00D205CE" w:rsidRDefault="00CF4E1C" w:rsidP="00390323">
            <w:pPr>
              <w:rPr>
                <w:sz w:val="20"/>
                <w:lang w:val="en-US"/>
              </w:rPr>
            </w:pPr>
            <w:r w:rsidRPr="00D205CE">
              <w:rPr>
                <w:sz w:val="20"/>
                <w:lang w:val="en-US"/>
              </w:rPr>
              <w:t xml:space="preserve">sit with the back at an upright -or slightly reclined- position </w:t>
            </w:r>
          </w:p>
        </w:tc>
        <w:tc>
          <w:tcPr>
            <w:tcW w:w="2686" w:type="dxa"/>
            <w:noWrap/>
            <w:hideMark/>
          </w:tcPr>
          <w:p w:rsidR="00CF4E1C" w:rsidRPr="00D205CE" w:rsidRDefault="00CF4E1C" w:rsidP="00390323">
            <w:pPr>
              <w:rPr>
                <w:sz w:val="20"/>
              </w:rPr>
            </w:pPr>
            <w:r w:rsidRPr="00D205CE">
              <w:rPr>
                <w:sz w:val="20"/>
              </w:rPr>
              <w:t>(Jamjumrus, 2008)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116</w:t>
            </w:r>
          </w:p>
        </w:tc>
        <w:tc>
          <w:tcPr>
            <w:tcW w:w="5077" w:type="dxa"/>
            <w:noWrap/>
            <w:hideMark/>
          </w:tcPr>
          <w:p w:rsidR="00CF4E1C" w:rsidRPr="00D205CE" w:rsidRDefault="00CF4E1C" w:rsidP="00390323">
            <w:pPr>
              <w:rPr>
                <w:sz w:val="20"/>
                <w:lang w:val="en-US"/>
              </w:rPr>
            </w:pPr>
            <w:r w:rsidRPr="00D205CE">
              <w:rPr>
                <w:sz w:val="20"/>
                <w:lang w:val="en-US"/>
              </w:rPr>
              <w:t xml:space="preserve">neck flexion should not be more than 10° </w:t>
            </w:r>
          </w:p>
        </w:tc>
        <w:tc>
          <w:tcPr>
            <w:tcW w:w="2686" w:type="dxa"/>
            <w:noWrap/>
            <w:hideMark/>
          </w:tcPr>
          <w:p w:rsidR="00CF4E1C" w:rsidRPr="00D205CE" w:rsidRDefault="00CF4E1C" w:rsidP="00390323">
            <w:pPr>
              <w:rPr>
                <w:sz w:val="20"/>
              </w:rPr>
            </w:pPr>
            <w:r w:rsidRPr="00D205CE">
              <w:rPr>
                <w:sz w:val="20"/>
              </w:rPr>
              <w:t>(Jamjumrus, 2008)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117</w:t>
            </w:r>
          </w:p>
        </w:tc>
        <w:tc>
          <w:tcPr>
            <w:tcW w:w="5077" w:type="dxa"/>
            <w:noWrap/>
            <w:hideMark/>
          </w:tcPr>
          <w:p w:rsidR="00CF4E1C" w:rsidRPr="00D205CE" w:rsidRDefault="00CF4E1C" w:rsidP="00390323">
            <w:pPr>
              <w:rPr>
                <w:sz w:val="20"/>
                <w:lang w:val="en-US"/>
              </w:rPr>
            </w:pPr>
            <w:r w:rsidRPr="00D205CE">
              <w:rPr>
                <w:sz w:val="20"/>
                <w:lang w:val="en-US"/>
              </w:rPr>
              <w:t xml:space="preserve">shoulder flexion should not be more than 20° </w:t>
            </w:r>
          </w:p>
        </w:tc>
        <w:tc>
          <w:tcPr>
            <w:tcW w:w="2686" w:type="dxa"/>
            <w:noWrap/>
            <w:hideMark/>
          </w:tcPr>
          <w:p w:rsidR="00CF4E1C" w:rsidRPr="00D205CE" w:rsidRDefault="00CF4E1C" w:rsidP="00390323">
            <w:pPr>
              <w:rPr>
                <w:sz w:val="20"/>
              </w:rPr>
            </w:pPr>
            <w:r w:rsidRPr="00D205CE">
              <w:rPr>
                <w:sz w:val="20"/>
              </w:rPr>
              <w:t>(Jamjumrus, 2008)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118</w:t>
            </w:r>
          </w:p>
        </w:tc>
        <w:tc>
          <w:tcPr>
            <w:tcW w:w="5077" w:type="dxa"/>
            <w:noWrap/>
            <w:hideMark/>
          </w:tcPr>
          <w:p w:rsidR="00CF4E1C" w:rsidRPr="00D205CE" w:rsidRDefault="00CF4E1C" w:rsidP="00390323">
            <w:pPr>
              <w:rPr>
                <w:sz w:val="20"/>
                <w:lang w:val="en-US"/>
              </w:rPr>
            </w:pPr>
            <w:r w:rsidRPr="00D205CE">
              <w:rPr>
                <w:sz w:val="20"/>
                <w:lang w:val="en-US"/>
              </w:rPr>
              <w:t xml:space="preserve">elbow flexion should be about 90° </w:t>
            </w:r>
          </w:p>
        </w:tc>
        <w:tc>
          <w:tcPr>
            <w:tcW w:w="2686" w:type="dxa"/>
            <w:noWrap/>
            <w:hideMark/>
          </w:tcPr>
          <w:p w:rsidR="00CF4E1C" w:rsidRPr="00D205CE" w:rsidRDefault="00CF4E1C" w:rsidP="00390323">
            <w:pPr>
              <w:rPr>
                <w:sz w:val="20"/>
              </w:rPr>
            </w:pPr>
            <w:r w:rsidRPr="00D205CE">
              <w:rPr>
                <w:sz w:val="20"/>
              </w:rPr>
              <w:t>(Jamjumrus, 2008)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119</w:t>
            </w:r>
          </w:p>
        </w:tc>
        <w:tc>
          <w:tcPr>
            <w:tcW w:w="5077" w:type="dxa"/>
            <w:noWrap/>
            <w:hideMark/>
          </w:tcPr>
          <w:p w:rsidR="00CF4E1C" w:rsidRPr="00D205CE" w:rsidRDefault="00CF4E1C" w:rsidP="00390323">
            <w:pPr>
              <w:rPr>
                <w:sz w:val="20"/>
                <w:lang w:val="en-US"/>
              </w:rPr>
            </w:pPr>
            <w:r w:rsidRPr="00D205CE">
              <w:rPr>
                <w:sz w:val="20"/>
                <w:lang w:val="en-US"/>
              </w:rPr>
              <w:t xml:space="preserve">the lower arms and hands should form a straight line </w:t>
            </w:r>
          </w:p>
        </w:tc>
        <w:tc>
          <w:tcPr>
            <w:tcW w:w="2686" w:type="dxa"/>
            <w:noWrap/>
            <w:hideMark/>
          </w:tcPr>
          <w:p w:rsidR="00CF4E1C" w:rsidRPr="00D205CE" w:rsidRDefault="00CF4E1C" w:rsidP="00390323">
            <w:pPr>
              <w:rPr>
                <w:sz w:val="20"/>
              </w:rPr>
            </w:pPr>
            <w:r w:rsidRPr="00D205CE">
              <w:rPr>
                <w:sz w:val="20"/>
              </w:rPr>
              <w:t>(Jamjumrus, 2008)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120</w:t>
            </w:r>
          </w:p>
        </w:tc>
        <w:tc>
          <w:tcPr>
            <w:tcW w:w="5077" w:type="dxa"/>
            <w:noWrap/>
            <w:hideMark/>
          </w:tcPr>
          <w:p w:rsidR="00CF4E1C" w:rsidRPr="00D205CE" w:rsidRDefault="00CF4E1C" w:rsidP="00390323">
            <w:pPr>
              <w:rPr>
                <w:sz w:val="20"/>
                <w:lang w:val="en-US"/>
              </w:rPr>
            </w:pPr>
            <w:r w:rsidRPr="00D205CE">
              <w:rPr>
                <w:sz w:val="20"/>
                <w:lang w:val="en-US"/>
              </w:rPr>
              <w:t xml:space="preserve">the lower legs should form the right angle -90°- with the upper legs </w:t>
            </w:r>
          </w:p>
        </w:tc>
        <w:tc>
          <w:tcPr>
            <w:tcW w:w="2686" w:type="dxa"/>
            <w:noWrap/>
            <w:hideMark/>
          </w:tcPr>
          <w:p w:rsidR="00CF4E1C" w:rsidRPr="00D205CE" w:rsidRDefault="00CF4E1C" w:rsidP="00390323">
            <w:pPr>
              <w:rPr>
                <w:sz w:val="20"/>
              </w:rPr>
            </w:pPr>
            <w:r w:rsidRPr="00D205CE">
              <w:rPr>
                <w:sz w:val="20"/>
              </w:rPr>
              <w:t>(Jamjumrus, 2008)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121</w:t>
            </w:r>
          </w:p>
        </w:tc>
        <w:tc>
          <w:tcPr>
            <w:tcW w:w="5077" w:type="dxa"/>
            <w:noWrap/>
            <w:hideMark/>
          </w:tcPr>
          <w:p w:rsidR="00CF4E1C" w:rsidRPr="00D205CE" w:rsidRDefault="00CF4E1C" w:rsidP="00390323">
            <w:pPr>
              <w:rPr>
                <w:sz w:val="20"/>
                <w:lang w:val="en-US"/>
              </w:rPr>
            </w:pPr>
            <w:r w:rsidRPr="00D205CE">
              <w:rPr>
                <w:sz w:val="20"/>
                <w:lang w:val="en-US"/>
              </w:rPr>
              <w:t xml:space="preserve">both feet should rest comfortably on the floor </w:t>
            </w:r>
          </w:p>
        </w:tc>
        <w:tc>
          <w:tcPr>
            <w:tcW w:w="2686" w:type="dxa"/>
            <w:noWrap/>
            <w:hideMark/>
          </w:tcPr>
          <w:p w:rsidR="00CF4E1C" w:rsidRPr="00D205CE" w:rsidRDefault="00CF4E1C" w:rsidP="00390323">
            <w:pPr>
              <w:rPr>
                <w:sz w:val="20"/>
              </w:rPr>
            </w:pPr>
            <w:r w:rsidRPr="00D205CE">
              <w:rPr>
                <w:sz w:val="20"/>
              </w:rPr>
              <w:t>(Jamjumrus, 2008)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122</w:t>
            </w:r>
          </w:p>
        </w:tc>
        <w:tc>
          <w:tcPr>
            <w:tcW w:w="5077" w:type="dxa"/>
            <w:noWrap/>
            <w:hideMark/>
          </w:tcPr>
          <w:p w:rsidR="00CF4E1C" w:rsidRPr="00D205CE" w:rsidRDefault="00CF4E1C" w:rsidP="00390323">
            <w:pPr>
              <w:rPr>
                <w:sz w:val="20"/>
              </w:rPr>
            </w:pPr>
            <w:r w:rsidRPr="00D205CE">
              <w:rPr>
                <w:sz w:val="20"/>
              </w:rPr>
              <w:t xml:space="preserve">lifting techniques </w:t>
            </w:r>
          </w:p>
        </w:tc>
        <w:tc>
          <w:tcPr>
            <w:tcW w:w="2686" w:type="dxa"/>
            <w:noWrap/>
            <w:hideMark/>
          </w:tcPr>
          <w:p w:rsidR="00CF4E1C" w:rsidRPr="00D205CE" w:rsidRDefault="00CF4E1C" w:rsidP="00390323">
            <w:pPr>
              <w:rPr>
                <w:sz w:val="20"/>
              </w:rPr>
            </w:pPr>
            <w:r w:rsidRPr="00D205CE">
              <w:rPr>
                <w:sz w:val="20"/>
              </w:rPr>
              <w:t>(Jaromi, 2018)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123</w:t>
            </w:r>
          </w:p>
        </w:tc>
        <w:tc>
          <w:tcPr>
            <w:tcW w:w="5077" w:type="dxa"/>
            <w:noWrap/>
            <w:hideMark/>
          </w:tcPr>
          <w:p w:rsidR="00CF4E1C" w:rsidRPr="00D205CE" w:rsidRDefault="00CF4E1C" w:rsidP="00390323">
            <w:pPr>
              <w:rPr>
                <w:sz w:val="20"/>
              </w:rPr>
            </w:pPr>
            <w:r w:rsidRPr="00D205CE">
              <w:rPr>
                <w:sz w:val="20"/>
              </w:rPr>
              <w:t xml:space="preserve">correct spine usage </w:t>
            </w:r>
          </w:p>
        </w:tc>
        <w:tc>
          <w:tcPr>
            <w:tcW w:w="2686" w:type="dxa"/>
            <w:noWrap/>
            <w:hideMark/>
          </w:tcPr>
          <w:p w:rsidR="00CF4E1C" w:rsidRPr="00D205CE" w:rsidRDefault="00CF4E1C" w:rsidP="00390323">
            <w:pPr>
              <w:rPr>
                <w:sz w:val="20"/>
              </w:rPr>
            </w:pPr>
            <w:r w:rsidRPr="00D205CE">
              <w:rPr>
                <w:sz w:val="20"/>
              </w:rPr>
              <w:t>(Jaromi, 2018)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124</w:t>
            </w:r>
          </w:p>
        </w:tc>
        <w:tc>
          <w:tcPr>
            <w:tcW w:w="5077" w:type="dxa"/>
            <w:noWrap/>
            <w:hideMark/>
          </w:tcPr>
          <w:p w:rsidR="00CF4E1C" w:rsidRPr="00D205CE" w:rsidRDefault="00CF4E1C" w:rsidP="00390323">
            <w:pPr>
              <w:rPr>
                <w:sz w:val="20"/>
              </w:rPr>
            </w:pPr>
            <w:r w:rsidRPr="00D205CE">
              <w:rPr>
                <w:sz w:val="20"/>
              </w:rPr>
              <w:t xml:space="preserve">horizontal lifting </w:t>
            </w:r>
          </w:p>
        </w:tc>
        <w:tc>
          <w:tcPr>
            <w:tcW w:w="2686" w:type="dxa"/>
            <w:noWrap/>
            <w:hideMark/>
          </w:tcPr>
          <w:p w:rsidR="00CF4E1C" w:rsidRPr="00D205CE" w:rsidRDefault="00CF4E1C" w:rsidP="00390323">
            <w:pPr>
              <w:rPr>
                <w:sz w:val="20"/>
              </w:rPr>
            </w:pPr>
            <w:r w:rsidRPr="00D205CE">
              <w:rPr>
                <w:sz w:val="20"/>
              </w:rPr>
              <w:t>(Jaromi, 2018)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125</w:t>
            </w:r>
          </w:p>
        </w:tc>
        <w:tc>
          <w:tcPr>
            <w:tcW w:w="5077" w:type="dxa"/>
            <w:noWrap/>
            <w:hideMark/>
          </w:tcPr>
          <w:p w:rsidR="00CF4E1C" w:rsidRPr="00D205CE" w:rsidRDefault="00CF4E1C" w:rsidP="00390323">
            <w:pPr>
              <w:rPr>
                <w:sz w:val="20"/>
              </w:rPr>
            </w:pPr>
            <w:r w:rsidRPr="00D205CE">
              <w:rPr>
                <w:sz w:val="20"/>
              </w:rPr>
              <w:t xml:space="preserve">atraumatic patient handling </w:t>
            </w:r>
          </w:p>
        </w:tc>
        <w:tc>
          <w:tcPr>
            <w:tcW w:w="2686" w:type="dxa"/>
            <w:noWrap/>
            <w:hideMark/>
          </w:tcPr>
          <w:p w:rsidR="00CF4E1C" w:rsidRPr="00D205CE" w:rsidRDefault="00CF4E1C" w:rsidP="00390323">
            <w:pPr>
              <w:rPr>
                <w:sz w:val="20"/>
              </w:rPr>
            </w:pPr>
            <w:r w:rsidRPr="00D205CE">
              <w:rPr>
                <w:sz w:val="20"/>
              </w:rPr>
              <w:t>(Jaromi, 2018)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126</w:t>
            </w:r>
          </w:p>
        </w:tc>
        <w:tc>
          <w:tcPr>
            <w:tcW w:w="5077" w:type="dxa"/>
            <w:noWrap/>
            <w:hideMark/>
          </w:tcPr>
          <w:p w:rsidR="00CF4E1C" w:rsidRPr="00D205CE" w:rsidRDefault="00CF4E1C" w:rsidP="00390323">
            <w:pPr>
              <w:rPr>
                <w:sz w:val="20"/>
                <w:lang w:val="en-US"/>
              </w:rPr>
            </w:pPr>
            <w:r w:rsidRPr="00D205CE">
              <w:rPr>
                <w:sz w:val="20"/>
                <w:lang w:val="en-US"/>
              </w:rPr>
              <w:t xml:space="preserve">correct body posture in sitting position </w:t>
            </w:r>
          </w:p>
        </w:tc>
        <w:tc>
          <w:tcPr>
            <w:tcW w:w="2686" w:type="dxa"/>
            <w:noWrap/>
            <w:hideMark/>
          </w:tcPr>
          <w:p w:rsidR="00CF4E1C" w:rsidRPr="00D205CE" w:rsidRDefault="00CF4E1C" w:rsidP="00390323">
            <w:pPr>
              <w:rPr>
                <w:sz w:val="20"/>
              </w:rPr>
            </w:pPr>
            <w:r w:rsidRPr="00D205CE">
              <w:rPr>
                <w:sz w:val="20"/>
              </w:rPr>
              <w:t>(Jaromi, 2018)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127</w:t>
            </w:r>
          </w:p>
        </w:tc>
        <w:tc>
          <w:tcPr>
            <w:tcW w:w="5077" w:type="dxa"/>
            <w:noWrap/>
            <w:hideMark/>
          </w:tcPr>
          <w:p w:rsidR="00CF4E1C" w:rsidRPr="00D205CE" w:rsidRDefault="00CF4E1C" w:rsidP="00390323">
            <w:pPr>
              <w:rPr>
                <w:sz w:val="20"/>
              </w:rPr>
            </w:pPr>
            <w:r w:rsidRPr="00D205CE">
              <w:rPr>
                <w:sz w:val="20"/>
              </w:rPr>
              <w:t xml:space="preserve">profession-specific motions </w:t>
            </w:r>
          </w:p>
        </w:tc>
        <w:tc>
          <w:tcPr>
            <w:tcW w:w="2686" w:type="dxa"/>
            <w:noWrap/>
            <w:hideMark/>
          </w:tcPr>
          <w:p w:rsidR="00CF4E1C" w:rsidRPr="00D205CE" w:rsidRDefault="00CF4E1C" w:rsidP="00390323">
            <w:pPr>
              <w:rPr>
                <w:sz w:val="20"/>
              </w:rPr>
            </w:pPr>
            <w:r w:rsidRPr="00D205CE">
              <w:rPr>
                <w:sz w:val="20"/>
              </w:rPr>
              <w:t>(Jaromi, 2018)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128</w:t>
            </w:r>
          </w:p>
        </w:tc>
        <w:tc>
          <w:tcPr>
            <w:tcW w:w="5077" w:type="dxa"/>
            <w:noWrap/>
            <w:hideMark/>
          </w:tcPr>
          <w:p w:rsidR="00CF4E1C" w:rsidRPr="00D205CE" w:rsidRDefault="00CF4E1C" w:rsidP="00390323">
            <w:pPr>
              <w:rPr>
                <w:sz w:val="20"/>
              </w:rPr>
            </w:pPr>
            <w:r w:rsidRPr="00D205CE">
              <w:rPr>
                <w:sz w:val="20"/>
              </w:rPr>
              <w:t xml:space="preserve">head and shoulder posture </w:t>
            </w:r>
          </w:p>
        </w:tc>
        <w:tc>
          <w:tcPr>
            <w:tcW w:w="2686" w:type="dxa"/>
            <w:noWrap/>
            <w:hideMark/>
          </w:tcPr>
          <w:p w:rsidR="00CF4E1C" w:rsidRPr="00D205CE" w:rsidRDefault="00CF4E1C" w:rsidP="00390323">
            <w:pPr>
              <w:rPr>
                <w:sz w:val="20"/>
              </w:rPr>
            </w:pPr>
            <w:r w:rsidRPr="00D205CE">
              <w:rPr>
                <w:sz w:val="20"/>
              </w:rPr>
              <w:t>(Jeong, 2020)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129</w:t>
            </w:r>
          </w:p>
        </w:tc>
        <w:tc>
          <w:tcPr>
            <w:tcW w:w="5077" w:type="dxa"/>
            <w:noWrap/>
            <w:hideMark/>
          </w:tcPr>
          <w:p w:rsidR="00CF4E1C" w:rsidRPr="00D205CE" w:rsidRDefault="00CF4E1C" w:rsidP="00390323">
            <w:pPr>
              <w:rPr>
                <w:sz w:val="20"/>
              </w:rPr>
            </w:pPr>
            <w:r w:rsidRPr="00D205CE">
              <w:rPr>
                <w:sz w:val="20"/>
              </w:rPr>
              <w:t xml:space="preserve">joint angles </w:t>
            </w:r>
          </w:p>
        </w:tc>
        <w:tc>
          <w:tcPr>
            <w:tcW w:w="2686" w:type="dxa"/>
            <w:noWrap/>
            <w:hideMark/>
          </w:tcPr>
          <w:p w:rsidR="00CF4E1C" w:rsidRPr="00D205CE" w:rsidRDefault="00CF4E1C" w:rsidP="00390323">
            <w:pPr>
              <w:rPr>
                <w:sz w:val="20"/>
              </w:rPr>
            </w:pPr>
            <w:r w:rsidRPr="00D205CE">
              <w:rPr>
                <w:sz w:val="20"/>
              </w:rPr>
              <w:t>(Kaufman-Cohen, 2018)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130</w:t>
            </w:r>
          </w:p>
        </w:tc>
        <w:tc>
          <w:tcPr>
            <w:tcW w:w="5077" w:type="dxa"/>
            <w:noWrap/>
            <w:hideMark/>
          </w:tcPr>
          <w:p w:rsidR="00CF4E1C" w:rsidRPr="00D205CE" w:rsidRDefault="00CF4E1C" w:rsidP="00390323">
            <w:pPr>
              <w:rPr>
                <w:sz w:val="20"/>
              </w:rPr>
            </w:pPr>
            <w:r w:rsidRPr="00D205CE">
              <w:rPr>
                <w:sz w:val="20"/>
              </w:rPr>
              <w:t xml:space="preserve">joint velocities </w:t>
            </w:r>
          </w:p>
        </w:tc>
        <w:tc>
          <w:tcPr>
            <w:tcW w:w="2686" w:type="dxa"/>
            <w:noWrap/>
            <w:hideMark/>
          </w:tcPr>
          <w:p w:rsidR="00CF4E1C" w:rsidRPr="00D205CE" w:rsidRDefault="00CF4E1C" w:rsidP="00390323">
            <w:pPr>
              <w:rPr>
                <w:sz w:val="20"/>
              </w:rPr>
            </w:pPr>
            <w:r w:rsidRPr="00D205CE">
              <w:rPr>
                <w:sz w:val="20"/>
              </w:rPr>
              <w:t>(Kaufman-Cohen, 2018)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131</w:t>
            </w:r>
          </w:p>
        </w:tc>
        <w:tc>
          <w:tcPr>
            <w:tcW w:w="5077" w:type="dxa"/>
            <w:noWrap/>
            <w:hideMark/>
          </w:tcPr>
          <w:p w:rsidR="00CF4E1C" w:rsidRPr="00D205CE" w:rsidRDefault="00CF4E1C" w:rsidP="00390323">
            <w:pPr>
              <w:rPr>
                <w:sz w:val="20"/>
              </w:rPr>
            </w:pPr>
            <w:r w:rsidRPr="00D205CE">
              <w:rPr>
                <w:sz w:val="20"/>
              </w:rPr>
              <w:t xml:space="preserve">joint accelerations </w:t>
            </w:r>
          </w:p>
        </w:tc>
        <w:tc>
          <w:tcPr>
            <w:tcW w:w="2686" w:type="dxa"/>
            <w:noWrap/>
            <w:hideMark/>
          </w:tcPr>
          <w:p w:rsidR="00CF4E1C" w:rsidRPr="00D205CE" w:rsidRDefault="00CF4E1C" w:rsidP="00390323">
            <w:pPr>
              <w:rPr>
                <w:sz w:val="20"/>
              </w:rPr>
            </w:pPr>
            <w:r w:rsidRPr="00D205CE">
              <w:rPr>
                <w:sz w:val="20"/>
              </w:rPr>
              <w:t>(Kaufman-Cohen, 2018);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132</w:t>
            </w:r>
          </w:p>
        </w:tc>
        <w:tc>
          <w:tcPr>
            <w:tcW w:w="5077" w:type="dxa"/>
            <w:noWrap/>
            <w:hideMark/>
          </w:tcPr>
          <w:p w:rsidR="00CF4E1C" w:rsidRPr="00D205CE" w:rsidRDefault="00CF4E1C" w:rsidP="00390323">
            <w:pPr>
              <w:rPr>
                <w:sz w:val="20"/>
              </w:rPr>
            </w:pPr>
            <w:r w:rsidRPr="00D205CE">
              <w:rPr>
                <w:sz w:val="20"/>
              </w:rPr>
              <w:t xml:space="preserve">hand position and grip </w:t>
            </w:r>
          </w:p>
        </w:tc>
        <w:tc>
          <w:tcPr>
            <w:tcW w:w="2686" w:type="dxa"/>
            <w:noWrap/>
            <w:hideMark/>
          </w:tcPr>
          <w:p w:rsidR="00CF4E1C" w:rsidRPr="00D205CE" w:rsidRDefault="00CF4E1C" w:rsidP="00390323">
            <w:pPr>
              <w:rPr>
                <w:sz w:val="20"/>
              </w:rPr>
            </w:pPr>
            <w:r w:rsidRPr="00D205CE">
              <w:rPr>
                <w:sz w:val="20"/>
              </w:rPr>
              <w:t>(Khan, 2020)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133</w:t>
            </w:r>
          </w:p>
        </w:tc>
        <w:tc>
          <w:tcPr>
            <w:tcW w:w="5077" w:type="dxa"/>
            <w:noWrap/>
            <w:hideMark/>
          </w:tcPr>
          <w:p w:rsidR="00CF4E1C" w:rsidRPr="00D205CE" w:rsidRDefault="00CF4E1C" w:rsidP="00390323">
            <w:pPr>
              <w:rPr>
                <w:sz w:val="20"/>
                <w:lang w:val="en-US"/>
              </w:rPr>
            </w:pPr>
            <w:r w:rsidRPr="00D205CE">
              <w:rPr>
                <w:sz w:val="20"/>
                <w:lang w:val="en-US"/>
              </w:rPr>
              <w:t xml:space="preserve">correcting situations that may create unnecessary strain -such as resolving loops in the endoscope </w:t>
            </w:r>
          </w:p>
        </w:tc>
        <w:tc>
          <w:tcPr>
            <w:tcW w:w="2686" w:type="dxa"/>
            <w:noWrap/>
            <w:hideMark/>
          </w:tcPr>
          <w:p w:rsidR="00CF4E1C" w:rsidRPr="00D205CE" w:rsidRDefault="00CF4E1C" w:rsidP="00390323">
            <w:pPr>
              <w:rPr>
                <w:sz w:val="20"/>
              </w:rPr>
            </w:pPr>
            <w:r w:rsidRPr="00D205CE">
              <w:rPr>
                <w:sz w:val="20"/>
              </w:rPr>
              <w:t>(Khan, 2020)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134</w:t>
            </w:r>
          </w:p>
        </w:tc>
        <w:tc>
          <w:tcPr>
            <w:tcW w:w="5077" w:type="dxa"/>
            <w:noWrap/>
            <w:hideMark/>
          </w:tcPr>
          <w:p w:rsidR="00CF4E1C" w:rsidRPr="00D205CE" w:rsidRDefault="00CF4E1C" w:rsidP="00390323">
            <w:pPr>
              <w:rPr>
                <w:sz w:val="20"/>
              </w:rPr>
            </w:pPr>
            <w:r w:rsidRPr="00D205CE">
              <w:rPr>
                <w:sz w:val="20"/>
              </w:rPr>
              <w:t xml:space="preserve">work posture </w:t>
            </w:r>
          </w:p>
        </w:tc>
        <w:tc>
          <w:tcPr>
            <w:tcW w:w="2686" w:type="dxa"/>
            <w:noWrap/>
            <w:hideMark/>
          </w:tcPr>
          <w:p w:rsidR="00CF4E1C" w:rsidRPr="00D205CE" w:rsidRDefault="00CF4E1C" w:rsidP="00390323">
            <w:pPr>
              <w:rPr>
                <w:sz w:val="20"/>
              </w:rPr>
            </w:pPr>
            <w:r w:rsidRPr="00D205CE">
              <w:rPr>
                <w:sz w:val="20"/>
              </w:rPr>
              <w:t>(King, 2019)</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135</w:t>
            </w:r>
          </w:p>
        </w:tc>
        <w:tc>
          <w:tcPr>
            <w:tcW w:w="5077" w:type="dxa"/>
            <w:noWrap/>
            <w:hideMark/>
          </w:tcPr>
          <w:p w:rsidR="00CF4E1C" w:rsidRPr="00D205CE" w:rsidRDefault="00CF4E1C" w:rsidP="00390323">
            <w:pPr>
              <w:rPr>
                <w:sz w:val="20"/>
              </w:rPr>
            </w:pPr>
            <w:r w:rsidRPr="00D205CE">
              <w:rPr>
                <w:sz w:val="20"/>
              </w:rPr>
              <w:t xml:space="preserve">position caregiver to client </w:t>
            </w:r>
          </w:p>
        </w:tc>
        <w:tc>
          <w:tcPr>
            <w:tcW w:w="2686" w:type="dxa"/>
            <w:noWrap/>
            <w:hideMark/>
          </w:tcPr>
          <w:p w:rsidR="00CF4E1C" w:rsidRPr="00D205CE" w:rsidRDefault="00CF4E1C" w:rsidP="00390323">
            <w:pPr>
              <w:rPr>
                <w:sz w:val="20"/>
              </w:rPr>
            </w:pPr>
            <w:r w:rsidRPr="00D205CE">
              <w:rPr>
                <w:sz w:val="20"/>
              </w:rPr>
              <w:t>(King, 2019)</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136</w:t>
            </w:r>
          </w:p>
        </w:tc>
        <w:tc>
          <w:tcPr>
            <w:tcW w:w="5077" w:type="dxa"/>
            <w:noWrap/>
            <w:hideMark/>
          </w:tcPr>
          <w:p w:rsidR="00CF4E1C" w:rsidRPr="00D205CE" w:rsidRDefault="00CF4E1C" w:rsidP="00390323">
            <w:pPr>
              <w:rPr>
                <w:sz w:val="20"/>
              </w:rPr>
            </w:pPr>
            <w:r w:rsidRPr="00D205CE">
              <w:rPr>
                <w:sz w:val="20"/>
              </w:rPr>
              <w:t xml:space="preserve">good posture </w:t>
            </w:r>
          </w:p>
        </w:tc>
        <w:tc>
          <w:tcPr>
            <w:tcW w:w="2686" w:type="dxa"/>
            <w:noWrap/>
            <w:hideMark/>
          </w:tcPr>
          <w:p w:rsidR="00CF4E1C" w:rsidRPr="00D205CE" w:rsidRDefault="00CF4E1C" w:rsidP="00390323">
            <w:pPr>
              <w:rPr>
                <w:sz w:val="20"/>
              </w:rPr>
            </w:pPr>
            <w:r w:rsidRPr="00D205CE">
              <w:rPr>
                <w:sz w:val="20"/>
              </w:rPr>
              <w:t>(Koshy, 2020)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137</w:t>
            </w:r>
          </w:p>
        </w:tc>
        <w:tc>
          <w:tcPr>
            <w:tcW w:w="5077" w:type="dxa"/>
            <w:noWrap/>
            <w:hideMark/>
          </w:tcPr>
          <w:p w:rsidR="00CF4E1C" w:rsidRPr="00D205CE" w:rsidRDefault="00CF4E1C" w:rsidP="00390323">
            <w:pPr>
              <w:rPr>
                <w:sz w:val="20"/>
              </w:rPr>
            </w:pPr>
            <w:r w:rsidRPr="00D205CE">
              <w:rPr>
                <w:sz w:val="20"/>
              </w:rPr>
              <w:t xml:space="preserve">initial foot distance </w:t>
            </w:r>
          </w:p>
        </w:tc>
        <w:tc>
          <w:tcPr>
            <w:tcW w:w="2686" w:type="dxa"/>
            <w:noWrap/>
            <w:hideMark/>
          </w:tcPr>
          <w:p w:rsidR="00CF4E1C" w:rsidRPr="00D205CE" w:rsidRDefault="00CF4E1C" w:rsidP="00390323">
            <w:pPr>
              <w:rPr>
                <w:sz w:val="20"/>
              </w:rPr>
            </w:pPr>
            <w:r w:rsidRPr="00D205CE">
              <w:rPr>
                <w:sz w:val="20"/>
              </w:rPr>
              <w:t>(Lee, 2012)</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138</w:t>
            </w:r>
          </w:p>
        </w:tc>
        <w:tc>
          <w:tcPr>
            <w:tcW w:w="5077" w:type="dxa"/>
            <w:noWrap/>
            <w:hideMark/>
          </w:tcPr>
          <w:p w:rsidR="00CF4E1C" w:rsidRPr="00D205CE" w:rsidRDefault="00CF4E1C" w:rsidP="00390323">
            <w:pPr>
              <w:rPr>
                <w:sz w:val="20"/>
              </w:rPr>
            </w:pPr>
            <w:r w:rsidRPr="00D205CE">
              <w:rPr>
                <w:sz w:val="20"/>
              </w:rPr>
              <w:t xml:space="preserve">lumbar angle </w:t>
            </w:r>
          </w:p>
        </w:tc>
        <w:tc>
          <w:tcPr>
            <w:tcW w:w="2686" w:type="dxa"/>
            <w:noWrap/>
            <w:hideMark/>
          </w:tcPr>
          <w:p w:rsidR="00CF4E1C" w:rsidRPr="00D205CE" w:rsidRDefault="00CF4E1C" w:rsidP="00390323">
            <w:pPr>
              <w:rPr>
                <w:sz w:val="20"/>
              </w:rPr>
            </w:pPr>
            <w:r w:rsidRPr="00D205CE">
              <w:rPr>
                <w:sz w:val="20"/>
              </w:rPr>
              <w:t>(Lee, 2012)</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139</w:t>
            </w:r>
          </w:p>
        </w:tc>
        <w:tc>
          <w:tcPr>
            <w:tcW w:w="5077" w:type="dxa"/>
            <w:noWrap/>
            <w:hideMark/>
          </w:tcPr>
          <w:p w:rsidR="00CF4E1C" w:rsidRPr="00D205CE" w:rsidRDefault="00CF4E1C" w:rsidP="00390323">
            <w:pPr>
              <w:rPr>
                <w:sz w:val="20"/>
              </w:rPr>
            </w:pPr>
            <w:r w:rsidRPr="00D205CE">
              <w:rPr>
                <w:sz w:val="20"/>
              </w:rPr>
              <w:t xml:space="preserve">lumbar angular velocity </w:t>
            </w:r>
          </w:p>
        </w:tc>
        <w:tc>
          <w:tcPr>
            <w:tcW w:w="2686" w:type="dxa"/>
            <w:noWrap/>
            <w:hideMark/>
          </w:tcPr>
          <w:p w:rsidR="00CF4E1C" w:rsidRPr="00D205CE" w:rsidRDefault="00CF4E1C" w:rsidP="00390323">
            <w:pPr>
              <w:rPr>
                <w:sz w:val="20"/>
              </w:rPr>
            </w:pPr>
            <w:r w:rsidRPr="00D205CE">
              <w:rPr>
                <w:sz w:val="20"/>
              </w:rPr>
              <w:t>(Lee, 2012)</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140</w:t>
            </w:r>
          </w:p>
        </w:tc>
        <w:tc>
          <w:tcPr>
            <w:tcW w:w="5077" w:type="dxa"/>
            <w:noWrap/>
            <w:hideMark/>
          </w:tcPr>
          <w:p w:rsidR="00CF4E1C" w:rsidRPr="00D205CE" w:rsidRDefault="00CF4E1C" w:rsidP="00390323">
            <w:pPr>
              <w:rPr>
                <w:sz w:val="20"/>
              </w:rPr>
            </w:pPr>
            <w:r w:rsidRPr="00D205CE">
              <w:rPr>
                <w:sz w:val="20"/>
              </w:rPr>
              <w:t xml:space="preserve">lumbar angular acceleration </w:t>
            </w:r>
          </w:p>
        </w:tc>
        <w:tc>
          <w:tcPr>
            <w:tcW w:w="2686" w:type="dxa"/>
            <w:noWrap/>
            <w:hideMark/>
          </w:tcPr>
          <w:p w:rsidR="00CF4E1C" w:rsidRPr="00D205CE" w:rsidRDefault="00CF4E1C" w:rsidP="00390323">
            <w:pPr>
              <w:rPr>
                <w:sz w:val="20"/>
              </w:rPr>
            </w:pPr>
            <w:r w:rsidRPr="00D205CE">
              <w:rPr>
                <w:sz w:val="20"/>
              </w:rPr>
              <w:t>(Lee, 2012)</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141</w:t>
            </w:r>
          </w:p>
        </w:tc>
        <w:tc>
          <w:tcPr>
            <w:tcW w:w="5077" w:type="dxa"/>
            <w:noWrap/>
            <w:hideMark/>
          </w:tcPr>
          <w:p w:rsidR="00CF4E1C" w:rsidRPr="00D205CE" w:rsidRDefault="00CF4E1C" w:rsidP="00390323">
            <w:pPr>
              <w:rPr>
                <w:sz w:val="20"/>
                <w:lang w:val="en-US"/>
              </w:rPr>
            </w:pPr>
            <w:r w:rsidRPr="00D205CE">
              <w:rPr>
                <w:sz w:val="20"/>
                <w:lang w:val="en-US"/>
              </w:rPr>
              <w:t xml:space="preserve">handforce -anterior/posterior- medial/lateral- superior/inferior- </w:t>
            </w:r>
          </w:p>
        </w:tc>
        <w:tc>
          <w:tcPr>
            <w:tcW w:w="2686" w:type="dxa"/>
            <w:noWrap/>
            <w:hideMark/>
          </w:tcPr>
          <w:p w:rsidR="00CF4E1C" w:rsidRPr="00D205CE" w:rsidRDefault="00CF4E1C" w:rsidP="00390323">
            <w:pPr>
              <w:rPr>
                <w:sz w:val="20"/>
              </w:rPr>
            </w:pPr>
            <w:r w:rsidRPr="00D205CE">
              <w:rPr>
                <w:sz w:val="20"/>
              </w:rPr>
              <w:t>(Lee, 2014)</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142</w:t>
            </w:r>
          </w:p>
        </w:tc>
        <w:tc>
          <w:tcPr>
            <w:tcW w:w="5077" w:type="dxa"/>
            <w:noWrap/>
            <w:hideMark/>
          </w:tcPr>
          <w:p w:rsidR="00CF4E1C" w:rsidRPr="00D205CE" w:rsidRDefault="00CF4E1C" w:rsidP="00390323">
            <w:pPr>
              <w:rPr>
                <w:sz w:val="20"/>
                <w:lang w:val="en-US"/>
              </w:rPr>
            </w:pPr>
            <w:r w:rsidRPr="00D205CE">
              <w:rPr>
                <w:sz w:val="20"/>
                <w:lang w:val="en-US"/>
              </w:rPr>
              <w:t xml:space="preserve">torso kinetics -lateral bending- flexion- extension-twisting </w:t>
            </w:r>
          </w:p>
        </w:tc>
        <w:tc>
          <w:tcPr>
            <w:tcW w:w="2686" w:type="dxa"/>
            <w:noWrap/>
            <w:hideMark/>
          </w:tcPr>
          <w:p w:rsidR="00CF4E1C" w:rsidRPr="00D205CE" w:rsidRDefault="00CF4E1C" w:rsidP="00390323">
            <w:pPr>
              <w:rPr>
                <w:sz w:val="20"/>
              </w:rPr>
            </w:pPr>
            <w:r w:rsidRPr="00D205CE">
              <w:rPr>
                <w:sz w:val="20"/>
              </w:rPr>
              <w:t>(Lee, 2014)</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143</w:t>
            </w:r>
          </w:p>
        </w:tc>
        <w:tc>
          <w:tcPr>
            <w:tcW w:w="5077" w:type="dxa"/>
            <w:noWrap/>
            <w:hideMark/>
          </w:tcPr>
          <w:p w:rsidR="00CF4E1C" w:rsidRPr="00D205CE" w:rsidRDefault="00CF4E1C" w:rsidP="00390323">
            <w:pPr>
              <w:rPr>
                <w:sz w:val="20"/>
              </w:rPr>
            </w:pPr>
            <w:r w:rsidRPr="00D205CE">
              <w:rPr>
                <w:sz w:val="20"/>
              </w:rPr>
              <w:t xml:space="preserve">torso-kinematics -velocity </w:t>
            </w:r>
          </w:p>
        </w:tc>
        <w:tc>
          <w:tcPr>
            <w:tcW w:w="2686" w:type="dxa"/>
            <w:noWrap/>
            <w:hideMark/>
          </w:tcPr>
          <w:p w:rsidR="00CF4E1C" w:rsidRPr="00D205CE" w:rsidRDefault="00CF4E1C" w:rsidP="00390323">
            <w:pPr>
              <w:rPr>
                <w:sz w:val="20"/>
              </w:rPr>
            </w:pPr>
            <w:r w:rsidRPr="00D205CE">
              <w:rPr>
                <w:sz w:val="20"/>
              </w:rPr>
              <w:t>(Lee, 2014)</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144</w:t>
            </w:r>
          </w:p>
        </w:tc>
        <w:tc>
          <w:tcPr>
            <w:tcW w:w="5077" w:type="dxa"/>
            <w:noWrap/>
            <w:hideMark/>
          </w:tcPr>
          <w:p w:rsidR="00CF4E1C" w:rsidRPr="00D205CE" w:rsidRDefault="00CF4E1C" w:rsidP="00390323">
            <w:pPr>
              <w:rPr>
                <w:sz w:val="20"/>
              </w:rPr>
            </w:pPr>
            <w:r w:rsidRPr="00D205CE">
              <w:rPr>
                <w:sz w:val="20"/>
              </w:rPr>
              <w:t xml:space="preserve">acceleration </w:t>
            </w:r>
          </w:p>
        </w:tc>
        <w:tc>
          <w:tcPr>
            <w:tcW w:w="2686" w:type="dxa"/>
            <w:noWrap/>
            <w:hideMark/>
          </w:tcPr>
          <w:p w:rsidR="00CF4E1C" w:rsidRPr="00D205CE" w:rsidRDefault="00CF4E1C" w:rsidP="00390323">
            <w:pPr>
              <w:rPr>
                <w:sz w:val="20"/>
              </w:rPr>
            </w:pPr>
            <w:r w:rsidRPr="00D205CE">
              <w:rPr>
                <w:sz w:val="20"/>
              </w:rPr>
              <w:t>(Lee, 2014)</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145</w:t>
            </w:r>
          </w:p>
        </w:tc>
        <w:tc>
          <w:tcPr>
            <w:tcW w:w="5077" w:type="dxa"/>
            <w:noWrap/>
            <w:hideMark/>
          </w:tcPr>
          <w:p w:rsidR="00CF4E1C" w:rsidRPr="00D205CE" w:rsidRDefault="00CF4E1C" w:rsidP="00390323">
            <w:pPr>
              <w:rPr>
                <w:sz w:val="20"/>
              </w:rPr>
            </w:pPr>
            <w:r w:rsidRPr="00D205CE">
              <w:rPr>
                <w:sz w:val="20"/>
              </w:rPr>
              <w:t xml:space="preserve">handheights </w:t>
            </w:r>
          </w:p>
        </w:tc>
        <w:tc>
          <w:tcPr>
            <w:tcW w:w="2686" w:type="dxa"/>
            <w:noWrap/>
            <w:hideMark/>
          </w:tcPr>
          <w:p w:rsidR="00CF4E1C" w:rsidRPr="00D205CE" w:rsidRDefault="00CF4E1C" w:rsidP="00390323">
            <w:pPr>
              <w:rPr>
                <w:sz w:val="20"/>
              </w:rPr>
            </w:pPr>
            <w:r w:rsidRPr="00D205CE">
              <w:rPr>
                <w:sz w:val="20"/>
              </w:rPr>
              <w:t>(Lee, 2014)</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146</w:t>
            </w:r>
          </w:p>
        </w:tc>
        <w:tc>
          <w:tcPr>
            <w:tcW w:w="5077" w:type="dxa"/>
            <w:noWrap/>
            <w:hideMark/>
          </w:tcPr>
          <w:p w:rsidR="00CF4E1C" w:rsidRPr="00D205CE" w:rsidRDefault="00CF4E1C" w:rsidP="00390323">
            <w:pPr>
              <w:rPr>
                <w:sz w:val="20"/>
              </w:rPr>
            </w:pPr>
            <w:r w:rsidRPr="00D205CE">
              <w:rPr>
                <w:sz w:val="20"/>
              </w:rPr>
              <w:t xml:space="preserve">distance </w:t>
            </w:r>
          </w:p>
        </w:tc>
        <w:tc>
          <w:tcPr>
            <w:tcW w:w="2686" w:type="dxa"/>
            <w:noWrap/>
            <w:hideMark/>
          </w:tcPr>
          <w:p w:rsidR="00CF4E1C" w:rsidRPr="00D205CE" w:rsidRDefault="00CF4E1C" w:rsidP="00390323">
            <w:pPr>
              <w:rPr>
                <w:sz w:val="20"/>
              </w:rPr>
            </w:pPr>
            <w:r w:rsidRPr="00D205CE">
              <w:rPr>
                <w:sz w:val="20"/>
              </w:rPr>
              <w:t>(Lee, 2014)</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147</w:t>
            </w:r>
          </w:p>
        </w:tc>
        <w:tc>
          <w:tcPr>
            <w:tcW w:w="5077" w:type="dxa"/>
            <w:noWrap/>
            <w:hideMark/>
          </w:tcPr>
          <w:p w:rsidR="00CF4E1C" w:rsidRPr="00D205CE" w:rsidRDefault="00CF4E1C" w:rsidP="00390323">
            <w:pPr>
              <w:rPr>
                <w:sz w:val="20"/>
              </w:rPr>
            </w:pPr>
            <w:r w:rsidRPr="00D205CE">
              <w:rPr>
                <w:sz w:val="20"/>
              </w:rPr>
              <w:t xml:space="preserve">how to sit </w:t>
            </w:r>
          </w:p>
        </w:tc>
        <w:tc>
          <w:tcPr>
            <w:tcW w:w="2686" w:type="dxa"/>
            <w:noWrap/>
            <w:hideMark/>
          </w:tcPr>
          <w:p w:rsidR="00CF4E1C" w:rsidRPr="00D205CE" w:rsidRDefault="00CF4E1C" w:rsidP="00390323">
            <w:pPr>
              <w:rPr>
                <w:sz w:val="20"/>
              </w:rPr>
            </w:pPr>
            <w:r w:rsidRPr="00D205CE">
              <w:rPr>
                <w:sz w:val="20"/>
              </w:rPr>
              <w:t>(Levanon, 2012)</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148</w:t>
            </w:r>
          </w:p>
        </w:tc>
        <w:tc>
          <w:tcPr>
            <w:tcW w:w="5077" w:type="dxa"/>
            <w:noWrap/>
            <w:hideMark/>
          </w:tcPr>
          <w:p w:rsidR="00CF4E1C" w:rsidRPr="00D205CE" w:rsidRDefault="00CF4E1C" w:rsidP="00390323">
            <w:pPr>
              <w:rPr>
                <w:sz w:val="20"/>
              </w:rPr>
            </w:pPr>
            <w:r w:rsidRPr="00D205CE">
              <w:rPr>
                <w:sz w:val="20"/>
              </w:rPr>
              <w:t xml:space="preserve">position of the back </w:t>
            </w:r>
          </w:p>
        </w:tc>
        <w:tc>
          <w:tcPr>
            <w:tcW w:w="2686" w:type="dxa"/>
            <w:noWrap/>
            <w:hideMark/>
          </w:tcPr>
          <w:p w:rsidR="00CF4E1C" w:rsidRPr="00D205CE" w:rsidRDefault="00CF4E1C" w:rsidP="00390323">
            <w:pPr>
              <w:rPr>
                <w:sz w:val="20"/>
              </w:rPr>
            </w:pPr>
            <w:r w:rsidRPr="00D205CE">
              <w:rPr>
                <w:sz w:val="20"/>
              </w:rPr>
              <w:t>(Levanon, 2012)</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149</w:t>
            </w:r>
          </w:p>
        </w:tc>
        <w:tc>
          <w:tcPr>
            <w:tcW w:w="5077" w:type="dxa"/>
            <w:noWrap/>
            <w:hideMark/>
          </w:tcPr>
          <w:p w:rsidR="00CF4E1C" w:rsidRPr="00D205CE" w:rsidRDefault="00CF4E1C" w:rsidP="00390323">
            <w:pPr>
              <w:rPr>
                <w:sz w:val="20"/>
              </w:rPr>
            </w:pPr>
            <w:r w:rsidRPr="00D205CE">
              <w:rPr>
                <w:sz w:val="20"/>
              </w:rPr>
              <w:t xml:space="preserve">position of the shoulders </w:t>
            </w:r>
          </w:p>
        </w:tc>
        <w:tc>
          <w:tcPr>
            <w:tcW w:w="2686" w:type="dxa"/>
            <w:noWrap/>
            <w:hideMark/>
          </w:tcPr>
          <w:p w:rsidR="00CF4E1C" w:rsidRPr="00D205CE" w:rsidRDefault="00CF4E1C" w:rsidP="00390323">
            <w:pPr>
              <w:rPr>
                <w:sz w:val="20"/>
              </w:rPr>
            </w:pPr>
            <w:r w:rsidRPr="00D205CE">
              <w:rPr>
                <w:sz w:val="20"/>
              </w:rPr>
              <w:t>(Levanon, 2012)</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150</w:t>
            </w:r>
          </w:p>
        </w:tc>
        <w:tc>
          <w:tcPr>
            <w:tcW w:w="5077" w:type="dxa"/>
            <w:noWrap/>
            <w:hideMark/>
          </w:tcPr>
          <w:p w:rsidR="00CF4E1C" w:rsidRPr="00D205CE" w:rsidRDefault="00CF4E1C" w:rsidP="00390323">
            <w:pPr>
              <w:rPr>
                <w:sz w:val="20"/>
              </w:rPr>
            </w:pPr>
            <w:r w:rsidRPr="00D205CE">
              <w:rPr>
                <w:sz w:val="20"/>
              </w:rPr>
              <w:t xml:space="preserve">position of the elbows </w:t>
            </w:r>
          </w:p>
        </w:tc>
        <w:tc>
          <w:tcPr>
            <w:tcW w:w="2686" w:type="dxa"/>
            <w:noWrap/>
            <w:hideMark/>
          </w:tcPr>
          <w:p w:rsidR="00CF4E1C" w:rsidRPr="00D205CE" w:rsidRDefault="00CF4E1C" w:rsidP="00390323">
            <w:pPr>
              <w:rPr>
                <w:sz w:val="20"/>
              </w:rPr>
            </w:pPr>
            <w:r w:rsidRPr="00D205CE">
              <w:rPr>
                <w:sz w:val="20"/>
              </w:rPr>
              <w:t>(Levanon, 2012)</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151</w:t>
            </w:r>
          </w:p>
        </w:tc>
        <w:tc>
          <w:tcPr>
            <w:tcW w:w="5077" w:type="dxa"/>
            <w:noWrap/>
            <w:hideMark/>
          </w:tcPr>
          <w:p w:rsidR="00CF4E1C" w:rsidRPr="00D205CE" w:rsidRDefault="00CF4E1C" w:rsidP="00390323">
            <w:pPr>
              <w:rPr>
                <w:sz w:val="20"/>
              </w:rPr>
            </w:pPr>
            <w:r w:rsidRPr="00D205CE">
              <w:rPr>
                <w:sz w:val="20"/>
              </w:rPr>
              <w:t xml:space="preserve">position of the wrists </w:t>
            </w:r>
          </w:p>
        </w:tc>
        <w:tc>
          <w:tcPr>
            <w:tcW w:w="2686" w:type="dxa"/>
            <w:noWrap/>
            <w:hideMark/>
          </w:tcPr>
          <w:p w:rsidR="00CF4E1C" w:rsidRPr="00D205CE" w:rsidRDefault="00CF4E1C" w:rsidP="00390323">
            <w:pPr>
              <w:rPr>
                <w:sz w:val="20"/>
              </w:rPr>
            </w:pPr>
            <w:r w:rsidRPr="00D205CE">
              <w:rPr>
                <w:sz w:val="20"/>
              </w:rPr>
              <w:t>(Levanon, 2012)</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152</w:t>
            </w:r>
          </w:p>
        </w:tc>
        <w:tc>
          <w:tcPr>
            <w:tcW w:w="5077" w:type="dxa"/>
            <w:noWrap/>
            <w:hideMark/>
          </w:tcPr>
          <w:p w:rsidR="00CF4E1C" w:rsidRPr="00D205CE" w:rsidRDefault="00CF4E1C" w:rsidP="00390323">
            <w:pPr>
              <w:rPr>
                <w:sz w:val="20"/>
              </w:rPr>
            </w:pPr>
            <w:r w:rsidRPr="00D205CE">
              <w:rPr>
                <w:sz w:val="20"/>
              </w:rPr>
              <w:t xml:space="preserve">relaxing shoulders </w:t>
            </w:r>
          </w:p>
        </w:tc>
        <w:tc>
          <w:tcPr>
            <w:tcW w:w="2686" w:type="dxa"/>
            <w:noWrap/>
            <w:hideMark/>
          </w:tcPr>
          <w:p w:rsidR="00CF4E1C" w:rsidRPr="00D205CE" w:rsidRDefault="00CF4E1C" w:rsidP="00390323">
            <w:pPr>
              <w:rPr>
                <w:sz w:val="20"/>
              </w:rPr>
            </w:pPr>
            <w:r w:rsidRPr="00D205CE">
              <w:rPr>
                <w:sz w:val="20"/>
              </w:rPr>
              <w:t>(Levanon, 2012)</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153</w:t>
            </w:r>
          </w:p>
        </w:tc>
        <w:tc>
          <w:tcPr>
            <w:tcW w:w="5077" w:type="dxa"/>
            <w:noWrap/>
            <w:hideMark/>
          </w:tcPr>
          <w:p w:rsidR="00CF4E1C" w:rsidRPr="00D205CE" w:rsidRDefault="00CF4E1C" w:rsidP="00390323">
            <w:pPr>
              <w:rPr>
                <w:sz w:val="20"/>
                <w:lang w:val="en-US"/>
              </w:rPr>
            </w:pPr>
            <w:r w:rsidRPr="00D205CE">
              <w:rPr>
                <w:sz w:val="20"/>
                <w:lang w:val="en-US"/>
              </w:rPr>
              <w:t xml:space="preserve">avoiding extensive wrist and finger extension </w:t>
            </w:r>
          </w:p>
        </w:tc>
        <w:tc>
          <w:tcPr>
            <w:tcW w:w="2686" w:type="dxa"/>
            <w:noWrap/>
            <w:hideMark/>
          </w:tcPr>
          <w:p w:rsidR="00CF4E1C" w:rsidRPr="00D205CE" w:rsidRDefault="00CF4E1C" w:rsidP="00390323">
            <w:pPr>
              <w:rPr>
                <w:sz w:val="20"/>
              </w:rPr>
            </w:pPr>
            <w:r w:rsidRPr="00D205CE">
              <w:rPr>
                <w:sz w:val="20"/>
              </w:rPr>
              <w:t>(Levanon, 2012)</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154</w:t>
            </w:r>
          </w:p>
        </w:tc>
        <w:tc>
          <w:tcPr>
            <w:tcW w:w="5077" w:type="dxa"/>
            <w:noWrap/>
            <w:hideMark/>
          </w:tcPr>
          <w:p w:rsidR="00CF4E1C" w:rsidRPr="00D205CE" w:rsidRDefault="00CF4E1C" w:rsidP="00390323">
            <w:pPr>
              <w:rPr>
                <w:sz w:val="20"/>
              </w:rPr>
            </w:pPr>
            <w:r w:rsidRPr="00D205CE">
              <w:rPr>
                <w:sz w:val="20"/>
              </w:rPr>
              <w:t xml:space="preserve">improving sitting habits </w:t>
            </w:r>
          </w:p>
        </w:tc>
        <w:tc>
          <w:tcPr>
            <w:tcW w:w="2686" w:type="dxa"/>
            <w:noWrap/>
            <w:hideMark/>
          </w:tcPr>
          <w:p w:rsidR="00CF4E1C" w:rsidRPr="00D205CE" w:rsidRDefault="00CF4E1C" w:rsidP="00390323">
            <w:pPr>
              <w:rPr>
                <w:sz w:val="20"/>
              </w:rPr>
            </w:pPr>
            <w:r w:rsidRPr="00D205CE">
              <w:rPr>
                <w:sz w:val="20"/>
              </w:rPr>
              <w:t>(Levanon, 2012)</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155</w:t>
            </w:r>
          </w:p>
        </w:tc>
        <w:tc>
          <w:tcPr>
            <w:tcW w:w="5077" w:type="dxa"/>
            <w:noWrap/>
            <w:hideMark/>
          </w:tcPr>
          <w:p w:rsidR="00CF4E1C" w:rsidRPr="00D205CE" w:rsidRDefault="00CF4E1C" w:rsidP="00390323">
            <w:pPr>
              <w:rPr>
                <w:sz w:val="20"/>
                <w:lang w:val="en-US"/>
              </w:rPr>
            </w:pPr>
            <w:r w:rsidRPr="00D205CE">
              <w:rPr>
                <w:sz w:val="20"/>
                <w:lang w:val="en-US"/>
              </w:rPr>
              <w:t xml:space="preserve">load distribution between different joints </w:t>
            </w:r>
          </w:p>
        </w:tc>
        <w:tc>
          <w:tcPr>
            <w:tcW w:w="2686" w:type="dxa"/>
            <w:noWrap/>
            <w:hideMark/>
          </w:tcPr>
          <w:p w:rsidR="00CF4E1C" w:rsidRPr="00D205CE" w:rsidRDefault="00CF4E1C" w:rsidP="00390323">
            <w:pPr>
              <w:rPr>
                <w:sz w:val="20"/>
              </w:rPr>
            </w:pPr>
            <w:r w:rsidRPr="00D205CE">
              <w:rPr>
                <w:sz w:val="20"/>
              </w:rPr>
              <w:t>(Levanon, 2012)</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156</w:t>
            </w:r>
          </w:p>
        </w:tc>
        <w:tc>
          <w:tcPr>
            <w:tcW w:w="5077" w:type="dxa"/>
            <w:noWrap/>
            <w:hideMark/>
          </w:tcPr>
          <w:p w:rsidR="00CF4E1C" w:rsidRPr="00D205CE" w:rsidRDefault="00CF4E1C" w:rsidP="00390323">
            <w:pPr>
              <w:rPr>
                <w:sz w:val="20"/>
              </w:rPr>
            </w:pPr>
            <w:r w:rsidRPr="00D205CE">
              <w:rPr>
                <w:sz w:val="20"/>
              </w:rPr>
              <w:t xml:space="preserve">improving muscle activity relaxation </w:t>
            </w:r>
          </w:p>
        </w:tc>
        <w:tc>
          <w:tcPr>
            <w:tcW w:w="2686" w:type="dxa"/>
            <w:noWrap/>
            <w:hideMark/>
          </w:tcPr>
          <w:p w:rsidR="00CF4E1C" w:rsidRPr="00D205CE" w:rsidRDefault="00CF4E1C" w:rsidP="00390323">
            <w:pPr>
              <w:rPr>
                <w:sz w:val="20"/>
              </w:rPr>
            </w:pPr>
            <w:r w:rsidRPr="00D205CE">
              <w:rPr>
                <w:sz w:val="20"/>
              </w:rPr>
              <w:t>(Levanon, 2012)</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157</w:t>
            </w:r>
          </w:p>
        </w:tc>
        <w:tc>
          <w:tcPr>
            <w:tcW w:w="5077" w:type="dxa"/>
            <w:noWrap/>
            <w:hideMark/>
          </w:tcPr>
          <w:p w:rsidR="00CF4E1C" w:rsidRPr="00D205CE" w:rsidRDefault="00CF4E1C" w:rsidP="00390323">
            <w:pPr>
              <w:rPr>
                <w:sz w:val="20"/>
              </w:rPr>
            </w:pPr>
            <w:r w:rsidRPr="00D205CE">
              <w:rPr>
                <w:sz w:val="20"/>
              </w:rPr>
              <w:t xml:space="preserve">correct workstation posture </w:t>
            </w:r>
          </w:p>
        </w:tc>
        <w:tc>
          <w:tcPr>
            <w:tcW w:w="2686" w:type="dxa"/>
            <w:noWrap/>
            <w:hideMark/>
          </w:tcPr>
          <w:p w:rsidR="00CF4E1C" w:rsidRPr="00D205CE" w:rsidRDefault="00CF4E1C" w:rsidP="00390323">
            <w:pPr>
              <w:rPr>
                <w:sz w:val="20"/>
              </w:rPr>
            </w:pPr>
            <w:r w:rsidRPr="00D205CE">
              <w:rPr>
                <w:sz w:val="20"/>
              </w:rPr>
              <w:t>(Lewis, 2001)</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158</w:t>
            </w:r>
          </w:p>
        </w:tc>
        <w:tc>
          <w:tcPr>
            <w:tcW w:w="5077" w:type="dxa"/>
            <w:noWrap/>
            <w:hideMark/>
          </w:tcPr>
          <w:p w:rsidR="00CF4E1C" w:rsidRPr="00D205CE" w:rsidRDefault="00CF4E1C" w:rsidP="00390323">
            <w:pPr>
              <w:rPr>
                <w:sz w:val="20"/>
                <w:lang w:val="en-US"/>
              </w:rPr>
            </w:pPr>
            <w:r w:rsidRPr="00D205CE">
              <w:rPr>
                <w:sz w:val="20"/>
                <w:lang w:val="en-US"/>
              </w:rPr>
              <w:t xml:space="preserve">lifting of the computer mouse </w:t>
            </w:r>
          </w:p>
        </w:tc>
        <w:tc>
          <w:tcPr>
            <w:tcW w:w="2686" w:type="dxa"/>
            <w:noWrap/>
            <w:hideMark/>
          </w:tcPr>
          <w:p w:rsidR="00CF4E1C" w:rsidRPr="00D205CE" w:rsidRDefault="00CF4E1C" w:rsidP="00390323">
            <w:pPr>
              <w:rPr>
                <w:sz w:val="20"/>
              </w:rPr>
            </w:pPr>
            <w:r w:rsidRPr="00D205CE">
              <w:rPr>
                <w:sz w:val="20"/>
              </w:rPr>
              <w:t>(Lindegard, 2003)</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159</w:t>
            </w:r>
          </w:p>
        </w:tc>
        <w:tc>
          <w:tcPr>
            <w:tcW w:w="5077" w:type="dxa"/>
            <w:noWrap/>
            <w:hideMark/>
          </w:tcPr>
          <w:p w:rsidR="00CF4E1C" w:rsidRPr="00D205CE" w:rsidRDefault="00CF4E1C" w:rsidP="00390323">
            <w:pPr>
              <w:rPr>
                <w:sz w:val="20"/>
                <w:lang w:val="en-US"/>
              </w:rPr>
            </w:pPr>
            <w:r w:rsidRPr="00D205CE">
              <w:rPr>
                <w:sz w:val="20"/>
                <w:lang w:val="en-US"/>
              </w:rPr>
              <w:t xml:space="preserve">range of movements during input device work </w:t>
            </w:r>
          </w:p>
        </w:tc>
        <w:tc>
          <w:tcPr>
            <w:tcW w:w="2686" w:type="dxa"/>
            <w:noWrap/>
            <w:hideMark/>
          </w:tcPr>
          <w:p w:rsidR="00CF4E1C" w:rsidRPr="00D205CE" w:rsidRDefault="00CF4E1C" w:rsidP="00390323">
            <w:pPr>
              <w:rPr>
                <w:sz w:val="20"/>
              </w:rPr>
            </w:pPr>
            <w:r w:rsidRPr="00D205CE">
              <w:rPr>
                <w:sz w:val="20"/>
              </w:rPr>
              <w:t>(Lindegard, 2003)</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160</w:t>
            </w:r>
          </w:p>
        </w:tc>
        <w:tc>
          <w:tcPr>
            <w:tcW w:w="5077" w:type="dxa"/>
            <w:noWrap/>
            <w:hideMark/>
          </w:tcPr>
          <w:p w:rsidR="00CF4E1C" w:rsidRPr="00D205CE" w:rsidRDefault="00CF4E1C" w:rsidP="00390323">
            <w:pPr>
              <w:rPr>
                <w:sz w:val="20"/>
                <w:lang w:val="en-US"/>
              </w:rPr>
            </w:pPr>
            <w:r w:rsidRPr="00D205CE">
              <w:rPr>
                <w:sz w:val="20"/>
                <w:lang w:val="en-US"/>
              </w:rPr>
              <w:t xml:space="preserve">velocity of movements during input device </w:t>
            </w:r>
          </w:p>
        </w:tc>
        <w:tc>
          <w:tcPr>
            <w:tcW w:w="2686" w:type="dxa"/>
            <w:noWrap/>
            <w:hideMark/>
          </w:tcPr>
          <w:p w:rsidR="00CF4E1C" w:rsidRPr="00D205CE" w:rsidRDefault="00CF4E1C" w:rsidP="00390323">
            <w:pPr>
              <w:rPr>
                <w:sz w:val="20"/>
              </w:rPr>
            </w:pPr>
            <w:r w:rsidRPr="00D205CE">
              <w:rPr>
                <w:sz w:val="20"/>
              </w:rPr>
              <w:t>(Lindegard, 2003)</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161</w:t>
            </w:r>
          </w:p>
        </w:tc>
        <w:tc>
          <w:tcPr>
            <w:tcW w:w="5077" w:type="dxa"/>
            <w:noWrap/>
            <w:hideMark/>
          </w:tcPr>
          <w:p w:rsidR="00CF4E1C" w:rsidRPr="00D205CE" w:rsidRDefault="00CF4E1C" w:rsidP="00390323">
            <w:pPr>
              <w:rPr>
                <w:sz w:val="20"/>
                <w:lang w:val="en-US"/>
              </w:rPr>
            </w:pPr>
            <w:r w:rsidRPr="00D205CE">
              <w:rPr>
                <w:sz w:val="20"/>
                <w:lang w:val="en-US"/>
              </w:rPr>
              <w:t xml:space="preserve">sitting in a tense position </w:t>
            </w:r>
          </w:p>
        </w:tc>
        <w:tc>
          <w:tcPr>
            <w:tcW w:w="2686" w:type="dxa"/>
            <w:noWrap/>
            <w:hideMark/>
          </w:tcPr>
          <w:p w:rsidR="00CF4E1C" w:rsidRPr="00D205CE" w:rsidRDefault="00CF4E1C" w:rsidP="00390323">
            <w:pPr>
              <w:rPr>
                <w:sz w:val="20"/>
              </w:rPr>
            </w:pPr>
            <w:r w:rsidRPr="00D205CE">
              <w:rPr>
                <w:sz w:val="20"/>
              </w:rPr>
              <w:t>(Lindegard, 2003)</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162</w:t>
            </w:r>
          </w:p>
        </w:tc>
        <w:tc>
          <w:tcPr>
            <w:tcW w:w="5077" w:type="dxa"/>
            <w:noWrap/>
            <w:hideMark/>
          </w:tcPr>
          <w:p w:rsidR="00CF4E1C" w:rsidRPr="00D205CE" w:rsidRDefault="00CF4E1C" w:rsidP="00390323">
            <w:pPr>
              <w:rPr>
                <w:sz w:val="20"/>
                <w:lang w:val="en-US"/>
              </w:rPr>
            </w:pPr>
            <w:r w:rsidRPr="00D205CE">
              <w:rPr>
                <w:sz w:val="20"/>
                <w:lang w:val="en-US"/>
              </w:rPr>
              <w:t xml:space="preserve">lifting the shoulders during keyboard work </w:t>
            </w:r>
          </w:p>
        </w:tc>
        <w:tc>
          <w:tcPr>
            <w:tcW w:w="2686" w:type="dxa"/>
            <w:noWrap/>
            <w:hideMark/>
          </w:tcPr>
          <w:p w:rsidR="00CF4E1C" w:rsidRPr="00D205CE" w:rsidRDefault="00CF4E1C" w:rsidP="00390323">
            <w:pPr>
              <w:rPr>
                <w:sz w:val="20"/>
              </w:rPr>
            </w:pPr>
            <w:r w:rsidRPr="00D205CE">
              <w:rPr>
                <w:sz w:val="20"/>
              </w:rPr>
              <w:t>(Lindegard, 2003)</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163</w:t>
            </w:r>
          </w:p>
        </w:tc>
        <w:tc>
          <w:tcPr>
            <w:tcW w:w="5077" w:type="dxa"/>
            <w:noWrap/>
            <w:hideMark/>
          </w:tcPr>
          <w:p w:rsidR="00CF4E1C" w:rsidRPr="00D205CE" w:rsidRDefault="00CF4E1C" w:rsidP="00390323">
            <w:pPr>
              <w:rPr>
                <w:sz w:val="20"/>
                <w:lang w:val="en-US"/>
              </w:rPr>
            </w:pPr>
            <w:r w:rsidRPr="00D205CE">
              <w:rPr>
                <w:sz w:val="20"/>
                <w:lang w:val="en-US"/>
              </w:rPr>
              <w:t xml:space="preserve">lifting the shoulders during input device work </w:t>
            </w:r>
          </w:p>
        </w:tc>
        <w:tc>
          <w:tcPr>
            <w:tcW w:w="2686" w:type="dxa"/>
            <w:noWrap/>
            <w:hideMark/>
          </w:tcPr>
          <w:p w:rsidR="00CF4E1C" w:rsidRPr="00D205CE" w:rsidRDefault="00CF4E1C" w:rsidP="00390323">
            <w:pPr>
              <w:rPr>
                <w:sz w:val="20"/>
              </w:rPr>
            </w:pPr>
            <w:r w:rsidRPr="00D205CE">
              <w:rPr>
                <w:sz w:val="20"/>
              </w:rPr>
              <w:t>(Lindegard, 2003)</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164</w:t>
            </w:r>
          </w:p>
        </w:tc>
        <w:tc>
          <w:tcPr>
            <w:tcW w:w="5077" w:type="dxa"/>
            <w:noWrap/>
            <w:hideMark/>
          </w:tcPr>
          <w:p w:rsidR="00CF4E1C" w:rsidRPr="00D205CE" w:rsidRDefault="00CF4E1C" w:rsidP="00390323">
            <w:pPr>
              <w:rPr>
                <w:sz w:val="20"/>
                <w:lang w:val="en-US"/>
              </w:rPr>
            </w:pPr>
            <w:r w:rsidRPr="00D205CE">
              <w:rPr>
                <w:sz w:val="20"/>
                <w:lang w:val="en-US"/>
              </w:rPr>
              <w:t xml:space="preserve">avoid prolonged back flexion »45 degrees </w:t>
            </w:r>
          </w:p>
        </w:tc>
        <w:tc>
          <w:tcPr>
            <w:tcW w:w="2686" w:type="dxa"/>
            <w:noWrap/>
            <w:hideMark/>
          </w:tcPr>
          <w:p w:rsidR="00CF4E1C" w:rsidRPr="00D205CE" w:rsidRDefault="00CF4E1C" w:rsidP="00390323">
            <w:pPr>
              <w:rPr>
                <w:sz w:val="20"/>
              </w:rPr>
            </w:pPr>
            <w:r w:rsidRPr="00D205CE">
              <w:rPr>
                <w:sz w:val="20"/>
              </w:rPr>
              <w:t>(Lynch, 2000)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165</w:t>
            </w:r>
          </w:p>
        </w:tc>
        <w:tc>
          <w:tcPr>
            <w:tcW w:w="5077" w:type="dxa"/>
            <w:noWrap/>
            <w:hideMark/>
          </w:tcPr>
          <w:p w:rsidR="00CF4E1C" w:rsidRPr="00D205CE" w:rsidRDefault="00CF4E1C" w:rsidP="00390323">
            <w:pPr>
              <w:rPr>
                <w:sz w:val="20"/>
                <w:lang w:val="en-US"/>
              </w:rPr>
            </w:pPr>
            <w:r w:rsidRPr="00D205CE">
              <w:rPr>
                <w:sz w:val="20"/>
                <w:lang w:val="en-US"/>
              </w:rPr>
              <w:t xml:space="preserve">avoid lifting while back bent or twisted </w:t>
            </w:r>
          </w:p>
        </w:tc>
        <w:tc>
          <w:tcPr>
            <w:tcW w:w="2686" w:type="dxa"/>
            <w:noWrap/>
            <w:hideMark/>
          </w:tcPr>
          <w:p w:rsidR="00CF4E1C" w:rsidRPr="00D205CE" w:rsidRDefault="00CF4E1C" w:rsidP="00390323">
            <w:pPr>
              <w:rPr>
                <w:sz w:val="20"/>
              </w:rPr>
            </w:pPr>
            <w:r w:rsidRPr="00D205CE">
              <w:rPr>
                <w:sz w:val="20"/>
              </w:rPr>
              <w:t>(Lynch, 2000)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166</w:t>
            </w:r>
          </w:p>
        </w:tc>
        <w:tc>
          <w:tcPr>
            <w:tcW w:w="5077" w:type="dxa"/>
            <w:noWrap/>
            <w:hideMark/>
          </w:tcPr>
          <w:p w:rsidR="00CF4E1C" w:rsidRPr="00D205CE" w:rsidRDefault="00CF4E1C" w:rsidP="00390323">
            <w:pPr>
              <w:rPr>
                <w:sz w:val="20"/>
                <w:lang w:val="en-US"/>
              </w:rPr>
            </w:pPr>
            <w:r w:rsidRPr="00D205CE">
              <w:rPr>
                <w:sz w:val="20"/>
                <w:lang w:val="en-US"/>
              </w:rPr>
              <w:t xml:space="preserve">bend at knees during lifting </w:t>
            </w:r>
          </w:p>
        </w:tc>
        <w:tc>
          <w:tcPr>
            <w:tcW w:w="2686" w:type="dxa"/>
            <w:noWrap/>
            <w:hideMark/>
          </w:tcPr>
          <w:p w:rsidR="00CF4E1C" w:rsidRPr="00D205CE" w:rsidRDefault="00CF4E1C" w:rsidP="00390323">
            <w:pPr>
              <w:rPr>
                <w:sz w:val="20"/>
              </w:rPr>
            </w:pPr>
            <w:r w:rsidRPr="00D205CE">
              <w:rPr>
                <w:sz w:val="20"/>
              </w:rPr>
              <w:t>(Lynch, 2000)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167</w:t>
            </w:r>
          </w:p>
        </w:tc>
        <w:tc>
          <w:tcPr>
            <w:tcW w:w="5077" w:type="dxa"/>
            <w:noWrap/>
            <w:hideMark/>
          </w:tcPr>
          <w:p w:rsidR="00CF4E1C" w:rsidRPr="00D205CE" w:rsidRDefault="00CF4E1C" w:rsidP="00390323">
            <w:pPr>
              <w:rPr>
                <w:sz w:val="20"/>
                <w:lang w:val="en-US"/>
              </w:rPr>
            </w:pPr>
            <w:r w:rsidRPr="00D205CE">
              <w:rPr>
                <w:sz w:val="20"/>
                <w:lang w:val="en-US"/>
              </w:rPr>
              <w:t xml:space="preserve">keep patient/objects close to the body </w:t>
            </w:r>
          </w:p>
        </w:tc>
        <w:tc>
          <w:tcPr>
            <w:tcW w:w="2686" w:type="dxa"/>
            <w:noWrap/>
            <w:hideMark/>
          </w:tcPr>
          <w:p w:rsidR="00CF4E1C" w:rsidRPr="00D205CE" w:rsidRDefault="00CF4E1C" w:rsidP="00390323">
            <w:pPr>
              <w:rPr>
                <w:sz w:val="20"/>
              </w:rPr>
            </w:pPr>
            <w:r w:rsidRPr="00D205CE">
              <w:rPr>
                <w:sz w:val="20"/>
              </w:rPr>
              <w:t>(Lynch, 2000)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168</w:t>
            </w:r>
          </w:p>
        </w:tc>
        <w:tc>
          <w:tcPr>
            <w:tcW w:w="5077" w:type="dxa"/>
            <w:noWrap/>
            <w:hideMark/>
          </w:tcPr>
          <w:p w:rsidR="00CF4E1C" w:rsidRPr="00D205CE" w:rsidRDefault="00CF4E1C" w:rsidP="00390323">
            <w:pPr>
              <w:rPr>
                <w:sz w:val="20"/>
                <w:lang w:val="en-US"/>
              </w:rPr>
            </w:pPr>
            <w:r w:rsidRPr="00D205CE">
              <w:rPr>
                <w:sz w:val="20"/>
                <w:lang w:val="en-US"/>
              </w:rPr>
              <w:t xml:space="preserve">carts/stretchers are pushed- not pulled </w:t>
            </w:r>
          </w:p>
        </w:tc>
        <w:tc>
          <w:tcPr>
            <w:tcW w:w="2686" w:type="dxa"/>
            <w:noWrap/>
            <w:hideMark/>
          </w:tcPr>
          <w:p w:rsidR="00CF4E1C" w:rsidRPr="00D205CE" w:rsidRDefault="00CF4E1C" w:rsidP="00390323">
            <w:pPr>
              <w:rPr>
                <w:sz w:val="20"/>
              </w:rPr>
            </w:pPr>
            <w:r w:rsidRPr="00D205CE">
              <w:rPr>
                <w:sz w:val="20"/>
              </w:rPr>
              <w:t>(Lynch, 2000)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169</w:t>
            </w:r>
          </w:p>
        </w:tc>
        <w:tc>
          <w:tcPr>
            <w:tcW w:w="5077" w:type="dxa"/>
            <w:noWrap/>
            <w:hideMark/>
          </w:tcPr>
          <w:p w:rsidR="00CF4E1C" w:rsidRPr="00D205CE" w:rsidRDefault="00CF4E1C" w:rsidP="00390323">
            <w:pPr>
              <w:rPr>
                <w:sz w:val="20"/>
                <w:lang w:val="en-US"/>
              </w:rPr>
            </w:pPr>
            <w:r w:rsidRPr="00D205CE">
              <w:rPr>
                <w:sz w:val="20"/>
                <w:lang w:val="en-US"/>
              </w:rPr>
              <w:t xml:space="preserve">the range of motion -rom- for the vertical displacement of the head–shoulder </w:t>
            </w:r>
          </w:p>
        </w:tc>
        <w:tc>
          <w:tcPr>
            <w:tcW w:w="2686" w:type="dxa"/>
            <w:noWrap/>
            <w:hideMark/>
          </w:tcPr>
          <w:p w:rsidR="00CF4E1C" w:rsidRPr="00D205CE" w:rsidRDefault="00CF4E1C" w:rsidP="00390323">
            <w:pPr>
              <w:rPr>
                <w:sz w:val="20"/>
              </w:rPr>
            </w:pPr>
            <w:r w:rsidRPr="00D205CE">
              <w:rPr>
                <w:sz w:val="20"/>
              </w:rPr>
              <w:t>(Madeleine, 2009)</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170</w:t>
            </w:r>
          </w:p>
        </w:tc>
        <w:tc>
          <w:tcPr>
            <w:tcW w:w="5077" w:type="dxa"/>
            <w:noWrap/>
            <w:hideMark/>
          </w:tcPr>
          <w:p w:rsidR="00CF4E1C" w:rsidRPr="00D205CE" w:rsidRDefault="00CF4E1C" w:rsidP="00390323">
            <w:pPr>
              <w:rPr>
                <w:sz w:val="20"/>
                <w:lang w:val="en-US"/>
              </w:rPr>
            </w:pPr>
            <w:r w:rsidRPr="00D205CE">
              <w:rPr>
                <w:sz w:val="20"/>
                <w:lang w:val="en-US"/>
              </w:rPr>
              <w:t xml:space="preserve">shoulder–hip and elbow–hip relative motion </w:t>
            </w:r>
          </w:p>
        </w:tc>
        <w:tc>
          <w:tcPr>
            <w:tcW w:w="2686" w:type="dxa"/>
            <w:noWrap/>
            <w:hideMark/>
          </w:tcPr>
          <w:p w:rsidR="00CF4E1C" w:rsidRPr="00D205CE" w:rsidRDefault="00CF4E1C" w:rsidP="00390323">
            <w:pPr>
              <w:rPr>
                <w:sz w:val="20"/>
              </w:rPr>
            </w:pPr>
            <w:r w:rsidRPr="00D205CE">
              <w:rPr>
                <w:sz w:val="20"/>
              </w:rPr>
              <w:t>(Madeleine, 2009)</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171</w:t>
            </w:r>
          </w:p>
        </w:tc>
        <w:tc>
          <w:tcPr>
            <w:tcW w:w="5077" w:type="dxa"/>
            <w:noWrap/>
            <w:hideMark/>
          </w:tcPr>
          <w:p w:rsidR="00CF4E1C" w:rsidRPr="00D205CE" w:rsidRDefault="00CF4E1C" w:rsidP="00390323">
            <w:pPr>
              <w:rPr>
                <w:sz w:val="20"/>
              </w:rPr>
            </w:pPr>
            <w:r w:rsidRPr="00D205CE">
              <w:rPr>
                <w:sz w:val="20"/>
              </w:rPr>
              <w:t xml:space="preserve">improving workstation practices </w:t>
            </w:r>
          </w:p>
        </w:tc>
        <w:tc>
          <w:tcPr>
            <w:tcW w:w="2686" w:type="dxa"/>
            <w:noWrap/>
            <w:hideMark/>
          </w:tcPr>
          <w:p w:rsidR="00CF4E1C" w:rsidRPr="00D205CE" w:rsidRDefault="00CF4E1C" w:rsidP="00390323">
            <w:pPr>
              <w:rPr>
                <w:sz w:val="20"/>
              </w:rPr>
            </w:pPr>
            <w:r w:rsidRPr="00D205CE">
              <w:rPr>
                <w:sz w:val="20"/>
              </w:rPr>
              <w:t>(Mahmud, 2015)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172</w:t>
            </w:r>
          </w:p>
        </w:tc>
        <w:tc>
          <w:tcPr>
            <w:tcW w:w="5077" w:type="dxa"/>
            <w:noWrap/>
            <w:hideMark/>
          </w:tcPr>
          <w:p w:rsidR="00CF4E1C" w:rsidRPr="00D205CE" w:rsidRDefault="00CF4E1C" w:rsidP="00390323">
            <w:pPr>
              <w:rPr>
                <w:sz w:val="20"/>
                <w:lang w:val="en-US"/>
              </w:rPr>
            </w:pPr>
            <w:r w:rsidRPr="00D205CE">
              <w:rPr>
                <w:sz w:val="20"/>
                <w:lang w:val="en-US"/>
              </w:rPr>
              <w:t xml:space="preserve">way how operations are carried out </w:t>
            </w:r>
          </w:p>
        </w:tc>
        <w:tc>
          <w:tcPr>
            <w:tcW w:w="2686" w:type="dxa"/>
            <w:noWrap/>
            <w:hideMark/>
          </w:tcPr>
          <w:p w:rsidR="00CF4E1C" w:rsidRPr="00D205CE" w:rsidRDefault="00CF4E1C" w:rsidP="00390323">
            <w:pPr>
              <w:rPr>
                <w:sz w:val="20"/>
              </w:rPr>
            </w:pPr>
            <w:r w:rsidRPr="00D205CE">
              <w:rPr>
                <w:sz w:val="20"/>
              </w:rPr>
              <w:t>(Major, 2015)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173</w:t>
            </w:r>
          </w:p>
        </w:tc>
        <w:tc>
          <w:tcPr>
            <w:tcW w:w="5077" w:type="dxa"/>
            <w:noWrap/>
            <w:hideMark/>
          </w:tcPr>
          <w:p w:rsidR="00CF4E1C" w:rsidRPr="00D205CE" w:rsidRDefault="00CF4E1C" w:rsidP="00390323">
            <w:pPr>
              <w:rPr>
                <w:sz w:val="20"/>
              </w:rPr>
            </w:pPr>
            <w:r w:rsidRPr="00D205CE">
              <w:rPr>
                <w:sz w:val="20"/>
              </w:rPr>
              <w:t xml:space="preserve">postures adopted </w:t>
            </w:r>
          </w:p>
        </w:tc>
        <w:tc>
          <w:tcPr>
            <w:tcW w:w="2686" w:type="dxa"/>
            <w:noWrap/>
            <w:hideMark/>
          </w:tcPr>
          <w:p w:rsidR="00CF4E1C" w:rsidRPr="00D205CE" w:rsidRDefault="00CF4E1C" w:rsidP="00390323">
            <w:pPr>
              <w:rPr>
                <w:sz w:val="20"/>
              </w:rPr>
            </w:pPr>
            <w:r w:rsidRPr="00D205CE">
              <w:rPr>
                <w:sz w:val="20"/>
              </w:rPr>
              <w:t>(Major, 2015)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174</w:t>
            </w:r>
          </w:p>
        </w:tc>
        <w:tc>
          <w:tcPr>
            <w:tcW w:w="5077" w:type="dxa"/>
            <w:noWrap/>
            <w:hideMark/>
          </w:tcPr>
          <w:p w:rsidR="00CF4E1C" w:rsidRPr="00D205CE" w:rsidRDefault="00CF4E1C" w:rsidP="00390323">
            <w:pPr>
              <w:rPr>
                <w:sz w:val="20"/>
              </w:rPr>
            </w:pPr>
            <w:r w:rsidRPr="00D205CE">
              <w:rPr>
                <w:sz w:val="20"/>
              </w:rPr>
              <w:t xml:space="preserve">proper sitting posture </w:t>
            </w:r>
          </w:p>
        </w:tc>
        <w:tc>
          <w:tcPr>
            <w:tcW w:w="2686" w:type="dxa"/>
            <w:noWrap/>
            <w:hideMark/>
          </w:tcPr>
          <w:p w:rsidR="00CF4E1C" w:rsidRPr="00D205CE" w:rsidRDefault="00CF4E1C" w:rsidP="00390323">
            <w:pPr>
              <w:rPr>
                <w:sz w:val="20"/>
              </w:rPr>
            </w:pPr>
            <w:r w:rsidRPr="00D205CE">
              <w:rPr>
                <w:sz w:val="20"/>
              </w:rPr>
              <w:t>(Marcoux, 2000)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175</w:t>
            </w:r>
          </w:p>
        </w:tc>
        <w:tc>
          <w:tcPr>
            <w:tcW w:w="5077" w:type="dxa"/>
            <w:noWrap/>
            <w:hideMark/>
          </w:tcPr>
          <w:p w:rsidR="00CF4E1C" w:rsidRPr="00D205CE" w:rsidRDefault="00CF4E1C" w:rsidP="00390323">
            <w:pPr>
              <w:rPr>
                <w:sz w:val="20"/>
                <w:lang w:val="en-US"/>
              </w:rPr>
            </w:pPr>
            <w:r w:rsidRPr="00D205CE">
              <w:rPr>
                <w:sz w:val="20"/>
                <w:lang w:val="en-US"/>
              </w:rPr>
              <w:t xml:space="preserve">body mechanics in lifting and moving </w:t>
            </w:r>
          </w:p>
        </w:tc>
        <w:tc>
          <w:tcPr>
            <w:tcW w:w="2686" w:type="dxa"/>
            <w:noWrap/>
            <w:hideMark/>
          </w:tcPr>
          <w:p w:rsidR="00CF4E1C" w:rsidRPr="00D205CE" w:rsidRDefault="00CF4E1C" w:rsidP="00390323">
            <w:pPr>
              <w:rPr>
                <w:sz w:val="20"/>
              </w:rPr>
            </w:pPr>
            <w:r w:rsidRPr="00D205CE">
              <w:rPr>
                <w:sz w:val="20"/>
              </w:rPr>
              <w:t>(Marcoux, 2000)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176</w:t>
            </w:r>
          </w:p>
        </w:tc>
        <w:tc>
          <w:tcPr>
            <w:tcW w:w="5077" w:type="dxa"/>
            <w:noWrap/>
            <w:hideMark/>
          </w:tcPr>
          <w:p w:rsidR="00CF4E1C" w:rsidRPr="00D205CE" w:rsidRDefault="00CF4E1C" w:rsidP="00390323">
            <w:pPr>
              <w:rPr>
                <w:sz w:val="20"/>
                <w:lang w:val="en-US"/>
              </w:rPr>
            </w:pPr>
            <w:r w:rsidRPr="00D205CE">
              <w:rPr>
                <w:sz w:val="20"/>
                <w:lang w:val="en-US"/>
              </w:rPr>
              <w:t xml:space="preserve">improperly bending to lift boxes </w:t>
            </w:r>
          </w:p>
        </w:tc>
        <w:tc>
          <w:tcPr>
            <w:tcW w:w="2686" w:type="dxa"/>
            <w:noWrap/>
            <w:hideMark/>
          </w:tcPr>
          <w:p w:rsidR="00CF4E1C" w:rsidRPr="00D205CE" w:rsidRDefault="00CF4E1C" w:rsidP="00390323">
            <w:pPr>
              <w:rPr>
                <w:sz w:val="20"/>
              </w:rPr>
            </w:pPr>
            <w:r w:rsidRPr="00D205CE">
              <w:rPr>
                <w:sz w:val="20"/>
              </w:rPr>
              <w:t>(Martin, 2003)</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177</w:t>
            </w:r>
          </w:p>
        </w:tc>
        <w:tc>
          <w:tcPr>
            <w:tcW w:w="5077" w:type="dxa"/>
            <w:noWrap/>
            <w:hideMark/>
          </w:tcPr>
          <w:p w:rsidR="00CF4E1C" w:rsidRPr="00D205CE" w:rsidRDefault="00CF4E1C" w:rsidP="00390323">
            <w:pPr>
              <w:rPr>
                <w:sz w:val="20"/>
              </w:rPr>
            </w:pPr>
            <w:r w:rsidRPr="00D205CE">
              <w:rPr>
                <w:sz w:val="20"/>
              </w:rPr>
              <w:t xml:space="preserve">excessive wrist extension </w:t>
            </w:r>
          </w:p>
        </w:tc>
        <w:tc>
          <w:tcPr>
            <w:tcW w:w="2686" w:type="dxa"/>
            <w:noWrap/>
            <w:hideMark/>
          </w:tcPr>
          <w:p w:rsidR="00CF4E1C" w:rsidRPr="00D205CE" w:rsidRDefault="00CF4E1C" w:rsidP="00390323">
            <w:pPr>
              <w:rPr>
                <w:sz w:val="20"/>
              </w:rPr>
            </w:pPr>
            <w:r w:rsidRPr="00D205CE">
              <w:rPr>
                <w:sz w:val="20"/>
              </w:rPr>
              <w:t>(Martin, 2003)</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178</w:t>
            </w:r>
          </w:p>
        </w:tc>
        <w:tc>
          <w:tcPr>
            <w:tcW w:w="5077" w:type="dxa"/>
            <w:noWrap/>
            <w:hideMark/>
          </w:tcPr>
          <w:p w:rsidR="00CF4E1C" w:rsidRPr="00D205CE" w:rsidRDefault="00CF4E1C" w:rsidP="00390323">
            <w:pPr>
              <w:rPr>
                <w:sz w:val="20"/>
                <w:lang w:val="en-US"/>
              </w:rPr>
            </w:pPr>
            <w:r w:rsidRPr="00D205CE">
              <w:rPr>
                <w:sz w:val="20"/>
                <w:lang w:val="en-US"/>
              </w:rPr>
              <w:t xml:space="preserve">use of proper body mechanics </w:t>
            </w:r>
          </w:p>
        </w:tc>
        <w:tc>
          <w:tcPr>
            <w:tcW w:w="2686" w:type="dxa"/>
            <w:noWrap/>
            <w:hideMark/>
          </w:tcPr>
          <w:p w:rsidR="00CF4E1C" w:rsidRPr="00D205CE" w:rsidRDefault="00CF4E1C" w:rsidP="00390323">
            <w:pPr>
              <w:rPr>
                <w:sz w:val="20"/>
              </w:rPr>
            </w:pPr>
            <w:r w:rsidRPr="00D205CE">
              <w:rPr>
                <w:sz w:val="20"/>
              </w:rPr>
              <w:t>(Martin, 2003)</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179</w:t>
            </w:r>
          </w:p>
        </w:tc>
        <w:tc>
          <w:tcPr>
            <w:tcW w:w="5077" w:type="dxa"/>
            <w:noWrap/>
            <w:hideMark/>
          </w:tcPr>
          <w:p w:rsidR="00CF4E1C" w:rsidRPr="00D205CE" w:rsidRDefault="00CF4E1C" w:rsidP="00390323">
            <w:pPr>
              <w:rPr>
                <w:sz w:val="20"/>
              </w:rPr>
            </w:pPr>
            <w:r w:rsidRPr="00D205CE">
              <w:rPr>
                <w:sz w:val="20"/>
              </w:rPr>
              <w:t xml:space="preserve">use of proper postures </w:t>
            </w:r>
          </w:p>
        </w:tc>
        <w:tc>
          <w:tcPr>
            <w:tcW w:w="2686" w:type="dxa"/>
            <w:noWrap/>
            <w:hideMark/>
          </w:tcPr>
          <w:p w:rsidR="00CF4E1C" w:rsidRPr="00D205CE" w:rsidRDefault="00CF4E1C" w:rsidP="00390323">
            <w:pPr>
              <w:rPr>
                <w:sz w:val="20"/>
              </w:rPr>
            </w:pPr>
            <w:r w:rsidRPr="00D205CE">
              <w:rPr>
                <w:sz w:val="20"/>
              </w:rPr>
              <w:t>(Martin, 2003)</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180</w:t>
            </w:r>
          </w:p>
        </w:tc>
        <w:tc>
          <w:tcPr>
            <w:tcW w:w="5077" w:type="dxa"/>
            <w:noWrap/>
            <w:hideMark/>
          </w:tcPr>
          <w:p w:rsidR="00CF4E1C" w:rsidRPr="00D205CE" w:rsidRDefault="00CF4E1C" w:rsidP="00390323">
            <w:pPr>
              <w:rPr>
                <w:sz w:val="20"/>
              </w:rPr>
            </w:pPr>
            <w:r w:rsidRPr="00D205CE">
              <w:rPr>
                <w:sz w:val="20"/>
              </w:rPr>
              <w:t xml:space="preserve">neutral head positioning </w:t>
            </w:r>
          </w:p>
        </w:tc>
        <w:tc>
          <w:tcPr>
            <w:tcW w:w="2686" w:type="dxa"/>
            <w:noWrap/>
            <w:hideMark/>
          </w:tcPr>
          <w:p w:rsidR="00CF4E1C" w:rsidRPr="00D205CE" w:rsidRDefault="00CF4E1C" w:rsidP="00390323">
            <w:pPr>
              <w:rPr>
                <w:sz w:val="20"/>
              </w:rPr>
            </w:pPr>
            <w:r w:rsidRPr="00D205CE">
              <w:rPr>
                <w:sz w:val="20"/>
              </w:rPr>
              <w:t>(Martin, 2003)</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181</w:t>
            </w:r>
          </w:p>
        </w:tc>
        <w:tc>
          <w:tcPr>
            <w:tcW w:w="5077" w:type="dxa"/>
            <w:noWrap/>
            <w:hideMark/>
          </w:tcPr>
          <w:p w:rsidR="00CF4E1C" w:rsidRPr="00D205CE" w:rsidRDefault="00CF4E1C" w:rsidP="00390323">
            <w:pPr>
              <w:rPr>
                <w:sz w:val="20"/>
              </w:rPr>
            </w:pPr>
            <w:r w:rsidRPr="00D205CE">
              <w:rPr>
                <w:sz w:val="20"/>
              </w:rPr>
              <w:t xml:space="preserve">neutral neck positioning </w:t>
            </w:r>
          </w:p>
        </w:tc>
        <w:tc>
          <w:tcPr>
            <w:tcW w:w="2686" w:type="dxa"/>
            <w:noWrap/>
            <w:hideMark/>
          </w:tcPr>
          <w:p w:rsidR="00CF4E1C" w:rsidRPr="00D205CE" w:rsidRDefault="00CF4E1C" w:rsidP="00390323">
            <w:pPr>
              <w:rPr>
                <w:sz w:val="20"/>
              </w:rPr>
            </w:pPr>
            <w:r w:rsidRPr="00D205CE">
              <w:rPr>
                <w:sz w:val="20"/>
              </w:rPr>
              <w:t>(Martin, 2003)</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182</w:t>
            </w:r>
          </w:p>
        </w:tc>
        <w:tc>
          <w:tcPr>
            <w:tcW w:w="5077" w:type="dxa"/>
            <w:noWrap/>
            <w:hideMark/>
          </w:tcPr>
          <w:p w:rsidR="00CF4E1C" w:rsidRPr="00D205CE" w:rsidRDefault="00CF4E1C" w:rsidP="00390323">
            <w:pPr>
              <w:rPr>
                <w:sz w:val="20"/>
              </w:rPr>
            </w:pPr>
            <w:r w:rsidRPr="00D205CE">
              <w:rPr>
                <w:sz w:val="20"/>
              </w:rPr>
              <w:t xml:space="preserve">neutral trunk positioning </w:t>
            </w:r>
          </w:p>
        </w:tc>
        <w:tc>
          <w:tcPr>
            <w:tcW w:w="2686" w:type="dxa"/>
            <w:noWrap/>
            <w:hideMark/>
          </w:tcPr>
          <w:p w:rsidR="00CF4E1C" w:rsidRPr="00D205CE" w:rsidRDefault="00CF4E1C" w:rsidP="00390323">
            <w:pPr>
              <w:rPr>
                <w:sz w:val="20"/>
              </w:rPr>
            </w:pPr>
            <w:r w:rsidRPr="00D205CE">
              <w:rPr>
                <w:sz w:val="20"/>
              </w:rPr>
              <w:t>(Martin, 2003)</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183</w:t>
            </w:r>
          </w:p>
        </w:tc>
        <w:tc>
          <w:tcPr>
            <w:tcW w:w="5077" w:type="dxa"/>
            <w:noWrap/>
            <w:hideMark/>
          </w:tcPr>
          <w:p w:rsidR="00CF4E1C" w:rsidRPr="00D205CE" w:rsidRDefault="00CF4E1C" w:rsidP="00390323">
            <w:pPr>
              <w:rPr>
                <w:sz w:val="20"/>
              </w:rPr>
            </w:pPr>
            <w:r w:rsidRPr="00D205CE">
              <w:rPr>
                <w:sz w:val="20"/>
              </w:rPr>
              <w:t xml:space="preserve">neutral wrist positioning </w:t>
            </w:r>
          </w:p>
        </w:tc>
        <w:tc>
          <w:tcPr>
            <w:tcW w:w="2686" w:type="dxa"/>
            <w:noWrap/>
            <w:hideMark/>
          </w:tcPr>
          <w:p w:rsidR="00CF4E1C" w:rsidRPr="00D205CE" w:rsidRDefault="00CF4E1C" w:rsidP="00390323">
            <w:pPr>
              <w:rPr>
                <w:sz w:val="20"/>
              </w:rPr>
            </w:pPr>
            <w:r w:rsidRPr="00D205CE">
              <w:rPr>
                <w:sz w:val="20"/>
              </w:rPr>
              <w:t>(Martin, 2003)</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184</w:t>
            </w:r>
          </w:p>
        </w:tc>
        <w:tc>
          <w:tcPr>
            <w:tcW w:w="5077" w:type="dxa"/>
            <w:noWrap/>
            <w:hideMark/>
          </w:tcPr>
          <w:p w:rsidR="00CF4E1C" w:rsidRPr="00D205CE" w:rsidRDefault="00CF4E1C" w:rsidP="00390323">
            <w:pPr>
              <w:rPr>
                <w:sz w:val="20"/>
                <w:lang w:val="en-US"/>
              </w:rPr>
            </w:pPr>
            <w:r w:rsidRPr="00D205CE">
              <w:rPr>
                <w:sz w:val="20"/>
                <w:lang w:val="en-US"/>
              </w:rPr>
              <w:t xml:space="preserve">back straight -spine at an 85-95 degrees angle to the floor </w:t>
            </w:r>
          </w:p>
        </w:tc>
        <w:tc>
          <w:tcPr>
            <w:tcW w:w="2686" w:type="dxa"/>
            <w:noWrap/>
            <w:hideMark/>
          </w:tcPr>
          <w:p w:rsidR="00CF4E1C" w:rsidRPr="00D205CE" w:rsidRDefault="00CF4E1C" w:rsidP="00390323">
            <w:pPr>
              <w:rPr>
                <w:sz w:val="20"/>
              </w:rPr>
            </w:pPr>
            <w:r w:rsidRPr="00D205CE">
              <w:rPr>
                <w:sz w:val="20"/>
              </w:rPr>
              <w:t>(McCann, 1996)</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185</w:t>
            </w:r>
          </w:p>
        </w:tc>
        <w:tc>
          <w:tcPr>
            <w:tcW w:w="5077" w:type="dxa"/>
            <w:noWrap/>
            <w:hideMark/>
          </w:tcPr>
          <w:p w:rsidR="00CF4E1C" w:rsidRPr="00D205CE" w:rsidRDefault="00CF4E1C" w:rsidP="00390323">
            <w:pPr>
              <w:rPr>
                <w:sz w:val="20"/>
                <w:lang w:val="en-US"/>
              </w:rPr>
            </w:pPr>
            <w:r w:rsidRPr="00D205CE">
              <w:rPr>
                <w:sz w:val="20"/>
                <w:lang w:val="en-US"/>
              </w:rPr>
              <w:t xml:space="preserve">shoulders relaxes-line of shoulders not hunched upwards toward the neck or over the chest </w:t>
            </w:r>
          </w:p>
        </w:tc>
        <w:tc>
          <w:tcPr>
            <w:tcW w:w="2686" w:type="dxa"/>
            <w:noWrap/>
            <w:hideMark/>
          </w:tcPr>
          <w:p w:rsidR="00CF4E1C" w:rsidRPr="00D205CE" w:rsidRDefault="00CF4E1C" w:rsidP="00390323">
            <w:pPr>
              <w:rPr>
                <w:sz w:val="20"/>
              </w:rPr>
            </w:pPr>
            <w:r w:rsidRPr="00D205CE">
              <w:rPr>
                <w:sz w:val="20"/>
              </w:rPr>
              <w:t>(McCann, 1996)</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186</w:t>
            </w:r>
          </w:p>
        </w:tc>
        <w:tc>
          <w:tcPr>
            <w:tcW w:w="5077" w:type="dxa"/>
            <w:noWrap/>
            <w:hideMark/>
          </w:tcPr>
          <w:p w:rsidR="00CF4E1C" w:rsidRPr="00D205CE" w:rsidRDefault="00CF4E1C" w:rsidP="00390323">
            <w:pPr>
              <w:rPr>
                <w:sz w:val="20"/>
                <w:lang w:val="en-US"/>
              </w:rPr>
            </w:pPr>
            <w:r w:rsidRPr="00D205CE">
              <w:rPr>
                <w:sz w:val="20"/>
                <w:lang w:val="en-US"/>
              </w:rPr>
              <w:t xml:space="preserve">neck aligned with back- a continuation of the spine </w:t>
            </w:r>
          </w:p>
        </w:tc>
        <w:tc>
          <w:tcPr>
            <w:tcW w:w="2686" w:type="dxa"/>
            <w:noWrap/>
            <w:hideMark/>
          </w:tcPr>
          <w:p w:rsidR="00CF4E1C" w:rsidRPr="00D205CE" w:rsidRDefault="00CF4E1C" w:rsidP="00390323">
            <w:pPr>
              <w:rPr>
                <w:sz w:val="20"/>
              </w:rPr>
            </w:pPr>
            <w:r w:rsidRPr="00D205CE">
              <w:rPr>
                <w:sz w:val="20"/>
              </w:rPr>
              <w:t>(McCann, 1996)</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187</w:t>
            </w:r>
          </w:p>
        </w:tc>
        <w:tc>
          <w:tcPr>
            <w:tcW w:w="5077" w:type="dxa"/>
            <w:noWrap/>
            <w:hideMark/>
          </w:tcPr>
          <w:p w:rsidR="00CF4E1C" w:rsidRPr="00D205CE" w:rsidRDefault="00CF4E1C" w:rsidP="00390323">
            <w:pPr>
              <w:rPr>
                <w:sz w:val="20"/>
                <w:lang w:val="en-US"/>
              </w:rPr>
            </w:pPr>
            <w:r w:rsidRPr="00D205CE">
              <w:rPr>
                <w:sz w:val="20"/>
                <w:lang w:val="en-US"/>
              </w:rPr>
              <w:t xml:space="preserve">feet flat-heels and toes of both feet touching the floor on platform </w:t>
            </w:r>
          </w:p>
        </w:tc>
        <w:tc>
          <w:tcPr>
            <w:tcW w:w="2686" w:type="dxa"/>
            <w:noWrap/>
            <w:hideMark/>
          </w:tcPr>
          <w:p w:rsidR="00CF4E1C" w:rsidRPr="00D205CE" w:rsidRDefault="00CF4E1C" w:rsidP="00390323">
            <w:pPr>
              <w:rPr>
                <w:sz w:val="20"/>
              </w:rPr>
            </w:pPr>
            <w:r w:rsidRPr="00D205CE">
              <w:rPr>
                <w:sz w:val="20"/>
              </w:rPr>
              <w:t>(McCann, 1996)</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188</w:t>
            </w:r>
          </w:p>
        </w:tc>
        <w:tc>
          <w:tcPr>
            <w:tcW w:w="5077" w:type="dxa"/>
            <w:noWrap/>
            <w:hideMark/>
          </w:tcPr>
          <w:p w:rsidR="00CF4E1C" w:rsidRPr="00D205CE" w:rsidRDefault="00CF4E1C" w:rsidP="00390323">
            <w:pPr>
              <w:rPr>
                <w:sz w:val="20"/>
              </w:rPr>
            </w:pPr>
            <w:r w:rsidRPr="00D205CE">
              <w:rPr>
                <w:sz w:val="20"/>
              </w:rPr>
              <w:t xml:space="preserve">leg not crossed </w:t>
            </w:r>
          </w:p>
        </w:tc>
        <w:tc>
          <w:tcPr>
            <w:tcW w:w="2686" w:type="dxa"/>
            <w:noWrap/>
            <w:hideMark/>
          </w:tcPr>
          <w:p w:rsidR="00CF4E1C" w:rsidRPr="00D205CE" w:rsidRDefault="00CF4E1C" w:rsidP="00390323">
            <w:pPr>
              <w:rPr>
                <w:sz w:val="20"/>
              </w:rPr>
            </w:pPr>
            <w:r w:rsidRPr="00D205CE">
              <w:rPr>
                <w:sz w:val="20"/>
              </w:rPr>
              <w:t>(McCann, 1996)</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189</w:t>
            </w:r>
          </w:p>
        </w:tc>
        <w:tc>
          <w:tcPr>
            <w:tcW w:w="5077" w:type="dxa"/>
            <w:noWrap/>
            <w:hideMark/>
          </w:tcPr>
          <w:p w:rsidR="00CF4E1C" w:rsidRPr="00D205CE" w:rsidRDefault="00CF4E1C" w:rsidP="00390323">
            <w:pPr>
              <w:rPr>
                <w:sz w:val="20"/>
                <w:lang w:val="en-US"/>
              </w:rPr>
            </w:pPr>
            <w:r w:rsidRPr="00D205CE">
              <w:rPr>
                <w:sz w:val="20"/>
                <w:lang w:val="en-US"/>
              </w:rPr>
              <w:t xml:space="preserve">hand-wrist position-extension-neutral-flexion </w:t>
            </w:r>
          </w:p>
        </w:tc>
        <w:tc>
          <w:tcPr>
            <w:tcW w:w="2686" w:type="dxa"/>
            <w:noWrap/>
            <w:hideMark/>
          </w:tcPr>
          <w:p w:rsidR="00CF4E1C" w:rsidRPr="00D205CE" w:rsidRDefault="00CF4E1C" w:rsidP="00390323">
            <w:pPr>
              <w:rPr>
                <w:sz w:val="20"/>
              </w:rPr>
            </w:pPr>
            <w:r w:rsidRPr="00D205CE">
              <w:rPr>
                <w:sz w:val="20"/>
              </w:rPr>
              <w:t>(McCann, 1996)</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190</w:t>
            </w:r>
          </w:p>
        </w:tc>
        <w:tc>
          <w:tcPr>
            <w:tcW w:w="5077" w:type="dxa"/>
            <w:noWrap/>
            <w:hideMark/>
          </w:tcPr>
          <w:p w:rsidR="00CF4E1C" w:rsidRPr="00D205CE" w:rsidRDefault="00CF4E1C" w:rsidP="00390323">
            <w:pPr>
              <w:rPr>
                <w:sz w:val="20"/>
              </w:rPr>
            </w:pPr>
            <w:r w:rsidRPr="00D205CE">
              <w:rPr>
                <w:sz w:val="20"/>
              </w:rPr>
              <w:t xml:space="preserve">the sitting position </w:t>
            </w:r>
          </w:p>
        </w:tc>
        <w:tc>
          <w:tcPr>
            <w:tcW w:w="2686" w:type="dxa"/>
            <w:noWrap/>
            <w:hideMark/>
          </w:tcPr>
          <w:p w:rsidR="00CF4E1C" w:rsidRPr="00D205CE" w:rsidRDefault="00CF4E1C" w:rsidP="00390323">
            <w:pPr>
              <w:rPr>
                <w:sz w:val="20"/>
              </w:rPr>
            </w:pPr>
            <w:r w:rsidRPr="00D205CE">
              <w:rPr>
                <w:sz w:val="20"/>
              </w:rPr>
              <w:t>(Meinert, 2013)</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191</w:t>
            </w:r>
          </w:p>
        </w:tc>
        <w:tc>
          <w:tcPr>
            <w:tcW w:w="5077" w:type="dxa"/>
            <w:noWrap/>
            <w:hideMark/>
          </w:tcPr>
          <w:p w:rsidR="00CF4E1C" w:rsidRPr="00D205CE" w:rsidRDefault="00CF4E1C" w:rsidP="00390323">
            <w:pPr>
              <w:rPr>
                <w:sz w:val="20"/>
              </w:rPr>
            </w:pPr>
            <w:r w:rsidRPr="00D205CE">
              <w:rPr>
                <w:sz w:val="20"/>
              </w:rPr>
              <w:t xml:space="preserve">appropriate postures during working </w:t>
            </w:r>
          </w:p>
        </w:tc>
        <w:tc>
          <w:tcPr>
            <w:tcW w:w="2686" w:type="dxa"/>
            <w:noWrap/>
            <w:hideMark/>
          </w:tcPr>
          <w:p w:rsidR="00CF4E1C" w:rsidRPr="00D205CE" w:rsidRDefault="00CF4E1C" w:rsidP="00390323">
            <w:pPr>
              <w:rPr>
                <w:sz w:val="20"/>
              </w:rPr>
            </w:pPr>
            <w:r w:rsidRPr="00D205CE">
              <w:rPr>
                <w:sz w:val="20"/>
              </w:rPr>
              <w:t>(Mirmohammadi, 2012)</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192</w:t>
            </w:r>
          </w:p>
        </w:tc>
        <w:tc>
          <w:tcPr>
            <w:tcW w:w="5077" w:type="dxa"/>
            <w:noWrap/>
            <w:hideMark/>
          </w:tcPr>
          <w:p w:rsidR="00CF4E1C" w:rsidRPr="00D205CE" w:rsidRDefault="00CF4E1C" w:rsidP="00390323">
            <w:pPr>
              <w:rPr>
                <w:sz w:val="20"/>
              </w:rPr>
            </w:pPr>
            <w:r w:rsidRPr="00D205CE">
              <w:rPr>
                <w:sz w:val="20"/>
              </w:rPr>
              <w:t xml:space="preserve">proper usage of mouse </w:t>
            </w:r>
          </w:p>
        </w:tc>
        <w:tc>
          <w:tcPr>
            <w:tcW w:w="2686" w:type="dxa"/>
            <w:noWrap/>
            <w:hideMark/>
          </w:tcPr>
          <w:p w:rsidR="00CF4E1C" w:rsidRPr="00D205CE" w:rsidRDefault="00CF4E1C" w:rsidP="00390323">
            <w:pPr>
              <w:rPr>
                <w:sz w:val="20"/>
              </w:rPr>
            </w:pPr>
            <w:r w:rsidRPr="00D205CE">
              <w:rPr>
                <w:sz w:val="20"/>
              </w:rPr>
              <w:t>(Mirmohammadi, 2012)</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193</w:t>
            </w:r>
          </w:p>
        </w:tc>
        <w:tc>
          <w:tcPr>
            <w:tcW w:w="5077" w:type="dxa"/>
            <w:noWrap/>
            <w:hideMark/>
          </w:tcPr>
          <w:p w:rsidR="00CF4E1C" w:rsidRPr="00D205CE" w:rsidRDefault="00CF4E1C" w:rsidP="00390323">
            <w:pPr>
              <w:rPr>
                <w:sz w:val="20"/>
                <w:lang w:val="en-US"/>
              </w:rPr>
            </w:pPr>
            <w:r w:rsidRPr="00D205CE">
              <w:rPr>
                <w:sz w:val="20"/>
                <w:lang w:val="en-US"/>
              </w:rPr>
              <w:t xml:space="preserve">using special technique for pulling back patient </w:t>
            </w:r>
          </w:p>
        </w:tc>
        <w:tc>
          <w:tcPr>
            <w:tcW w:w="2686" w:type="dxa"/>
            <w:noWrap/>
            <w:hideMark/>
          </w:tcPr>
          <w:p w:rsidR="00CF4E1C" w:rsidRPr="00D205CE" w:rsidRDefault="00CF4E1C" w:rsidP="00390323">
            <w:pPr>
              <w:rPr>
                <w:sz w:val="20"/>
              </w:rPr>
            </w:pPr>
            <w:r w:rsidRPr="00D205CE">
              <w:rPr>
                <w:sz w:val="20"/>
              </w:rPr>
              <w:t>(Nelson, 2003)</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194</w:t>
            </w:r>
          </w:p>
        </w:tc>
        <w:tc>
          <w:tcPr>
            <w:tcW w:w="5077" w:type="dxa"/>
            <w:noWrap/>
            <w:hideMark/>
          </w:tcPr>
          <w:p w:rsidR="00CF4E1C" w:rsidRPr="00D205CE" w:rsidRDefault="00CF4E1C" w:rsidP="00390323">
            <w:pPr>
              <w:rPr>
                <w:sz w:val="20"/>
              </w:rPr>
            </w:pPr>
            <w:r w:rsidRPr="00D205CE">
              <w:rPr>
                <w:sz w:val="20"/>
              </w:rPr>
              <w:t xml:space="preserve">adjust position </w:t>
            </w:r>
          </w:p>
        </w:tc>
        <w:tc>
          <w:tcPr>
            <w:tcW w:w="2686" w:type="dxa"/>
            <w:noWrap/>
            <w:hideMark/>
          </w:tcPr>
          <w:p w:rsidR="00CF4E1C" w:rsidRPr="00D205CE" w:rsidRDefault="00CF4E1C" w:rsidP="00390323">
            <w:pPr>
              <w:rPr>
                <w:sz w:val="20"/>
              </w:rPr>
            </w:pPr>
            <w:r w:rsidRPr="00D205CE">
              <w:rPr>
                <w:sz w:val="20"/>
              </w:rPr>
              <w:t>(Nelson, 2003)</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195</w:t>
            </w:r>
          </w:p>
        </w:tc>
        <w:tc>
          <w:tcPr>
            <w:tcW w:w="5077" w:type="dxa"/>
            <w:noWrap/>
            <w:hideMark/>
          </w:tcPr>
          <w:p w:rsidR="00CF4E1C" w:rsidRPr="00D205CE" w:rsidRDefault="00CF4E1C" w:rsidP="00390323">
            <w:pPr>
              <w:rPr>
                <w:sz w:val="20"/>
              </w:rPr>
            </w:pPr>
            <w:r w:rsidRPr="00D205CE">
              <w:rPr>
                <w:sz w:val="20"/>
              </w:rPr>
              <w:t xml:space="preserve">lifting techniques </w:t>
            </w:r>
          </w:p>
        </w:tc>
        <w:tc>
          <w:tcPr>
            <w:tcW w:w="2686" w:type="dxa"/>
            <w:noWrap/>
            <w:hideMark/>
          </w:tcPr>
          <w:p w:rsidR="00CF4E1C" w:rsidRPr="00D205CE" w:rsidRDefault="00CF4E1C" w:rsidP="00390323">
            <w:pPr>
              <w:rPr>
                <w:sz w:val="20"/>
              </w:rPr>
            </w:pPr>
            <w:r w:rsidRPr="00D205CE">
              <w:rPr>
                <w:sz w:val="20"/>
              </w:rPr>
              <w:t>(Nussbaum, 2001)</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196</w:t>
            </w:r>
          </w:p>
        </w:tc>
        <w:tc>
          <w:tcPr>
            <w:tcW w:w="5077" w:type="dxa"/>
            <w:noWrap/>
            <w:hideMark/>
          </w:tcPr>
          <w:p w:rsidR="00CF4E1C" w:rsidRPr="00D205CE" w:rsidRDefault="00CF4E1C" w:rsidP="00390323">
            <w:pPr>
              <w:rPr>
                <w:sz w:val="20"/>
              </w:rPr>
            </w:pPr>
            <w:r w:rsidRPr="00D205CE">
              <w:rPr>
                <w:sz w:val="20"/>
              </w:rPr>
              <w:t xml:space="preserve">good patient-handling performance </w:t>
            </w:r>
          </w:p>
        </w:tc>
        <w:tc>
          <w:tcPr>
            <w:tcW w:w="2686" w:type="dxa"/>
            <w:noWrap/>
            <w:hideMark/>
          </w:tcPr>
          <w:p w:rsidR="00CF4E1C" w:rsidRPr="00D205CE" w:rsidRDefault="00CF4E1C" w:rsidP="00390323">
            <w:pPr>
              <w:rPr>
                <w:sz w:val="20"/>
              </w:rPr>
            </w:pPr>
            <w:r w:rsidRPr="00D205CE">
              <w:rPr>
                <w:sz w:val="20"/>
              </w:rPr>
              <w:t>(Nussbaum, 2001)</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197</w:t>
            </w:r>
          </w:p>
        </w:tc>
        <w:tc>
          <w:tcPr>
            <w:tcW w:w="5077" w:type="dxa"/>
            <w:noWrap/>
            <w:hideMark/>
          </w:tcPr>
          <w:p w:rsidR="00CF4E1C" w:rsidRPr="00D205CE" w:rsidRDefault="00CF4E1C" w:rsidP="00390323">
            <w:pPr>
              <w:rPr>
                <w:sz w:val="20"/>
                <w:lang w:val="en-US"/>
              </w:rPr>
            </w:pPr>
            <w:r w:rsidRPr="00D205CE">
              <w:rPr>
                <w:sz w:val="20"/>
                <w:lang w:val="en-US"/>
              </w:rPr>
              <w:t xml:space="preserve">perform the transfer according to ergonomic and patient safety principles </w:t>
            </w:r>
          </w:p>
        </w:tc>
        <w:tc>
          <w:tcPr>
            <w:tcW w:w="2686" w:type="dxa"/>
            <w:noWrap/>
            <w:hideMark/>
          </w:tcPr>
          <w:p w:rsidR="00CF4E1C" w:rsidRPr="00D205CE" w:rsidRDefault="00CF4E1C" w:rsidP="00390323">
            <w:pPr>
              <w:rPr>
                <w:sz w:val="20"/>
              </w:rPr>
            </w:pPr>
            <w:r w:rsidRPr="00D205CE">
              <w:rPr>
                <w:sz w:val="20"/>
              </w:rPr>
              <w:t>(O’Donnell, 2011)</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198</w:t>
            </w:r>
          </w:p>
        </w:tc>
        <w:tc>
          <w:tcPr>
            <w:tcW w:w="5077" w:type="dxa"/>
            <w:noWrap/>
            <w:hideMark/>
          </w:tcPr>
          <w:p w:rsidR="00CF4E1C" w:rsidRPr="00D205CE" w:rsidRDefault="00CF4E1C" w:rsidP="00390323">
            <w:pPr>
              <w:rPr>
                <w:sz w:val="20"/>
              </w:rPr>
            </w:pPr>
            <w:r w:rsidRPr="00D205CE">
              <w:rPr>
                <w:sz w:val="20"/>
              </w:rPr>
              <w:t xml:space="preserve">angle of movement </w:t>
            </w:r>
          </w:p>
        </w:tc>
        <w:tc>
          <w:tcPr>
            <w:tcW w:w="2686" w:type="dxa"/>
            <w:noWrap/>
            <w:hideMark/>
          </w:tcPr>
          <w:p w:rsidR="00CF4E1C" w:rsidRPr="00D205CE" w:rsidRDefault="00CF4E1C" w:rsidP="00390323">
            <w:pPr>
              <w:rPr>
                <w:sz w:val="20"/>
              </w:rPr>
            </w:pPr>
            <w:r w:rsidRPr="00D205CE">
              <w:rPr>
                <w:sz w:val="20"/>
              </w:rPr>
              <w:t>(Ouellet, 2014)</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199</w:t>
            </w:r>
          </w:p>
        </w:tc>
        <w:tc>
          <w:tcPr>
            <w:tcW w:w="5077" w:type="dxa"/>
            <w:noWrap/>
            <w:hideMark/>
          </w:tcPr>
          <w:p w:rsidR="00CF4E1C" w:rsidRPr="00D205CE" w:rsidRDefault="00CF4E1C" w:rsidP="00390323">
            <w:pPr>
              <w:rPr>
                <w:sz w:val="20"/>
                <w:lang w:val="en-US"/>
              </w:rPr>
            </w:pPr>
            <w:r w:rsidRPr="00D205CE">
              <w:rPr>
                <w:sz w:val="20"/>
                <w:lang w:val="en-US"/>
              </w:rPr>
              <w:t xml:space="preserve">the articular range of certain movements of the shoulder-elbow-wrist </w:t>
            </w:r>
          </w:p>
        </w:tc>
        <w:tc>
          <w:tcPr>
            <w:tcW w:w="2686" w:type="dxa"/>
            <w:noWrap/>
            <w:hideMark/>
          </w:tcPr>
          <w:p w:rsidR="00CF4E1C" w:rsidRPr="00D205CE" w:rsidRDefault="00CF4E1C" w:rsidP="00390323">
            <w:pPr>
              <w:rPr>
                <w:sz w:val="20"/>
              </w:rPr>
            </w:pPr>
            <w:r w:rsidRPr="00D205CE">
              <w:rPr>
                <w:sz w:val="20"/>
              </w:rPr>
              <w:t>(Ouellet, 2014)</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200</w:t>
            </w:r>
          </w:p>
        </w:tc>
        <w:tc>
          <w:tcPr>
            <w:tcW w:w="5077" w:type="dxa"/>
            <w:noWrap/>
            <w:hideMark/>
          </w:tcPr>
          <w:p w:rsidR="00CF4E1C" w:rsidRPr="00D205CE" w:rsidRDefault="00CF4E1C" w:rsidP="00390323">
            <w:pPr>
              <w:rPr>
                <w:sz w:val="20"/>
                <w:lang w:val="en-US"/>
              </w:rPr>
            </w:pPr>
            <w:r w:rsidRPr="00D205CE">
              <w:rPr>
                <w:sz w:val="20"/>
                <w:lang w:val="en-US"/>
              </w:rPr>
              <w:t xml:space="preserve">keep load close to the body </w:t>
            </w:r>
          </w:p>
        </w:tc>
        <w:tc>
          <w:tcPr>
            <w:tcW w:w="2686" w:type="dxa"/>
            <w:noWrap/>
            <w:hideMark/>
          </w:tcPr>
          <w:p w:rsidR="00CF4E1C" w:rsidRPr="00D205CE" w:rsidRDefault="00CF4E1C" w:rsidP="00390323">
            <w:pPr>
              <w:rPr>
                <w:sz w:val="20"/>
              </w:rPr>
            </w:pPr>
            <w:r w:rsidRPr="00D205CE">
              <w:rPr>
                <w:sz w:val="20"/>
              </w:rPr>
              <w:t>(Owlia, 2020)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201</w:t>
            </w:r>
          </w:p>
        </w:tc>
        <w:tc>
          <w:tcPr>
            <w:tcW w:w="5077" w:type="dxa"/>
            <w:noWrap/>
            <w:hideMark/>
          </w:tcPr>
          <w:p w:rsidR="00CF4E1C" w:rsidRPr="00D205CE" w:rsidRDefault="00CF4E1C" w:rsidP="00390323">
            <w:pPr>
              <w:rPr>
                <w:sz w:val="20"/>
              </w:rPr>
            </w:pPr>
            <w:r w:rsidRPr="00D205CE">
              <w:rPr>
                <w:sz w:val="20"/>
              </w:rPr>
              <w:t xml:space="preserve">hinge at the hips </w:t>
            </w:r>
          </w:p>
        </w:tc>
        <w:tc>
          <w:tcPr>
            <w:tcW w:w="2686" w:type="dxa"/>
            <w:noWrap/>
            <w:hideMark/>
          </w:tcPr>
          <w:p w:rsidR="00CF4E1C" w:rsidRPr="00D205CE" w:rsidRDefault="00CF4E1C" w:rsidP="00390323">
            <w:pPr>
              <w:rPr>
                <w:sz w:val="20"/>
              </w:rPr>
            </w:pPr>
            <w:r w:rsidRPr="00D205CE">
              <w:rPr>
                <w:sz w:val="20"/>
              </w:rPr>
              <w:t>(Owlia, 2020)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202</w:t>
            </w:r>
          </w:p>
        </w:tc>
        <w:tc>
          <w:tcPr>
            <w:tcW w:w="5077" w:type="dxa"/>
            <w:noWrap/>
            <w:hideMark/>
          </w:tcPr>
          <w:p w:rsidR="00CF4E1C" w:rsidRPr="00D205CE" w:rsidRDefault="00CF4E1C" w:rsidP="00390323">
            <w:pPr>
              <w:rPr>
                <w:sz w:val="20"/>
              </w:rPr>
            </w:pPr>
            <w:r w:rsidRPr="00D205CE">
              <w:rPr>
                <w:sz w:val="20"/>
              </w:rPr>
              <w:t xml:space="preserve">avoid bending </w:t>
            </w:r>
          </w:p>
        </w:tc>
        <w:tc>
          <w:tcPr>
            <w:tcW w:w="2686" w:type="dxa"/>
            <w:noWrap/>
            <w:hideMark/>
          </w:tcPr>
          <w:p w:rsidR="00CF4E1C" w:rsidRPr="00D205CE" w:rsidRDefault="00CF4E1C" w:rsidP="00390323">
            <w:pPr>
              <w:rPr>
                <w:sz w:val="20"/>
              </w:rPr>
            </w:pPr>
            <w:r w:rsidRPr="00D205CE">
              <w:rPr>
                <w:sz w:val="20"/>
              </w:rPr>
              <w:t>(Owlia, 2020)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203</w:t>
            </w:r>
          </w:p>
        </w:tc>
        <w:tc>
          <w:tcPr>
            <w:tcW w:w="5077" w:type="dxa"/>
            <w:noWrap/>
            <w:hideMark/>
          </w:tcPr>
          <w:p w:rsidR="00CF4E1C" w:rsidRPr="00D205CE" w:rsidRDefault="00CF4E1C" w:rsidP="00390323">
            <w:pPr>
              <w:rPr>
                <w:sz w:val="20"/>
              </w:rPr>
            </w:pPr>
            <w:r w:rsidRPr="00D205CE">
              <w:rPr>
                <w:sz w:val="20"/>
              </w:rPr>
              <w:t xml:space="preserve">avoid twisting </w:t>
            </w:r>
          </w:p>
        </w:tc>
        <w:tc>
          <w:tcPr>
            <w:tcW w:w="2686" w:type="dxa"/>
            <w:noWrap/>
            <w:hideMark/>
          </w:tcPr>
          <w:p w:rsidR="00CF4E1C" w:rsidRPr="00D205CE" w:rsidRDefault="00CF4E1C" w:rsidP="00390323">
            <w:pPr>
              <w:rPr>
                <w:sz w:val="20"/>
              </w:rPr>
            </w:pPr>
            <w:r w:rsidRPr="00D205CE">
              <w:rPr>
                <w:sz w:val="20"/>
              </w:rPr>
              <w:t>(Owlia, 2020)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204</w:t>
            </w:r>
          </w:p>
        </w:tc>
        <w:tc>
          <w:tcPr>
            <w:tcW w:w="5077" w:type="dxa"/>
            <w:noWrap/>
            <w:hideMark/>
          </w:tcPr>
          <w:p w:rsidR="00CF4E1C" w:rsidRPr="00D205CE" w:rsidRDefault="00CF4E1C" w:rsidP="00390323">
            <w:pPr>
              <w:rPr>
                <w:sz w:val="20"/>
              </w:rPr>
            </w:pPr>
            <w:r w:rsidRPr="00D205CE">
              <w:rPr>
                <w:sz w:val="20"/>
              </w:rPr>
              <w:t xml:space="preserve">time spent in flexion </w:t>
            </w:r>
          </w:p>
        </w:tc>
        <w:tc>
          <w:tcPr>
            <w:tcW w:w="2686" w:type="dxa"/>
            <w:noWrap/>
            <w:hideMark/>
          </w:tcPr>
          <w:p w:rsidR="00CF4E1C" w:rsidRPr="00D205CE" w:rsidRDefault="00CF4E1C" w:rsidP="00390323">
            <w:pPr>
              <w:rPr>
                <w:sz w:val="20"/>
              </w:rPr>
            </w:pPr>
            <w:r w:rsidRPr="00D205CE">
              <w:rPr>
                <w:sz w:val="20"/>
              </w:rPr>
              <w:t>(Pal, 2010)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205</w:t>
            </w:r>
          </w:p>
        </w:tc>
        <w:tc>
          <w:tcPr>
            <w:tcW w:w="5077" w:type="dxa"/>
            <w:noWrap/>
            <w:hideMark/>
          </w:tcPr>
          <w:p w:rsidR="00CF4E1C" w:rsidRPr="00D205CE" w:rsidRDefault="00CF4E1C" w:rsidP="00390323">
            <w:pPr>
              <w:rPr>
                <w:sz w:val="20"/>
                <w:lang w:val="en-US"/>
              </w:rPr>
            </w:pPr>
            <w:r w:rsidRPr="00D205CE">
              <w:rPr>
                <w:sz w:val="20"/>
                <w:lang w:val="en-US"/>
              </w:rPr>
              <w:t xml:space="preserve">time spent in lateral bending. time spent in axial twist </w:t>
            </w:r>
          </w:p>
        </w:tc>
        <w:tc>
          <w:tcPr>
            <w:tcW w:w="2686" w:type="dxa"/>
            <w:noWrap/>
            <w:hideMark/>
          </w:tcPr>
          <w:p w:rsidR="00CF4E1C" w:rsidRPr="00D205CE" w:rsidRDefault="00CF4E1C" w:rsidP="00390323">
            <w:pPr>
              <w:rPr>
                <w:sz w:val="20"/>
              </w:rPr>
            </w:pPr>
            <w:r w:rsidRPr="00D205CE">
              <w:rPr>
                <w:sz w:val="20"/>
              </w:rPr>
              <w:t>(Pal, 2010)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206</w:t>
            </w:r>
          </w:p>
        </w:tc>
        <w:tc>
          <w:tcPr>
            <w:tcW w:w="5077" w:type="dxa"/>
            <w:noWrap/>
            <w:hideMark/>
          </w:tcPr>
          <w:p w:rsidR="00CF4E1C" w:rsidRPr="00D205CE" w:rsidRDefault="00CF4E1C" w:rsidP="00390323">
            <w:pPr>
              <w:rPr>
                <w:sz w:val="20"/>
              </w:rPr>
            </w:pPr>
            <w:r w:rsidRPr="00D205CE">
              <w:rPr>
                <w:sz w:val="20"/>
              </w:rPr>
              <w:t xml:space="preserve">forces on lumbar region </w:t>
            </w:r>
          </w:p>
        </w:tc>
        <w:tc>
          <w:tcPr>
            <w:tcW w:w="2686" w:type="dxa"/>
            <w:noWrap/>
            <w:hideMark/>
          </w:tcPr>
          <w:p w:rsidR="00CF4E1C" w:rsidRPr="00D205CE" w:rsidRDefault="00CF4E1C" w:rsidP="00390323">
            <w:pPr>
              <w:rPr>
                <w:sz w:val="20"/>
              </w:rPr>
            </w:pPr>
            <w:r w:rsidRPr="00D205CE">
              <w:rPr>
                <w:sz w:val="20"/>
              </w:rPr>
              <w:t>(Pal, 2010)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207</w:t>
            </w:r>
          </w:p>
        </w:tc>
        <w:tc>
          <w:tcPr>
            <w:tcW w:w="5077" w:type="dxa"/>
            <w:noWrap/>
            <w:hideMark/>
          </w:tcPr>
          <w:p w:rsidR="00CF4E1C" w:rsidRPr="00D205CE" w:rsidRDefault="00CF4E1C" w:rsidP="00390323">
            <w:pPr>
              <w:rPr>
                <w:sz w:val="20"/>
              </w:rPr>
            </w:pPr>
            <w:r w:rsidRPr="00D205CE">
              <w:rPr>
                <w:sz w:val="20"/>
              </w:rPr>
              <w:t xml:space="preserve">body posture </w:t>
            </w:r>
          </w:p>
        </w:tc>
        <w:tc>
          <w:tcPr>
            <w:tcW w:w="2686" w:type="dxa"/>
            <w:noWrap/>
            <w:hideMark/>
          </w:tcPr>
          <w:p w:rsidR="00CF4E1C" w:rsidRPr="00D205CE" w:rsidRDefault="00CF4E1C" w:rsidP="00390323">
            <w:pPr>
              <w:rPr>
                <w:sz w:val="20"/>
              </w:rPr>
            </w:pPr>
            <w:r w:rsidRPr="00D205CE">
              <w:rPr>
                <w:sz w:val="20"/>
              </w:rPr>
              <w:t>(Petersen, 1980)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208</w:t>
            </w:r>
          </w:p>
        </w:tc>
        <w:tc>
          <w:tcPr>
            <w:tcW w:w="5077" w:type="dxa"/>
            <w:noWrap/>
            <w:hideMark/>
          </w:tcPr>
          <w:p w:rsidR="00CF4E1C" w:rsidRPr="00D205CE" w:rsidRDefault="00CF4E1C" w:rsidP="00390323">
            <w:pPr>
              <w:rPr>
                <w:sz w:val="20"/>
              </w:rPr>
            </w:pPr>
            <w:r w:rsidRPr="00D205CE">
              <w:rPr>
                <w:sz w:val="20"/>
              </w:rPr>
              <w:t xml:space="preserve">arm-head position </w:t>
            </w:r>
          </w:p>
        </w:tc>
        <w:tc>
          <w:tcPr>
            <w:tcW w:w="2686" w:type="dxa"/>
            <w:noWrap/>
            <w:hideMark/>
          </w:tcPr>
          <w:p w:rsidR="00CF4E1C" w:rsidRPr="00D205CE" w:rsidRDefault="00CF4E1C" w:rsidP="00390323">
            <w:pPr>
              <w:rPr>
                <w:sz w:val="20"/>
              </w:rPr>
            </w:pPr>
            <w:r w:rsidRPr="00D205CE">
              <w:rPr>
                <w:sz w:val="20"/>
              </w:rPr>
              <w:t>(Petersen, 1980)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209</w:t>
            </w:r>
          </w:p>
        </w:tc>
        <w:tc>
          <w:tcPr>
            <w:tcW w:w="5077" w:type="dxa"/>
            <w:noWrap/>
            <w:hideMark/>
          </w:tcPr>
          <w:p w:rsidR="00CF4E1C" w:rsidRPr="00D205CE" w:rsidRDefault="00CF4E1C" w:rsidP="00390323">
            <w:pPr>
              <w:rPr>
                <w:sz w:val="20"/>
                <w:lang w:val="en-US"/>
              </w:rPr>
            </w:pPr>
            <w:r w:rsidRPr="00D205CE">
              <w:rPr>
                <w:sz w:val="20"/>
                <w:lang w:val="en-US"/>
              </w:rPr>
              <w:t xml:space="preserve">the preservation of physiological lumbar lordosis </w:t>
            </w:r>
          </w:p>
        </w:tc>
        <w:tc>
          <w:tcPr>
            <w:tcW w:w="2686" w:type="dxa"/>
            <w:noWrap/>
            <w:hideMark/>
          </w:tcPr>
          <w:p w:rsidR="00CF4E1C" w:rsidRPr="00D205CE" w:rsidRDefault="00CF4E1C" w:rsidP="00390323">
            <w:pPr>
              <w:rPr>
                <w:sz w:val="20"/>
              </w:rPr>
            </w:pPr>
            <w:r w:rsidRPr="00D205CE">
              <w:rPr>
                <w:sz w:val="20"/>
              </w:rPr>
              <w:t>(Pillastrini, 2010)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210</w:t>
            </w:r>
          </w:p>
        </w:tc>
        <w:tc>
          <w:tcPr>
            <w:tcW w:w="5077" w:type="dxa"/>
            <w:noWrap/>
            <w:hideMark/>
          </w:tcPr>
          <w:p w:rsidR="00CF4E1C" w:rsidRPr="00D205CE" w:rsidRDefault="00CF4E1C" w:rsidP="00390323">
            <w:pPr>
              <w:rPr>
                <w:sz w:val="20"/>
                <w:lang w:val="en-US"/>
              </w:rPr>
            </w:pPr>
            <w:r w:rsidRPr="00D205CE">
              <w:rPr>
                <w:sz w:val="20"/>
                <w:lang w:val="en-US"/>
              </w:rPr>
              <w:t xml:space="preserve">the distribution of the upper body weight on backrest </w:t>
            </w:r>
          </w:p>
        </w:tc>
        <w:tc>
          <w:tcPr>
            <w:tcW w:w="2686" w:type="dxa"/>
            <w:noWrap/>
            <w:hideMark/>
          </w:tcPr>
          <w:p w:rsidR="00CF4E1C" w:rsidRPr="00D205CE" w:rsidRDefault="00CF4E1C" w:rsidP="00390323">
            <w:pPr>
              <w:rPr>
                <w:sz w:val="20"/>
              </w:rPr>
            </w:pPr>
            <w:r w:rsidRPr="00D205CE">
              <w:rPr>
                <w:sz w:val="20"/>
              </w:rPr>
              <w:t>(Pillastrini, 2010)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211</w:t>
            </w:r>
          </w:p>
        </w:tc>
        <w:tc>
          <w:tcPr>
            <w:tcW w:w="5077" w:type="dxa"/>
            <w:noWrap/>
            <w:hideMark/>
          </w:tcPr>
          <w:p w:rsidR="00CF4E1C" w:rsidRPr="00D205CE" w:rsidRDefault="00CF4E1C" w:rsidP="00390323">
            <w:pPr>
              <w:rPr>
                <w:sz w:val="20"/>
                <w:lang w:val="en-US"/>
              </w:rPr>
            </w:pPr>
            <w:r w:rsidRPr="00D205CE">
              <w:rPr>
                <w:sz w:val="20"/>
                <w:lang w:val="en-US"/>
              </w:rPr>
              <w:t xml:space="preserve">the correct alignment of the lumbar curvature </w:t>
            </w:r>
          </w:p>
        </w:tc>
        <w:tc>
          <w:tcPr>
            <w:tcW w:w="2686" w:type="dxa"/>
            <w:noWrap/>
            <w:hideMark/>
          </w:tcPr>
          <w:p w:rsidR="00CF4E1C" w:rsidRPr="00D205CE" w:rsidRDefault="00CF4E1C" w:rsidP="00390323">
            <w:pPr>
              <w:rPr>
                <w:sz w:val="20"/>
              </w:rPr>
            </w:pPr>
            <w:r w:rsidRPr="00D205CE">
              <w:rPr>
                <w:sz w:val="20"/>
              </w:rPr>
              <w:t>(Pillastrini, 2010)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212</w:t>
            </w:r>
          </w:p>
        </w:tc>
        <w:tc>
          <w:tcPr>
            <w:tcW w:w="5077" w:type="dxa"/>
            <w:noWrap/>
            <w:hideMark/>
          </w:tcPr>
          <w:p w:rsidR="00CF4E1C" w:rsidRPr="00D205CE" w:rsidRDefault="00CF4E1C" w:rsidP="00390323">
            <w:pPr>
              <w:rPr>
                <w:sz w:val="20"/>
                <w:lang w:val="en-US"/>
              </w:rPr>
            </w:pPr>
            <w:r w:rsidRPr="00D205CE">
              <w:rPr>
                <w:sz w:val="20"/>
                <w:lang w:val="en-US"/>
              </w:rPr>
              <w:t xml:space="preserve">the support of the forearms on the table top </w:t>
            </w:r>
          </w:p>
        </w:tc>
        <w:tc>
          <w:tcPr>
            <w:tcW w:w="2686" w:type="dxa"/>
            <w:noWrap/>
            <w:hideMark/>
          </w:tcPr>
          <w:p w:rsidR="00CF4E1C" w:rsidRPr="00D205CE" w:rsidRDefault="00CF4E1C" w:rsidP="00390323">
            <w:pPr>
              <w:rPr>
                <w:sz w:val="20"/>
              </w:rPr>
            </w:pPr>
            <w:r w:rsidRPr="00D205CE">
              <w:rPr>
                <w:sz w:val="20"/>
              </w:rPr>
              <w:t>(Pillastrini, 2010)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213</w:t>
            </w:r>
          </w:p>
        </w:tc>
        <w:tc>
          <w:tcPr>
            <w:tcW w:w="5077" w:type="dxa"/>
            <w:noWrap/>
            <w:hideMark/>
          </w:tcPr>
          <w:p w:rsidR="00CF4E1C" w:rsidRPr="00D205CE" w:rsidRDefault="00CF4E1C" w:rsidP="00390323">
            <w:pPr>
              <w:rPr>
                <w:sz w:val="20"/>
                <w:lang w:val="en-US"/>
              </w:rPr>
            </w:pPr>
            <w:r w:rsidRPr="00D205CE">
              <w:rPr>
                <w:sz w:val="20"/>
                <w:lang w:val="en-US"/>
              </w:rPr>
              <w:t xml:space="preserve">foot position in relation with object while lifting </w:t>
            </w:r>
          </w:p>
        </w:tc>
        <w:tc>
          <w:tcPr>
            <w:tcW w:w="2686" w:type="dxa"/>
            <w:noWrap/>
            <w:hideMark/>
          </w:tcPr>
          <w:p w:rsidR="00CF4E1C" w:rsidRPr="00D205CE" w:rsidRDefault="00CF4E1C" w:rsidP="00390323">
            <w:pPr>
              <w:rPr>
                <w:sz w:val="20"/>
              </w:rPr>
            </w:pPr>
            <w:r w:rsidRPr="00D205CE">
              <w:rPr>
                <w:sz w:val="20"/>
              </w:rPr>
              <w:t>(Plamondon, 2006)</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214</w:t>
            </w:r>
          </w:p>
        </w:tc>
        <w:tc>
          <w:tcPr>
            <w:tcW w:w="5077" w:type="dxa"/>
            <w:noWrap/>
            <w:hideMark/>
          </w:tcPr>
          <w:p w:rsidR="00CF4E1C" w:rsidRPr="00D205CE" w:rsidRDefault="00CF4E1C" w:rsidP="00390323">
            <w:pPr>
              <w:rPr>
                <w:sz w:val="20"/>
                <w:lang w:val="en-US"/>
              </w:rPr>
            </w:pPr>
            <w:r w:rsidRPr="00D205CE">
              <w:rPr>
                <w:sz w:val="20"/>
                <w:lang w:val="en-US"/>
              </w:rPr>
              <w:t xml:space="preserve">choise of arm use -left/right </w:t>
            </w:r>
          </w:p>
        </w:tc>
        <w:tc>
          <w:tcPr>
            <w:tcW w:w="2686" w:type="dxa"/>
            <w:noWrap/>
            <w:hideMark/>
          </w:tcPr>
          <w:p w:rsidR="00CF4E1C" w:rsidRPr="00D205CE" w:rsidRDefault="00CF4E1C" w:rsidP="00390323">
            <w:pPr>
              <w:rPr>
                <w:sz w:val="20"/>
              </w:rPr>
            </w:pPr>
            <w:r w:rsidRPr="00D205CE">
              <w:rPr>
                <w:sz w:val="20"/>
              </w:rPr>
              <w:t>(Plamondon, 2006)</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215</w:t>
            </w:r>
          </w:p>
        </w:tc>
        <w:tc>
          <w:tcPr>
            <w:tcW w:w="5077" w:type="dxa"/>
            <w:noWrap/>
            <w:hideMark/>
          </w:tcPr>
          <w:p w:rsidR="00CF4E1C" w:rsidRPr="00D205CE" w:rsidRDefault="00CF4E1C" w:rsidP="00390323">
            <w:pPr>
              <w:rPr>
                <w:sz w:val="20"/>
                <w:lang w:val="en-US"/>
              </w:rPr>
            </w:pPr>
            <w:r w:rsidRPr="00D205CE">
              <w:rPr>
                <w:sz w:val="20"/>
                <w:lang w:val="en-US"/>
              </w:rPr>
              <w:t xml:space="preserve">moving the rod towards the body before lifting </w:t>
            </w:r>
          </w:p>
        </w:tc>
        <w:tc>
          <w:tcPr>
            <w:tcW w:w="2686" w:type="dxa"/>
            <w:noWrap/>
            <w:hideMark/>
          </w:tcPr>
          <w:p w:rsidR="00CF4E1C" w:rsidRPr="00D205CE" w:rsidRDefault="00CF4E1C" w:rsidP="00390323">
            <w:pPr>
              <w:rPr>
                <w:sz w:val="20"/>
              </w:rPr>
            </w:pPr>
            <w:r w:rsidRPr="00D205CE">
              <w:rPr>
                <w:sz w:val="20"/>
              </w:rPr>
              <w:t>(Plamondon, 2006)</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216</w:t>
            </w:r>
          </w:p>
        </w:tc>
        <w:tc>
          <w:tcPr>
            <w:tcW w:w="5077" w:type="dxa"/>
            <w:noWrap/>
            <w:hideMark/>
          </w:tcPr>
          <w:p w:rsidR="00CF4E1C" w:rsidRPr="00D205CE" w:rsidRDefault="00CF4E1C" w:rsidP="00390323">
            <w:pPr>
              <w:rPr>
                <w:sz w:val="20"/>
                <w:lang w:val="en-US"/>
              </w:rPr>
            </w:pPr>
            <w:r w:rsidRPr="00D205CE">
              <w:rPr>
                <w:sz w:val="20"/>
                <w:lang w:val="en-US"/>
              </w:rPr>
              <w:t xml:space="preserve">the way the lower hand grasps the rod -supination/ pronation </w:t>
            </w:r>
          </w:p>
        </w:tc>
        <w:tc>
          <w:tcPr>
            <w:tcW w:w="2686" w:type="dxa"/>
            <w:noWrap/>
            <w:hideMark/>
          </w:tcPr>
          <w:p w:rsidR="00CF4E1C" w:rsidRPr="00D205CE" w:rsidRDefault="00CF4E1C" w:rsidP="00390323">
            <w:pPr>
              <w:rPr>
                <w:sz w:val="20"/>
              </w:rPr>
            </w:pPr>
            <w:r w:rsidRPr="00D205CE">
              <w:rPr>
                <w:sz w:val="20"/>
              </w:rPr>
              <w:t>(Plamondon, 2006)</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217</w:t>
            </w:r>
          </w:p>
        </w:tc>
        <w:tc>
          <w:tcPr>
            <w:tcW w:w="5077" w:type="dxa"/>
            <w:noWrap/>
            <w:hideMark/>
          </w:tcPr>
          <w:p w:rsidR="00CF4E1C" w:rsidRPr="00D205CE" w:rsidRDefault="00CF4E1C" w:rsidP="00390323">
            <w:pPr>
              <w:rPr>
                <w:sz w:val="20"/>
                <w:lang w:val="en-US"/>
              </w:rPr>
            </w:pPr>
            <w:r w:rsidRPr="00D205CE">
              <w:rPr>
                <w:sz w:val="20"/>
                <w:lang w:val="en-US"/>
              </w:rPr>
              <w:t xml:space="preserve">the height the lower hand grasp the rod </w:t>
            </w:r>
          </w:p>
        </w:tc>
        <w:tc>
          <w:tcPr>
            <w:tcW w:w="2686" w:type="dxa"/>
            <w:noWrap/>
            <w:hideMark/>
          </w:tcPr>
          <w:p w:rsidR="00CF4E1C" w:rsidRPr="00D205CE" w:rsidRDefault="00CF4E1C" w:rsidP="00390323">
            <w:pPr>
              <w:rPr>
                <w:sz w:val="20"/>
              </w:rPr>
            </w:pPr>
            <w:r w:rsidRPr="00D205CE">
              <w:rPr>
                <w:sz w:val="20"/>
              </w:rPr>
              <w:t>(Plamondon, 2006)</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218</w:t>
            </w:r>
          </w:p>
        </w:tc>
        <w:tc>
          <w:tcPr>
            <w:tcW w:w="5077" w:type="dxa"/>
            <w:noWrap/>
            <w:hideMark/>
          </w:tcPr>
          <w:p w:rsidR="00CF4E1C" w:rsidRPr="00D205CE" w:rsidRDefault="00CF4E1C" w:rsidP="00390323">
            <w:pPr>
              <w:rPr>
                <w:sz w:val="20"/>
                <w:lang w:val="en-US"/>
              </w:rPr>
            </w:pPr>
            <w:r w:rsidRPr="00D205CE">
              <w:rPr>
                <w:sz w:val="20"/>
                <w:lang w:val="en-US"/>
              </w:rPr>
              <w:t xml:space="preserve">horizontal distance of the hands from the l5/s1 joints </w:t>
            </w:r>
          </w:p>
        </w:tc>
        <w:tc>
          <w:tcPr>
            <w:tcW w:w="2686" w:type="dxa"/>
            <w:noWrap/>
            <w:hideMark/>
          </w:tcPr>
          <w:p w:rsidR="00CF4E1C" w:rsidRPr="00D205CE" w:rsidRDefault="00CF4E1C" w:rsidP="00390323">
            <w:pPr>
              <w:rPr>
                <w:sz w:val="20"/>
              </w:rPr>
            </w:pPr>
            <w:r w:rsidRPr="00D205CE">
              <w:rPr>
                <w:sz w:val="20"/>
              </w:rPr>
              <w:t>(Plamondon, 2010)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219</w:t>
            </w:r>
          </w:p>
        </w:tc>
        <w:tc>
          <w:tcPr>
            <w:tcW w:w="5077" w:type="dxa"/>
            <w:noWrap/>
            <w:hideMark/>
          </w:tcPr>
          <w:p w:rsidR="00CF4E1C" w:rsidRPr="00D205CE" w:rsidRDefault="00CF4E1C" w:rsidP="00390323">
            <w:pPr>
              <w:rPr>
                <w:sz w:val="20"/>
                <w:lang w:val="en-US"/>
              </w:rPr>
            </w:pPr>
            <w:r w:rsidRPr="00D205CE">
              <w:rPr>
                <w:sz w:val="20"/>
                <w:lang w:val="en-US"/>
              </w:rPr>
              <w:t xml:space="preserve">flexion in right and left knee </w:t>
            </w:r>
          </w:p>
        </w:tc>
        <w:tc>
          <w:tcPr>
            <w:tcW w:w="2686" w:type="dxa"/>
            <w:noWrap/>
            <w:hideMark/>
          </w:tcPr>
          <w:p w:rsidR="00CF4E1C" w:rsidRPr="00D205CE" w:rsidRDefault="00CF4E1C" w:rsidP="00390323">
            <w:pPr>
              <w:rPr>
                <w:sz w:val="20"/>
              </w:rPr>
            </w:pPr>
            <w:r w:rsidRPr="00D205CE">
              <w:rPr>
                <w:sz w:val="20"/>
              </w:rPr>
              <w:t>(Plamondon, 2010)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220</w:t>
            </w:r>
          </w:p>
        </w:tc>
        <w:tc>
          <w:tcPr>
            <w:tcW w:w="5077" w:type="dxa"/>
            <w:noWrap/>
            <w:hideMark/>
          </w:tcPr>
          <w:p w:rsidR="00CF4E1C" w:rsidRPr="00D205CE" w:rsidRDefault="00CF4E1C" w:rsidP="00390323">
            <w:pPr>
              <w:rPr>
                <w:sz w:val="20"/>
              </w:rPr>
            </w:pPr>
            <w:r w:rsidRPr="00D205CE">
              <w:rPr>
                <w:sz w:val="20"/>
              </w:rPr>
              <w:t xml:space="preserve">duration of transfer </w:t>
            </w:r>
          </w:p>
        </w:tc>
        <w:tc>
          <w:tcPr>
            <w:tcW w:w="2686" w:type="dxa"/>
            <w:noWrap/>
            <w:hideMark/>
          </w:tcPr>
          <w:p w:rsidR="00CF4E1C" w:rsidRPr="00D205CE" w:rsidRDefault="00CF4E1C" w:rsidP="00390323">
            <w:pPr>
              <w:rPr>
                <w:sz w:val="20"/>
              </w:rPr>
            </w:pPr>
            <w:r w:rsidRPr="00D205CE">
              <w:rPr>
                <w:sz w:val="20"/>
              </w:rPr>
              <w:t>(Plamondon, 2010)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221</w:t>
            </w:r>
          </w:p>
        </w:tc>
        <w:tc>
          <w:tcPr>
            <w:tcW w:w="5077" w:type="dxa"/>
            <w:noWrap/>
            <w:hideMark/>
          </w:tcPr>
          <w:p w:rsidR="00CF4E1C" w:rsidRPr="00D205CE" w:rsidRDefault="00CF4E1C" w:rsidP="00390323">
            <w:pPr>
              <w:rPr>
                <w:sz w:val="20"/>
                <w:lang w:val="en-US"/>
              </w:rPr>
            </w:pPr>
            <w:r w:rsidRPr="00D205CE">
              <w:rPr>
                <w:sz w:val="20"/>
                <w:lang w:val="en-US"/>
              </w:rPr>
              <w:t xml:space="preserve">path length of a box </w:t>
            </w:r>
          </w:p>
        </w:tc>
        <w:tc>
          <w:tcPr>
            <w:tcW w:w="2686" w:type="dxa"/>
            <w:noWrap/>
            <w:hideMark/>
          </w:tcPr>
          <w:p w:rsidR="00CF4E1C" w:rsidRPr="00D205CE" w:rsidRDefault="00CF4E1C" w:rsidP="00390323">
            <w:pPr>
              <w:rPr>
                <w:sz w:val="20"/>
              </w:rPr>
            </w:pPr>
            <w:r w:rsidRPr="00D205CE">
              <w:rPr>
                <w:sz w:val="20"/>
              </w:rPr>
              <w:t>(Plamondon, 2010)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222</w:t>
            </w:r>
          </w:p>
        </w:tc>
        <w:tc>
          <w:tcPr>
            <w:tcW w:w="5077" w:type="dxa"/>
            <w:noWrap/>
            <w:hideMark/>
          </w:tcPr>
          <w:p w:rsidR="00CF4E1C" w:rsidRPr="00D205CE" w:rsidRDefault="00CF4E1C" w:rsidP="00390323">
            <w:pPr>
              <w:rPr>
                <w:sz w:val="20"/>
              </w:rPr>
            </w:pPr>
            <w:r w:rsidRPr="00D205CE">
              <w:rPr>
                <w:sz w:val="20"/>
              </w:rPr>
              <w:t xml:space="preserve">upper trunk flexion range </w:t>
            </w:r>
          </w:p>
        </w:tc>
        <w:tc>
          <w:tcPr>
            <w:tcW w:w="2686" w:type="dxa"/>
            <w:noWrap/>
            <w:hideMark/>
          </w:tcPr>
          <w:p w:rsidR="00CF4E1C" w:rsidRPr="00D205CE" w:rsidRDefault="00CF4E1C" w:rsidP="00390323">
            <w:pPr>
              <w:rPr>
                <w:sz w:val="20"/>
              </w:rPr>
            </w:pPr>
            <w:r w:rsidRPr="00D205CE">
              <w:rPr>
                <w:sz w:val="20"/>
              </w:rPr>
              <w:t>(Plamondon, 2010)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223</w:t>
            </w:r>
          </w:p>
        </w:tc>
        <w:tc>
          <w:tcPr>
            <w:tcW w:w="5077" w:type="dxa"/>
            <w:noWrap/>
            <w:hideMark/>
          </w:tcPr>
          <w:p w:rsidR="00CF4E1C" w:rsidRPr="00D205CE" w:rsidRDefault="00CF4E1C" w:rsidP="00390323">
            <w:pPr>
              <w:rPr>
                <w:sz w:val="20"/>
                <w:lang w:val="en-US"/>
              </w:rPr>
            </w:pPr>
            <w:r w:rsidRPr="00D205CE">
              <w:rPr>
                <w:sz w:val="20"/>
                <w:lang w:val="en-US"/>
              </w:rPr>
              <w:t xml:space="preserve">maximum vertical hand distance to l5/s1 </w:t>
            </w:r>
          </w:p>
        </w:tc>
        <w:tc>
          <w:tcPr>
            <w:tcW w:w="2686" w:type="dxa"/>
            <w:noWrap/>
            <w:hideMark/>
          </w:tcPr>
          <w:p w:rsidR="00CF4E1C" w:rsidRPr="00D205CE" w:rsidRDefault="00CF4E1C" w:rsidP="00390323">
            <w:pPr>
              <w:rPr>
                <w:sz w:val="20"/>
              </w:rPr>
            </w:pPr>
            <w:r w:rsidRPr="00D205CE">
              <w:rPr>
                <w:sz w:val="20"/>
              </w:rPr>
              <w:t>(Plamondon, 2010)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224</w:t>
            </w:r>
          </w:p>
        </w:tc>
        <w:tc>
          <w:tcPr>
            <w:tcW w:w="5077" w:type="dxa"/>
            <w:noWrap/>
            <w:hideMark/>
          </w:tcPr>
          <w:p w:rsidR="00CF4E1C" w:rsidRPr="00D205CE" w:rsidRDefault="00CF4E1C" w:rsidP="00390323">
            <w:pPr>
              <w:rPr>
                <w:sz w:val="20"/>
                <w:lang w:val="en-US"/>
              </w:rPr>
            </w:pPr>
            <w:r w:rsidRPr="00D205CE">
              <w:rPr>
                <w:sz w:val="20"/>
                <w:lang w:val="en-US"/>
              </w:rPr>
              <w:t xml:space="preserve">minimum -shortest- distance of subject’s centre of gravity from the floor </w:t>
            </w:r>
          </w:p>
        </w:tc>
        <w:tc>
          <w:tcPr>
            <w:tcW w:w="2686" w:type="dxa"/>
            <w:noWrap/>
            <w:hideMark/>
          </w:tcPr>
          <w:p w:rsidR="00CF4E1C" w:rsidRPr="00D205CE" w:rsidRDefault="00CF4E1C" w:rsidP="00390323">
            <w:pPr>
              <w:rPr>
                <w:sz w:val="20"/>
              </w:rPr>
            </w:pPr>
            <w:r w:rsidRPr="00D205CE">
              <w:rPr>
                <w:sz w:val="20"/>
              </w:rPr>
              <w:t>(Plamondon, 2010)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225</w:t>
            </w:r>
          </w:p>
        </w:tc>
        <w:tc>
          <w:tcPr>
            <w:tcW w:w="5077" w:type="dxa"/>
            <w:noWrap/>
            <w:hideMark/>
          </w:tcPr>
          <w:p w:rsidR="00CF4E1C" w:rsidRPr="00D205CE" w:rsidRDefault="00CF4E1C" w:rsidP="00390323">
            <w:pPr>
              <w:rPr>
                <w:sz w:val="20"/>
              </w:rPr>
            </w:pPr>
            <w:r w:rsidRPr="00D205CE">
              <w:rPr>
                <w:sz w:val="20"/>
              </w:rPr>
              <w:t xml:space="preserve">avoiding rotational movements </w:t>
            </w:r>
          </w:p>
        </w:tc>
        <w:tc>
          <w:tcPr>
            <w:tcW w:w="2686" w:type="dxa"/>
            <w:noWrap/>
            <w:hideMark/>
          </w:tcPr>
          <w:p w:rsidR="00CF4E1C" w:rsidRPr="00D205CE" w:rsidRDefault="00CF4E1C" w:rsidP="00390323">
            <w:pPr>
              <w:rPr>
                <w:sz w:val="20"/>
              </w:rPr>
            </w:pPr>
            <w:r w:rsidRPr="00D205CE">
              <w:rPr>
                <w:sz w:val="20"/>
              </w:rPr>
              <w:t>(Ratzon, 2016)</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226</w:t>
            </w:r>
          </w:p>
        </w:tc>
        <w:tc>
          <w:tcPr>
            <w:tcW w:w="5077" w:type="dxa"/>
            <w:noWrap/>
            <w:hideMark/>
          </w:tcPr>
          <w:p w:rsidR="00CF4E1C" w:rsidRPr="00D205CE" w:rsidRDefault="00CF4E1C" w:rsidP="00390323">
            <w:pPr>
              <w:rPr>
                <w:sz w:val="20"/>
                <w:lang w:val="en-US"/>
              </w:rPr>
            </w:pPr>
            <w:r w:rsidRPr="00D205CE">
              <w:rPr>
                <w:sz w:val="20"/>
                <w:lang w:val="en-US"/>
              </w:rPr>
              <w:t xml:space="preserve">avoiding awkward and uncomfortable body positions </w:t>
            </w:r>
          </w:p>
        </w:tc>
        <w:tc>
          <w:tcPr>
            <w:tcW w:w="2686" w:type="dxa"/>
            <w:noWrap/>
            <w:hideMark/>
          </w:tcPr>
          <w:p w:rsidR="00CF4E1C" w:rsidRPr="00D205CE" w:rsidRDefault="00CF4E1C" w:rsidP="00390323">
            <w:pPr>
              <w:rPr>
                <w:sz w:val="20"/>
              </w:rPr>
            </w:pPr>
            <w:r w:rsidRPr="00D205CE">
              <w:rPr>
                <w:sz w:val="20"/>
              </w:rPr>
              <w:t>(Ratzon, 2016)</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227</w:t>
            </w:r>
          </w:p>
        </w:tc>
        <w:tc>
          <w:tcPr>
            <w:tcW w:w="5077" w:type="dxa"/>
            <w:noWrap/>
            <w:hideMark/>
          </w:tcPr>
          <w:p w:rsidR="00CF4E1C" w:rsidRPr="00D205CE" w:rsidRDefault="00CF4E1C" w:rsidP="00390323">
            <w:pPr>
              <w:rPr>
                <w:sz w:val="20"/>
                <w:lang w:val="en-US"/>
              </w:rPr>
            </w:pPr>
            <w:r w:rsidRPr="00D205CE">
              <w:rPr>
                <w:sz w:val="20"/>
                <w:lang w:val="en-US"/>
              </w:rPr>
              <w:t xml:space="preserve">working as closely as possible to the patient </w:t>
            </w:r>
          </w:p>
        </w:tc>
        <w:tc>
          <w:tcPr>
            <w:tcW w:w="2686" w:type="dxa"/>
            <w:noWrap/>
            <w:hideMark/>
          </w:tcPr>
          <w:p w:rsidR="00CF4E1C" w:rsidRPr="00D205CE" w:rsidRDefault="00CF4E1C" w:rsidP="00390323">
            <w:pPr>
              <w:rPr>
                <w:sz w:val="20"/>
              </w:rPr>
            </w:pPr>
            <w:r w:rsidRPr="00D205CE">
              <w:rPr>
                <w:sz w:val="20"/>
              </w:rPr>
              <w:t>(Ratzon, 2016)</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228</w:t>
            </w:r>
          </w:p>
        </w:tc>
        <w:tc>
          <w:tcPr>
            <w:tcW w:w="5077" w:type="dxa"/>
            <w:noWrap/>
            <w:hideMark/>
          </w:tcPr>
          <w:p w:rsidR="00CF4E1C" w:rsidRPr="00D205CE" w:rsidRDefault="00CF4E1C" w:rsidP="00390323">
            <w:pPr>
              <w:rPr>
                <w:sz w:val="20"/>
              </w:rPr>
            </w:pPr>
            <w:r w:rsidRPr="00D205CE">
              <w:rPr>
                <w:sz w:val="20"/>
              </w:rPr>
              <w:t xml:space="preserve">lifting with bended knees </w:t>
            </w:r>
          </w:p>
        </w:tc>
        <w:tc>
          <w:tcPr>
            <w:tcW w:w="2686" w:type="dxa"/>
            <w:noWrap/>
            <w:hideMark/>
          </w:tcPr>
          <w:p w:rsidR="00CF4E1C" w:rsidRPr="00D205CE" w:rsidRDefault="00CF4E1C" w:rsidP="00390323">
            <w:pPr>
              <w:rPr>
                <w:sz w:val="20"/>
              </w:rPr>
            </w:pPr>
            <w:r w:rsidRPr="00D205CE">
              <w:rPr>
                <w:sz w:val="20"/>
              </w:rPr>
              <w:t>(Ratzon, 2016)</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229</w:t>
            </w:r>
          </w:p>
        </w:tc>
        <w:tc>
          <w:tcPr>
            <w:tcW w:w="5077" w:type="dxa"/>
            <w:noWrap/>
            <w:hideMark/>
          </w:tcPr>
          <w:p w:rsidR="00CF4E1C" w:rsidRPr="00D205CE" w:rsidRDefault="00CF4E1C" w:rsidP="00390323">
            <w:pPr>
              <w:rPr>
                <w:sz w:val="20"/>
                <w:lang w:val="en-US"/>
              </w:rPr>
            </w:pPr>
            <w:r w:rsidRPr="00D205CE">
              <w:rPr>
                <w:sz w:val="20"/>
                <w:lang w:val="en-US"/>
              </w:rPr>
              <w:t xml:space="preserve">rang of motion -forward bending &gt; 45 degrees </w:t>
            </w:r>
          </w:p>
        </w:tc>
        <w:tc>
          <w:tcPr>
            <w:tcW w:w="2686" w:type="dxa"/>
            <w:noWrap/>
            <w:hideMark/>
          </w:tcPr>
          <w:p w:rsidR="00CF4E1C" w:rsidRPr="00D205CE" w:rsidRDefault="00CF4E1C" w:rsidP="00390323">
            <w:pPr>
              <w:rPr>
                <w:sz w:val="20"/>
              </w:rPr>
            </w:pPr>
            <w:r w:rsidRPr="00D205CE">
              <w:rPr>
                <w:sz w:val="20"/>
              </w:rPr>
              <w:t>(Ribeiro, 2014)</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230</w:t>
            </w:r>
          </w:p>
        </w:tc>
        <w:tc>
          <w:tcPr>
            <w:tcW w:w="5077" w:type="dxa"/>
            <w:noWrap/>
            <w:hideMark/>
          </w:tcPr>
          <w:p w:rsidR="00CF4E1C" w:rsidRPr="00D205CE" w:rsidRDefault="00CF4E1C" w:rsidP="00390323">
            <w:pPr>
              <w:rPr>
                <w:sz w:val="20"/>
                <w:lang w:val="en-US"/>
              </w:rPr>
            </w:pPr>
            <w:r w:rsidRPr="00D205CE">
              <w:rPr>
                <w:sz w:val="20"/>
                <w:lang w:val="en-US"/>
              </w:rPr>
              <w:t xml:space="preserve">frequency of bending &gt;45 degrees -more than 2x per minute </w:t>
            </w:r>
          </w:p>
        </w:tc>
        <w:tc>
          <w:tcPr>
            <w:tcW w:w="2686" w:type="dxa"/>
            <w:noWrap/>
            <w:hideMark/>
          </w:tcPr>
          <w:p w:rsidR="00CF4E1C" w:rsidRPr="00D205CE" w:rsidRDefault="00CF4E1C" w:rsidP="00390323">
            <w:pPr>
              <w:rPr>
                <w:sz w:val="20"/>
              </w:rPr>
            </w:pPr>
            <w:r w:rsidRPr="00D205CE">
              <w:rPr>
                <w:sz w:val="20"/>
              </w:rPr>
              <w:t>(Ribeiro, 2014)</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231</w:t>
            </w:r>
          </w:p>
        </w:tc>
        <w:tc>
          <w:tcPr>
            <w:tcW w:w="5077" w:type="dxa"/>
            <w:noWrap/>
            <w:hideMark/>
          </w:tcPr>
          <w:p w:rsidR="00CF4E1C" w:rsidRPr="00D205CE" w:rsidRDefault="00CF4E1C" w:rsidP="00390323">
            <w:pPr>
              <w:rPr>
                <w:sz w:val="20"/>
              </w:rPr>
            </w:pPr>
            <w:r w:rsidRPr="00D205CE">
              <w:rPr>
                <w:sz w:val="20"/>
              </w:rPr>
              <w:t xml:space="preserve">duration of bending &gt;5 seconds </w:t>
            </w:r>
          </w:p>
        </w:tc>
        <w:tc>
          <w:tcPr>
            <w:tcW w:w="2686" w:type="dxa"/>
            <w:noWrap/>
            <w:hideMark/>
          </w:tcPr>
          <w:p w:rsidR="00CF4E1C" w:rsidRPr="00D205CE" w:rsidRDefault="00CF4E1C" w:rsidP="00390323">
            <w:pPr>
              <w:rPr>
                <w:sz w:val="20"/>
              </w:rPr>
            </w:pPr>
            <w:r w:rsidRPr="00D205CE">
              <w:rPr>
                <w:sz w:val="20"/>
              </w:rPr>
              <w:t>(Ribeiro, 2014)</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232</w:t>
            </w:r>
          </w:p>
        </w:tc>
        <w:tc>
          <w:tcPr>
            <w:tcW w:w="5077" w:type="dxa"/>
            <w:noWrap/>
            <w:hideMark/>
          </w:tcPr>
          <w:p w:rsidR="00CF4E1C" w:rsidRPr="00D205CE" w:rsidRDefault="00CF4E1C" w:rsidP="00390323">
            <w:pPr>
              <w:rPr>
                <w:sz w:val="20"/>
                <w:lang w:val="en-US"/>
              </w:rPr>
            </w:pPr>
            <w:r w:rsidRPr="00D205CE">
              <w:rPr>
                <w:sz w:val="20"/>
                <w:lang w:val="en-US"/>
              </w:rPr>
              <w:t xml:space="preserve">wrist motion: pronation/supination -center-mid-extreme-out of range </w:t>
            </w:r>
          </w:p>
        </w:tc>
        <w:tc>
          <w:tcPr>
            <w:tcW w:w="2686" w:type="dxa"/>
            <w:noWrap/>
            <w:hideMark/>
          </w:tcPr>
          <w:p w:rsidR="00CF4E1C" w:rsidRPr="00D205CE" w:rsidRDefault="00CF4E1C" w:rsidP="00390323">
            <w:pPr>
              <w:rPr>
                <w:sz w:val="20"/>
              </w:rPr>
            </w:pPr>
            <w:r w:rsidRPr="00D205CE">
              <w:rPr>
                <w:sz w:val="20"/>
              </w:rPr>
              <w:t>(Ruff,2013)</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233</w:t>
            </w:r>
          </w:p>
        </w:tc>
        <w:tc>
          <w:tcPr>
            <w:tcW w:w="5077" w:type="dxa"/>
            <w:noWrap/>
            <w:hideMark/>
          </w:tcPr>
          <w:p w:rsidR="00CF4E1C" w:rsidRPr="00D205CE" w:rsidRDefault="00CF4E1C" w:rsidP="00390323">
            <w:pPr>
              <w:rPr>
                <w:sz w:val="20"/>
                <w:lang w:val="en-US"/>
              </w:rPr>
            </w:pPr>
            <w:r w:rsidRPr="00D205CE">
              <w:rPr>
                <w:sz w:val="20"/>
                <w:lang w:val="en-US"/>
              </w:rPr>
              <w:t xml:space="preserve">wrist motion: flexion/extension -center-mid-extreme-out of range </w:t>
            </w:r>
          </w:p>
        </w:tc>
        <w:tc>
          <w:tcPr>
            <w:tcW w:w="2686" w:type="dxa"/>
            <w:noWrap/>
            <w:hideMark/>
          </w:tcPr>
          <w:p w:rsidR="00CF4E1C" w:rsidRPr="00D205CE" w:rsidRDefault="00CF4E1C" w:rsidP="00390323">
            <w:pPr>
              <w:rPr>
                <w:sz w:val="20"/>
              </w:rPr>
            </w:pPr>
            <w:r w:rsidRPr="00D205CE">
              <w:rPr>
                <w:sz w:val="20"/>
              </w:rPr>
              <w:t>(Ruff,2013)</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234</w:t>
            </w:r>
          </w:p>
        </w:tc>
        <w:tc>
          <w:tcPr>
            <w:tcW w:w="5077" w:type="dxa"/>
            <w:noWrap/>
            <w:hideMark/>
          </w:tcPr>
          <w:p w:rsidR="00CF4E1C" w:rsidRPr="00D205CE" w:rsidRDefault="00CF4E1C" w:rsidP="00390323">
            <w:pPr>
              <w:rPr>
                <w:sz w:val="20"/>
                <w:lang w:val="en-US"/>
              </w:rPr>
            </w:pPr>
            <w:r w:rsidRPr="00D205CE">
              <w:rPr>
                <w:sz w:val="20"/>
                <w:lang w:val="en-US"/>
              </w:rPr>
              <w:t xml:space="preserve">wrist motion: abduction/adduction- center-mid-extreme-out of range </w:t>
            </w:r>
          </w:p>
        </w:tc>
        <w:tc>
          <w:tcPr>
            <w:tcW w:w="2686" w:type="dxa"/>
            <w:noWrap/>
            <w:hideMark/>
          </w:tcPr>
          <w:p w:rsidR="00CF4E1C" w:rsidRPr="00D205CE" w:rsidRDefault="00CF4E1C" w:rsidP="00390323">
            <w:pPr>
              <w:rPr>
                <w:sz w:val="20"/>
              </w:rPr>
            </w:pPr>
            <w:r w:rsidRPr="00D205CE">
              <w:rPr>
                <w:sz w:val="20"/>
              </w:rPr>
              <w:t>(Ruff,2013)</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235</w:t>
            </w:r>
          </w:p>
        </w:tc>
        <w:tc>
          <w:tcPr>
            <w:tcW w:w="5077" w:type="dxa"/>
            <w:noWrap/>
            <w:hideMark/>
          </w:tcPr>
          <w:p w:rsidR="00CF4E1C" w:rsidRPr="00D205CE" w:rsidRDefault="00CF4E1C" w:rsidP="00390323">
            <w:pPr>
              <w:rPr>
                <w:sz w:val="20"/>
              </w:rPr>
            </w:pPr>
            <w:r w:rsidRPr="00D205CE">
              <w:rPr>
                <w:sz w:val="20"/>
              </w:rPr>
              <w:t xml:space="preserve">postures when using telephone </w:t>
            </w:r>
          </w:p>
        </w:tc>
        <w:tc>
          <w:tcPr>
            <w:tcW w:w="2686" w:type="dxa"/>
            <w:noWrap/>
            <w:hideMark/>
          </w:tcPr>
          <w:p w:rsidR="00CF4E1C" w:rsidRPr="00D205CE" w:rsidRDefault="00CF4E1C" w:rsidP="00390323">
            <w:pPr>
              <w:rPr>
                <w:sz w:val="20"/>
              </w:rPr>
            </w:pPr>
            <w:r w:rsidRPr="00D205CE">
              <w:rPr>
                <w:sz w:val="20"/>
              </w:rPr>
              <w:t>(Sanaeinasab, 2018)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236</w:t>
            </w:r>
          </w:p>
        </w:tc>
        <w:tc>
          <w:tcPr>
            <w:tcW w:w="5077" w:type="dxa"/>
            <w:noWrap/>
            <w:hideMark/>
          </w:tcPr>
          <w:p w:rsidR="00CF4E1C" w:rsidRPr="00D205CE" w:rsidRDefault="00CF4E1C" w:rsidP="00390323">
            <w:pPr>
              <w:rPr>
                <w:sz w:val="20"/>
              </w:rPr>
            </w:pPr>
            <w:r w:rsidRPr="00D205CE">
              <w:rPr>
                <w:sz w:val="20"/>
              </w:rPr>
              <w:t xml:space="preserve">postures when using monitor </w:t>
            </w:r>
          </w:p>
        </w:tc>
        <w:tc>
          <w:tcPr>
            <w:tcW w:w="2686" w:type="dxa"/>
            <w:noWrap/>
            <w:hideMark/>
          </w:tcPr>
          <w:p w:rsidR="00CF4E1C" w:rsidRPr="00D205CE" w:rsidRDefault="00CF4E1C" w:rsidP="00390323">
            <w:pPr>
              <w:rPr>
                <w:sz w:val="20"/>
              </w:rPr>
            </w:pPr>
            <w:r w:rsidRPr="00D205CE">
              <w:rPr>
                <w:sz w:val="20"/>
              </w:rPr>
              <w:t>(Sanaeinasab, 2018)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237</w:t>
            </w:r>
          </w:p>
        </w:tc>
        <w:tc>
          <w:tcPr>
            <w:tcW w:w="5077" w:type="dxa"/>
            <w:noWrap/>
            <w:hideMark/>
          </w:tcPr>
          <w:p w:rsidR="00CF4E1C" w:rsidRPr="00D205CE" w:rsidRDefault="00CF4E1C" w:rsidP="00390323">
            <w:pPr>
              <w:rPr>
                <w:sz w:val="20"/>
              </w:rPr>
            </w:pPr>
            <w:r w:rsidRPr="00D205CE">
              <w:rPr>
                <w:sz w:val="20"/>
              </w:rPr>
              <w:t xml:space="preserve">postures when using keyboard </w:t>
            </w:r>
          </w:p>
        </w:tc>
        <w:tc>
          <w:tcPr>
            <w:tcW w:w="2686" w:type="dxa"/>
            <w:noWrap/>
            <w:hideMark/>
          </w:tcPr>
          <w:p w:rsidR="00CF4E1C" w:rsidRPr="00D205CE" w:rsidRDefault="00CF4E1C" w:rsidP="00390323">
            <w:pPr>
              <w:rPr>
                <w:sz w:val="20"/>
              </w:rPr>
            </w:pPr>
            <w:r w:rsidRPr="00D205CE">
              <w:rPr>
                <w:sz w:val="20"/>
              </w:rPr>
              <w:t>(Sanaeinasab, 2018)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238</w:t>
            </w:r>
          </w:p>
        </w:tc>
        <w:tc>
          <w:tcPr>
            <w:tcW w:w="5077" w:type="dxa"/>
            <w:noWrap/>
            <w:hideMark/>
          </w:tcPr>
          <w:p w:rsidR="00CF4E1C" w:rsidRPr="00D205CE" w:rsidRDefault="00CF4E1C" w:rsidP="00390323">
            <w:pPr>
              <w:rPr>
                <w:sz w:val="20"/>
              </w:rPr>
            </w:pPr>
            <w:r w:rsidRPr="00D205CE">
              <w:rPr>
                <w:sz w:val="20"/>
              </w:rPr>
              <w:t xml:space="preserve">postures when using mouse </w:t>
            </w:r>
          </w:p>
        </w:tc>
        <w:tc>
          <w:tcPr>
            <w:tcW w:w="2686" w:type="dxa"/>
            <w:noWrap/>
            <w:hideMark/>
          </w:tcPr>
          <w:p w:rsidR="00CF4E1C" w:rsidRPr="00D205CE" w:rsidRDefault="00CF4E1C" w:rsidP="00390323">
            <w:pPr>
              <w:rPr>
                <w:sz w:val="20"/>
              </w:rPr>
            </w:pPr>
            <w:r w:rsidRPr="00D205CE">
              <w:rPr>
                <w:sz w:val="20"/>
              </w:rPr>
              <w:t>(Sanaeinasab, 2018)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239</w:t>
            </w:r>
          </w:p>
        </w:tc>
        <w:tc>
          <w:tcPr>
            <w:tcW w:w="5077" w:type="dxa"/>
            <w:noWrap/>
            <w:hideMark/>
          </w:tcPr>
          <w:p w:rsidR="00CF4E1C" w:rsidRPr="00D205CE" w:rsidRDefault="00CF4E1C" w:rsidP="00390323">
            <w:pPr>
              <w:rPr>
                <w:sz w:val="20"/>
              </w:rPr>
            </w:pPr>
            <w:r w:rsidRPr="00D205CE">
              <w:rPr>
                <w:sz w:val="20"/>
              </w:rPr>
              <w:t xml:space="preserve">thumb forces </w:t>
            </w:r>
          </w:p>
        </w:tc>
        <w:tc>
          <w:tcPr>
            <w:tcW w:w="2686" w:type="dxa"/>
            <w:noWrap/>
            <w:hideMark/>
          </w:tcPr>
          <w:p w:rsidR="00CF4E1C" w:rsidRPr="00D205CE" w:rsidRDefault="00CF4E1C" w:rsidP="00390323">
            <w:pPr>
              <w:rPr>
                <w:sz w:val="20"/>
              </w:rPr>
            </w:pPr>
            <w:r w:rsidRPr="00D205CE">
              <w:rPr>
                <w:sz w:val="20"/>
              </w:rPr>
              <w:t>(Sandlund, 2017)</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240</w:t>
            </w:r>
          </w:p>
        </w:tc>
        <w:tc>
          <w:tcPr>
            <w:tcW w:w="5077" w:type="dxa"/>
            <w:noWrap/>
            <w:hideMark/>
          </w:tcPr>
          <w:p w:rsidR="00CF4E1C" w:rsidRPr="00D205CE" w:rsidRDefault="00CF4E1C" w:rsidP="00390323">
            <w:pPr>
              <w:rPr>
                <w:sz w:val="20"/>
                <w:lang w:val="en-US"/>
              </w:rPr>
            </w:pPr>
            <w:r w:rsidRPr="00D205CE">
              <w:rPr>
                <w:sz w:val="20"/>
                <w:lang w:val="en-US"/>
              </w:rPr>
              <w:t xml:space="preserve">range of motion -shoulder-elbow </w:t>
            </w:r>
          </w:p>
        </w:tc>
        <w:tc>
          <w:tcPr>
            <w:tcW w:w="2686" w:type="dxa"/>
            <w:noWrap/>
            <w:hideMark/>
          </w:tcPr>
          <w:p w:rsidR="00CF4E1C" w:rsidRPr="00D205CE" w:rsidRDefault="00CF4E1C" w:rsidP="00390323">
            <w:pPr>
              <w:rPr>
                <w:sz w:val="20"/>
              </w:rPr>
            </w:pPr>
            <w:r w:rsidRPr="00D205CE">
              <w:rPr>
                <w:sz w:val="20"/>
              </w:rPr>
              <w:t>(Sandlund, 2017)</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241</w:t>
            </w:r>
          </w:p>
        </w:tc>
        <w:tc>
          <w:tcPr>
            <w:tcW w:w="5077" w:type="dxa"/>
            <w:noWrap/>
            <w:hideMark/>
          </w:tcPr>
          <w:p w:rsidR="00CF4E1C" w:rsidRPr="00D205CE" w:rsidRDefault="00CF4E1C" w:rsidP="00390323">
            <w:pPr>
              <w:rPr>
                <w:sz w:val="20"/>
              </w:rPr>
            </w:pPr>
            <w:r w:rsidRPr="00D205CE">
              <w:rPr>
                <w:sz w:val="20"/>
              </w:rPr>
              <w:t xml:space="preserve">velocity -shoulder-elbow </w:t>
            </w:r>
          </w:p>
        </w:tc>
        <w:tc>
          <w:tcPr>
            <w:tcW w:w="2686" w:type="dxa"/>
            <w:noWrap/>
            <w:hideMark/>
          </w:tcPr>
          <w:p w:rsidR="00CF4E1C" w:rsidRPr="00D205CE" w:rsidRDefault="00CF4E1C" w:rsidP="00390323">
            <w:pPr>
              <w:rPr>
                <w:sz w:val="20"/>
              </w:rPr>
            </w:pPr>
            <w:r w:rsidRPr="00D205CE">
              <w:rPr>
                <w:sz w:val="20"/>
              </w:rPr>
              <w:t>(Sandlund, 2017)</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242</w:t>
            </w:r>
          </w:p>
        </w:tc>
        <w:tc>
          <w:tcPr>
            <w:tcW w:w="5077" w:type="dxa"/>
            <w:noWrap/>
            <w:hideMark/>
          </w:tcPr>
          <w:p w:rsidR="00CF4E1C" w:rsidRPr="00D205CE" w:rsidRDefault="00CF4E1C" w:rsidP="00390323">
            <w:pPr>
              <w:rPr>
                <w:sz w:val="20"/>
                <w:lang w:val="en-US"/>
              </w:rPr>
            </w:pPr>
            <w:r w:rsidRPr="00D205CE">
              <w:rPr>
                <w:sz w:val="20"/>
                <w:lang w:val="en-US"/>
              </w:rPr>
              <w:t xml:space="preserve">following proper body mechanics -e.g. during bending down and lifting </w:t>
            </w:r>
          </w:p>
        </w:tc>
        <w:tc>
          <w:tcPr>
            <w:tcW w:w="2686" w:type="dxa"/>
            <w:noWrap/>
            <w:hideMark/>
          </w:tcPr>
          <w:p w:rsidR="00CF4E1C" w:rsidRPr="00D205CE" w:rsidRDefault="00CF4E1C" w:rsidP="00390323">
            <w:pPr>
              <w:rPr>
                <w:sz w:val="20"/>
              </w:rPr>
            </w:pPr>
            <w:r w:rsidRPr="00D205CE">
              <w:rPr>
                <w:sz w:val="20"/>
              </w:rPr>
              <w:t>(Sezgin, 2018)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243</w:t>
            </w:r>
          </w:p>
        </w:tc>
        <w:tc>
          <w:tcPr>
            <w:tcW w:w="5077" w:type="dxa"/>
            <w:noWrap/>
            <w:hideMark/>
          </w:tcPr>
          <w:p w:rsidR="00CF4E1C" w:rsidRPr="00D205CE" w:rsidRDefault="00CF4E1C" w:rsidP="00390323">
            <w:pPr>
              <w:rPr>
                <w:sz w:val="20"/>
              </w:rPr>
            </w:pPr>
            <w:r w:rsidRPr="00D205CE">
              <w:rPr>
                <w:sz w:val="20"/>
              </w:rPr>
              <w:t xml:space="preserve">adjusting joint angles </w:t>
            </w:r>
          </w:p>
        </w:tc>
        <w:tc>
          <w:tcPr>
            <w:tcW w:w="2686" w:type="dxa"/>
            <w:noWrap/>
            <w:hideMark/>
          </w:tcPr>
          <w:p w:rsidR="00CF4E1C" w:rsidRPr="00D205CE" w:rsidRDefault="00CF4E1C" w:rsidP="00390323">
            <w:pPr>
              <w:rPr>
                <w:sz w:val="20"/>
              </w:rPr>
            </w:pPr>
            <w:r w:rsidRPr="00D205CE">
              <w:rPr>
                <w:sz w:val="20"/>
              </w:rPr>
              <w:t>(Shuai, 2014)</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244</w:t>
            </w:r>
          </w:p>
        </w:tc>
        <w:tc>
          <w:tcPr>
            <w:tcW w:w="5077" w:type="dxa"/>
            <w:noWrap/>
            <w:hideMark/>
          </w:tcPr>
          <w:p w:rsidR="00CF4E1C" w:rsidRPr="00D205CE" w:rsidRDefault="00CF4E1C" w:rsidP="00390323">
            <w:pPr>
              <w:rPr>
                <w:sz w:val="20"/>
              </w:rPr>
            </w:pPr>
            <w:r w:rsidRPr="00D205CE">
              <w:rPr>
                <w:sz w:val="20"/>
              </w:rPr>
              <w:t xml:space="preserve">adjusting work posture </w:t>
            </w:r>
          </w:p>
        </w:tc>
        <w:tc>
          <w:tcPr>
            <w:tcW w:w="2686" w:type="dxa"/>
            <w:noWrap/>
            <w:hideMark/>
          </w:tcPr>
          <w:p w:rsidR="00CF4E1C" w:rsidRPr="00D205CE" w:rsidRDefault="00CF4E1C" w:rsidP="00390323">
            <w:pPr>
              <w:rPr>
                <w:sz w:val="20"/>
              </w:rPr>
            </w:pPr>
            <w:r w:rsidRPr="00D205CE">
              <w:rPr>
                <w:sz w:val="20"/>
              </w:rPr>
              <w:t>(Shuai, 2014)</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245</w:t>
            </w:r>
          </w:p>
        </w:tc>
        <w:tc>
          <w:tcPr>
            <w:tcW w:w="5077" w:type="dxa"/>
            <w:noWrap/>
            <w:hideMark/>
          </w:tcPr>
          <w:p w:rsidR="00CF4E1C" w:rsidRPr="00D205CE" w:rsidRDefault="00CF4E1C" w:rsidP="00390323">
            <w:pPr>
              <w:rPr>
                <w:sz w:val="20"/>
                <w:lang w:val="en-US"/>
              </w:rPr>
            </w:pPr>
            <w:r w:rsidRPr="00D205CE">
              <w:rPr>
                <w:sz w:val="20"/>
                <w:lang w:val="en-US"/>
              </w:rPr>
              <w:t xml:space="preserve">hands-wrists- and forearms are straight and roughly parallel to the floor </w:t>
            </w:r>
          </w:p>
        </w:tc>
        <w:tc>
          <w:tcPr>
            <w:tcW w:w="2686" w:type="dxa"/>
            <w:noWrap/>
            <w:hideMark/>
          </w:tcPr>
          <w:p w:rsidR="00CF4E1C" w:rsidRPr="00D205CE" w:rsidRDefault="00CF4E1C" w:rsidP="00390323">
            <w:pPr>
              <w:rPr>
                <w:sz w:val="20"/>
              </w:rPr>
            </w:pPr>
            <w:r w:rsidRPr="00D205CE">
              <w:rPr>
                <w:sz w:val="20"/>
              </w:rPr>
              <w:t>(Sigurdsson, 2011)</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246</w:t>
            </w:r>
          </w:p>
        </w:tc>
        <w:tc>
          <w:tcPr>
            <w:tcW w:w="5077" w:type="dxa"/>
            <w:noWrap/>
            <w:hideMark/>
          </w:tcPr>
          <w:p w:rsidR="00CF4E1C" w:rsidRPr="00D205CE" w:rsidRDefault="00CF4E1C" w:rsidP="00390323">
            <w:pPr>
              <w:rPr>
                <w:sz w:val="20"/>
                <w:lang w:val="en-US"/>
              </w:rPr>
            </w:pPr>
            <w:r w:rsidRPr="00D205CE">
              <w:rPr>
                <w:sz w:val="20"/>
                <w:lang w:val="en-US"/>
              </w:rPr>
              <w:t xml:space="preserve">head is forward facing- balanced and generally in-line with the torso </w:t>
            </w:r>
          </w:p>
        </w:tc>
        <w:tc>
          <w:tcPr>
            <w:tcW w:w="2686" w:type="dxa"/>
            <w:noWrap/>
            <w:hideMark/>
          </w:tcPr>
          <w:p w:rsidR="00CF4E1C" w:rsidRPr="00D205CE" w:rsidRDefault="00CF4E1C" w:rsidP="00390323">
            <w:pPr>
              <w:rPr>
                <w:sz w:val="20"/>
              </w:rPr>
            </w:pPr>
            <w:r w:rsidRPr="00D205CE">
              <w:rPr>
                <w:sz w:val="20"/>
              </w:rPr>
              <w:t>(Sigurdsson, 2011)</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247</w:t>
            </w:r>
          </w:p>
        </w:tc>
        <w:tc>
          <w:tcPr>
            <w:tcW w:w="5077" w:type="dxa"/>
            <w:noWrap/>
            <w:hideMark/>
          </w:tcPr>
          <w:p w:rsidR="00CF4E1C" w:rsidRPr="00D205CE" w:rsidRDefault="00CF4E1C" w:rsidP="00390323">
            <w:pPr>
              <w:rPr>
                <w:sz w:val="20"/>
              </w:rPr>
            </w:pPr>
            <w:r w:rsidRPr="00D205CE">
              <w:rPr>
                <w:sz w:val="20"/>
              </w:rPr>
              <w:t xml:space="preserve">shoulders are relaxed </w:t>
            </w:r>
          </w:p>
        </w:tc>
        <w:tc>
          <w:tcPr>
            <w:tcW w:w="2686" w:type="dxa"/>
            <w:noWrap/>
            <w:hideMark/>
          </w:tcPr>
          <w:p w:rsidR="00CF4E1C" w:rsidRPr="00D205CE" w:rsidRDefault="00CF4E1C" w:rsidP="00390323">
            <w:pPr>
              <w:rPr>
                <w:sz w:val="20"/>
              </w:rPr>
            </w:pPr>
            <w:r w:rsidRPr="00D205CE">
              <w:rPr>
                <w:sz w:val="20"/>
              </w:rPr>
              <w:t>(Sigurdsson, 2011)</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248</w:t>
            </w:r>
          </w:p>
        </w:tc>
        <w:tc>
          <w:tcPr>
            <w:tcW w:w="5077" w:type="dxa"/>
            <w:noWrap/>
            <w:hideMark/>
          </w:tcPr>
          <w:p w:rsidR="00CF4E1C" w:rsidRPr="00D205CE" w:rsidRDefault="00CF4E1C" w:rsidP="00390323">
            <w:pPr>
              <w:rPr>
                <w:sz w:val="20"/>
                <w:lang w:val="en-US"/>
              </w:rPr>
            </w:pPr>
            <w:r w:rsidRPr="00D205CE">
              <w:rPr>
                <w:sz w:val="20"/>
                <w:lang w:val="en-US"/>
              </w:rPr>
              <w:t xml:space="preserve">upper arms hang at the side of the body </w:t>
            </w:r>
          </w:p>
        </w:tc>
        <w:tc>
          <w:tcPr>
            <w:tcW w:w="2686" w:type="dxa"/>
            <w:noWrap/>
            <w:hideMark/>
          </w:tcPr>
          <w:p w:rsidR="00CF4E1C" w:rsidRPr="00D205CE" w:rsidRDefault="00CF4E1C" w:rsidP="00390323">
            <w:pPr>
              <w:rPr>
                <w:sz w:val="20"/>
              </w:rPr>
            </w:pPr>
            <w:r w:rsidRPr="00D205CE">
              <w:rPr>
                <w:sz w:val="20"/>
              </w:rPr>
              <w:t>(Sigurdsson, 2011)</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249</w:t>
            </w:r>
          </w:p>
        </w:tc>
        <w:tc>
          <w:tcPr>
            <w:tcW w:w="5077" w:type="dxa"/>
            <w:noWrap/>
            <w:hideMark/>
          </w:tcPr>
          <w:p w:rsidR="00CF4E1C" w:rsidRPr="00D205CE" w:rsidRDefault="00CF4E1C" w:rsidP="00390323">
            <w:pPr>
              <w:rPr>
                <w:sz w:val="20"/>
                <w:lang w:val="en-US"/>
              </w:rPr>
            </w:pPr>
            <w:r w:rsidRPr="00D205CE">
              <w:rPr>
                <w:sz w:val="20"/>
                <w:lang w:val="en-US"/>
              </w:rPr>
              <w:t xml:space="preserve">elbows remain close to the body </w:t>
            </w:r>
          </w:p>
        </w:tc>
        <w:tc>
          <w:tcPr>
            <w:tcW w:w="2686" w:type="dxa"/>
            <w:noWrap/>
            <w:hideMark/>
          </w:tcPr>
          <w:p w:rsidR="00CF4E1C" w:rsidRPr="00D205CE" w:rsidRDefault="00CF4E1C" w:rsidP="00390323">
            <w:pPr>
              <w:rPr>
                <w:sz w:val="20"/>
              </w:rPr>
            </w:pPr>
            <w:r w:rsidRPr="00D205CE">
              <w:rPr>
                <w:sz w:val="20"/>
              </w:rPr>
              <w:t>(Sigurdsson, 2011)</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250</w:t>
            </w:r>
          </w:p>
        </w:tc>
        <w:tc>
          <w:tcPr>
            <w:tcW w:w="5077" w:type="dxa"/>
            <w:noWrap/>
            <w:hideMark/>
          </w:tcPr>
          <w:p w:rsidR="00CF4E1C" w:rsidRPr="00D205CE" w:rsidRDefault="00CF4E1C" w:rsidP="00390323">
            <w:pPr>
              <w:rPr>
                <w:sz w:val="20"/>
                <w:lang w:val="en-US"/>
              </w:rPr>
            </w:pPr>
            <w:r w:rsidRPr="00D205CE">
              <w:rPr>
                <w:sz w:val="20"/>
                <w:lang w:val="en-US"/>
              </w:rPr>
              <w:t xml:space="preserve">elbows are bent between 90 degrees and 120 degrees </w:t>
            </w:r>
          </w:p>
        </w:tc>
        <w:tc>
          <w:tcPr>
            <w:tcW w:w="2686" w:type="dxa"/>
            <w:noWrap/>
            <w:hideMark/>
          </w:tcPr>
          <w:p w:rsidR="00CF4E1C" w:rsidRPr="00D205CE" w:rsidRDefault="00CF4E1C" w:rsidP="00390323">
            <w:pPr>
              <w:rPr>
                <w:sz w:val="20"/>
              </w:rPr>
            </w:pPr>
            <w:r w:rsidRPr="00D205CE">
              <w:rPr>
                <w:sz w:val="20"/>
              </w:rPr>
              <w:t>(Sigurdsson, 2011)</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251</w:t>
            </w:r>
          </w:p>
        </w:tc>
        <w:tc>
          <w:tcPr>
            <w:tcW w:w="5077" w:type="dxa"/>
            <w:noWrap/>
            <w:hideMark/>
          </w:tcPr>
          <w:p w:rsidR="00CF4E1C" w:rsidRPr="00D205CE" w:rsidRDefault="00CF4E1C" w:rsidP="00390323">
            <w:pPr>
              <w:rPr>
                <w:sz w:val="20"/>
                <w:lang w:val="en-US"/>
              </w:rPr>
            </w:pPr>
            <w:r w:rsidRPr="00D205CE">
              <w:rPr>
                <w:sz w:val="20"/>
                <w:lang w:val="en-US"/>
              </w:rPr>
              <w:t xml:space="preserve">feet are fully supported by the floor or a footrest </w:t>
            </w:r>
          </w:p>
        </w:tc>
        <w:tc>
          <w:tcPr>
            <w:tcW w:w="2686" w:type="dxa"/>
            <w:noWrap/>
            <w:hideMark/>
          </w:tcPr>
          <w:p w:rsidR="00CF4E1C" w:rsidRPr="00D205CE" w:rsidRDefault="00CF4E1C" w:rsidP="00390323">
            <w:pPr>
              <w:rPr>
                <w:sz w:val="20"/>
              </w:rPr>
            </w:pPr>
            <w:r w:rsidRPr="00D205CE">
              <w:rPr>
                <w:sz w:val="20"/>
              </w:rPr>
              <w:t>(Sigurdsson, 2011)</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252</w:t>
            </w:r>
          </w:p>
        </w:tc>
        <w:tc>
          <w:tcPr>
            <w:tcW w:w="5077" w:type="dxa"/>
            <w:noWrap/>
            <w:hideMark/>
          </w:tcPr>
          <w:p w:rsidR="00CF4E1C" w:rsidRPr="00D205CE" w:rsidRDefault="00CF4E1C" w:rsidP="00390323">
            <w:pPr>
              <w:rPr>
                <w:sz w:val="20"/>
              </w:rPr>
            </w:pPr>
            <w:r w:rsidRPr="00D205CE">
              <w:rPr>
                <w:sz w:val="20"/>
              </w:rPr>
              <w:t xml:space="preserve">use neutral wrist angles </w:t>
            </w:r>
          </w:p>
        </w:tc>
        <w:tc>
          <w:tcPr>
            <w:tcW w:w="2686" w:type="dxa"/>
            <w:noWrap/>
            <w:hideMark/>
          </w:tcPr>
          <w:p w:rsidR="00CF4E1C" w:rsidRPr="00D205CE" w:rsidRDefault="00CF4E1C" w:rsidP="00390323">
            <w:pPr>
              <w:rPr>
                <w:sz w:val="20"/>
              </w:rPr>
            </w:pPr>
            <w:r w:rsidRPr="00D205CE">
              <w:rPr>
                <w:sz w:val="20"/>
              </w:rPr>
              <w:t>(Sigurdsson, 2011)</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253</w:t>
            </w:r>
          </w:p>
        </w:tc>
        <w:tc>
          <w:tcPr>
            <w:tcW w:w="5077" w:type="dxa"/>
            <w:noWrap/>
            <w:hideMark/>
          </w:tcPr>
          <w:p w:rsidR="00CF4E1C" w:rsidRPr="00D205CE" w:rsidRDefault="00CF4E1C" w:rsidP="00390323">
            <w:pPr>
              <w:rPr>
                <w:sz w:val="20"/>
                <w:lang w:val="en-US"/>
              </w:rPr>
            </w:pPr>
            <w:r w:rsidRPr="00D205CE">
              <w:rPr>
                <w:sz w:val="20"/>
                <w:lang w:val="en-US"/>
              </w:rPr>
              <w:t xml:space="preserve">the maintenance of the good head and scapula position -retraction- through -conditioning- exercises &amp; biofeedback </w:t>
            </w:r>
          </w:p>
        </w:tc>
        <w:tc>
          <w:tcPr>
            <w:tcW w:w="2686" w:type="dxa"/>
            <w:noWrap/>
            <w:hideMark/>
          </w:tcPr>
          <w:p w:rsidR="00CF4E1C" w:rsidRPr="00D205CE" w:rsidRDefault="00CF4E1C" w:rsidP="00390323">
            <w:pPr>
              <w:rPr>
                <w:sz w:val="20"/>
              </w:rPr>
            </w:pPr>
            <w:r w:rsidRPr="00D205CE">
              <w:rPr>
                <w:sz w:val="20"/>
              </w:rPr>
              <w:t>(So, 2019)</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254</w:t>
            </w:r>
          </w:p>
        </w:tc>
        <w:tc>
          <w:tcPr>
            <w:tcW w:w="5077" w:type="dxa"/>
            <w:noWrap/>
            <w:hideMark/>
          </w:tcPr>
          <w:p w:rsidR="00CF4E1C" w:rsidRPr="00D205CE" w:rsidRDefault="00CF4E1C" w:rsidP="00390323">
            <w:pPr>
              <w:rPr>
                <w:sz w:val="20"/>
                <w:lang w:val="en-US"/>
              </w:rPr>
            </w:pPr>
            <w:r w:rsidRPr="00D205CE">
              <w:rPr>
                <w:sz w:val="20"/>
                <w:lang w:val="en-US"/>
              </w:rPr>
              <w:t xml:space="preserve">neutral positions of the body </w:t>
            </w:r>
          </w:p>
        </w:tc>
        <w:tc>
          <w:tcPr>
            <w:tcW w:w="2686" w:type="dxa"/>
            <w:noWrap/>
            <w:hideMark/>
          </w:tcPr>
          <w:p w:rsidR="00CF4E1C" w:rsidRPr="00D205CE" w:rsidRDefault="00CF4E1C" w:rsidP="00390323">
            <w:pPr>
              <w:rPr>
                <w:sz w:val="20"/>
              </w:rPr>
            </w:pPr>
            <w:r w:rsidRPr="00D205CE">
              <w:rPr>
                <w:sz w:val="20"/>
              </w:rPr>
              <w:t>(Street, 2003)</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255</w:t>
            </w:r>
          </w:p>
        </w:tc>
        <w:tc>
          <w:tcPr>
            <w:tcW w:w="5077" w:type="dxa"/>
            <w:noWrap/>
            <w:hideMark/>
          </w:tcPr>
          <w:p w:rsidR="00CF4E1C" w:rsidRPr="00D205CE" w:rsidRDefault="00CF4E1C" w:rsidP="00390323">
            <w:pPr>
              <w:rPr>
                <w:sz w:val="20"/>
              </w:rPr>
            </w:pPr>
            <w:r w:rsidRPr="00D205CE">
              <w:rPr>
                <w:sz w:val="20"/>
              </w:rPr>
              <w:t xml:space="preserve">proper seated posture </w:t>
            </w:r>
          </w:p>
        </w:tc>
        <w:tc>
          <w:tcPr>
            <w:tcW w:w="2686" w:type="dxa"/>
            <w:noWrap/>
            <w:hideMark/>
          </w:tcPr>
          <w:p w:rsidR="00CF4E1C" w:rsidRPr="00D205CE" w:rsidRDefault="00CF4E1C" w:rsidP="00390323">
            <w:pPr>
              <w:rPr>
                <w:sz w:val="20"/>
              </w:rPr>
            </w:pPr>
            <w:r w:rsidRPr="00D205CE">
              <w:rPr>
                <w:sz w:val="20"/>
              </w:rPr>
              <w:t>(Street, 2003)</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256</w:t>
            </w:r>
          </w:p>
        </w:tc>
        <w:tc>
          <w:tcPr>
            <w:tcW w:w="5077" w:type="dxa"/>
            <w:noWrap/>
            <w:hideMark/>
          </w:tcPr>
          <w:p w:rsidR="00CF4E1C" w:rsidRPr="00D205CE" w:rsidRDefault="00CF4E1C" w:rsidP="00390323">
            <w:pPr>
              <w:rPr>
                <w:sz w:val="20"/>
              </w:rPr>
            </w:pPr>
            <w:r w:rsidRPr="00D205CE">
              <w:rPr>
                <w:sz w:val="20"/>
              </w:rPr>
              <w:t xml:space="preserve">safe keyboarding techniques </w:t>
            </w:r>
          </w:p>
        </w:tc>
        <w:tc>
          <w:tcPr>
            <w:tcW w:w="2686" w:type="dxa"/>
            <w:noWrap/>
            <w:hideMark/>
          </w:tcPr>
          <w:p w:rsidR="00CF4E1C" w:rsidRPr="00D205CE" w:rsidRDefault="00CF4E1C" w:rsidP="00390323">
            <w:pPr>
              <w:rPr>
                <w:sz w:val="20"/>
              </w:rPr>
            </w:pPr>
            <w:r w:rsidRPr="00D205CE">
              <w:rPr>
                <w:sz w:val="20"/>
              </w:rPr>
              <w:t>(Street, 2003)</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257</w:t>
            </w:r>
          </w:p>
        </w:tc>
        <w:tc>
          <w:tcPr>
            <w:tcW w:w="5077" w:type="dxa"/>
            <w:noWrap/>
            <w:hideMark/>
          </w:tcPr>
          <w:p w:rsidR="00CF4E1C" w:rsidRPr="00D205CE" w:rsidRDefault="00CF4E1C" w:rsidP="00390323">
            <w:pPr>
              <w:rPr>
                <w:sz w:val="20"/>
                <w:lang w:val="en-US"/>
              </w:rPr>
            </w:pPr>
            <w:r w:rsidRPr="00D205CE">
              <w:rPr>
                <w:sz w:val="20"/>
                <w:lang w:val="en-US"/>
              </w:rPr>
              <w:t xml:space="preserve">handling technics-shoulder lift- orthodox lift- through arm lift-under arm drag </w:t>
            </w:r>
          </w:p>
        </w:tc>
        <w:tc>
          <w:tcPr>
            <w:tcW w:w="2686" w:type="dxa"/>
            <w:noWrap/>
            <w:hideMark/>
          </w:tcPr>
          <w:p w:rsidR="00CF4E1C" w:rsidRPr="00D205CE" w:rsidRDefault="00CF4E1C" w:rsidP="00390323">
            <w:pPr>
              <w:rPr>
                <w:sz w:val="20"/>
              </w:rPr>
            </w:pPr>
            <w:r w:rsidRPr="00D205CE">
              <w:rPr>
                <w:sz w:val="20"/>
              </w:rPr>
              <w:t xml:space="preserve">(Hollis 1981) </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258</w:t>
            </w:r>
          </w:p>
        </w:tc>
        <w:tc>
          <w:tcPr>
            <w:tcW w:w="5077" w:type="dxa"/>
            <w:noWrap/>
            <w:hideMark/>
          </w:tcPr>
          <w:p w:rsidR="00CF4E1C" w:rsidRPr="00D205CE" w:rsidRDefault="00CF4E1C" w:rsidP="00390323">
            <w:pPr>
              <w:rPr>
                <w:sz w:val="20"/>
              </w:rPr>
            </w:pPr>
            <w:r w:rsidRPr="00D205CE">
              <w:rPr>
                <w:sz w:val="20"/>
              </w:rPr>
              <w:t xml:space="preserve">adjusting joint angles </w:t>
            </w:r>
          </w:p>
        </w:tc>
        <w:tc>
          <w:tcPr>
            <w:tcW w:w="2686" w:type="dxa"/>
            <w:noWrap/>
            <w:hideMark/>
          </w:tcPr>
          <w:p w:rsidR="00CF4E1C" w:rsidRPr="00D205CE" w:rsidRDefault="00CF4E1C" w:rsidP="00390323">
            <w:pPr>
              <w:rPr>
                <w:sz w:val="20"/>
              </w:rPr>
            </w:pPr>
            <w:r w:rsidRPr="00D205CE">
              <w:rPr>
                <w:sz w:val="20"/>
              </w:rPr>
              <w:t>(Taieb-Maimon, 2012)</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259</w:t>
            </w:r>
          </w:p>
        </w:tc>
        <w:tc>
          <w:tcPr>
            <w:tcW w:w="5077" w:type="dxa"/>
            <w:noWrap/>
            <w:hideMark/>
          </w:tcPr>
          <w:p w:rsidR="00CF4E1C" w:rsidRPr="00D205CE" w:rsidRDefault="00CF4E1C" w:rsidP="00390323">
            <w:pPr>
              <w:rPr>
                <w:sz w:val="20"/>
              </w:rPr>
            </w:pPr>
            <w:r w:rsidRPr="00D205CE">
              <w:rPr>
                <w:sz w:val="20"/>
              </w:rPr>
              <w:t xml:space="preserve">adjusting work postures </w:t>
            </w:r>
          </w:p>
        </w:tc>
        <w:tc>
          <w:tcPr>
            <w:tcW w:w="2686" w:type="dxa"/>
            <w:noWrap/>
            <w:hideMark/>
          </w:tcPr>
          <w:p w:rsidR="00CF4E1C" w:rsidRPr="00D205CE" w:rsidRDefault="00CF4E1C" w:rsidP="00390323">
            <w:pPr>
              <w:rPr>
                <w:sz w:val="20"/>
              </w:rPr>
            </w:pPr>
            <w:r w:rsidRPr="00D205CE">
              <w:rPr>
                <w:sz w:val="20"/>
              </w:rPr>
              <w:t>(Taieb-Maimon, 2012)</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260</w:t>
            </w:r>
          </w:p>
        </w:tc>
        <w:tc>
          <w:tcPr>
            <w:tcW w:w="5077" w:type="dxa"/>
            <w:noWrap/>
            <w:hideMark/>
          </w:tcPr>
          <w:p w:rsidR="00CF4E1C" w:rsidRPr="00D205CE" w:rsidRDefault="00CF4E1C" w:rsidP="00390323">
            <w:pPr>
              <w:rPr>
                <w:sz w:val="20"/>
                <w:lang w:val="en-US"/>
              </w:rPr>
            </w:pPr>
            <w:r w:rsidRPr="00D205CE">
              <w:rPr>
                <w:sz w:val="20"/>
                <w:lang w:val="en-US"/>
              </w:rPr>
              <w:t xml:space="preserve">posture at beginning of the lift </w:t>
            </w:r>
          </w:p>
        </w:tc>
        <w:tc>
          <w:tcPr>
            <w:tcW w:w="2686" w:type="dxa"/>
            <w:noWrap/>
            <w:hideMark/>
          </w:tcPr>
          <w:p w:rsidR="00CF4E1C" w:rsidRPr="00D205CE" w:rsidRDefault="00CF4E1C" w:rsidP="00390323">
            <w:pPr>
              <w:rPr>
                <w:sz w:val="20"/>
              </w:rPr>
            </w:pPr>
            <w:r w:rsidRPr="00D205CE">
              <w:rPr>
                <w:sz w:val="20"/>
              </w:rPr>
              <w:t>(Videman, 1989)</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261</w:t>
            </w:r>
          </w:p>
        </w:tc>
        <w:tc>
          <w:tcPr>
            <w:tcW w:w="5077" w:type="dxa"/>
            <w:noWrap/>
            <w:hideMark/>
          </w:tcPr>
          <w:p w:rsidR="00CF4E1C" w:rsidRPr="00D205CE" w:rsidRDefault="00CF4E1C" w:rsidP="00390323">
            <w:pPr>
              <w:rPr>
                <w:sz w:val="20"/>
                <w:lang w:val="en-US"/>
              </w:rPr>
            </w:pPr>
            <w:r w:rsidRPr="00D205CE">
              <w:rPr>
                <w:sz w:val="20"/>
                <w:lang w:val="en-US"/>
              </w:rPr>
              <w:t xml:space="preserve">the choice of hand-grip </w:t>
            </w:r>
          </w:p>
        </w:tc>
        <w:tc>
          <w:tcPr>
            <w:tcW w:w="2686" w:type="dxa"/>
            <w:noWrap/>
            <w:hideMark/>
          </w:tcPr>
          <w:p w:rsidR="00CF4E1C" w:rsidRPr="00D205CE" w:rsidRDefault="00CF4E1C" w:rsidP="00390323">
            <w:pPr>
              <w:rPr>
                <w:sz w:val="20"/>
              </w:rPr>
            </w:pPr>
            <w:r w:rsidRPr="00D205CE">
              <w:rPr>
                <w:sz w:val="20"/>
              </w:rPr>
              <w:t>(Videman, 1989)</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262</w:t>
            </w:r>
          </w:p>
        </w:tc>
        <w:tc>
          <w:tcPr>
            <w:tcW w:w="5077" w:type="dxa"/>
            <w:noWrap/>
            <w:hideMark/>
          </w:tcPr>
          <w:p w:rsidR="00CF4E1C" w:rsidRPr="00D205CE" w:rsidRDefault="00CF4E1C" w:rsidP="00390323">
            <w:pPr>
              <w:rPr>
                <w:sz w:val="20"/>
                <w:lang w:val="en-US"/>
              </w:rPr>
            </w:pPr>
            <w:r w:rsidRPr="00D205CE">
              <w:rPr>
                <w:sz w:val="20"/>
                <w:lang w:val="en-US"/>
              </w:rPr>
              <w:t xml:space="preserve">the loading of the back while lifting </w:t>
            </w:r>
          </w:p>
        </w:tc>
        <w:tc>
          <w:tcPr>
            <w:tcW w:w="2686" w:type="dxa"/>
            <w:noWrap/>
            <w:hideMark/>
          </w:tcPr>
          <w:p w:rsidR="00CF4E1C" w:rsidRPr="00D205CE" w:rsidRDefault="00CF4E1C" w:rsidP="00390323">
            <w:pPr>
              <w:rPr>
                <w:sz w:val="20"/>
              </w:rPr>
            </w:pPr>
            <w:r w:rsidRPr="00D205CE">
              <w:rPr>
                <w:sz w:val="20"/>
              </w:rPr>
              <w:t>(Videman, 1989)</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263</w:t>
            </w:r>
          </w:p>
        </w:tc>
        <w:tc>
          <w:tcPr>
            <w:tcW w:w="5077" w:type="dxa"/>
            <w:noWrap/>
            <w:hideMark/>
          </w:tcPr>
          <w:p w:rsidR="00CF4E1C" w:rsidRPr="00D205CE" w:rsidRDefault="00CF4E1C" w:rsidP="00390323">
            <w:pPr>
              <w:rPr>
                <w:sz w:val="20"/>
                <w:lang w:val="en-US"/>
              </w:rPr>
            </w:pPr>
            <w:r w:rsidRPr="00D205CE">
              <w:rPr>
                <w:sz w:val="20"/>
                <w:lang w:val="en-US"/>
              </w:rPr>
              <w:t xml:space="preserve">the timing of the movement </w:t>
            </w:r>
          </w:p>
        </w:tc>
        <w:tc>
          <w:tcPr>
            <w:tcW w:w="2686" w:type="dxa"/>
            <w:noWrap/>
            <w:hideMark/>
          </w:tcPr>
          <w:p w:rsidR="00CF4E1C" w:rsidRPr="00D205CE" w:rsidRDefault="00CF4E1C" w:rsidP="00390323">
            <w:pPr>
              <w:rPr>
                <w:sz w:val="20"/>
              </w:rPr>
            </w:pPr>
            <w:r w:rsidRPr="00D205CE">
              <w:rPr>
                <w:sz w:val="20"/>
              </w:rPr>
              <w:t>(Videman, 1989)</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264</w:t>
            </w:r>
          </w:p>
        </w:tc>
        <w:tc>
          <w:tcPr>
            <w:tcW w:w="5077" w:type="dxa"/>
            <w:noWrap/>
            <w:hideMark/>
          </w:tcPr>
          <w:p w:rsidR="00CF4E1C" w:rsidRPr="00D205CE" w:rsidRDefault="00CF4E1C" w:rsidP="00390323">
            <w:pPr>
              <w:rPr>
                <w:sz w:val="20"/>
                <w:lang w:val="en-US"/>
              </w:rPr>
            </w:pPr>
            <w:r w:rsidRPr="00D205CE">
              <w:rPr>
                <w:sz w:val="20"/>
                <w:lang w:val="en-US"/>
              </w:rPr>
              <w:t xml:space="preserve">the smoothness of the movement </w:t>
            </w:r>
          </w:p>
        </w:tc>
        <w:tc>
          <w:tcPr>
            <w:tcW w:w="2686" w:type="dxa"/>
            <w:noWrap/>
            <w:hideMark/>
          </w:tcPr>
          <w:p w:rsidR="00CF4E1C" w:rsidRPr="00D205CE" w:rsidRDefault="00CF4E1C" w:rsidP="00390323">
            <w:pPr>
              <w:rPr>
                <w:sz w:val="20"/>
              </w:rPr>
            </w:pPr>
            <w:r w:rsidRPr="00D205CE">
              <w:rPr>
                <w:sz w:val="20"/>
              </w:rPr>
              <w:t>(Videman, 1989)</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265</w:t>
            </w:r>
          </w:p>
        </w:tc>
        <w:tc>
          <w:tcPr>
            <w:tcW w:w="5077" w:type="dxa"/>
            <w:noWrap/>
            <w:hideMark/>
          </w:tcPr>
          <w:p w:rsidR="00CF4E1C" w:rsidRPr="00D205CE" w:rsidRDefault="00CF4E1C" w:rsidP="00390323">
            <w:pPr>
              <w:rPr>
                <w:sz w:val="20"/>
                <w:lang w:val="en-US"/>
              </w:rPr>
            </w:pPr>
            <w:r w:rsidRPr="00D205CE">
              <w:rPr>
                <w:sz w:val="20"/>
                <w:lang w:val="en-US"/>
              </w:rPr>
              <w:t xml:space="preserve">avoid bending the trunk forward over 20 degrees </w:t>
            </w:r>
          </w:p>
        </w:tc>
        <w:tc>
          <w:tcPr>
            <w:tcW w:w="2686" w:type="dxa"/>
            <w:noWrap/>
            <w:hideMark/>
          </w:tcPr>
          <w:p w:rsidR="00CF4E1C" w:rsidRPr="00D205CE" w:rsidRDefault="00CF4E1C" w:rsidP="00390323">
            <w:pPr>
              <w:rPr>
                <w:sz w:val="20"/>
              </w:rPr>
            </w:pPr>
            <w:r w:rsidRPr="00D205CE">
              <w:rPr>
                <w:sz w:val="20"/>
              </w:rPr>
              <w:t>(Wu, 2009)</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266</w:t>
            </w:r>
          </w:p>
        </w:tc>
        <w:tc>
          <w:tcPr>
            <w:tcW w:w="5077" w:type="dxa"/>
            <w:noWrap/>
            <w:hideMark/>
          </w:tcPr>
          <w:p w:rsidR="00CF4E1C" w:rsidRPr="00D205CE" w:rsidRDefault="00CF4E1C" w:rsidP="00390323">
            <w:pPr>
              <w:rPr>
                <w:sz w:val="20"/>
                <w:lang w:val="en-US"/>
              </w:rPr>
            </w:pPr>
            <w:r w:rsidRPr="00D205CE">
              <w:rPr>
                <w:sz w:val="20"/>
                <w:lang w:val="en-US"/>
              </w:rPr>
              <w:t xml:space="preserve">use lifting-related techniques for manual foup handling </w:t>
            </w:r>
          </w:p>
        </w:tc>
        <w:tc>
          <w:tcPr>
            <w:tcW w:w="2686" w:type="dxa"/>
            <w:noWrap/>
            <w:hideMark/>
          </w:tcPr>
          <w:p w:rsidR="00CF4E1C" w:rsidRPr="00D205CE" w:rsidRDefault="00CF4E1C" w:rsidP="00390323">
            <w:pPr>
              <w:rPr>
                <w:sz w:val="20"/>
              </w:rPr>
            </w:pPr>
            <w:r w:rsidRPr="00D205CE">
              <w:rPr>
                <w:sz w:val="20"/>
              </w:rPr>
              <w:t>(Wu, 2009)</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267</w:t>
            </w:r>
          </w:p>
        </w:tc>
        <w:tc>
          <w:tcPr>
            <w:tcW w:w="5077" w:type="dxa"/>
            <w:noWrap/>
            <w:hideMark/>
          </w:tcPr>
          <w:p w:rsidR="00CF4E1C" w:rsidRPr="00D205CE" w:rsidRDefault="00CF4E1C" w:rsidP="00390323">
            <w:pPr>
              <w:rPr>
                <w:sz w:val="20"/>
                <w:lang w:val="en-US"/>
              </w:rPr>
            </w:pPr>
            <w:r w:rsidRPr="00D205CE">
              <w:rPr>
                <w:sz w:val="20"/>
                <w:lang w:val="en-US"/>
              </w:rPr>
              <w:t xml:space="preserve">avoid a starting position of lifting lower than knuckle height </w:t>
            </w:r>
          </w:p>
        </w:tc>
        <w:tc>
          <w:tcPr>
            <w:tcW w:w="2686" w:type="dxa"/>
            <w:noWrap/>
            <w:hideMark/>
          </w:tcPr>
          <w:p w:rsidR="00CF4E1C" w:rsidRPr="00D205CE" w:rsidRDefault="00CF4E1C" w:rsidP="00390323">
            <w:pPr>
              <w:rPr>
                <w:sz w:val="20"/>
              </w:rPr>
            </w:pPr>
            <w:r w:rsidRPr="00D205CE">
              <w:rPr>
                <w:sz w:val="20"/>
              </w:rPr>
              <w:t>(Wu, 2009)</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268</w:t>
            </w:r>
          </w:p>
        </w:tc>
        <w:tc>
          <w:tcPr>
            <w:tcW w:w="5077" w:type="dxa"/>
            <w:noWrap/>
            <w:hideMark/>
          </w:tcPr>
          <w:p w:rsidR="00CF4E1C" w:rsidRPr="00D205CE" w:rsidRDefault="00CF4E1C" w:rsidP="00390323">
            <w:pPr>
              <w:rPr>
                <w:sz w:val="20"/>
                <w:lang w:val="en-US"/>
              </w:rPr>
            </w:pPr>
            <w:r w:rsidRPr="00D205CE">
              <w:rPr>
                <w:sz w:val="20"/>
                <w:lang w:val="en-US"/>
              </w:rPr>
              <w:t xml:space="preserve">avoid twisting the trunk over 45 degrees </w:t>
            </w:r>
          </w:p>
        </w:tc>
        <w:tc>
          <w:tcPr>
            <w:tcW w:w="2686" w:type="dxa"/>
            <w:noWrap/>
            <w:hideMark/>
          </w:tcPr>
          <w:p w:rsidR="00CF4E1C" w:rsidRPr="00D205CE" w:rsidRDefault="00CF4E1C" w:rsidP="00390323">
            <w:pPr>
              <w:rPr>
                <w:sz w:val="20"/>
              </w:rPr>
            </w:pPr>
            <w:r w:rsidRPr="00D205CE">
              <w:rPr>
                <w:sz w:val="20"/>
              </w:rPr>
              <w:t>(Wu, 2009)</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269</w:t>
            </w:r>
          </w:p>
        </w:tc>
        <w:tc>
          <w:tcPr>
            <w:tcW w:w="5077" w:type="dxa"/>
            <w:noWrap/>
            <w:hideMark/>
          </w:tcPr>
          <w:p w:rsidR="00CF4E1C" w:rsidRPr="00D205CE" w:rsidRDefault="00CF4E1C" w:rsidP="00390323">
            <w:pPr>
              <w:rPr>
                <w:sz w:val="20"/>
              </w:rPr>
            </w:pPr>
            <w:r w:rsidRPr="00D205CE">
              <w:rPr>
                <w:sz w:val="20"/>
              </w:rPr>
              <w:t xml:space="preserve">trunk inclination holding time </w:t>
            </w:r>
          </w:p>
        </w:tc>
        <w:tc>
          <w:tcPr>
            <w:tcW w:w="2686" w:type="dxa"/>
            <w:noWrap/>
            <w:hideMark/>
          </w:tcPr>
          <w:p w:rsidR="00CF4E1C" w:rsidRPr="00D205CE" w:rsidRDefault="00CF4E1C" w:rsidP="00390323">
            <w:pPr>
              <w:rPr>
                <w:sz w:val="20"/>
              </w:rPr>
            </w:pPr>
            <w:r w:rsidRPr="00D205CE">
              <w:rPr>
                <w:sz w:val="20"/>
              </w:rPr>
              <w:t>(Yan, 2018)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270</w:t>
            </w:r>
          </w:p>
        </w:tc>
        <w:tc>
          <w:tcPr>
            <w:tcW w:w="5077" w:type="dxa"/>
            <w:noWrap/>
            <w:hideMark/>
          </w:tcPr>
          <w:p w:rsidR="00CF4E1C" w:rsidRPr="00D205CE" w:rsidRDefault="00CF4E1C" w:rsidP="00390323">
            <w:pPr>
              <w:rPr>
                <w:sz w:val="20"/>
              </w:rPr>
            </w:pPr>
            <w:r w:rsidRPr="00D205CE">
              <w:rPr>
                <w:sz w:val="20"/>
              </w:rPr>
              <w:t xml:space="preserve">trunk inclination angle </w:t>
            </w:r>
          </w:p>
        </w:tc>
        <w:tc>
          <w:tcPr>
            <w:tcW w:w="2686" w:type="dxa"/>
            <w:noWrap/>
            <w:hideMark/>
          </w:tcPr>
          <w:p w:rsidR="00CF4E1C" w:rsidRPr="00D205CE" w:rsidRDefault="00CF4E1C" w:rsidP="00390323">
            <w:pPr>
              <w:rPr>
                <w:sz w:val="20"/>
              </w:rPr>
            </w:pPr>
            <w:r w:rsidRPr="00D205CE">
              <w:rPr>
                <w:sz w:val="20"/>
              </w:rPr>
              <w:t>(Yan, 2018)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271</w:t>
            </w:r>
          </w:p>
        </w:tc>
        <w:tc>
          <w:tcPr>
            <w:tcW w:w="5077" w:type="dxa"/>
            <w:noWrap/>
            <w:hideMark/>
          </w:tcPr>
          <w:p w:rsidR="00CF4E1C" w:rsidRPr="00D205CE" w:rsidRDefault="00CF4E1C" w:rsidP="00390323">
            <w:pPr>
              <w:rPr>
                <w:sz w:val="20"/>
              </w:rPr>
            </w:pPr>
            <w:r w:rsidRPr="00D205CE">
              <w:rPr>
                <w:sz w:val="20"/>
              </w:rPr>
              <w:t xml:space="preserve">trunk inclination frequency </w:t>
            </w:r>
          </w:p>
        </w:tc>
        <w:tc>
          <w:tcPr>
            <w:tcW w:w="2686" w:type="dxa"/>
            <w:noWrap/>
            <w:hideMark/>
          </w:tcPr>
          <w:p w:rsidR="00CF4E1C" w:rsidRPr="00D205CE" w:rsidRDefault="00CF4E1C" w:rsidP="00390323">
            <w:pPr>
              <w:rPr>
                <w:sz w:val="20"/>
              </w:rPr>
            </w:pPr>
            <w:r w:rsidRPr="00D205CE">
              <w:rPr>
                <w:sz w:val="20"/>
              </w:rPr>
              <w:t>(Yan, 2018)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272</w:t>
            </w:r>
          </w:p>
        </w:tc>
        <w:tc>
          <w:tcPr>
            <w:tcW w:w="5077" w:type="dxa"/>
            <w:noWrap/>
            <w:hideMark/>
          </w:tcPr>
          <w:p w:rsidR="00CF4E1C" w:rsidRPr="00D205CE" w:rsidRDefault="00CF4E1C" w:rsidP="00390323">
            <w:pPr>
              <w:rPr>
                <w:sz w:val="20"/>
              </w:rPr>
            </w:pPr>
            <w:r w:rsidRPr="00D205CE">
              <w:rPr>
                <w:sz w:val="20"/>
              </w:rPr>
              <w:t xml:space="preserve">apply patient handling techniques </w:t>
            </w:r>
          </w:p>
        </w:tc>
        <w:tc>
          <w:tcPr>
            <w:tcW w:w="2686" w:type="dxa"/>
            <w:noWrap/>
            <w:hideMark/>
          </w:tcPr>
          <w:p w:rsidR="00CF4E1C" w:rsidRPr="00D205CE" w:rsidRDefault="00CF4E1C" w:rsidP="00390323">
            <w:pPr>
              <w:rPr>
                <w:sz w:val="20"/>
              </w:rPr>
            </w:pPr>
            <w:r w:rsidRPr="00D205CE">
              <w:rPr>
                <w:sz w:val="20"/>
              </w:rPr>
              <w:t>(Yassi, 2001)</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273</w:t>
            </w:r>
          </w:p>
        </w:tc>
        <w:tc>
          <w:tcPr>
            <w:tcW w:w="5077" w:type="dxa"/>
            <w:noWrap/>
            <w:hideMark/>
          </w:tcPr>
          <w:p w:rsidR="00CF4E1C" w:rsidRPr="00D205CE" w:rsidRDefault="00CF4E1C" w:rsidP="00390323">
            <w:pPr>
              <w:rPr>
                <w:sz w:val="20"/>
              </w:rPr>
            </w:pPr>
            <w:r w:rsidRPr="00D205CE">
              <w:rPr>
                <w:sz w:val="20"/>
              </w:rPr>
              <w:t xml:space="preserve">apply a pushing technique </w:t>
            </w:r>
          </w:p>
        </w:tc>
        <w:tc>
          <w:tcPr>
            <w:tcW w:w="2686" w:type="dxa"/>
            <w:noWrap/>
            <w:hideMark/>
          </w:tcPr>
          <w:p w:rsidR="00CF4E1C" w:rsidRPr="00D205CE" w:rsidRDefault="00CF4E1C" w:rsidP="00390323">
            <w:pPr>
              <w:rPr>
                <w:sz w:val="20"/>
              </w:rPr>
            </w:pPr>
            <w:r w:rsidRPr="00D205CE">
              <w:rPr>
                <w:sz w:val="20"/>
              </w:rPr>
              <w:t>(Yassi, 2001)</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274</w:t>
            </w:r>
          </w:p>
        </w:tc>
        <w:tc>
          <w:tcPr>
            <w:tcW w:w="5077" w:type="dxa"/>
            <w:noWrap/>
            <w:hideMark/>
          </w:tcPr>
          <w:p w:rsidR="00CF4E1C" w:rsidRPr="00D205CE" w:rsidRDefault="00CF4E1C" w:rsidP="00390323">
            <w:pPr>
              <w:rPr>
                <w:sz w:val="20"/>
                <w:lang w:val="en-US"/>
              </w:rPr>
            </w:pPr>
            <w:r w:rsidRPr="00D205CE">
              <w:rPr>
                <w:sz w:val="20"/>
                <w:lang w:val="en-US"/>
              </w:rPr>
              <w:t xml:space="preserve">avoid' a forward head posture </w:t>
            </w:r>
          </w:p>
        </w:tc>
        <w:tc>
          <w:tcPr>
            <w:tcW w:w="2686" w:type="dxa"/>
            <w:noWrap/>
            <w:hideMark/>
          </w:tcPr>
          <w:p w:rsidR="00CF4E1C" w:rsidRPr="00D205CE" w:rsidRDefault="00CF4E1C" w:rsidP="00390323">
            <w:pPr>
              <w:rPr>
                <w:sz w:val="20"/>
              </w:rPr>
            </w:pPr>
            <w:r w:rsidRPr="00D205CE">
              <w:rPr>
                <w:sz w:val="20"/>
              </w:rPr>
              <w:t>(Yoo, 2015)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275</w:t>
            </w:r>
          </w:p>
        </w:tc>
        <w:tc>
          <w:tcPr>
            <w:tcW w:w="5077" w:type="dxa"/>
            <w:noWrap/>
            <w:hideMark/>
          </w:tcPr>
          <w:p w:rsidR="00CF4E1C" w:rsidRPr="00D205CE" w:rsidRDefault="00CF4E1C" w:rsidP="00390323">
            <w:pPr>
              <w:rPr>
                <w:sz w:val="20"/>
                <w:lang w:val="en-US"/>
              </w:rPr>
            </w:pPr>
            <w:r w:rsidRPr="00D205CE">
              <w:rPr>
                <w:sz w:val="20"/>
                <w:lang w:val="en-US"/>
              </w:rPr>
              <w:t xml:space="preserve">avoid' a trunk flexion -=lumbar flexion angle relative to pelvis </w:t>
            </w:r>
          </w:p>
        </w:tc>
        <w:tc>
          <w:tcPr>
            <w:tcW w:w="2686" w:type="dxa"/>
            <w:noWrap/>
            <w:hideMark/>
          </w:tcPr>
          <w:p w:rsidR="00CF4E1C" w:rsidRPr="00D205CE" w:rsidRDefault="00CF4E1C" w:rsidP="00390323">
            <w:pPr>
              <w:rPr>
                <w:sz w:val="20"/>
              </w:rPr>
            </w:pPr>
            <w:r w:rsidRPr="00D205CE">
              <w:rPr>
                <w:sz w:val="20"/>
              </w:rPr>
              <w:t>(Yoo, 2015)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276</w:t>
            </w:r>
          </w:p>
        </w:tc>
        <w:tc>
          <w:tcPr>
            <w:tcW w:w="5077" w:type="dxa"/>
            <w:noWrap/>
            <w:hideMark/>
          </w:tcPr>
          <w:p w:rsidR="00CF4E1C" w:rsidRPr="00D205CE" w:rsidRDefault="00CF4E1C" w:rsidP="00390323">
            <w:pPr>
              <w:rPr>
                <w:sz w:val="20"/>
                <w:lang w:val="en-US"/>
              </w:rPr>
            </w:pPr>
            <w:r w:rsidRPr="00D205CE">
              <w:rPr>
                <w:sz w:val="20"/>
                <w:lang w:val="en-US"/>
              </w:rPr>
              <w:t xml:space="preserve">hands-wrists- and forearms are straight and roughly parallel to the floor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277</w:t>
            </w:r>
          </w:p>
        </w:tc>
        <w:tc>
          <w:tcPr>
            <w:tcW w:w="5077" w:type="dxa"/>
            <w:noWrap/>
            <w:hideMark/>
          </w:tcPr>
          <w:p w:rsidR="00CF4E1C" w:rsidRPr="00D205CE" w:rsidRDefault="00CF4E1C" w:rsidP="00390323">
            <w:pPr>
              <w:rPr>
                <w:sz w:val="20"/>
                <w:lang w:val="en-US"/>
              </w:rPr>
            </w:pPr>
            <w:r w:rsidRPr="00D205CE">
              <w:rPr>
                <w:sz w:val="20"/>
                <w:lang w:val="en-US"/>
              </w:rPr>
              <w:t xml:space="preserve">head is forward facing- balanced and generally in-line with the torso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278</w:t>
            </w:r>
          </w:p>
        </w:tc>
        <w:tc>
          <w:tcPr>
            <w:tcW w:w="5077" w:type="dxa"/>
            <w:noWrap/>
            <w:hideMark/>
          </w:tcPr>
          <w:p w:rsidR="00CF4E1C" w:rsidRPr="00D205CE" w:rsidRDefault="00CF4E1C" w:rsidP="00390323">
            <w:pPr>
              <w:rPr>
                <w:sz w:val="20"/>
              </w:rPr>
            </w:pPr>
            <w:r w:rsidRPr="00D205CE">
              <w:rPr>
                <w:sz w:val="20"/>
              </w:rPr>
              <w:t xml:space="preserve">shoulders are relaxed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279</w:t>
            </w:r>
          </w:p>
        </w:tc>
        <w:tc>
          <w:tcPr>
            <w:tcW w:w="5077" w:type="dxa"/>
            <w:noWrap/>
            <w:hideMark/>
          </w:tcPr>
          <w:p w:rsidR="00CF4E1C" w:rsidRPr="00D205CE" w:rsidRDefault="00CF4E1C" w:rsidP="00390323">
            <w:pPr>
              <w:rPr>
                <w:sz w:val="20"/>
                <w:lang w:val="en-US"/>
              </w:rPr>
            </w:pPr>
            <w:r w:rsidRPr="00D205CE">
              <w:rPr>
                <w:sz w:val="20"/>
                <w:lang w:val="en-US"/>
              </w:rPr>
              <w:t xml:space="preserve">upper arms hang at the side of the body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280</w:t>
            </w:r>
          </w:p>
        </w:tc>
        <w:tc>
          <w:tcPr>
            <w:tcW w:w="5077" w:type="dxa"/>
            <w:noWrap/>
            <w:hideMark/>
          </w:tcPr>
          <w:p w:rsidR="00CF4E1C" w:rsidRPr="00D205CE" w:rsidRDefault="00CF4E1C" w:rsidP="00390323">
            <w:pPr>
              <w:rPr>
                <w:sz w:val="20"/>
                <w:lang w:val="en-US"/>
              </w:rPr>
            </w:pPr>
            <w:r w:rsidRPr="00D205CE">
              <w:rPr>
                <w:sz w:val="20"/>
                <w:lang w:val="en-US"/>
              </w:rPr>
              <w:t xml:space="preserve">elbows remain close to the body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281</w:t>
            </w:r>
          </w:p>
        </w:tc>
        <w:tc>
          <w:tcPr>
            <w:tcW w:w="5077" w:type="dxa"/>
            <w:noWrap/>
            <w:hideMark/>
          </w:tcPr>
          <w:p w:rsidR="00CF4E1C" w:rsidRPr="00D205CE" w:rsidRDefault="00CF4E1C" w:rsidP="00390323">
            <w:pPr>
              <w:rPr>
                <w:sz w:val="20"/>
                <w:lang w:val="en-US"/>
              </w:rPr>
            </w:pPr>
            <w:r w:rsidRPr="00D205CE">
              <w:rPr>
                <w:sz w:val="20"/>
                <w:lang w:val="en-US"/>
              </w:rPr>
              <w:t xml:space="preserve">elbows are bent between 90 degrees and 120 degrees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282</w:t>
            </w:r>
          </w:p>
        </w:tc>
        <w:tc>
          <w:tcPr>
            <w:tcW w:w="5077" w:type="dxa"/>
            <w:noWrap/>
            <w:hideMark/>
          </w:tcPr>
          <w:p w:rsidR="00CF4E1C" w:rsidRPr="00D205CE" w:rsidRDefault="00CF4E1C" w:rsidP="00390323">
            <w:pPr>
              <w:rPr>
                <w:sz w:val="20"/>
                <w:lang w:val="en-US"/>
              </w:rPr>
            </w:pPr>
            <w:r w:rsidRPr="00D205CE">
              <w:rPr>
                <w:sz w:val="20"/>
                <w:lang w:val="en-US"/>
              </w:rPr>
              <w:t xml:space="preserve">feet are fully supported by the floor or a footrest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283</w:t>
            </w:r>
          </w:p>
        </w:tc>
        <w:tc>
          <w:tcPr>
            <w:tcW w:w="5077" w:type="dxa"/>
            <w:noWrap/>
            <w:hideMark/>
          </w:tcPr>
          <w:p w:rsidR="00CF4E1C" w:rsidRPr="00D205CE" w:rsidRDefault="00CF4E1C" w:rsidP="00390323">
            <w:pPr>
              <w:rPr>
                <w:sz w:val="20"/>
              </w:rPr>
            </w:pPr>
            <w:r w:rsidRPr="00D205CE">
              <w:rPr>
                <w:sz w:val="20"/>
              </w:rPr>
              <w:t xml:space="preserve">use neutral wrist angles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284</w:t>
            </w:r>
          </w:p>
        </w:tc>
        <w:tc>
          <w:tcPr>
            <w:tcW w:w="5077" w:type="dxa"/>
            <w:noWrap/>
            <w:hideMark/>
          </w:tcPr>
          <w:p w:rsidR="00CF4E1C" w:rsidRPr="00D205CE" w:rsidRDefault="00CF4E1C" w:rsidP="00390323">
            <w:pPr>
              <w:rPr>
                <w:sz w:val="20"/>
                <w:lang w:val="en-US"/>
              </w:rPr>
            </w:pPr>
            <w:r w:rsidRPr="00D205CE">
              <w:rPr>
                <w:sz w:val="20"/>
                <w:lang w:val="en-US"/>
              </w:rPr>
              <w:t xml:space="preserve">keep the lifts in your power zone -above the knees- below the shoulders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285</w:t>
            </w:r>
          </w:p>
        </w:tc>
        <w:tc>
          <w:tcPr>
            <w:tcW w:w="5077" w:type="dxa"/>
            <w:noWrap/>
            <w:hideMark/>
          </w:tcPr>
          <w:p w:rsidR="00CF4E1C" w:rsidRPr="00D205CE" w:rsidRDefault="00CF4E1C" w:rsidP="00390323">
            <w:pPr>
              <w:rPr>
                <w:sz w:val="20"/>
                <w:lang w:val="en-US"/>
              </w:rPr>
            </w:pPr>
            <w:r w:rsidRPr="00D205CE">
              <w:rPr>
                <w:sz w:val="20"/>
                <w:lang w:val="en-US"/>
              </w:rPr>
              <w:t xml:space="preserve">use both hands whenever possible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286</w:t>
            </w:r>
          </w:p>
        </w:tc>
        <w:tc>
          <w:tcPr>
            <w:tcW w:w="5077" w:type="dxa"/>
            <w:noWrap/>
            <w:hideMark/>
          </w:tcPr>
          <w:p w:rsidR="00CF4E1C" w:rsidRPr="00D205CE" w:rsidRDefault="00CF4E1C" w:rsidP="00390323">
            <w:pPr>
              <w:rPr>
                <w:sz w:val="20"/>
                <w:lang w:val="en-US"/>
              </w:rPr>
            </w:pPr>
            <w:r w:rsidRPr="00D205CE">
              <w:rPr>
                <w:sz w:val="20"/>
                <w:lang w:val="en-US"/>
              </w:rPr>
              <w:t xml:space="preserve">avoid jerking by using smooth-even motions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287</w:t>
            </w:r>
          </w:p>
        </w:tc>
        <w:tc>
          <w:tcPr>
            <w:tcW w:w="5077" w:type="dxa"/>
            <w:noWrap/>
            <w:hideMark/>
          </w:tcPr>
          <w:p w:rsidR="00CF4E1C" w:rsidRPr="00D205CE" w:rsidRDefault="00CF4E1C" w:rsidP="00390323">
            <w:pPr>
              <w:rPr>
                <w:sz w:val="20"/>
                <w:lang w:val="en-US"/>
              </w:rPr>
            </w:pPr>
            <w:r w:rsidRPr="00D205CE">
              <w:rPr>
                <w:sz w:val="20"/>
                <w:lang w:val="en-US"/>
              </w:rPr>
              <w:t xml:space="preserve">keep the load as close to the body as possible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288</w:t>
            </w:r>
          </w:p>
        </w:tc>
        <w:tc>
          <w:tcPr>
            <w:tcW w:w="5077" w:type="dxa"/>
            <w:noWrap/>
            <w:hideMark/>
          </w:tcPr>
          <w:p w:rsidR="00CF4E1C" w:rsidRPr="00D205CE" w:rsidRDefault="00CF4E1C" w:rsidP="00390323">
            <w:pPr>
              <w:rPr>
                <w:sz w:val="20"/>
                <w:lang w:val="en-US"/>
              </w:rPr>
            </w:pPr>
            <w:r w:rsidRPr="00D205CE">
              <w:rPr>
                <w:sz w:val="20"/>
                <w:lang w:val="en-US"/>
              </w:rPr>
              <w:t xml:space="preserve">to the extent feasible use your legs to push up and lift the load-not the upper body or back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289</w:t>
            </w:r>
          </w:p>
        </w:tc>
        <w:tc>
          <w:tcPr>
            <w:tcW w:w="5077" w:type="dxa"/>
            <w:noWrap/>
            <w:hideMark/>
          </w:tcPr>
          <w:p w:rsidR="00CF4E1C" w:rsidRPr="00D205CE" w:rsidRDefault="00CF4E1C" w:rsidP="00390323">
            <w:pPr>
              <w:rPr>
                <w:sz w:val="20"/>
                <w:lang w:val="en-US"/>
              </w:rPr>
            </w:pPr>
            <w:r w:rsidRPr="00D205CE">
              <w:rPr>
                <w:sz w:val="20"/>
                <w:lang w:val="en-US"/>
              </w:rPr>
              <w:t xml:space="preserve">do not twist your body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290</w:t>
            </w:r>
          </w:p>
        </w:tc>
        <w:tc>
          <w:tcPr>
            <w:tcW w:w="5077" w:type="dxa"/>
            <w:noWrap/>
            <w:hideMark/>
          </w:tcPr>
          <w:p w:rsidR="00CF4E1C" w:rsidRPr="00D205CE" w:rsidRDefault="00CF4E1C" w:rsidP="00390323">
            <w:pPr>
              <w:rPr>
                <w:sz w:val="20"/>
                <w:lang w:val="en-US"/>
              </w:rPr>
            </w:pPr>
            <w:r w:rsidRPr="00D205CE">
              <w:rPr>
                <w:sz w:val="20"/>
                <w:lang w:val="en-US"/>
              </w:rPr>
              <w:t xml:space="preserve">step to one side or the other to turn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291</w:t>
            </w:r>
          </w:p>
        </w:tc>
        <w:tc>
          <w:tcPr>
            <w:tcW w:w="5077" w:type="dxa"/>
            <w:noWrap/>
            <w:hideMark/>
          </w:tcPr>
          <w:p w:rsidR="00CF4E1C" w:rsidRPr="00D205CE" w:rsidRDefault="00CF4E1C" w:rsidP="00390323">
            <w:pPr>
              <w:rPr>
                <w:sz w:val="20"/>
                <w:lang w:val="en-US"/>
              </w:rPr>
            </w:pPr>
            <w:r w:rsidRPr="00D205CE">
              <w:rPr>
                <w:sz w:val="20"/>
                <w:lang w:val="en-US"/>
              </w:rPr>
              <w:t xml:space="preserve">if you must lift from the floor do not bend at the waist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292</w:t>
            </w:r>
          </w:p>
        </w:tc>
        <w:tc>
          <w:tcPr>
            <w:tcW w:w="5077" w:type="dxa"/>
            <w:noWrap/>
            <w:hideMark/>
          </w:tcPr>
          <w:p w:rsidR="00CF4E1C" w:rsidRPr="00D205CE" w:rsidRDefault="00CF4E1C" w:rsidP="00390323">
            <w:pPr>
              <w:rPr>
                <w:sz w:val="20"/>
                <w:lang w:val="en-US"/>
              </w:rPr>
            </w:pPr>
            <w:r w:rsidRPr="00D205CE">
              <w:rPr>
                <w:sz w:val="20"/>
                <w:lang w:val="en-US"/>
              </w:rPr>
              <w:t xml:space="preserve">use squat or stoop lifting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293</w:t>
            </w:r>
          </w:p>
        </w:tc>
        <w:tc>
          <w:tcPr>
            <w:tcW w:w="5077" w:type="dxa"/>
            <w:noWrap/>
            <w:hideMark/>
          </w:tcPr>
          <w:p w:rsidR="00CF4E1C" w:rsidRPr="00D205CE" w:rsidRDefault="00CF4E1C" w:rsidP="00390323">
            <w:pPr>
              <w:rPr>
                <w:sz w:val="20"/>
                <w:lang w:val="en-US"/>
              </w:rPr>
            </w:pPr>
            <w:r w:rsidRPr="00D205CE">
              <w:rPr>
                <w:sz w:val="20"/>
                <w:lang w:val="en-US"/>
              </w:rPr>
              <w:t xml:space="preserve">lift the load with a smooth body motion -avoid jerking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294</w:t>
            </w:r>
          </w:p>
        </w:tc>
        <w:tc>
          <w:tcPr>
            <w:tcW w:w="5077" w:type="dxa"/>
            <w:noWrap/>
            <w:hideMark/>
          </w:tcPr>
          <w:p w:rsidR="00CF4E1C" w:rsidRPr="00D205CE" w:rsidRDefault="00CF4E1C" w:rsidP="00390323">
            <w:pPr>
              <w:rPr>
                <w:sz w:val="20"/>
                <w:lang w:val="en-US"/>
              </w:rPr>
            </w:pPr>
            <w:r w:rsidRPr="00D205CE">
              <w:rPr>
                <w:sz w:val="20"/>
                <w:lang w:val="en-US"/>
              </w:rPr>
              <w:t xml:space="preserve">when turning: do not twist -turn with the feet rather than twisting of the trunk </w:t>
            </w:r>
          </w:p>
        </w:tc>
        <w:tc>
          <w:tcPr>
            <w:tcW w:w="2686" w:type="dxa"/>
            <w:noWrap/>
            <w:hideMark/>
          </w:tcPr>
          <w:p w:rsidR="00CF4E1C" w:rsidRPr="00D205CE" w:rsidRDefault="00CF4E1C" w:rsidP="00390323">
            <w:pPr>
              <w:rPr>
                <w:sz w:val="20"/>
              </w:rPr>
            </w:pPr>
            <w:r w:rsidRPr="00D205CE">
              <w:rPr>
                <w:sz w:val="20"/>
              </w:rPr>
              <w:t>(Yuan, 2015)</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295</w:t>
            </w:r>
          </w:p>
        </w:tc>
        <w:tc>
          <w:tcPr>
            <w:tcW w:w="5077" w:type="dxa"/>
            <w:noWrap/>
            <w:hideMark/>
          </w:tcPr>
          <w:p w:rsidR="00CF4E1C" w:rsidRPr="00D205CE" w:rsidRDefault="00CF4E1C" w:rsidP="00390323">
            <w:pPr>
              <w:rPr>
                <w:sz w:val="20"/>
              </w:rPr>
            </w:pPr>
            <w:r w:rsidRPr="00D205CE">
              <w:rPr>
                <w:sz w:val="20"/>
              </w:rPr>
              <w:t xml:space="preserve">work posture </w:t>
            </w:r>
          </w:p>
        </w:tc>
        <w:tc>
          <w:tcPr>
            <w:tcW w:w="2686" w:type="dxa"/>
            <w:noWrap/>
            <w:hideMark/>
          </w:tcPr>
          <w:p w:rsidR="00CF4E1C" w:rsidRPr="00D205CE" w:rsidRDefault="00CF4E1C" w:rsidP="00390323">
            <w:pPr>
              <w:rPr>
                <w:sz w:val="20"/>
              </w:rPr>
            </w:pPr>
            <w:r w:rsidRPr="00D205CE">
              <w:rPr>
                <w:sz w:val="20"/>
              </w:rPr>
              <w:t>(Zare, 2018)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296</w:t>
            </w:r>
          </w:p>
        </w:tc>
        <w:tc>
          <w:tcPr>
            <w:tcW w:w="5077" w:type="dxa"/>
            <w:noWrap/>
            <w:hideMark/>
          </w:tcPr>
          <w:p w:rsidR="00CF4E1C" w:rsidRPr="00D205CE" w:rsidRDefault="00CF4E1C" w:rsidP="00390323">
            <w:pPr>
              <w:rPr>
                <w:sz w:val="20"/>
              </w:rPr>
            </w:pPr>
            <w:r w:rsidRPr="00D205CE">
              <w:rPr>
                <w:sz w:val="20"/>
              </w:rPr>
              <w:t xml:space="preserve">static back posture </w:t>
            </w:r>
          </w:p>
        </w:tc>
        <w:tc>
          <w:tcPr>
            <w:tcW w:w="2686" w:type="dxa"/>
            <w:noWrap/>
            <w:hideMark/>
          </w:tcPr>
          <w:p w:rsidR="00CF4E1C" w:rsidRPr="00D205CE" w:rsidRDefault="00CF4E1C" w:rsidP="00390323">
            <w:pPr>
              <w:rPr>
                <w:sz w:val="20"/>
              </w:rPr>
            </w:pPr>
            <w:r w:rsidRPr="00D205CE">
              <w:rPr>
                <w:sz w:val="20"/>
              </w:rPr>
              <w:t>(Zare, 2018)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297</w:t>
            </w:r>
          </w:p>
        </w:tc>
        <w:tc>
          <w:tcPr>
            <w:tcW w:w="5077" w:type="dxa"/>
            <w:noWrap/>
            <w:hideMark/>
          </w:tcPr>
          <w:p w:rsidR="00CF4E1C" w:rsidRPr="00D205CE" w:rsidRDefault="00CF4E1C" w:rsidP="00390323">
            <w:pPr>
              <w:rPr>
                <w:sz w:val="20"/>
              </w:rPr>
            </w:pPr>
            <w:r w:rsidRPr="00D205CE">
              <w:rPr>
                <w:sz w:val="20"/>
              </w:rPr>
              <w:t xml:space="preserve">static neck posture </w:t>
            </w:r>
          </w:p>
        </w:tc>
        <w:tc>
          <w:tcPr>
            <w:tcW w:w="2686" w:type="dxa"/>
            <w:noWrap/>
            <w:hideMark/>
          </w:tcPr>
          <w:p w:rsidR="00CF4E1C" w:rsidRPr="00D205CE" w:rsidRDefault="00CF4E1C" w:rsidP="00390323">
            <w:pPr>
              <w:rPr>
                <w:sz w:val="20"/>
              </w:rPr>
            </w:pPr>
            <w:r w:rsidRPr="00D205CE">
              <w:rPr>
                <w:sz w:val="20"/>
              </w:rPr>
              <w:t>(Zare, 2018)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298</w:t>
            </w:r>
          </w:p>
        </w:tc>
        <w:tc>
          <w:tcPr>
            <w:tcW w:w="5077" w:type="dxa"/>
            <w:noWrap/>
            <w:hideMark/>
          </w:tcPr>
          <w:p w:rsidR="00CF4E1C" w:rsidRPr="00D205CE" w:rsidRDefault="00CF4E1C" w:rsidP="00390323">
            <w:pPr>
              <w:rPr>
                <w:sz w:val="20"/>
              </w:rPr>
            </w:pPr>
            <w:r w:rsidRPr="00D205CE">
              <w:rPr>
                <w:sz w:val="20"/>
              </w:rPr>
              <w:t xml:space="preserve">static shoulder posture </w:t>
            </w:r>
          </w:p>
        </w:tc>
        <w:tc>
          <w:tcPr>
            <w:tcW w:w="2686" w:type="dxa"/>
            <w:noWrap/>
            <w:hideMark/>
          </w:tcPr>
          <w:p w:rsidR="00CF4E1C" w:rsidRPr="00D205CE" w:rsidRDefault="00CF4E1C" w:rsidP="00390323">
            <w:pPr>
              <w:rPr>
                <w:sz w:val="20"/>
              </w:rPr>
            </w:pPr>
            <w:r w:rsidRPr="00D205CE">
              <w:rPr>
                <w:sz w:val="20"/>
              </w:rPr>
              <w:t>(Zare, 2018)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299</w:t>
            </w:r>
          </w:p>
        </w:tc>
        <w:tc>
          <w:tcPr>
            <w:tcW w:w="5077" w:type="dxa"/>
            <w:noWrap/>
            <w:hideMark/>
          </w:tcPr>
          <w:p w:rsidR="00CF4E1C" w:rsidRPr="00D205CE" w:rsidRDefault="00CF4E1C" w:rsidP="00390323">
            <w:pPr>
              <w:rPr>
                <w:sz w:val="20"/>
              </w:rPr>
            </w:pPr>
            <w:r w:rsidRPr="00D205CE">
              <w:rPr>
                <w:sz w:val="20"/>
              </w:rPr>
              <w:t xml:space="preserve">wrist posture </w:t>
            </w:r>
          </w:p>
        </w:tc>
        <w:tc>
          <w:tcPr>
            <w:tcW w:w="2686" w:type="dxa"/>
            <w:noWrap/>
            <w:hideMark/>
          </w:tcPr>
          <w:p w:rsidR="00CF4E1C" w:rsidRPr="00D205CE" w:rsidRDefault="00CF4E1C" w:rsidP="00390323">
            <w:pPr>
              <w:rPr>
                <w:sz w:val="20"/>
              </w:rPr>
            </w:pPr>
            <w:r w:rsidRPr="00D205CE">
              <w:rPr>
                <w:sz w:val="20"/>
              </w:rPr>
              <w:t>(Zare, 2018)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300</w:t>
            </w:r>
          </w:p>
        </w:tc>
        <w:tc>
          <w:tcPr>
            <w:tcW w:w="5077" w:type="dxa"/>
            <w:noWrap/>
            <w:hideMark/>
          </w:tcPr>
          <w:p w:rsidR="00CF4E1C" w:rsidRPr="00D205CE" w:rsidRDefault="00CF4E1C" w:rsidP="00390323">
            <w:pPr>
              <w:rPr>
                <w:sz w:val="20"/>
              </w:rPr>
            </w:pPr>
            <w:r w:rsidRPr="00D205CE">
              <w:rPr>
                <w:sz w:val="20"/>
              </w:rPr>
              <w:t xml:space="preserve">two-handed lifts </w:t>
            </w:r>
          </w:p>
        </w:tc>
        <w:tc>
          <w:tcPr>
            <w:tcW w:w="2686" w:type="dxa"/>
            <w:noWrap/>
            <w:hideMark/>
          </w:tcPr>
          <w:p w:rsidR="00CF4E1C" w:rsidRPr="00D205CE" w:rsidRDefault="00CF4E1C" w:rsidP="00390323">
            <w:pPr>
              <w:rPr>
                <w:sz w:val="20"/>
              </w:rPr>
            </w:pPr>
            <w:r w:rsidRPr="00D205CE">
              <w:rPr>
                <w:sz w:val="20"/>
              </w:rPr>
              <w:t>(Zare, 2018)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301</w:t>
            </w:r>
          </w:p>
        </w:tc>
        <w:tc>
          <w:tcPr>
            <w:tcW w:w="5077" w:type="dxa"/>
            <w:noWrap/>
            <w:hideMark/>
          </w:tcPr>
          <w:p w:rsidR="00CF4E1C" w:rsidRPr="00D205CE" w:rsidRDefault="00CF4E1C" w:rsidP="00390323">
            <w:pPr>
              <w:rPr>
                <w:sz w:val="20"/>
              </w:rPr>
            </w:pPr>
            <w:r w:rsidRPr="00D205CE">
              <w:rPr>
                <w:sz w:val="20"/>
              </w:rPr>
              <w:t xml:space="preserve">one-handed lifts </w:t>
            </w:r>
          </w:p>
        </w:tc>
        <w:tc>
          <w:tcPr>
            <w:tcW w:w="2686" w:type="dxa"/>
            <w:noWrap/>
            <w:hideMark/>
          </w:tcPr>
          <w:p w:rsidR="00CF4E1C" w:rsidRPr="00D205CE" w:rsidRDefault="00CF4E1C" w:rsidP="00390323">
            <w:pPr>
              <w:rPr>
                <w:sz w:val="20"/>
              </w:rPr>
            </w:pPr>
            <w:r w:rsidRPr="00D205CE">
              <w:rPr>
                <w:sz w:val="20"/>
              </w:rPr>
              <w:t>(Zare, 2018)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302</w:t>
            </w:r>
          </w:p>
        </w:tc>
        <w:tc>
          <w:tcPr>
            <w:tcW w:w="5077" w:type="dxa"/>
            <w:noWrap/>
            <w:hideMark/>
          </w:tcPr>
          <w:p w:rsidR="00CF4E1C" w:rsidRPr="00D205CE" w:rsidRDefault="00CF4E1C" w:rsidP="00390323">
            <w:pPr>
              <w:rPr>
                <w:sz w:val="20"/>
                <w:lang w:val="en-US"/>
              </w:rPr>
            </w:pPr>
            <w:r w:rsidRPr="00D205CE">
              <w:rPr>
                <w:sz w:val="20"/>
                <w:lang w:val="en-US"/>
              </w:rPr>
              <w:t xml:space="preserve">pushing/pulling force—whole body </w:t>
            </w:r>
          </w:p>
        </w:tc>
        <w:tc>
          <w:tcPr>
            <w:tcW w:w="2686" w:type="dxa"/>
            <w:noWrap/>
            <w:hideMark/>
          </w:tcPr>
          <w:p w:rsidR="00CF4E1C" w:rsidRPr="00D205CE" w:rsidRDefault="00CF4E1C" w:rsidP="00390323">
            <w:pPr>
              <w:rPr>
                <w:sz w:val="20"/>
              </w:rPr>
            </w:pPr>
            <w:r w:rsidRPr="00D205CE">
              <w:rPr>
                <w:sz w:val="20"/>
              </w:rPr>
              <w:t>(Zare, 2018)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303</w:t>
            </w:r>
          </w:p>
        </w:tc>
        <w:tc>
          <w:tcPr>
            <w:tcW w:w="5077" w:type="dxa"/>
            <w:noWrap/>
            <w:hideMark/>
          </w:tcPr>
          <w:p w:rsidR="00CF4E1C" w:rsidRPr="00D205CE" w:rsidRDefault="00CF4E1C" w:rsidP="00390323">
            <w:pPr>
              <w:rPr>
                <w:sz w:val="20"/>
                <w:lang w:val="en-US"/>
              </w:rPr>
            </w:pPr>
            <w:r w:rsidRPr="00D205CE">
              <w:rPr>
                <w:sz w:val="20"/>
                <w:lang w:val="en-US"/>
              </w:rPr>
              <w:t xml:space="preserve">pushing/pulling with the hand-arm </w:t>
            </w:r>
          </w:p>
        </w:tc>
        <w:tc>
          <w:tcPr>
            <w:tcW w:w="2686" w:type="dxa"/>
            <w:noWrap/>
            <w:hideMark/>
          </w:tcPr>
          <w:p w:rsidR="00CF4E1C" w:rsidRPr="00D205CE" w:rsidRDefault="00CF4E1C" w:rsidP="00390323">
            <w:pPr>
              <w:rPr>
                <w:sz w:val="20"/>
              </w:rPr>
            </w:pPr>
            <w:r w:rsidRPr="00D205CE">
              <w:rPr>
                <w:sz w:val="20"/>
              </w:rPr>
              <w:t>(Zare, 2018)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304</w:t>
            </w:r>
          </w:p>
        </w:tc>
        <w:tc>
          <w:tcPr>
            <w:tcW w:w="5077" w:type="dxa"/>
            <w:noWrap/>
            <w:hideMark/>
          </w:tcPr>
          <w:p w:rsidR="00CF4E1C" w:rsidRPr="00D205CE" w:rsidRDefault="00CF4E1C" w:rsidP="00390323">
            <w:pPr>
              <w:rPr>
                <w:sz w:val="20"/>
              </w:rPr>
            </w:pPr>
            <w:r w:rsidRPr="00D205CE">
              <w:rPr>
                <w:sz w:val="20"/>
              </w:rPr>
              <w:t xml:space="preserve">pushing/pulling fingers </w:t>
            </w:r>
          </w:p>
        </w:tc>
        <w:tc>
          <w:tcPr>
            <w:tcW w:w="2686" w:type="dxa"/>
            <w:noWrap/>
            <w:hideMark/>
          </w:tcPr>
          <w:p w:rsidR="00CF4E1C" w:rsidRPr="00D205CE" w:rsidRDefault="00CF4E1C" w:rsidP="00390323">
            <w:pPr>
              <w:rPr>
                <w:sz w:val="20"/>
              </w:rPr>
            </w:pPr>
            <w:r w:rsidRPr="00D205CE">
              <w:rPr>
                <w:sz w:val="20"/>
              </w:rPr>
              <w:t>(Zare, 2018)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305</w:t>
            </w:r>
          </w:p>
        </w:tc>
        <w:tc>
          <w:tcPr>
            <w:tcW w:w="5077" w:type="dxa"/>
            <w:noWrap/>
            <w:hideMark/>
          </w:tcPr>
          <w:p w:rsidR="00CF4E1C" w:rsidRPr="00D205CE" w:rsidRDefault="00CF4E1C" w:rsidP="00390323">
            <w:pPr>
              <w:rPr>
                <w:sz w:val="20"/>
              </w:rPr>
            </w:pPr>
            <w:r w:rsidRPr="00D205CE">
              <w:rPr>
                <w:sz w:val="20"/>
              </w:rPr>
              <w:t xml:space="preserve">movement -continuous steps </w:t>
            </w:r>
          </w:p>
        </w:tc>
        <w:tc>
          <w:tcPr>
            <w:tcW w:w="2686" w:type="dxa"/>
            <w:noWrap/>
            <w:hideMark/>
          </w:tcPr>
          <w:p w:rsidR="00CF4E1C" w:rsidRPr="00D205CE" w:rsidRDefault="00CF4E1C" w:rsidP="00390323">
            <w:pPr>
              <w:rPr>
                <w:sz w:val="20"/>
              </w:rPr>
            </w:pPr>
            <w:r w:rsidRPr="00D205CE">
              <w:rPr>
                <w:sz w:val="20"/>
              </w:rPr>
              <w:t>(Zare, 2018)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306</w:t>
            </w:r>
          </w:p>
        </w:tc>
        <w:tc>
          <w:tcPr>
            <w:tcW w:w="5077" w:type="dxa"/>
            <w:noWrap/>
            <w:hideMark/>
          </w:tcPr>
          <w:p w:rsidR="00CF4E1C" w:rsidRPr="00D205CE" w:rsidRDefault="00CF4E1C" w:rsidP="00390323">
            <w:pPr>
              <w:rPr>
                <w:sz w:val="20"/>
              </w:rPr>
            </w:pPr>
            <w:r w:rsidRPr="00D205CE">
              <w:rPr>
                <w:sz w:val="20"/>
              </w:rPr>
              <w:t xml:space="preserve">climbing/stepping over </w:t>
            </w:r>
          </w:p>
        </w:tc>
        <w:tc>
          <w:tcPr>
            <w:tcW w:w="2686" w:type="dxa"/>
            <w:noWrap/>
            <w:hideMark/>
          </w:tcPr>
          <w:p w:rsidR="00CF4E1C" w:rsidRPr="00D205CE" w:rsidRDefault="00CF4E1C" w:rsidP="00390323">
            <w:pPr>
              <w:rPr>
                <w:sz w:val="20"/>
              </w:rPr>
            </w:pPr>
            <w:r w:rsidRPr="00D205CE">
              <w:rPr>
                <w:sz w:val="20"/>
              </w:rPr>
              <w:t>(Zare, 2018)</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307</w:t>
            </w:r>
          </w:p>
        </w:tc>
        <w:tc>
          <w:tcPr>
            <w:tcW w:w="5077" w:type="dxa"/>
            <w:noWrap/>
            <w:hideMark/>
          </w:tcPr>
          <w:p w:rsidR="00CF4E1C" w:rsidRPr="00D205CE" w:rsidRDefault="00CF4E1C" w:rsidP="00390323">
            <w:pPr>
              <w:rPr>
                <w:sz w:val="20"/>
              </w:rPr>
            </w:pPr>
            <w:r w:rsidRPr="00D205CE">
              <w:rPr>
                <w:sz w:val="20"/>
              </w:rPr>
              <w:t xml:space="preserve">improving working postures </w:t>
            </w:r>
          </w:p>
        </w:tc>
        <w:tc>
          <w:tcPr>
            <w:tcW w:w="2686" w:type="dxa"/>
            <w:noWrap/>
            <w:hideMark/>
          </w:tcPr>
          <w:p w:rsidR="00CF4E1C" w:rsidRPr="00D205CE" w:rsidRDefault="00CF4E1C" w:rsidP="00390323">
            <w:pPr>
              <w:rPr>
                <w:sz w:val="20"/>
              </w:rPr>
            </w:pPr>
            <w:r w:rsidRPr="00D205CE">
              <w:rPr>
                <w:sz w:val="20"/>
              </w:rPr>
              <w:t>(Karimi, 2020)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308</w:t>
            </w:r>
          </w:p>
        </w:tc>
        <w:tc>
          <w:tcPr>
            <w:tcW w:w="5077" w:type="dxa"/>
            <w:noWrap/>
            <w:hideMark/>
          </w:tcPr>
          <w:p w:rsidR="00CF4E1C" w:rsidRPr="00D205CE" w:rsidRDefault="00CF4E1C" w:rsidP="00390323">
            <w:pPr>
              <w:rPr>
                <w:sz w:val="20"/>
                <w:lang w:val="en-US"/>
              </w:rPr>
            </w:pPr>
            <w:r w:rsidRPr="00D205CE">
              <w:rPr>
                <w:sz w:val="20"/>
                <w:lang w:val="en-US"/>
              </w:rPr>
              <w:t xml:space="preserve">reduce the upper-arm elevations by keeping the elbow close to the trunk </w:t>
            </w:r>
          </w:p>
        </w:tc>
        <w:tc>
          <w:tcPr>
            <w:tcW w:w="2686" w:type="dxa"/>
            <w:noWrap/>
            <w:hideMark/>
          </w:tcPr>
          <w:p w:rsidR="00CF4E1C" w:rsidRPr="00D205CE" w:rsidRDefault="00CF4E1C" w:rsidP="00390323">
            <w:pPr>
              <w:rPr>
                <w:sz w:val="20"/>
              </w:rPr>
            </w:pPr>
            <w:r w:rsidRPr="00D205CE">
              <w:rPr>
                <w:sz w:val="20"/>
              </w:rPr>
              <w:t>(Lind, 2020)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309</w:t>
            </w:r>
          </w:p>
        </w:tc>
        <w:tc>
          <w:tcPr>
            <w:tcW w:w="5077" w:type="dxa"/>
            <w:noWrap/>
            <w:hideMark/>
          </w:tcPr>
          <w:p w:rsidR="00CF4E1C" w:rsidRPr="00D205CE" w:rsidRDefault="00CF4E1C" w:rsidP="00390323">
            <w:pPr>
              <w:rPr>
                <w:sz w:val="20"/>
                <w:lang w:val="en-US"/>
              </w:rPr>
            </w:pPr>
            <w:r w:rsidRPr="00D205CE">
              <w:rPr>
                <w:sz w:val="20"/>
                <w:lang w:val="en-US"/>
              </w:rPr>
              <w:t xml:space="preserve">arrange the position of the letter trays to minimize the upper-arm elevation </w:t>
            </w:r>
          </w:p>
        </w:tc>
        <w:tc>
          <w:tcPr>
            <w:tcW w:w="2686" w:type="dxa"/>
            <w:noWrap/>
            <w:hideMark/>
          </w:tcPr>
          <w:p w:rsidR="00CF4E1C" w:rsidRPr="00D205CE" w:rsidRDefault="00CF4E1C" w:rsidP="00390323">
            <w:pPr>
              <w:rPr>
                <w:sz w:val="20"/>
              </w:rPr>
            </w:pPr>
            <w:r w:rsidRPr="00D205CE">
              <w:rPr>
                <w:sz w:val="20"/>
              </w:rPr>
              <w:t>(Lind, 2020)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310</w:t>
            </w:r>
          </w:p>
        </w:tc>
        <w:tc>
          <w:tcPr>
            <w:tcW w:w="5077" w:type="dxa"/>
            <w:noWrap/>
            <w:hideMark/>
          </w:tcPr>
          <w:p w:rsidR="00CF4E1C" w:rsidRPr="00D205CE" w:rsidRDefault="00CF4E1C" w:rsidP="00390323">
            <w:pPr>
              <w:rPr>
                <w:sz w:val="20"/>
              </w:rPr>
            </w:pPr>
            <w:r w:rsidRPr="00D205CE">
              <w:rPr>
                <w:sz w:val="20"/>
              </w:rPr>
              <w:t xml:space="preserve">arm elevation </w:t>
            </w:r>
          </w:p>
        </w:tc>
        <w:tc>
          <w:tcPr>
            <w:tcW w:w="2686" w:type="dxa"/>
            <w:noWrap/>
            <w:hideMark/>
          </w:tcPr>
          <w:p w:rsidR="00CF4E1C" w:rsidRPr="00D205CE" w:rsidRDefault="00CF4E1C" w:rsidP="00390323">
            <w:pPr>
              <w:rPr>
                <w:sz w:val="20"/>
              </w:rPr>
            </w:pPr>
            <w:r w:rsidRPr="00D205CE">
              <w:rPr>
                <w:sz w:val="20"/>
              </w:rPr>
              <w:t>(Lind, 2020b)</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311</w:t>
            </w:r>
          </w:p>
        </w:tc>
        <w:tc>
          <w:tcPr>
            <w:tcW w:w="5077" w:type="dxa"/>
            <w:noWrap/>
            <w:hideMark/>
          </w:tcPr>
          <w:p w:rsidR="00CF4E1C" w:rsidRPr="00D205CE" w:rsidRDefault="00CF4E1C" w:rsidP="00390323">
            <w:pPr>
              <w:rPr>
                <w:sz w:val="20"/>
              </w:rPr>
            </w:pPr>
            <w:r w:rsidRPr="00D205CE">
              <w:rPr>
                <w:sz w:val="20"/>
              </w:rPr>
              <w:t xml:space="preserve">trunk inclination </w:t>
            </w:r>
          </w:p>
        </w:tc>
        <w:tc>
          <w:tcPr>
            <w:tcW w:w="2686" w:type="dxa"/>
            <w:noWrap/>
            <w:hideMark/>
          </w:tcPr>
          <w:p w:rsidR="00CF4E1C" w:rsidRPr="00D205CE" w:rsidRDefault="00CF4E1C" w:rsidP="00390323">
            <w:pPr>
              <w:rPr>
                <w:sz w:val="20"/>
              </w:rPr>
            </w:pPr>
            <w:r w:rsidRPr="00D205CE">
              <w:rPr>
                <w:sz w:val="20"/>
              </w:rPr>
              <w:t>(Lind, 2020b)</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312</w:t>
            </w:r>
          </w:p>
        </w:tc>
        <w:tc>
          <w:tcPr>
            <w:tcW w:w="5077" w:type="dxa"/>
            <w:noWrap/>
            <w:hideMark/>
          </w:tcPr>
          <w:p w:rsidR="00CF4E1C" w:rsidRPr="00D205CE" w:rsidRDefault="00CF4E1C" w:rsidP="00390323">
            <w:pPr>
              <w:rPr>
                <w:sz w:val="20"/>
                <w:lang w:val="en-US"/>
              </w:rPr>
            </w:pPr>
            <w:r w:rsidRPr="00D205CE">
              <w:rPr>
                <w:sz w:val="20"/>
                <w:lang w:val="en-US"/>
              </w:rPr>
              <w:t xml:space="preserve">time spent in trunk flexion </w:t>
            </w:r>
          </w:p>
        </w:tc>
        <w:tc>
          <w:tcPr>
            <w:tcW w:w="2686" w:type="dxa"/>
            <w:noWrap/>
            <w:hideMark/>
          </w:tcPr>
          <w:p w:rsidR="00CF4E1C" w:rsidRPr="00D205CE" w:rsidRDefault="00CF4E1C" w:rsidP="00390323">
            <w:pPr>
              <w:rPr>
                <w:sz w:val="20"/>
              </w:rPr>
            </w:pPr>
            <w:r w:rsidRPr="00D205CE">
              <w:rPr>
                <w:sz w:val="20"/>
              </w:rPr>
              <w:t>(Porta, 2021)</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313</w:t>
            </w:r>
          </w:p>
        </w:tc>
        <w:tc>
          <w:tcPr>
            <w:tcW w:w="5077" w:type="dxa"/>
            <w:noWrap/>
            <w:hideMark/>
          </w:tcPr>
          <w:p w:rsidR="00CF4E1C" w:rsidRPr="00D205CE" w:rsidRDefault="00CF4E1C" w:rsidP="00390323">
            <w:pPr>
              <w:rPr>
                <w:sz w:val="20"/>
                <w:lang w:val="en-US"/>
              </w:rPr>
            </w:pPr>
            <w:r w:rsidRPr="00D205CE">
              <w:rPr>
                <w:sz w:val="20"/>
                <w:lang w:val="en-US"/>
              </w:rPr>
              <w:t xml:space="preserve">rang of motion -forward bending &gt; 45 degrees </w:t>
            </w:r>
          </w:p>
        </w:tc>
        <w:tc>
          <w:tcPr>
            <w:tcW w:w="2686" w:type="dxa"/>
            <w:noWrap/>
            <w:hideMark/>
          </w:tcPr>
          <w:p w:rsidR="00CF4E1C" w:rsidRPr="00D205CE" w:rsidRDefault="00CF4E1C" w:rsidP="00390323">
            <w:pPr>
              <w:rPr>
                <w:sz w:val="20"/>
              </w:rPr>
            </w:pPr>
            <w:r w:rsidRPr="00D205CE">
              <w:rPr>
                <w:sz w:val="20"/>
              </w:rPr>
              <w:t>(Ribeiro, 2014)</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314</w:t>
            </w:r>
          </w:p>
        </w:tc>
        <w:tc>
          <w:tcPr>
            <w:tcW w:w="5077" w:type="dxa"/>
            <w:noWrap/>
            <w:hideMark/>
          </w:tcPr>
          <w:p w:rsidR="00CF4E1C" w:rsidRPr="00D205CE" w:rsidRDefault="00CF4E1C" w:rsidP="00390323">
            <w:pPr>
              <w:rPr>
                <w:sz w:val="20"/>
                <w:lang w:val="en-US"/>
              </w:rPr>
            </w:pPr>
            <w:r w:rsidRPr="00D205CE">
              <w:rPr>
                <w:sz w:val="20"/>
                <w:lang w:val="en-US"/>
              </w:rPr>
              <w:t xml:space="preserve">frequency of bending &gt;45 degrees -more than 2x per minute </w:t>
            </w:r>
          </w:p>
        </w:tc>
        <w:tc>
          <w:tcPr>
            <w:tcW w:w="2686" w:type="dxa"/>
            <w:noWrap/>
            <w:hideMark/>
          </w:tcPr>
          <w:p w:rsidR="00CF4E1C" w:rsidRPr="00D205CE" w:rsidRDefault="00CF4E1C" w:rsidP="00390323">
            <w:pPr>
              <w:rPr>
                <w:sz w:val="20"/>
              </w:rPr>
            </w:pPr>
            <w:r w:rsidRPr="00D205CE">
              <w:rPr>
                <w:sz w:val="20"/>
              </w:rPr>
              <w:t>(Ribeiro, 2014)</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315</w:t>
            </w:r>
          </w:p>
        </w:tc>
        <w:tc>
          <w:tcPr>
            <w:tcW w:w="5077" w:type="dxa"/>
            <w:noWrap/>
            <w:hideMark/>
          </w:tcPr>
          <w:p w:rsidR="00CF4E1C" w:rsidRPr="00D205CE" w:rsidRDefault="00CF4E1C" w:rsidP="00390323">
            <w:pPr>
              <w:rPr>
                <w:sz w:val="20"/>
              </w:rPr>
            </w:pPr>
            <w:r w:rsidRPr="00D205CE">
              <w:rPr>
                <w:sz w:val="20"/>
              </w:rPr>
              <w:t xml:space="preserve">duration of bending &gt;5 seconds </w:t>
            </w:r>
          </w:p>
        </w:tc>
        <w:tc>
          <w:tcPr>
            <w:tcW w:w="2686" w:type="dxa"/>
            <w:noWrap/>
            <w:hideMark/>
          </w:tcPr>
          <w:p w:rsidR="00CF4E1C" w:rsidRPr="00D205CE" w:rsidRDefault="00CF4E1C" w:rsidP="00390323">
            <w:pPr>
              <w:rPr>
                <w:sz w:val="20"/>
              </w:rPr>
            </w:pPr>
            <w:r w:rsidRPr="00D205CE">
              <w:rPr>
                <w:sz w:val="20"/>
              </w:rPr>
              <w:t>(Ribeiro, 2014)</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316</w:t>
            </w:r>
          </w:p>
        </w:tc>
        <w:tc>
          <w:tcPr>
            <w:tcW w:w="5077" w:type="dxa"/>
            <w:noWrap/>
            <w:hideMark/>
          </w:tcPr>
          <w:p w:rsidR="00CF4E1C" w:rsidRPr="00D205CE" w:rsidRDefault="00CF4E1C" w:rsidP="00390323">
            <w:pPr>
              <w:rPr>
                <w:sz w:val="20"/>
                <w:lang w:val="en-US"/>
              </w:rPr>
            </w:pPr>
            <w:r w:rsidRPr="00D205CE">
              <w:rPr>
                <w:sz w:val="20"/>
                <w:lang w:val="en-US"/>
              </w:rPr>
              <w:t xml:space="preserve">feet placed asymmetrically- one beside the load and the other behind it </w:t>
            </w:r>
          </w:p>
        </w:tc>
        <w:tc>
          <w:tcPr>
            <w:tcW w:w="2686" w:type="dxa"/>
            <w:noWrap/>
            <w:hideMark/>
          </w:tcPr>
          <w:p w:rsidR="00CF4E1C" w:rsidRPr="00D205CE" w:rsidRDefault="00CF4E1C" w:rsidP="00390323">
            <w:pPr>
              <w:rPr>
                <w:sz w:val="20"/>
              </w:rPr>
            </w:pPr>
            <w:r w:rsidRPr="00D205CE">
              <w:rPr>
                <w:sz w:val="20"/>
              </w:rPr>
              <w:t>(Sene-Mir, 2020)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317</w:t>
            </w:r>
          </w:p>
        </w:tc>
        <w:tc>
          <w:tcPr>
            <w:tcW w:w="5077" w:type="dxa"/>
            <w:noWrap/>
            <w:hideMark/>
          </w:tcPr>
          <w:p w:rsidR="00CF4E1C" w:rsidRPr="00D205CE" w:rsidRDefault="00CF4E1C" w:rsidP="00390323">
            <w:pPr>
              <w:rPr>
                <w:sz w:val="20"/>
                <w:lang w:val="en-US"/>
              </w:rPr>
            </w:pPr>
            <w:r w:rsidRPr="00D205CE">
              <w:rPr>
                <w:sz w:val="20"/>
                <w:lang w:val="en-US"/>
              </w:rPr>
              <w:t xml:space="preserve">knees in a semi-squat position -moderate flexion </w:t>
            </w:r>
          </w:p>
        </w:tc>
        <w:tc>
          <w:tcPr>
            <w:tcW w:w="2686" w:type="dxa"/>
            <w:noWrap/>
            <w:hideMark/>
          </w:tcPr>
          <w:p w:rsidR="00CF4E1C" w:rsidRPr="00D205CE" w:rsidRDefault="00CF4E1C" w:rsidP="00390323">
            <w:pPr>
              <w:rPr>
                <w:sz w:val="20"/>
              </w:rPr>
            </w:pPr>
            <w:r w:rsidRPr="00D205CE">
              <w:rPr>
                <w:sz w:val="20"/>
              </w:rPr>
              <w:t>(Sene-Mir, 2020)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318</w:t>
            </w:r>
          </w:p>
        </w:tc>
        <w:tc>
          <w:tcPr>
            <w:tcW w:w="5077" w:type="dxa"/>
            <w:noWrap/>
            <w:hideMark/>
          </w:tcPr>
          <w:p w:rsidR="00CF4E1C" w:rsidRPr="00D205CE" w:rsidRDefault="00CF4E1C" w:rsidP="00390323">
            <w:pPr>
              <w:rPr>
                <w:sz w:val="20"/>
                <w:lang w:val="en-US"/>
              </w:rPr>
            </w:pPr>
            <w:r w:rsidRPr="00D205CE">
              <w:rPr>
                <w:sz w:val="20"/>
                <w:lang w:val="en-US"/>
              </w:rPr>
              <w:t xml:space="preserve">a neutral back position at any front inclination of back </w:t>
            </w:r>
          </w:p>
        </w:tc>
        <w:tc>
          <w:tcPr>
            <w:tcW w:w="2686" w:type="dxa"/>
            <w:noWrap/>
            <w:hideMark/>
          </w:tcPr>
          <w:p w:rsidR="00CF4E1C" w:rsidRPr="00D205CE" w:rsidRDefault="00CF4E1C" w:rsidP="00390323">
            <w:pPr>
              <w:rPr>
                <w:sz w:val="20"/>
              </w:rPr>
            </w:pPr>
            <w:r w:rsidRPr="00D205CE">
              <w:rPr>
                <w:sz w:val="20"/>
              </w:rPr>
              <w:t>(Sene-Mir, 2020)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319</w:t>
            </w:r>
          </w:p>
        </w:tc>
        <w:tc>
          <w:tcPr>
            <w:tcW w:w="5077" w:type="dxa"/>
            <w:noWrap/>
            <w:hideMark/>
          </w:tcPr>
          <w:p w:rsidR="00CF4E1C" w:rsidRPr="00D205CE" w:rsidRDefault="00CF4E1C" w:rsidP="00390323">
            <w:pPr>
              <w:rPr>
                <w:sz w:val="20"/>
                <w:lang w:val="en-US"/>
              </w:rPr>
            </w:pPr>
            <w:r w:rsidRPr="00D205CE">
              <w:rPr>
                <w:sz w:val="20"/>
                <w:lang w:val="en-US"/>
              </w:rPr>
              <w:t xml:space="preserve">load placed closed to the body </w:t>
            </w:r>
          </w:p>
        </w:tc>
        <w:tc>
          <w:tcPr>
            <w:tcW w:w="2686" w:type="dxa"/>
            <w:noWrap/>
            <w:hideMark/>
          </w:tcPr>
          <w:p w:rsidR="00CF4E1C" w:rsidRPr="00D205CE" w:rsidRDefault="00CF4E1C" w:rsidP="00390323">
            <w:pPr>
              <w:rPr>
                <w:sz w:val="20"/>
              </w:rPr>
            </w:pPr>
            <w:r w:rsidRPr="00D205CE">
              <w:rPr>
                <w:sz w:val="20"/>
              </w:rPr>
              <w:t>(Sene-Mir, 2020)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320</w:t>
            </w:r>
          </w:p>
        </w:tc>
        <w:tc>
          <w:tcPr>
            <w:tcW w:w="5077" w:type="dxa"/>
            <w:noWrap/>
            <w:hideMark/>
          </w:tcPr>
          <w:p w:rsidR="00CF4E1C" w:rsidRPr="00D205CE" w:rsidRDefault="00CF4E1C" w:rsidP="00390323">
            <w:pPr>
              <w:rPr>
                <w:sz w:val="20"/>
                <w:lang w:val="en-US"/>
              </w:rPr>
            </w:pPr>
            <w:r w:rsidRPr="00D205CE">
              <w:rPr>
                <w:sz w:val="20"/>
                <w:lang w:val="en-US"/>
              </w:rPr>
              <w:t xml:space="preserve">arms extended or slightly flexed </w:t>
            </w:r>
          </w:p>
        </w:tc>
        <w:tc>
          <w:tcPr>
            <w:tcW w:w="2686" w:type="dxa"/>
            <w:noWrap/>
            <w:hideMark/>
          </w:tcPr>
          <w:p w:rsidR="00CF4E1C" w:rsidRPr="00D205CE" w:rsidRDefault="00CF4E1C" w:rsidP="00390323">
            <w:pPr>
              <w:rPr>
                <w:sz w:val="20"/>
              </w:rPr>
            </w:pPr>
            <w:r w:rsidRPr="00D205CE">
              <w:rPr>
                <w:sz w:val="20"/>
              </w:rPr>
              <w:t>(Sene-Mir, 2020)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321</w:t>
            </w:r>
          </w:p>
        </w:tc>
        <w:tc>
          <w:tcPr>
            <w:tcW w:w="5077" w:type="dxa"/>
            <w:noWrap/>
            <w:hideMark/>
          </w:tcPr>
          <w:p w:rsidR="00CF4E1C" w:rsidRPr="00D205CE" w:rsidRDefault="00CF4E1C" w:rsidP="00390323">
            <w:pPr>
              <w:rPr>
                <w:sz w:val="20"/>
                <w:lang w:val="en-US"/>
              </w:rPr>
            </w:pPr>
            <w:r w:rsidRPr="00D205CE">
              <w:rPr>
                <w:sz w:val="20"/>
                <w:lang w:val="en-US"/>
              </w:rPr>
              <w:t xml:space="preserve">do not start or finish carrying phase while lifting and lowering phases are being carried out </w:t>
            </w:r>
          </w:p>
        </w:tc>
        <w:tc>
          <w:tcPr>
            <w:tcW w:w="2686" w:type="dxa"/>
            <w:noWrap/>
            <w:hideMark/>
          </w:tcPr>
          <w:p w:rsidR="00CF4E1C" w:rsidRPr="00D205CE" w:rsidRDefault="00CF4E1C" w:rsidP="00390323">
            <w:pPr>
              <w:rPr>
                <w:sz w:val="20"/>
              </w:rPr>
            </w:pPr>
            <w:r w:rsidRPr="00D205CE">
              <w:rPr>
                <w:sz w:val="20"/>
              </w:rPr>
              <w:t>(Sene-Mir, 2020)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322</w:t>
            </w:r>
          </w:p>
        </w:tc>
        <w:tc>
          <w:tcPr>
            <w:tcW w:w="5077" w:type="dxa"/>
            <w:noWrap/>
            <w:hideMark/>
          </w:tcPr>
          <w:p w:rsidR="00CF4E1C" w:rsidRPr="00D205CE" w:rsidRDefault="00CF4E1C" w:rsidP="00390323">
            <w:pPr>
              <w:rPr>
                <w:sz w:val="20"/>
                <w:lang w:val="en-US"/>
              </w:rPr>
            </w:pPr>
            <w:r w:rsidRPr="00D205CE">
              <w:rPr>
                <w:sz w:val="20"/>
                <w:lang w:val="en-US"/>
              </w:rPr>
              <w:t xml:space="preserve">appropriate joint position-wrist- elbow- neck- hip-knee </w:t>
            </w:r>
          </w:p>
        </w:tc>
        <w:tc>
          <w:tcPr>
            <w:tcW w:w="2686" w:type="dxa"/>
            <w:noWrap/>
            <w:hideMark/>
          </w:tcPr>
          <w:p w:rsidR="00CF4E1C" w:rsidRPr="00D205CE" w:rsidRDefault="00CF4E1C" w:rsidP="00390323">
            <w:pPr>
              <w:rPr>
                <w:sz w:val="20"/>
              </w:rPr>
            </w:pPr>
            <w:r w:rsidRPr="00D205CE">
              <w:rPr>
                <w:sz w:val="20"/>
              </w:rPr>
              <w:t>(Tuncez, 2020)</w:t>
            </w:r>
          </w:p>
        </w:tc>
      </w:tr>
      <w:tr w:rsidR="00CF4E1C" w:rsidRPr="00B80703" w:rsidTr="00390323">
        <w:trPr>
          <w:trHeight w:val="300"/>
        </w:trPr>
        <w:tc>
          <w:tcPr>
            <w:tcW w:w="720" w:type="dxa"/>
            <w:noWrap/>
            <w:hideMark/>
          </w:tcPr>
          <w:p w:rsidR="00CF4E1C" w:rsidRPr="00B80703" w:rsidRDefault="00CF4E1C" w:rsidP="00390323">
            <w:r w:rsidRPr="00B80703">
              <w:t>8</w:t>
            </w:r>
          </w:p>
        </w:tc>
        <w:tc>
          <w:tcPr>
            <w:tcW w:w="579" w:type="dxa"/>
            <w:noWrap/>
            <w:hideMark/>
          </w:tcPr>
          <w:p w:rsidR="00CF4E1C" w:rsidRPr="00B80703" w:rsidRDefault="00CF4E1C" w:rsidP="00390323">
            <w:r w:rsidRPr="00B80703">
              <w:t>323</w:t>
            </w:r>
          </w:p>
        </w:tc>
        <w:tc>
          <w:tcPr>
            <w:tcW w:w="5077" w:type="dxa"/>
            <w:noWrap/>
            <w:hideMark/>
          </w:tcPr>
          <w:p w:rsidR="00CF4E1C" w:rsidRPr="00D205CE" w:rsidRDefault="00CF4E1C" w:rsidP="00390323">
            <w:pPr>
              <w:rPr>
                <w:sz w:val="20"/>
              </w:rPr>
            </w:pPr>
            <w:r w:rsidRPr="00D205CE">
              <w:rPr>
                <w:sz w:val="20"/>
              </w:rPr>
              <w:t xml:space="preserve">right posture </w:t>
            </w:r>
          </w:p>
        </w:tc>
        <w:tc>
          <w:tcPr>
            <w:tcW w:w="2686" w:type="dxa"/>
            <w:noWrap/>
            <w:hideMark/>
          </w:tcPr>
          <w:p w:rsidR="00CF4E1C" w:rsidRPr="00D205CE" w:rsidRDefault="00CF4E1C" w:rsidP="00390323">
            <w:pPr>
              <w:rPr>
                <w:sz w:val="20"/>
              </w:rPr>
            </w:pPr>
            <w:r w:rsidRPr="00D205CE">
              <w:rPr>
                <w:sz w:val="20"/>
              </w:rPr>
              <w:t>(Tuncez, 2020)</w:t>
            </w:r>
          </w:p>
        </w:tc>
      </w:tr>
      <w:tr w:rsidR="00CF4E1C" w:rsidRPr="00B80703" w:rsidTr="00390323">
        <w:trPr>
          <w:trHeight w:val="300"/>
        </w:trPr>
        <w:tc>
          <w:tcPr>
            <w:tcW w:w="720" w:type="dxa"/>
            <w:noWrap/>
            <w:hideMark/>
          </w:tcPr>
          <w:p w:rsidR="00CF4E1C" w:rsidRPr="00B80703" w:rsidRDefault="00CF4E1C" w:rsidP="00390323"/>
        </w:tc>
        <w:tc>
          <w:tcPr>
            <w:tcW w:w="579" w:type="dxa"/>
            <w:noWrap/>
            <w:hideMark/>
          </w:tcPr>
          <w:p w:rsidR="00CF4E1C" w:rsidRPr="00B80703" w:rsidRDefault="00CF4E1C" w:rsidP="00390323"/>
        </w:tc>
        <w:tc>
          <w:tcPr>
            <w:tcW w:w="5077" w:type="dxa"/>
            <w:noWrap/>
            <w:hideMark/>
          </w:tcPr>
          <w:p w:rsidR="00CF4E1C" w:rsidRPr="00D205CE" w:rsidRDefault="00CF4E1C" w:rsidP="00390323">
            <w:pPr>
              <w:rPr>
                <w:sz w:val="20"/>
              </w:rPr>
            </w:pPr>
          </w:p>
        </w:tc>
        <w:tc>
          <w:tcPr>
            <w:tcW w:w="2686" w:type="dxa"/>
            <w:noWrap/>
            <w:hideMark/>
          </w:tcPr>
          <w:p w:rsidR="00CF4E1C" w:rsidRPr="00D205CE" w:rsidRDefault="00CF4E1C" w:rsidP="00390323">
            <w:pPr>
              <w:rPr>
                <w:sz w:val="20"/>
              </w:rPr>
            </w:pPr>
          </w:p>
        </w:tc>
      </w:tr>
      <w:tr w:rsidR="00CF4E1C" w:rsidRPr="00B80703" w:rsidTr="00390323">
        <w:trPr>
          <w:trHeight w:val="300"/>
        </w:trPr>
        <w:tc>
          <w:tcPr>
            <w:tcW w:w="720" w:type="dxa"/>
            <w:noWrap/>
            <w:hideMark/>
          </w:tcPr>
          <w:p w:rsidR="00CF4E1C" w:rsidRPr="00B80703" w:rsidRDefault="00CF4E1C" w:rsidP="00390323"/>
        </w:tc>
        <w:tc>
          <w:tcPr>
            <w:tcW w:w="579" w:type="dxa"/>
            <w:noWrap/>
            <w:hideMark/>
          </w:tcPr>
          <w:p w:rsidR="00CF4E1C" w:rsidRPr="00B80703" w:rsidRDefault="00CF4E1C" w:rsidP="00390323">
            <w:r w:rsidRPr="00B80703">
              <w:t>819</w:t>
            </w:r>
          </w:p>
        </w:tc>
        <w:tc>
          <w:tcPr>
            <w:tcW w:w="5077" w:type="dxa"/>
            <w:noWrap/>
            <w:hideMark/>
          </w:tcPr>
          <w:p w:rsidR="00CF4E1C" w:rsidRPr="00D205CE" w:rsidRDefault="00CF4E1C" w:rsidP="00390323">
            <w:pPr>
              <w:rPr>
                <w:sz w:val="20"/>
              </w:rPr>
            </w:pPr>
          </w:p>
        </w:tc>
        <w:tc>
          <w:tcPr>
            <w:tcW w:w="2686" w:type="dxa"/>
            <w:noWrap/>
            <w:hideMark/>
          </w:tcPr>
          <w:p w:rsidR="00CF4E1C" w:rsidRPr="00D205CE" w:rsidRDefault="00CF4E1C" w:rsidP="00390323">
            <w:pPr>
              <w:rPr>
                <w:sz w:val="20"/>
              </w:rPr>
            </w:pPr>
          </w:p>
        </w:tc>
      </w:tr>
    </w:tbl>
    <w:p w:rsidR="00CF4E1C" w:rsidDel="00ED4D13" w:rsidRDefault="00CF4E1C" w:rsidP="00CF4E1C">
      <w:pPr>
        <w:rPr>
          <w:del w:id="76" w:author="Wijdeven, L.C.M. van de (Bert)" w:date="2022-12-14T21:26:00Z"/>
          <w:rFonts w:ascii="Times New Roman" w:hAnsi="Times New Roman" w:cs="Times New Roman"/>
          <w:lang w:val="en-US"/>
        </w:rPr>
      </w:pPr>
    </w:p>
    <w:p w:rsidR="00390323" w:rsidRDefault="00390323"/>
    <w:sectPr w:rsidR="0039032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16DE6"/>
    <w:multiLevelType w:val="hybridMultilevel"/>
    <w:tmpl w:val="8EC6DBFA"/>
    <w:lvl w:ilvl="0" w:tplc="04130017">
      <w:start w:val="1"/>
      <w:numFmt w:val="lowerLetter"/>
      <w:lvlText w:val="%1)"/>
      <w:lvlJc w:val="left"/>
      <w:pPr>
        <w:ind w:left="568" w:hanging="360"/>
      </w:pPr>
      <w:rPr>
        <w:rFonts w:hint="default"/>
      </w:rPr>
    </w:lvl>
    <w:lvl w:ilvl="1" w:tplc="04130019" w:tentative="1">
      <w:start w:val="1"/>
      <w:numFmt w:val="lowerLetter"/>
      <w:lvlText w:val="%2."/>
      <w:lvlJc w:val="left"/>
      <w:pPr>
        <w:ind w:left="1288" w:hanging="360"/>
      </w:pPr>
    </w:lvl>
    <w:lvl w:ilvl="2" w:tplc="0413001B" w:tentative="1">
      <w:start w:val="1"/>
      <w:numFmt w:val="lowerRoman"/>
      <w:lvlText w:val="%3."/>
      <w:lvlJc w:val="right"/>
      <w:pPr>
        <w:ind w:left="2008" w:hanging="180"/>
      </w:pPr>
    </w:lvl>
    <w:lvl w:ilvl="3" w:tplc="0413000F" w:tentative="1">
      <w:start w:val="1"/>
      <w:numFmt w:val="decimal"/>
      <w:lvlText w:val="%4."/>
      <w:lvlJc w:val="left"/>
      <w:pPr>
        <w:ind w:left="2728" w:hanging="360"/>
      </w:pPr>
    </w:lvl>
    <w:lvl w:ilvl="4" w:tplc="04130019" w:tentative="1">
      <w:start w:val="1"/>
      <w:numFmt w:val="lowerLetter"/>
      <w:lvlText w:val="%5."/>
      <w:lvlJc w:val="left"/>
      <w:pPr>
        <w:ind w:left="3448" w:hanging="360"/>
      </w:pPr>
    </w:lvl>
    <w:lvl w:ilvl="5" w:tplc="0413001B" w:tentative="1">
      <w:start w:val="1"/>
      <w:numFmt w:val="lowerRoman"/>
      <w:lvlText w:val="%6."/>
      <w:lvlJc w:val="right"/>
      <w:pPr>
        <w:ind w:left="4168" w:hanging="180"/>
      </w:pPr>
    </w:lvl>
    <w:lvl w:ilvl="6" w:tplc="0413000F" w:tentative="1">
      <w:start w:val="1"/>
      <w:numFmt w:val="decimal"/>
      <w:lvlText w:val="%7."/>
      <w:lvlJc w:val="left"/>
      <w:pPr>
        <w:ind w:left="4888" w:hanging="360"/>
      </w:pPr>
    </w:lvl>
    <w:lvl w:ilvl="7" w:tplc="04130019" w:tentative="1">
      <w:start w:val="1"/>
      <w:numFmt w:val="lowerLetter"/>
      <w:lvlText w:val="%8."/>
      <w:lvlJc w:val="left"/>
      <w:pPr>
        <w:ind w:left="5608" w:hanging="360"/>
      </w:pPr>
    </w:lvl>
    <w:lvl w:ilvl="8" w:tplc="0413001B" w:tentative="1">
      <w:start w:val="1"/>
      <w:numFmt w:val="lowerRoman"/>
      <w:lvlText w:val="%9."/>
      <w:lvlJc w:val="right"/>
      <w:pPr>
        <w:ind w:left="6328" w:hanging="180"/>
      </w:pPr>
    </w:lvl>
  </w:abstractNum>
  <w:abstractNum w:abstractNumId="1" w15:restartNumberingAfterBreak="0">
    <w:nsid w:val="0C8F7F26"/>
    <w:multiLevelType w:val="hybridMultilevel"/>
    <w:tmpl w:val="4022D20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E1E407D"/>
    <w:multiLevelType w:val="hybridMultilevel"/>
    <w:tmpl w:val="AC5606D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12352BFE"/>
    <w:multiLevelType w:val="hybridMultilevel"/>
    <w:tmpl w:val="62A8246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EC3494E"/>
    <w:multiLevelType w:val="hybridMultilevel"/>
    <w:tmpl w:val="DBC6D18A"/>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5" w15:restartNumberingAfterBreak="0">
    <w:nsid w:val="208C50FD"/>
    <w:multiLevelType w:val="hybridMultilevel"/>
    <w:tmpl w:val="65B2E3D2"/>
    <w:lvl w:ilvl="0" w:tplc="04130001">
      <w:start w:val="1"/>
      <w:numFmt w:val="bullet"/>
      <w:lvlText w:val=""/>
      <w:lvlJc w:val="left"/>
      <w:pPr>
        <w:ind w:left="502"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6" w15:restartNumberingAfterBreak="0">
    <w:nsid w:val="21475DA1"/>
    <w:multiLevelType w:val="hybridMultilevel"/>
    <w:tmpl w:val="B2C23214"/>
    <w:lvl w:ilvl="0" w:tplc="04130019">
      <w:start w:val="1"/>
      <w:numFmt w:val="lowerLetter"/>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21D341E7"/>
    <w:multiLevelType w:val="hybridMultilevel"/>
    <w:tmpl w:val="D158B354"/>
    <w:lvl w:ilvl="0" w:tplc="33B617F0">
      <w:start w:val="2"/>
      <w:numFmt w:val="bullet"/>
      <w:lvlText w:val="-"/>
      <w:lvlJc w:val="left"/>
      <w:pPr>
        <w:ind w:left="360" w:hanging="360"/>
      </w:pPr>
      <w:rPr>
        <w:rFonts w:ascii="Times New Roman" w:eastAsiaTheme="minorHAnsi" w:hAnsi="Times New Roman"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283F24DE"/>
    <w:multiLevelType w:val="hybridMultilevel"/>
    <w:tmpl w:val="819A975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2DFC6951"/>
    <w:multiLevelType w:val="hybridMultilevel"/>
    <w:tmpl w:val="4854534A"/>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0" w15:restartNumberingAfterBreak="0">
    <w:nsid w:val="2DFE3350"/>
    <w:multiLevelType w:val="hybridMultilevel"/>
    <w:tmpl w:val="FC82D2EC"/>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8B07D73"/>
    <w:multiLevelType w:val="hybridMultilevel"/>
    <w:tmpl w:val="ED6A8DA4"/>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12" w15:restartNumberingAfterBreak="0">
    <w:nsid w:val="3EBC69E3"/>
    <w:multiLevelType w:val="hybridMultilevel"/>
    <w:tmpl w:val="935E1C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3E312C1"/>
    <w:multiLevelType w:val="hybridMultilevel"/>
    <w:tmpl w:val="2F64569A"/>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4" w15:restartNumberingAfterBreak="0">
    <w:nsid w:val="48645BF0"/>
    <w:multiLevelType w:val="hybridMultilevel"/>
    <w:tmpl w:val="B90209E2"/>
    <w:lvl w:ilvl="0" w:tplc="33B617F0">
      <w:start w:val="2"/>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8C61BB6"/>
    <w:multiLevelType w:val="hybridMultilevel"/>
    <w:tmpl w:val="82AA50E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96152FA"/>
    <w:multiLevelType w:val="hybridMultilevel"/>
    <w:tmpl w:val="F37C778E"/>
    <w:lvl w:ilvl="0" w:tplc="04130001">
      <w:start w:val="1"/>
      <w:numFmt w:val="bullet"/>
      <w:lvlText w:val=""/>
      <w:lvlJc w:val="left"/>
      <w:pPr>
        <w:ind w:left="360" w:hanging="360"/>
      </w:pPr>
      <w:rPr>
        <w:rFonts w:ascii="Symbol" w:hAnsi="Symbo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49D41DEA"/>
    <w:multiLevelType w:val="multilevel"/>
    <w:tmpl w:val="B1628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CE08C0"/>
    <w:multiLevelType w:val="multilevel"/>
    <w:tmpl w:val="B0F05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F17E73"/>
    <w:multiLevelType w:val="hybridMultilevel"/>
    <w:tmpl w:val="AC7C8884"/>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508129BD"/>
    <w:multiLevelType w:val="hybridMultilevel"/>
    <w:tmpl w:val="C352AA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1AC0D10"/>
    <w:multiLevelType w:val="hybridMultilevel"/>
    <w:tmpl w:val="A88EF26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3C159BE"/>
    <w:multiLevelType w:val="hybridMultilevel"/>
    <w:tmpl w:val="1B4A5692"/>
    <w:lvl w:ilvl="0" w:tplc="04130001">
      <w:start w:val="1"/>
      <w:numFmt w:val="bullet"/>
      <w:lvlText w:val=""/>
      <w:lvlJc w:val="left"/>
      <w:pPr>
        <w:ind w:left="501" w:hanging="360"/>
      </w:pPr>
      <w:rPr>
        <w:rFonts w:ascii="Symbol" w:hAnsi="Symbol" w:hint="default"/>
      </w:rPr>
    </w:lvl>
    <w:lvl w:ilvl="1" w:tplc="04130003">
      <w:start w:val="1"/>
      <w:numFmt w:val="bullet"/>
      <w:lvlText w:val="o"/>
      <w:lvlJc w:val="left"/>
      <w:pPr>
        <w:ind w:left="1221" w:hanging="360"/>
      </w:pPr>
      <w:rPr>
        <w:rFonts w:ascii="Courier New" w:hAnsi="Courier New" w:cs="Courier New" w:hint="default"/>
      </w:rPr>
    </w:lvl>
    <w:lvl w:ilvl="2" w:tplc="04130005" w:tentative="1">
      <w:start w:val="1"/>
      <w:numFmt w:val="bullet"/>
      <w:lvlText w:val=""/>
      <w:lvlJc w:val="left"/>
      <w:pPr>
        <w:ind w:left="1941" w:hanging="360"/>
      </w:pPr>
      <w:rPr>
        <w:rFonts w:ascii="Wingdings" w:hAnsi="Wingdings" w:hint="default"/>
      </w:rPr>
    </w:lvl>
    <w:lvl w:ilvl="3" w:tplc="04130001" w:tentative="1">
      <w:start w:val="1"/>
      <w:numFmt w:val="bullet"/>
      <w:lvlText w:val=""/>
      <w:lvlJc w:val="left"/>
      <w:pPr>
        <w:ind w:left="2661" w:hanging="360"/>
      </w:pPr>
      <w:rPr>
        <w:rFonts w:ascii="Symbol" w:hAnsi="Symbol" w:hint="default"/>
      </w:rPr>
    </w:lvl>
    <w:lvl w:ilvl="4" w:tplc="04130003" w:tentative="1">
      <w:start w:val="1"/>
      <w:numFmt w:val="bullet"/>
      <w:lvlText w:val="o"/>
      <w:lvlJc w:val="left"/>
      <w:pPr>
        <w:ind w:left="3381" w:hanging="360"/>
      </w:pPr>
      <w:rPr>
        <w:rFonts w:ascii="Courier New" w:hAnsi="Courier New" w:cs="Courier New" w:hint="default"/>
      </w:rPr>
    </w:lvl>
    <w:lvl w:ilvl="5" w:tplc="04130005" w:tentative="1">
      <w:start w:val="1"/>
      <w:numFmt w:val="bullet"/>
      <w:lvlText w:val=""/>
      <w:lvlJc w:val="left"/>
      <w:pPr>
        <w:ind w:left="4101" w:hanging="360"/>
      </w:pPr>
      <w:rPr>
        <w:rFonts w:ascii="Wingdings" w:hAnsi="Wingdings" w:hint="default"/>
      </w:rPr>
    </w:lvl>
    <w:lvl w:ilvl="6" w:tplc="04130001" w:tentative="1">
      <w:start w:val="1"/>
      <w:numFmt w:val="bullet"/>
      <w:lvlText w:val=""/>
      <w:lvlJc w:val="left"/>
      <w:pPr>
        <w:ind w:left="4821" w:hanging="360"/>
      </w:pPr>
      <w:rPr>
        <w:rFonts w:ascii="Symbol" w:hAnsi="Symbol" w:hint="default"/>
      </w:rPr>
    </w:lvl>
    <w:lvl w:ilvl="7" w:tplc="04130003" w:tentative="1">
      <w:start w:val="1"/>
      <w:numFmt w:val="bullet"/>
      <w:lvlText w:val="o"/>
      <w:lvlJc w:val="left"/>
      <w:pPr>
        <w:ind w:left="5541" w:hanging="360"/>
      </w:pPr>
      <w:rPr>
        <w:rFonts w:ascii="Courier New" w:hAnsi="Courier New" w:cs="Courier New" w:hint="default"/>
      </w:rPr>
    </w:lvl>
    <w:lvl w:ilvl="8" w:tplc="04130005" w:tentative="1">
      <w:start w:val="1"/>
      <w:numFmt w:val="bullet"/>
      <w:lvlText w:val=""/>
      <w:lvlJc w:val="left"/>
      <w:pPr>
        <w:ind w:left="6261" w:hanging="360"/>
      </w:pPr>
      <w:rPr>
        <w:rFonts w:ascii="Wingdings" w:hAnsi="Wingdings" w:hint="default"/>
      </w:rPr>
    </w:lvl>
  </w:abstractNum>
  <w:abstractNum w:abstractNumId="23" w15:restartNumberingAfterBreak="0">
    <w:nsid w:val="55F606AC"/>
    <w:multiLevelType w:val="hybridMultilevel"/>
    <w:tmpl w:val="3DC86C2E"/>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4" w15:restartNumberingAfterBreak="0">
    <w:nsid w:val="5BB4485C"/>
    <w:multiLevelType w:val="multilevel"/>
    <w:tmpl w:val="6A802ECA"/>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25" w15:restartNumberingAfterBreak="0">
    <w:nsid w:val="652C0302"/>
    <w:multiLevelType w:val="hybridMultilevel"/>
    <w:tmpl w:val="7DE8A202"/>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BF42C7A"/>
    <w:multiLevelType w:val="multilevel"/>
    <w:tmpl w:val="EB8AA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3F01FE"/>
    <w:multiLevelType w:val="hybridMultilevel"/>
    <w:tmpl w:val="7F86DDF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710800F3"/>
    <w:multiLevelType w:val="multilevel"/>
    <w:tmpl w:val="2366743A"/>
    <w:lvl w:ilvl="0">
      <w:start w:val="2"/>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9" w15:restartNumberingAfterBreak="0">
    <w:nsid w:val="72307465"/>
    <w:multiLevelType w:val="hybridMultilevel"/>
    <w:tmpl w:val="BFF0EE8E"/>
    <w:lvl w:ilvl="0" w:tplc="33B617F0">
      <w:start w:val="2"/>
      <w:numFmt w:val="bullet"/>
      <w:lvlText w:val="-"/>
      <w:lvlJc w:val="left"/>
      <w:pPr>
        <w:ind w:left="360" w:hanging="360"/>
      </w:pPr>
      <w:rPr>
        <w:rFonts w:ascii="Times New Roman" w:eastAsiaTheme="minorHAnsi" w:hAnsi="Times New Roman"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7D9513C0"/>
    <w:multiLevelType w:val="hybridMultilevel"/>
    <w:tmpl w:val="A4386F58"/>
    <w:lvl w:ilvl="0" w:tplc="04130001">
      <w:start w:val="1"/>
      <w:numFmt w:val="bullet"/>
      <w:lvlText w:val=""/>
      <w:lvlJc w:val="left"/>
      <w:pPr>
        <w:ind w:left="644" w:hanging="360"/>
      </w:pPr>
      <w:rPr>
        <w:rFonts w:ascii="Symbol" w:hAnsi="Symbol" w:hint="default"/>
      </w:rPr>
    </w:lvl>
    <w:lvl w:ilvl="1" w:tplc="04130003">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num w:numId="1">
    <w:abstractNumId w:val="21"/>
  </w:num>
  <w:num w:numId="2">
    <w:abstractNumId w:val="12"/>
  </w:num>
  <w:num w:numId="3">
    <w:abstractNumId w:val="26"/>
  </w:num>
  <w:num w:numId="4">
    <w:abstractNumId w:val="18"/>
  </w:num>
  <w:num w:numId="5">
    <w:abstractNumId w:val="17"/>
  </w:num>
  <w:num w:numId="6">
    <w:abstractNumId w:val="11"/>
  </w:num>
  <w:num w:numId="7">
    <w:abstractNumId w:val="0"/>
  </w:num>
  <w:num w:numId="8">
    <w:abstractNumId w:val="19"/>
  </w:num>
  <w:num w:numId="9">
    <w:abstractNumId w:val="29"/>
  </w:num>
  <w:num w:numId="10">
    <w:abstractNumId w:val="6"/>
  </w:num>
  <w:num w:numId="11">
    <w:abstractNumId w:val="7"/>
  </w:num>
  <w:num w:numId="12">
    <w:abstractNumId w:val="14"/>
  </w:num>
  <w:num w:numId="13">
    <w:abstractNumId w:val="3"/>
  </w:num>
  <w:num w:numId="14">
    <w:abstractNumId w:val="25"/>
  </w:num>
  <w:num w:numId="15">
    <w:abstractNumId w:val="15"/>
  </w:num>
  <w:num w:numId="16">
    <w:abstractNumId w:val="10"/>
  </w:num>
  <w:num w:numId="17">
    <w:abstractNumId w:val="24"/>
  </w:num>
  <w:num w:numId="18">
    <w:abstractNumId w:val="16"/>
  </w:num>
  <w:num w:numId="19">
    <w:abstractNumId w:val="1"/>
  </w:num>
  <w:num w:numId="20">
    <w:abstractNumId w:val="2"/>
  </w:num>
  <w:num w:numId="21">
    <w:abstractNumId w:val="27"/>
  </w:num>
  <w:num w:numId="22">
    <w:abstractNumId w:val="28"/>
  </w:num>
  <w:num w:numId="23">
    <w:abstractNumId w:val="20"/>
  </w:num>
  <w:num w:numId="24">
    <w:abstractNumId w:val="22"/>
  </w:num>
  <w:num w:numId="25">
    <w:abstractNumId w:val="13"/>
  </w:num>
  <w:num w:numId="26">
    <w:abstractNumId w:val="23"/>
  </w:num>
  <w:num w:numId="27">
    <w:abstractNumId w:val="30"/>
  </w:num>
  <w:num w:numId="28">
    <w:abstractNumId w:val="4"/>
  </w:num>
  <w:num w:numId="29">
    <w:abstractNumId w:val="5"/>
  </w:num>
  <w:num w:numId="30">
    <w:abstractNumId w:val="9"/>
  </w:num>
  <w:num w:numId="31">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ijdeven, L.C.M. van de (Bert)">
    <w15:presenceInfo w15:providerId="AD" w15:userId="S-1-5-21-2169066342-2480738168-2466311071-2597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3"/>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E1C"/>
    <w:rsid w:val="001020CE"/>
    <w:rsid w:val="001510B7"/>
    <w:rsid w:val="001E3B31"/>
    <w:rsid w:val="00310C92"/>
    <w:rsid w:val="00390323"/>
    <w:rsid w:val="00561775"/>
    <w:rsid w:val="00B97E5F"/>
    <w:rsid w:val="00CF4E1C"/>
    <w:rsid w:val="00DE1625"/>
    <w:rsid w:val="00DF20C8"/>
    <w:rsid w:val="00E3176F"/>
    <w:rsid w:val="00ED4D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E7966"/>
  <w15:chartTrackingRefBased/>
  <w15:docId w15:val="{B083FC95-AA65-43C2-8B9F-9BDC19A1A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F4E1C"/>
  </w:style>
  <w:style w:type="paragraph" w:styleId="Kop1">
    <w:name w:val="heading 1"/>
    <w:basedOn w:val="Standaard"/>
    <w:link w:val="Kop1Char"/>
    <w:uiPriority w:val="9"/>
    <w:qFormat/>
    <w:rsid w:val="00CF4E1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NL"/>
    </w:rPr>
  </w:style>
  <w:style w:type="paragraph" w:styleId="Kop2">
    <w:name w:val="heading 2"/>
    <w:basedOn w:val="Standaard"/>
    <w:link w:val="Kop2Char"/>
    <w:uiPriority w:val="9"/>
    <w:qFormat/>
    <w:rsid w:val="00CF4E1C"/>
    <w:pPr>
      <w:spacing w:before="100" w:beforeAutospacing="1" w:after="100" w:afterAutospacing="1" w:line="240" w:lineRule="auto"/>
      <w:outlineLvl w:val="1"/>
    </w:pPr>
    <w:rPr>
      <w:rFonts w:ascii="Times New Roman" w:eastAsia="Times New Roman" w:hAnsi="Times New Roman" w:cs="Times New Roman"/>
      <w:b/>
      <w:bCs/>
      <w:sz w:val="36"/>
      <w:szCs w:val="36"/>
      <w:lang w:eastAsia="nl-NL"/>
    </w:rPr>
  </w:style>
  <w:style w:type="paragraph" w:styleId="Kop3">
    <w:name w:val="heading 3"/>
    <w:basedOn w:val="Standaard"/>
    <w:next w:val="Standaard"/>
    <w:link w:val="Kop3Char"/>
    <w:uiPriority w:val="9"/>
    <w:semiHidden/>
    <w:unhideWhenUsed/>
    <w:qFormat/>
    <w:rsid w:val="00CF4E1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F4E1C"/>
    <w:rPr>
      <w:rFonts w:ascii="Times New Roman" w:eastAsia="Times New Roman" w:hAnsi="Times New Roman" w:cs="Times New Roman"/>
      <w:b/>
      <w:bCs/>
      <w:kern w:val="36"/>
      <w:sz w:val="48"/>
      <w:szCs w:val="48"/>
      <w:lang w:eastAsia="nl-NL"/>
    </w:rPr>
  </w:style>
  <w:style w:type="character" w:customStyle="1" w:styleId="Kop2Char">
    <w:name w:val="Kop 2 Char"/>
    <w:basedOn w:val="Standaardalinea-lettertype"/>
    <w:link w:val="Kop2"/>
    <w:uiPriority w:val="9"/>
    <w:rsid w:val="00CF4E1C"/>
    <w:rPr>
      <w:rFonts w:ascii="Times New Roman" w:eastAsia="Times New Roman" w:hAnsi="Times New Roman" w:cs="Times New Roman"/>
      <w:b/>
      <w:bCs/>
      <w:sz w:val="36"/>
      <w:szCs w:val="36"/>
      <w:lang w:eastAsia="nl-NL"/>
    </w:rPr>
  </w:style>
  <w:style w:type="character" w:customStyle="1" w:styleId="Kop3Char">
    <w:name w:val="Kop 3 Char"/>
    <w:basedOn w:val="Standaardalinea-lettertype"/>
    <w:link w:val="Kop3"/>
    <w:uiPriority w:val="9"/>
    <w:semiHidden/>
    <w:rsid w:val="00CF4E1C"/>
    <w:rPr>
      <w:rFonts w:asciiTheme="majorHAnsi" w:eastAsiaTheme="majorEastAsia" w:hAnsiTheme="majorHAnsi" w:cstheme="majorBidi"/>
      <w:color w:val="1F4D78" w:themeColor="accent1" w:themeShade="7F"/>
      <w:sz w:val="24"/>
      <w:szCs w:val="24"/>
    </w:rPr>
  </w:style>
  <w:style w:type="paragraph" w:styleId="Lijstalinea">
    <w:name w:val="List Paragraph"/>
    <w:basedOn w:val="Standaard"/>
    <w:uiPriority w:val="34"/>
    <w:qFormat/>
    <w:rsid w:val="00CF4E1C"/>
    <w:pPr>
      <w:ind w:left="720"/>
      <w:contextualSpacing/>
    </w:pPr>
  </w:style>
  <w:style w:type="character" w:styleId="Hyperlink">
    <w:name w:val="Hyperlink"/>
    <w:basedOn w:val="Standaardalinea-lettertype"/>
    <w:uiPriority w:val="99"/>
    <w:unhideWhenUsed/>
    <w:rsid w:val="00CF4E1C"/>
    <w:rPr>
      <w:color w:val="0000FF"/>
      <w:u w:val="single"/>
    </w:rPr>
  </w:style>
  <w:style w:type="paragraph" w:customStyle="1" w:styleId="c-article-info-details">
    <w:name w:val="c-article-info-details"/>
    <w:basedOn w:val="Standaard"/>
    <w:rsid w:val="00CF4E1C"/>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u-visually-hidden">
    <w:name w:val="u-visually-hidden"/>
    <w:basedOn w:val="Standaardalinea-lettertype"/>
    <w:rsid w:val="00CF4E1C"/>
  </w:style>
  <w:style w:type="paragraph" w:customStyle="1" w:styleId="c-article-metrics-barcount">
    <w:name w:val="c-article-metrics-bar__count"/>
    <w:basedOn w:val="Standaard"/>
    <w:rsid w:val="00CF4E1C"/>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c-article-metrics-barlabel">
    <w:name w:val="c-article-metrics-bar__label"/>
    <w:basedOn w:val="Standaardalinea-lettertype"/>
    <w:rsid w:val="00CF4E1C"/>
  </w:style>
  <w:style w:type="paragraph" w:customStyle="1" w:styleId="c-article-metrics-bardetails">
    <w:name w:val="c-article-metrics-bar__details"/>
    <w:basedOn w:val="Standaard"/>
    <w:rsid w:val="00CF4E1C"/>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Normaalweb">
    <w:name w:val="Normal (Web)"/>
    <w:basedOn w:val="Standaard"/>
    <w:uiPriority w:val="99"/>
    <w:semiHidden/>
    <w:unhideWhenUsed/>
    <w:rsid w:val="00CF4E1C"/>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Eindnoottekst">
    <w:name w:val="endnote text"/>
    <w:basedOn w:val="Standaard"/>
    <w:link w:val="EindnoottekstChar"/>
    <w:uiPriority w:val="99"/>
    <w:unhideWhenUsed/>
    <w:rsid w:val="00CF4E1C"/>
    <w:pPr>
      <w:spacing w:after="0" w:line="240" w:lineRule="auto"/>
    </w:pPr>
    <w:rPr>
      <w:sz w:val="20"/>
      <w:szCs w:val="20"/>
    </w:rPr>
  </w:style>
  <w:style w:type="character" w:customStyle="1" w:styleId="EindnoottekstChar">
    <w:name w:val="Eindnoottekst Char"/>
    <w:basedOn w:val="Standaardalinea-lettertype"/>
    <w:link w:val="Eindnoottekst"/>
    <w:uiPriority w:val="99"/>
    <w:rsid w:val="00CF4E1C"/>
    <w:rPr>
      <w:sz w:val="20"/>
      <w:szCs w:val="20"/>
    </w:rPr>
  </w:style>
  <w:style w:type="character" w:styleId="Eindnootmarkering">
    <w:name w:val="endnote reference"/>
    <w:basedOn w:val="Standaardalinea-lettertype"/>
    <w:uiPriority w:val="99"/>
    <w:semiHidden/>
    <w:unhideWhenUsed/>
    <w:rsid w:val="00CF4E1C"/>
    <w:rPr>
      <w:vertAlign w:val="superscript"/>
    </w:rPr>
  </w:style>
  <w:style w:type="character" w:customStyle="1" w:styleId="authors">
    <w:name w:val="authors"/>
    <w:basedOn w:val="Standaardalinea-lettertype"/>
    <w:rsid w:val="00CF4E1C"/>
  </w:style>
  <w:style w:type="character" w:customStyle="1" w:styleId="Datum1">
    <w:name w:val="Datum1"/>
    <w:basedOn w:val="Standaardalinea-lettertype"/>
    <w:rsid w:val="00CF4E1C"/>
  </w:style>
  <w:style w:type="character" w:customStyle="1" w:styleId="arttitle">
    <w:name w:val="art_title"/>
    <w:basedOn w:val="Standaardalinea-lettertype"/>
    <w:rsid w:val="00CF4E1C"/>
  </w:style>
  <w:style w:type="character" w:customStyle="1" w:styleId="serialtitle">
    <w:name w:val="serial_title"/>
    <w:basedOn w:val="Standaardalinea-lettertype"/>
    <w:rsid w:val="00CF4E1C"/>
  </w:style>
  <w:style w:type="character" w:customStyle="1" w:styleId="volumeissue">
    <w:name w:val="volume_issue"/>
    <w:basedOn w:val="Standaardalinea-lettertype"/>
    <w:rsid w:val="00CF4E1C"/>
  </w:style>
  <w:style w:type="character" w:customStyle="1" w:styleId="pagerange">
    <w:name w:val="page_range"/>
    <w:basedOn w:val="Standaardalinea-lettertype"/>
    <w:rsid w:val="00CF4E1C"/>
  </w:style>
  <w:style w:type="character" w:customStyle="1" w:styleId="doilink">
    <w:name w:val="doi_link"/>
    <w:basedOn w:val="Standaardalinea-lettertype"/>
    <w:rsid w:val="00CF4E1C"/>
  </w:style>
  <w:style w:type="paragraph" w:styleId="Bijschrift">
    <w:name w:val="caption"/>
    <w:basedOn w:val="Standaard"/>
    <w:next w:val="Standaard"/>
    <w:uiPriority w:val="35"/>
    <w:unhideWhenUsed/>
    <w:qFormat/>
    <w:rsid w:val="00CF4E1C"/>
    <w:pPr>
      <w:spacing w:after="200" w:line="240" w:lineRule="auto"/>
    </w:pPr>
    <w:rPr>
      <w:i/>
      <w:iCs/>
      <w:color w:val="44546A" w:themeColor="text2"/>
      <w:sz w:val="18"/>
      <w:szCs w:val="18"/>
    </w:rPr>
  </w:style>
  <w:style w:type="paragraph" w:styleId="Voetnoottekst">
    <w:name w:val="footnote text"/>
    <w:basedOn w:val="Standaard"/>
    <w:link w:val="VoetnoottekstChar"/>
    <w:uiPriority w:val="99"/>
    <w:semiHidden/>
    <w:unhideWhenUsed/>
    <w:rsid w:val="00CF4E1C"/>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CF4E1C"/>
    <w:rPr>
      <w:sz w:val="20"/>
      <w:szCs w:val="20"/>
    </w:rPr>
  </w:style>
  <w:style w:type="character" w:styleId="Voetnootmarkering">
    <w:name w:val="footnote reference"/>
    <w:basedOn w:val="Standaardalinea-lettertype"/>
    <w:uiPriority w:val="99"/>
    <w:semiHidden/>
    <w:unhideWhenUsed/>
    <w:rsid w:val="00CF4E1C"/>
    <w:rPr>
      <w:vertAlign w:val="superscript"/>
    </w:rPr>
  </w:style>
  <w:style w:type="table" w:styleId="Tabelraster">
    <w:name w:val="Table Grid"/>
    <w:basedOn w:val="Standaardtabel"/>
    <w:uiPriority w:val="39"/>
    <w:rsid w:val="00CF4E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CF4E1C"/>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F4E1C"/>
    <w:rPr>
      <w:rFonts w:ascii="Segoe UI" w:hAnsi="Segoe UI" w:cs="Segoe UI"/>
      <w:sz w:val="18"/>
      <w:szCs w:val="18"/>
    </w:rPr>
  </w:style>
  <w:style w:type="character" w:styleId="GevolgdeHyperlink">
    <w:name w:val="FollowedHyperlink"/>
    <w:basedOn w:val="Standaardalinea-lettertype"/>
    <w:uiPriority w:val="99"/>
    <w:semiHidden/>
    <w:unhideWhenUsed/>
    <w:rsid w:val="00CF4E1C"/>
    <w:rPr>
      <w:color w:val="954F72" w:themeColor="followedHyperlink"/>
      <w:u w:val="single"/>
    </w:rPr>
  </w:style>
  <w:style w:type="paragraph" w:styleId="Koptekst">
    <w:name w:val="header"/>
    <w:basedOn w:val="Standaard"/>
    <w:link w:val="KoptekstChar"/>
    <w:uiPriority w:val="99"/>
    <w:unhideWhenUsed/>
    <w:rsid w:val="00CF4E1C"/>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CF4E1C"/>
  </w:style>
  <w:style w:type="paragraph" w:styleId="Voettekst">
    <w:name w:val="footer"/>
    <w:basedOn w:val="Standaard"/>
    <w:link w:val="VoettekstChar"/>
    <w:uiPriority w:val="99"/>
    <w:unhideWhenUsed/>
    <w:rsid w:val="00CF4E1C"/>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CF4E1C"/>
  </w:style>
  <w:style w:type="paragraph" w:customStyle="1" w:styleId="EndNoteBibliographyTitle">
    <w:name w:val="EndNote Bibliography Title"/>
    <w:basedOn w:val="Standaard"/>
    <w:link w:val="EndNoteBibliographyTitleChar"/>
    <w:rsid w:val="00CF4E1C"/>
    <w:pPr>
      <w:spacing w:after="0"/>
      <w:jc w:val="center"/>
    </w:pPr>
    <w:rPr>
      <w:rFonts w:ascii="Calibri" w:hAnsi="Calibri" w:cs="Calibri"/>
      <w:noProof/>
      <w:lang w:val="en-US"/>
    </w:rPr>
  </w:style>
  <w:style w:type="character" w:customStyle="1" w:styleId="EndNoteBibliographyTitleChar">
    <w:name w:val="EndNote Bibliography Title Char"/>
    <w:basedOn w:val="Standaardalinea-lettertype"/>
    <w:link w:val="EndNoteBibliographyTitle"/>
    <w:rsid w:val="00CF4E1C"/>
    <w:rPr>
      <w:rFonts w:ascii="Calibri" w:hAnsi="Calibri" w:cs="Calibri"/>
      <w:noProof/>
      <w:lang w:val="en-US"/>
    </w:rPr>
  </w:style>
  <w:style w:type="paragraph" w:customStyle="1" w:styleId="EndNoteBibliography">
    <w:name w:val="EndNote Bibliography"/>
    <w:basedOn w:val="Standaard"/>
    <w:link w:val="EndNoteBibliographyChar"/>
    <w:rsid w:val="00CF4E1C"/>
    <w:pPr>
      <w:spacing w:line="240" w:lineRule="auto"/>
    </w:pPr>
    <w:rPr>
      <w:rFonts w:ascii="Calibri" w:hAnsi="Calibri" w:cs="Calibri"/>
      <w:noProof/>
      <w:lang w:val="en-US"/>
    </w:rPr>
  </w:style>
  <w:style w:type="character" w:customStyle="1" w:styleId="EndNoteBibliographyChar">
    <w:name w:val="EndNote Bibliography Char"/>
    <w:basedOn w:val="Standaardalinea-lettertype"/>
    <w:link w:val="EndNoteBibliography"/>
    <w:rsid w:val="00CF4E1C"/>
    <w:rPr>
      <w:rFonts w:ascii="Calibri" w:hAnsi="Calibri" w:cs="Calibri"/>
      <w:noProof/>
      <w:lang w:val="en-US"/>
    </w:rPr>
  </w:style>
  <w:style w:type="paragraph" w:customStyle="1" w:styleId="msonormal0">
    <w:name w:val="msonormal"/>
    <w:basedOn w:val="Standaard"/>
    <w:rsid w:val="00CF4E1C"/>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xl65">
    <w:name w:val="xl65"/>
    <w:basedOn w:val="Standaard"/>
    <w:rsid w:val="00CF4E1C"/>
    <w:pPr>
      <w:spacing w:before="100" w:beforeAutospacing="1" w:after="100" w:afterAutospacing="1" w:line="240" w:lineRule="auto"/>
    </w:pPr>
    <w:rPr>
      <w:rFonts w:ascii="Times New Roman" w:eastAsia="Times New Roman" w:hAnsi="Times New Roman" w:cs="Times New Roman"/>
      <w:b/>
      <w:bCs/>
      <w:sz w:val="24"/>
      <w:szCs w:val="24"/>
      <w:lang w:eastAsia="nl-NL"/>
    </w:rPr>
  </w:style>
  <w:style w:type="paragraph" w:customStyle="1" w:styleId="xl66">
    <w:name w:val="xl66"/>
    <w:basedOn w:val="Standaard"/>
    <w:rsid w:val="00CF4E1C"/>
    <w:pPr>
      <w:spacing w:before="100" w:beforeAutospacing="1" w:after="100" w:afterAutospacing="1" w:line="240" w:lineRule="auto"/>
    </w:pPr>
    <w:rPr>
      <w:rFonts w:ascii="Times New Roman" w:eastAsia="Times New Roman" w:hAnsi="Times New Roman" w:cs="Times New Roman"/>
      <w:b/>
      <w:bCs/>
      <w:sz w:val="24"/>
      <w:szCs w:val="24"/>
      <w:lang w:eastAsia="nl-NL"/>
    </w:rPr>
  </w:style>
  <w:style w:type="character" w:styleId="Regelnummer">
    <w:name w:val="line number"/>
    <w:basedOn w:val="Standaardalinea-lettertype"/>
    <w:uiPriority w:val="99"/>
    <w:semiHidden/>
    <w:unhideWhenUsed/>
    <w:rsid w:val="00CF4E1C"/>
  </w:style>
  <w:style w:type="paragraph" w:styleId="Tekstzonderopmaak">
    <w:name w:val="Plain Text"/>
    <w:basedOn w:val="Standaard"/>
    <w:link w:val="TekstzonderopmaakChar"/>
    <w:uiPriority w:val="99"/>
    <w:unhideWhenUsed/>
    <w:rsid w:val="00CF4E1C"/>
    <w:pPr>
      <w:spacing w:after="0" w:line="240" w:lineRule="auto"/>
    </w:pPr>
    <w:rPr>
      <w:rFonts w:ascii="Calibri" w:hAnsi="Calibri"/>
      <w:szCs w:val="21"/>
    </w:rPr>
  </w:style>
  <w:style w:type="character" w:customStyle="1" w:styleId="TekstzonderopmaakChar">
    <w:name w:val="Tekst zonder opmaak Char"/>
    <w:basedOn w:val="Standaardalinea-lettertype"/>
    <w:link w:val="Tekstzonderopmaak"/>
    <w:uiPriority w:val="99"/>
    <w:rsid w:val="00CF4E1C"/>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16220</Words>
  <Characters>89215</Characters>
  <Application>Microsoft Office Word</Application>
  <DocSecurity>0</DocSecurity>
  <Lines>743</Lines>
  <Paragraphs>210</Paragraphs>
  <ScaleCrop>false</ScaleCrop>
  <HeadingPairs>
    <vt:vector size="2" baseType="variant">
      <vt:variant>
        <vt:lpstr>Titel</vt:lpstr>
      </vt:variant>
      <vt:variant>
        <vt:i4>1</vt:i4>
      </vt:variant>
    </vt:vector>
  </HeadingPairs>
  <TitlesOfParts>
    <vt:vector size="1" baseType="lpstr">
      <vt:lpstr/>
    </vt:vector>
  </TitlesOfParts>
  <Company>AMC</Company>
  <LinksUpToDate>false</LinksUpToDate>
  <CharactersWithSpaces>105225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Wijdeven, L.C.M. van de (Bert)</dc:creator>
  <cp:keywords/>
  <dc:description/>
  <cp:lastModifiedBy>Wijdeven, L.C.M. van de (Bert)</cp:lastModifiedBy>
  <cp:revision>7</cp:revision>
  <dcterms:created xsi:type="dcterms:W3CDTF">2022-12-01T15:18:00Z</dcterms:created>
  <dcterms:modified xsi:type="dcterms:W3CDTF">2022-12-16T14:16:00Z</dcterms:modified>
</cp:coreProperties>
</file>