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3753B" w14:textId="1FB98D07" w:rsidR="00CD0185" w:rsidRDefault="00CD0185">
      <w:pPr>
        <w:spacing w:after="160" w:line="259" w:lineRule="auto"/>
        <w:jc w:val="left"/>
        <w:rPr>
          <w:ins w:id="0" w:author="Georgia Ntani" w:date="2025-01-31T14:09:00Z"/>
          <w:rFonts w:ascii="Arial Narrow" w:hAnsi="Arial Narrow"/>
          <w:b/>
          <w:sz w:val="20"/>
          <w:szCs w:val="20"/>
        </w:rPr>
      </w:pPr>
      <w:ins w:id="1" w:author="Georgia Ntani" w:date="2025-01-31T14:06:00Z">
        <w:r>
          <w:rPr>
            <w:rFonts w:ascii="Arial Narrow" w:hAnsi="Arial Narrow"/>
            <w:b/>
            <w:sz w:val="20"/>
            <w:szCs w:val="20"/>
          </w:rPr>
          <w:t xml:space="preserve">Supplementary Table A1. </w:t>
        </w:r>
      </w:ins>
      <w:ins w:id="2" w:author="Georgia Ntani" w:date="2025-01-31T14:08:00Z">
        <w:r w:rsidRPr="00E219DA">
          <w:rPr>
            <w:rFonts w:ascii="Arial Narrow" w:hAnsi="Arial Narrow"/>
            <w:bCs/>
            <w:sz w:val="20"/>
            <w:szCs w:val="20"/>
          </w:rPr>
          <w:t xml:space="preserve">Response rates </w:t>
        </w:r>
      </w:ins>
      <w:ins w:id="3" w:author="Georgia Ntani" w:date="2025-01-31T14:09:00Z">
        <w:r w:rsidRPr="00E219DA">
          <w:rPr>
            <w:rFonts w:ascii="Arial Narrow" w:hAnsi="Arial Narrow"/>
            <w:bCs/>
            <w:sz w:val="20"/>
            <w:szCs w:val="20"/>
          </w:rPr>
          <w:t xml:space="preserve">at </w:t>
        </w:r>
      </w:ins>
      <w:ins w:id="4" w:author="Georgia Ntani" w:date="2025-01-31T14:08:00Z">
        <w:r w:rsidRPr="00E219DA">
          <w:rPr>
            <w:rFonts w:ascii="Arial Narrow" w:hAnsi="Arial Narrow"/>
            <w:bCs/>
            <w:sz w:val="20"/>
            <w:szCs w:val="20"/>
          </w:rPr>
          <w:t>follow-up</w:t>
        </w:r>
      </w:ins>
      <w:ins w:id="5" w:author="Georgia Ntani" w:date="2025-01-31T14:09:00Z">
        <w:r w:rsidRPr="00E219DA">
          <w:rPr>
            <w:rFonts w:ascii="Arial Narrow" w:hAnsi="Arial Narrow"/>
            <w:bCs/>
            <w:sz w:val="20"/>
            <w:szCs w:val="20"/>
          </w:rPr>
          <w:t xml:space="preserve"> by occupational group</w:t>
        </w:r>
      </w:ins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2"/>
        <w:gridCol w:w="174"/>
        <w:gridCol w:w="2401"/>
        <w:gridCol w:w="1641"/>
        <w:gridCol w:w="1548"/>
      </w:tblGrid>
      <w:tr w:rsidR="00446D7A" w:rsidRPr="001D303C" w14:paraId="1EFF9ED1" w14:textId="77777777" w:rsidTr="00E219DA">
        <w:trPr>
          <w:trHeight w:val="20"/>
          <w:tblHeader/>
          <w:ins w:id="6" w:author="Georgia Ntani" w:date="2025-01-31T14:11:00Z"/>
        </w:trPr>
        <w:tc>
          <w:tcPr>
            <w:tcW w:w="2812" w:type="dxa"/>
            <w:tcBorders>
              <w:top w:val="single" w:sz="12" w:space="0" w:color="auto"/>
              <w:bottom w:val="single" w:sz="8" w:space="0" w:color="auto"/>
            </w:tcBorders>
            <w:tcMar>
              <w:left w:w="26" w:type="dxa"/>
              <w:right w:w="26" w:type="dxa"/>
            </w:tcMar>
            <w:vAlign w:val="center"/>
          </w:tcPr>
          <w:p w14:paraId="1347A353" w14:textId="77777777" w:rsidR="00446D7A" w:rsidRPr="001D303C" w:rsidRDefault="00446D7A" w:rsidP="00E219DA">
            <w:pPr>
              <w:tabs>
                <w:tab w:val="left" w:pos="360"/>
              </w:tabs>
              <w:spacing w:after="0" w:line="240" w:lineRule="auto"/>
              <w:jc w:val="center"/>
              <w:rPr>
                <w:ins w:id="7" w:author="Georgia Ntani" w:date="2025-01-31T14:11:00Z"/>
                <w:b/>
                <w:szCs w:val="24"/>
              </w:rPr>
            </w:pPr>
            <w:ins w:id="8" w:author="Georgia Ntani" w:date="2025-01-31T14:11:00Z">
              <w:r w:rsidRPr="001D303C">
                <w:rPr>
                  <w:b/>
                  <w:szCs w:val="24"/>
                </w:rPr>
                <w:t>Country/Occupational Group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  <w:vAlign w:val="center"/>
          </w:tcPr>
          <w:p w14:paraId="3E515156" w14:textId="77777777" w:rsidR="00446D7A" w:rsidRPr="001D303C" w:rsidRDefault="00446D7A" w:rsidP="00E219DA">
            <w:pPr>
              <w:spacing w:after="0" w:line="240" w:lineRule="auto"/>
              <w:jc w:val="center"/>
              <w:rPr>
                <w:ins w:id="9" w:author="Georgia Ntani" w:date="2025-01-31T14:11:00Z"/>
                <w:b/>
                <w:szCs w:val="24"/>
              </w:rPr>
            </w:pPr>
          </w:p>
        </w:tc>
        <w:tc>
          <w:tcPr>
            <w:tcW w:w="2401" w:type="dxa"/>
            <w:tcBorders>
              <w:top w:val="single" w:sz="12" w:space="0" w:color="auto"/>
              <w:bottom w:val="single" w:sz="8" w:space="0" w:color="auto"/>
            </w:tcBorders>
            <w:tcMar>
              <w:left w:w="26" w:type="dxa"/>
              <w:right w:w="26" w:type="dxa"/>
            </w:tcMar>
          </w:tcPr>
          <w:p w14:paraId="50AA3432" w14:textId="681870E4" w:rsidR="00446D7A" w:rsidRPr="001D303C" w:rsidRDefault="00446D7A" w:rsidP="00E219DA">
            <w:pPr>
              <w:spacing w:after="0" w:line="240" w:lineRule="auto"/>
              <w:jc w:val="center"/>
              <w:rPr>
                <w:ins w:id="10" w:author="Georgia Ntani" w:date="2025-01-31T14:11:00Z"/>
                <w:b/>
                <w:szCs w:val="24"/>
              </w:rPr>
            </w:pPr>
            <w:ins w:id="11" w:author="Georgia Ntani" w:date="2025-01-31T14:13:00Z">
              <w:r>
                <w:rPr>
                  <w:rFonts w:ascii="Arial Narrow" w:hAnsi="Arial Narrow"/>
                  <w:sz w:val="20"/>
                  <w:szCs w:val="20"/>
                </w:rPr>
                <w:t>Number with baseline data</w:t>
              </w:r>
            </w:ins>
          </w:p>
        </w:tc>
        <w:tc>
          <w:tcPr>
            <w:tcW w:w="1641" w:type="dxa"/>
            <w:tcBorders>
              <w:top w:val="single" w:sz="12" w:space="0" w:color="auto"/>
              <w:bottom w:val="single" w:sz="8" w:space="0" w:color="auto"/>
            </w:tcBorders>
            <w:tcMar>
              <w:left w:w="26" w:type="dxa"/>
              <w:right w:w="26" w:type="dxa"/>
            </w:tcMar>
          </w:tcPr>
          <w:p w14:paraId="424DEF9A" w14:textId="2E44DBD8" w:rsidR="00446D7A" w:rsidRPr="001D303C" w:rsidRDefault="00446D7A" w:rsidP="00E219DA">
            <w:pPr>
              <w:spacing w:after="0" w:line="240" w:lineRule="auto"/>
              <w:jc w:val="center"/>
              <w:rPr>
                <w:ins w:id="12" w:author="Georgia Ntani" w:date="2025-01-31T14:11:00Z"/>
                <w:b/>
                <w:szCs w:val="24"/>
              </w:rPr>
            </w:pPr>
            <w:ins w:id="13" w:author="Georgia Ntani" w:date="2025-01-31T14:13:00Z">
              <w:r>
                <w:rPr>
                  <w:rFonts w:ascii="Arial Narrow" w:hAnsi="Arial Narrow"/>
                  <w:sz w:val="20"/>
                  <w:szCs w:val="20"/>
                </w:rPr>
                <w:t>Number with follow-up data</w:t>
              </w:r>
            </w:ins>
          </w:p>
        </w:tc>
        <w:tc>
          <w:tcPr>
            <w:tcW w:w="1548" w:type="dxa"/>
            <w:tcBorders>
              <w:top w:val="single" w:sz="12" w:space="0" w:color="auto"/>
              <w:bottom w:val="single" w:sz="8" w:space="0" w:color="auto"/>
            </w:tcBorders>
            <w:tcMar>
              <w:left w:w="26" w:type="dxa"/>
              <w:right w:w="26" w:type="dxa"/>
            </w:tcMar>
            <w:vAlign w:val="center"/>
          </w:tcPr>
          <w:p w14:paraId="3620AFA8" w14:textId="59419062" w:rsidR="00446D7A" w:rsidRPr="001D303C" w:rsidRDefault="00446D7A" w:rsidP="00E219DA">
            <w:pPr>
              <w:spacing w:after="0" w:line="240" w:lineRule="auto"/>
              <w:jc w:val="center"/>
              <w:rPr>
                <w:ins w:id="14" w:author="Georgia Ntani" w:date="2025-01-31T14:11:00Z"/>
                <w:b/>
                <w:szCs w:val="24"/>
              </w:rPr>
            </w:pPr>
            <w:ins w:id="15" w:author="Georgia Ntani" w:date="2025-01-31T14:13:00Z">
              <w:r>
                <w:rPr>
                  <w:rFonts w:ascii="Arial Narrow" w:hAnsi="Arial Narrow"/>
                  <w:sz w:val="20"/>
                  <w:szCs w:val="20"/>
                </w:rPr>
                <w:t>Response rates (%)</w:t>
              </w:r>
            </w:ins>
          </w:p>
        </w:tc>
      </w:tr>
      <w:tr w:rsidR="00446D7A" w:rsidRPr="001D303C" w14:paraId="30877748" w14:textId="77777777" w:rsidTr="00E219DA">
        <w:trPr>
          <w:trHeight w:val="20"/>
          <w:ins w:id="16" w:author="Georgia Ntani" w:date="2025-01-31T14:11:00Z"/>
        </w:trPr>
        <w:tc>
          <w:tcPr>
            <w:tcW w:w="2812" w:type="dxa"/>
            <w:tcBorders>
              <w:top w:val="nil"/>
            </w:tcBorders>
            <w:tcMar>
              <w:left w:w="26" w:type="dxa"/>
              <w:right w:w="26" w:type="dxa"/>
            </w:tcMar>
          </w:tcPr>
          <w:p w14:paraId="578C3E1B" w14:textId="77777777" w:rsidR="00446D7A" w:rsidRPr="001D303C" w:rsidRDefault="00446D7A" w:rsidP="00E219DA">
            <w:pPr>
              <w:tabs>
                <w:tab w:val="left" w:pos="360"/>
              </w:tabs>
              <w:spacing w:after="0" w:line="240" w:lineRule="auto"/>
              <w:rPr>
                <w:ins w:id="17" w:author="Georgia Ntani" w:date="2025-01-31T14:11:00Z"/>
                <w:b/>
                <w:szCs w:val="24"/>
              </w:rPr>
            </w:pPr>
            <w:ins w:id="18" w:author="Georgia Ntani" w:date="2025-01-31T14:11:00Z">
              <w:r w:rsidRPr="001D303C">
                <w:rPr>
                  <w:b/>
                  <w:szCs w:val="24"/>
                </w:rPr>
                <w:t>Brazil</w:t>
              </w:r>
            </w:ins>
          </w:p>
        </w:tc>
        <w:tc>
          <w:tcPr>
            <w:tcW w:w="174" w:type="dxa"/>
            <w:tcBorders>
              <w:top w:val="nil"/>
            </w:tcBorders>
            <w:tcMar>
              <w:left w:w="26" w:type="dxa"/>
              <w:right w:w="26" w:type="dxa"/>
            </w:tcMar>
          </w:tcPr>
          <w:p w14:paraId="3A378892" w14:textId="77777777" w:rsidR="00446D7A" w:rsidRPr="001D303C" w:rsidRDefault="00446D7A" w:rsidP="00E219DA">
            <w:pPr>
              <w:spacing w:after="0" w:line="240" w:lineRule="auto"/>
              <w:rPr>
                <w:ins w:id="19" w:author="Georgia Ntani" w:date="2025-01-31T14:11:00Z"/>
                <w:szCs w:val="24"/>
              </w:rPr>
            </w:pPr>
          </w:p>
        </w:tc>
        <w:tc>
          <w:tcPr>
            <w:tcW w:w="2401" w:type="dxa"/>
            <w:tcBorders>
              <w:top w:val="nil"/>
            </w:tcBorders>
            <w:tcMar>
              <w:left w:w="26" w:type="dxa"/>
              <w:right w:w="26" w:type="dxa"/>
            </w:tcMar>
          </w:tcPr>
          <w:p w14:paraId="7F7F1F0E" w14:textId="77777777" w:rsidR="00446D7A" w:rsidRPr="001D303C" w:rsidRDefault="00446D7A" w:rsidP="00E219DA">
            <w:pPr>
              <w:spacing w:after="0" w:line="240" w:lineRule="auto"/>
              <w:rPr>
                <w:ins w:id="20" w:author="Georgia Ntani" w:date="2025-01-31T14:11:00Z"/>
                <w:szCs w:val="24"/>
              </w:rPr>
            </w:pPr>
          </w:p>
        </w:tc>
        <w:tc>
          <w:tcPr>
            <w:tcW w:w="1641" w:type="dxa"/>
            <w:tcBorders>
              <w:top w:val="nil"/>
            </w:tcBorders>
            <w:tcMar>
              <w:left w:w="26" w:type="dxa"/>
              <w:right w:w="26" w:type="dxa"/>
            </w:tcMar>
          </w:tcPr>
          <w:p w14:paraId="403EF42F" w14:textId="77777777" w:rsidR="00446D7A" w:rsidRPr="001D303C" w:rsidRDefault="00446D7A" w:rsidP="00E219DA">
            <w:pPr>
              <w:spacing w:after="0" w:line="240" w:lineRule="auto"/>
              <w:rPr>
                <w:ins w:id="21" w:author="Georgia Ntani" w:date="2025-01-31T14:11:00Z"/>
                <w:szCs w:val="24"/>
              </w:rPr>
            </w:pPr>
          </w:p>
        </w:tc>
        <w:tc>
          <w:tcPr>
            <w:tcW w:w="1548" w:type="dxa"/>
            <w:tcBorders>
              <w:top w:val="nil"/>
            </w:tcBorders>
            <w:tcMar>
              <w:left w:w="26" w:type="dxa"/>
              <w:right w:w="26" w:type="dxa"/>
            </w:tcMar>
          </w:tcPr>
          <w:p w14:paraId="5F03D176" w14:textId="77777777" w:rsidR="00446D7A" w:rsidRPr="001D303C" w:rsidRDefault="00446D7A" w:rsidP="00E219DA">
            <w:pPr>
              <w:spacing w:after="0" w:line="240" w:lineRule="auto"/>
              <w:rPr>
                <w:ins w:id="22" w:author="Georgia Ntani" w:date="2025-01-31T14:11:00Z"/>
                <w:szCs w:val="24"/>
              </w:rPr>
            </w:pPr>
          </w:p>
        </w:tc>
      </w:tr>
      <w:tr w:rsidR="00094ED0" w:rsidRPr="001D303C" w14:paraId="15185D17" w14:textId="77777777" w:rsidTr="00E219DA">
        <w:trPr>
          <w:trHeight w:val="20"/>
          <w:ins w:id="23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57F7CFB5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24" w:author="Georgia Ntani" w:date="2025-01-31T14:11:00Z"/>
                <w:sz w:val="20"/>
                <w:szCs w:val="24"/>
              </w:rPr>
            </w:pPr>
            <w:ins w:id="25" w:author="Georgia Ntani" w:date="2025-01-31T14:11:00Z">
              <w:r w:rsidRPr="001D303C">
                <w:rPr>
                  <w:sz w:val="20"/>
                  <w:szCs w:val="24"/>
                </w:rPr>
                <w:tab/>
                <w:t>Nurses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58E848B1" w14:textId="77777777" w:rsidR="00094ED0" w:rsidRPr="001D303C" w:rsidRDefault="00094ED0" w:rsidP="00E219DA">
            <w:pPr>
              <w:spacing w:after="0" w:line="240" w:lineRule="auto"/>
              <w:rPr>
                <w:ins w:id="26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62398464" w14:textId="7D70FA08" w:rsidR="00094ED0" w:rsidRPr="001D303C" w:rsidRDefault="00094ED0" w:rsidP="00E219DA">
            <w:pPr>
              <w:spacing w:after="0" w:line="240" w:lineRule="auto"/>
              <w:jc w:val="center"/>
              <w:rPr>
                <w:ins w:id="27" w:author="Georgia Ntani" w:date="2025-01-31T14:11:00Z"/>
                <w:sz w:val="20"/>
                <w:szCs w:val="24"/>
              </w:rPr>
            </w:pPr>
            <w:ins w:id="28" w:author="Georgia Ntani" w:date="2025-01-31T15:30:00Z">
              <w:r w:rsidRPr="00197515">
                <w:t>41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2B9E569C" w14:textId="7234ED5B" w:rsidR="00094ED0" w:rsidRPr="001D303C" w:rsidRDefault="00094ED0" w:rsidP="00E219DA">
            <w:pPr>
              <w:spacing w:after="0" w:line="240" w:lineRule="auto"/>
              <w:jc w:val="center"/>
              <w:rPr>
                <w:ins w:id="29" w:author="Georgia Ntani" w:date="2025-01-31T14:11:00Z"/>
                <w:sz w:val="20"/>
                <w:szCs w:val="24"/>
              </w:rPr>
            </w:pPr>
            <w:ins w:id="30" w:author="Georgia Ntani" w:date="2025-01-31T15:30:00Z">
              <w:r w:rsidRPr="00197515">
                <w:t>135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2228DFA4" w14:textId="73829DFD" w:rsidR="00094ED0" w:rsidRPr="001D303C" w:rsidRDefault="00094ED0" w:rsidP="00E219DA">
            <w:pPr>
              <w:spacing w:after="0" w:line="240" w:lineRule="auto"/>
              <w:jc w:val="center"/>
              <w:rPr>
                <w:ins w:id="31" w:author="Georgia Ntani" w:date="2025-01-31T14:11:00Z"/>
                <w:sz w:val="20"/>
                <w:szCs w:val="24"/>
              </w:rPr>
            </w:pPr>
            <w:ins w:id="32" w:author="Georgia Ntani" w:date="2025-01-31T15:30:00Z">
              <w:r w:rsidRPr="00197515">
                <w:t>76.7 %</w:t>
              </w:r>
            </w:ins>
          </w:p>
        </w:tc>
      </w:tr>
      <w:tr w:rsidR="00094ED0" w:rsidRPr="001D303C" w14:paraId="4DDA07BF" w14:textId="77777777" w:rsidTr="00E219DA">
        <w:trPr>
          <w:trHeight w:val="20"/>
          <w:ins w:id="33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62B7EBE8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34" w:author="Georgia Ntani" w:date="2025-01-31T14:11:00Z"/>
                <w:sz w:val="20"/>
                <w:szCs w:val="24"/>
              </w:rPr>
            </w:pPr>
            <w:ins w:id="35" w:author="Georgia Ntani" w:date="2025-01-31T14:11:00Z">
              <w:r w:rsidRPr="001D303C">
                <w:rPr>
                  <w:sz w:val="20"/>
                  <w:szCs w:val="24"/>
                </w:rPr>
                <w:tab/>
                <w:t>Office workers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44E21818" w14:textId="77777777" w:rsidR="00094ED0" w:rsidRPr="001D303C" w:rsidRDefault="00094ED0" w:rsidP="00E219DA">
            <w:pPr>
              <w:spacing w:after="0" w:line="240" w:lineRule="auto"/>
              <w:rPr>
                <w:ins w:id="36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30C33161" w14:textId="74F3DC55" w:rsidR="00094ED0" w:rsidRPr="001D303C" w:rsidRDefault="00094ED0" w:rsidP="00E219DA">
            <w:pPr>
              <w:spacing w:after="0" w:line="240" w:lineRule="auto"/>
              <w:jc w:val="center"/>
              <w:rPr>
                <w:ins w:id="37" w:author="Georgia Ntani" w:date="2025-01-31T14:11:00Z"/>
                <w:sz w:val="20"/>
                <w:szCs w:val="24"/>
              </w:rPr>
            </w:pPr>
            <w:ins w:id="38" w:author="Georgia Ntani" w:date="2025-01-31T15:30:00Z">
              <w:r w:rsidRPr="00197515">
                <w:t>42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74352E33" w14:textId="4A589899" w:rsidR="00094ED0" w:rsidRPr="001D303C" w:rsidRDefault="00094ED0" w:rsidP="00E219DA">
            <w:pPr>
              <w:spacing w:after="0" w:line="240" w:lineRule="auto"/>
              <w:jc w:val="center"/>
              <w:rPr>
                <w:ins w:id="39" w:author="Georgia Ntani" w:date="2025-01-31T14:11:00Z"/>
                <w:sz w:val="20"/>
                <w:szCs w:val="24"/>
              </w:rPr>
            </w:pPr>
            <w:ins w:id="40" w:author="Georgia Ntani" w:date="2025-01-31T15:30:00Z">
              <w:r w:rsidRPr="00197515">
                <w:t>226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52562519" w14:textId="43E2F8D4" w:rsidR="00094ED0" w:rsidRPr="001D303C" w:rsidRDefault="00094ED0" w:rsidP="00E219DA">
            <w:pPr>
              <w:spacing w:after="0" w:line="240" w:lineRule="auto"/>
              <w:jc w:val="center"/>
              <w:rPr>
                <w:ins w:id="41" w:author="Georgia Ntani" w:date="2025-01-31T14:11:00Z"/>
                <w:sz w:val="20"/>
                <w:szCs w:val="24"/>
              </w:rPr>
            </w:pPr>
            <w:ins w:id="42" w:author="Georgia Ntani" w:date="2025-01-31T15:30:00Z">
              <w:r w:rsidRPr="00197515">
                <w:t>84.3 %</w:t>
              </w:r>
            </w:ins>
          </w:p>
        </w:tc>
      </w:tr>
      <w:tr w:rsidR="00094ED0" w:rsidRPr="001D303C" w14:paraId="043DC4DD" w14:textId="77777777" w:rsidTr="00E219DA">
        <w:trPr>
          <w:trHeight w:val="20"/>
          <w:ins w:id="43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40681828" w14:textId="3A22BBFC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44" w:author="Georgia Ntani" w:date="2025-01-31T14:11:00Z"/>
                <w:sz w:val="20"/>
                <w:szCs w:val="24"/>
              </w:rPr>
            </w:pPr>
            <w:ins w:id="45" w:author="Georgia Ntani" w:date="2025-01-31T14:11:00Z">
              <w:r w:rsidRPr="001D303C">
                <w:rPr>
                  <w:sz w:val="20"/>
                  <w:szCs w:val="24"/>
                </w:rPr>
                <w:tab/>
              </w:r>
            </w:ins>
            <w:ins w:id="46" w:author="Georgia Ntani" w:date="2025-01-31T14:16:00Z">
              <w:r>
                <w:rPr>
                  <w:sz w:val="20"/>
                  <w:szCs w:val="24"/>
                </w:rPr>
                <w:t>Manual</w:t>
              </w:r>
            </w:ins>
            <w:ins w:id="47" w:author="Georgia Ntani" w:date="2025-01-31T14:11:00Z">
              <w:r w:rsidRPr="001D303C">
                <w:rPr>
                  <w:sz w:val="20"/>
                  <w:szCs w:val="24"/>
                </w:rPr>
                <w:t xml:space="preserve"> workers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74739457" w14:textId="77777777" w:rsidR="00094ED0" w:rsidRPr="001D303C" w:rsidRDefault="00094ED0" w:rsidP="00E219DA">
            <w:pPr>
              <w:spacing w:after="0" w:line="240" w:lineRule="auto"/>
              <w:rPr>
                <w:ins w:id="48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110EB755" w14:textId="7570AF49" w:rsidR="00094ED0" w:rsidRPr="001D303C" w:rsidRDefault="00094ED0" w:rsidP="00E219DA">
            <w:pPr>
              <w:spacing w:after="0" w:line="240" w:lineRule="auto"/>
              <w:jc w:val="center"/>
              <w:rPr>
                <w:ins w:id="49" w:author="Georgia Ntani" w:date="2025-01-31T14:11:00Z"/>
                <w:sz w:val="20"/>
                <w:szCs w:val="24"/>
              </w:rPr>
            </w:pPr>
            <w:ins w:id="50" w:author="Georgia Ntani" w:date="2025-01-31T15:30:00Z">
              <w:r w:rsidRPr="00197515">
                <w:t>49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0655C014" w14:textId="7F016E4A" w:rsidR="00094ED0" w:rsidRPr="001D303C" w:rsidRDefault="00094ED0" w:rsidP="00E219DA">
            <w:pPr>
              <w:spacing w:after="0" w:line="240" w:lineRule="auto"/>
              <w:jc w:val="center"/>
              <w:rPr>
                <w:ins w:id="51" w:author="Georgia Ntani" w:date="2025-01-31T14:11:00Z"/>
                <w:sz w:val="20"/>
                <w:szCs w:val="24"/>
              </w:rPr>
            </w:pPr>
            <w:ins w:id="52" w:author="Georgia Ntani" w:date="2025-01-31T15:30:00Z">
              <w:r w:rsidRPr="00197515">
                <w:t>42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4A6E4AF0" w14:textId="74F106F0" w:rsidR="00094ED0" w:rsidRPr="001D303C" w:rsidRDefault="00094ED0" w:rsidP="00E219DA">
            <w:pPr>
              <w:spacing w:after="0" w:line="240" w:lineRule="auto"/>
              <w:jc w:val="center"/>
              <w:rPr>
                <w:ins w:id="53" w:author="Georgia Ntani" w:date="2025-01-31T14:11:00Z"/>
                <w:sz w:val="20"/>
                <w:szCs w:val="24"/>
              </w:rPr>
            </w:pPr>
            <w:ins w:id="54" w:author="Georgia Ntani" w:date="2025-01-31T15:30:00Z">
              <w:r w:rsidRPr="00197515">
                <w:t>46.2 %</w:t>
              </w:r>
            </w:ins>
          </w:p>
        </w:tc>
      </w:tr>
      <w:tr w:rsidR="00446D7A" w:rsidRPr="001D303C" w14:paraId="71F49672" w14:textId="77777777" w:rsidTr="00E219DA">
        <w:trPr>
          <w:trHeight w:val="20"/>
          <w:ins w:id="55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50B6066F" w14:textId="77777777" w:rsidR="00446D7A" w:rsidRPr="001D303C" w:rsidRDefault="00446D7A" w:rsidP="00E219DA">
            <w:pPr>
              <w:tabs>
                <w:tab w:val="left" w:pos="360"/>
              </w:tabs>
              <w:spacing w:after="0" w:line="240" w:lineRule="auto"/>
              <w:rPr>
                <w:ins w:id="56" w:author="Georgia Ntani" w:date="2025-01-31T14:11:00Z"/>
                <w:b/>
                <w:szCs w:val="24"/>
              </w:rPr>
            </w:pPr>
            <w:ins w:id="57" w:author="Georgia Ntani" w:date="2025-01-31T14:11:00Z">
              <w:r w:rsidRPr="001D303C">
                <w:rPr>
                  <w:b/>
                  <w:szCs w:val="24"/>
                </w:rPr>
                <w:t>Ecuador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7221BA58" w14:textId="77777777" w:rsidR="00446D7A" w:rsidRPr="001D303C" w:rsidRDefault="00446D7A" w:rsidP="00E219DA">
            <w:pPr>
              <w:spacing w:after="0" w:line="240" w:lineRule="auto"/>
              <w:rPr>
                <w:ins w:id="58" w:author="Georgia Ntani" w:date="2025-01-31T14:11:00Z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12F6C300" w14:textId="77777777" w:rsidR="00446D7A" w:rsidRPr="001D303C" w:rsidRDefault="00446D7A" w:rsidP="00E219DA">
            <w:pPr>
              <w:spacing w:after="0" w:line="240" w:lineRule="auto"/>
              <w:jc w:val="center"/>
              <w:rPr>
                <w:ins w:id="59" w:author="Georgia Ntani" w:date="2025-01-31T14:11:00Z"/>
                <w:szCs w:val="24"/>
              </w:rPr>
            </w:pPr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5ECDC9F5" w14:textId="77777777" w:rsidR="00446D7A" w:rsidRPr="001D303C" w:rsidRDefault="00446D7A" w:rsidP="00E219DA">
            <w:pPr>
              <w:spacing w:after="0" w:line="240" w:lineRule="auto"/>
              <w:jc w:val="center"/>
              <w:rPr>
                <w:ins w:id="60" w:author="Georgia Ntani" w:date="2025-01-31T14:11:00Z"/>
                <w:szCs w:val="24"/>
              </w:rPr>
            </w:pPr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2EEA6A16" w14:textId="77777777" w:rsidR="00446D7A" w:rsidRPr="001D303C" w:rsidRDefault="00446D7A" w:rsidP="00E219DA">
            <w:pPr>
              <w:spacing w:after="0" w:line="240" w:lineRule="auto"/>
              <w:jc w:val="center"/>
              <w:rPr>
                <w:ins w:id="61" w:author="Georgia Ntani" w:date="2025-01-31T14:11:00Z"/>
                <w:szCs w:val="24"/>
              </w:rPr>
            </w:pPr>
          </w:p>
        </w:tc>
      </w:tr>
      <w:tr w:rsidR="00094ED0" w:rsidRPr="001D303C" w14:paraId="0C8A4899" w14:textId="77777777" w:rsidTr="00E219DA">
        <w:trPr>
          <w:trHeight w:val="20"/>
          <w:ins w:id="62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4F3C860E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63" w:author="Georgia Ntani" w:date="2025-01-31T14:11:00Z"/>
                <w:sz w:val="20"/>
                <w:szCs w:val="24"/>
              </w:rPr>
            </w:pPr>
            <w:ins w:id="64" w:author="Georgia Ntani" w:date="2025-01-31T14:11:00Z">
              <w:r w:rsidRPr="001D303C">
                <w:rPr>
                  <w:sz w:val="20"/>
                  <w:szCs w:val="24"/>
                </w:rPr>
                <w:tab/>
                <w:t>Nurses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5FEF9DA0" w14:textId="77777777" w:rsidR="00094ED0" w:rsidRPr="001D303C" w:rsidRDefault="00094ED0" w:rsidP="00E219DA">
            <w:pPr>
              <w:spacing w:after="0" w:line="240" w:lineRule="auto"/>
              <w:rPr>
                <w:ins w:id="65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067EFB77" w14:textId="224FB1EC" w:rsidR="00094ED0" w:rsidRPr="001D303C" w:rsidRDefault="00094ED0" w:rsidP="00E219DA">
            <w:pPr>
              <w:spacing w:after="0" w:line="240" w:lineRule="auto"/>
              <w:jc w:val="center"/>
              <w:rPr>
                <w:ins w:id="66" w:author="Georgia Ntani" w:date="2025-01-31T14:11:00Z"/>
                <w:sz w:val="20"/>
                <w:szCs w:val="24"/>
              </w:rPr>
            </w:pPr>
            <w:ins w:id="67" w:author="Georgia Ntani" w:date="2025-01-31T15:30:00Z">
              <w:r w:rsidRPr="00811E69">
                <w:t>16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19CDBF4F" w14:textId="66697CC7" w:rsidR="00094ED0" w:rsidRPr="001D303C" w:rsidRDefault="00094ED0" w:rsidP="00E219DA">
            <w:pPr>
              <w:spacing w:after="0" w:line="240" w:lineRule="auto"/>
              <w:jc w:val="center"/>
              <w:rPr>
                <w:ins w:id="68" w:author="Georgia Ntani" w:date="2025-01-31T14:11:00Z"/>
                <w:sz w:val="20"/>
                <w:szCs w:val="24"/>
              </w:rPr>
            </w:pPr>
            <w:ins w:id="69" w:author="Georgia Ntani" w:date="2025-01-31T15:30:00Z">
              <w:r w:rsidRPr="00811E69">
                <w:t>201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44E47C88" w14:textId="77E4DA85" w:rsidR="00094ED0" w:rsidRPr="001D303C" w:rsidRDefault="00094ED0" w:rsidP="00E219DA">
            <w:pPr>
              <w:spacing w:after="0" w:line="240" w:lineRule="auto"/>
              <w:jc w:val="center"/>
              <w:rPr>
                <w:ins w:id="70" w:author="Georgia Ntani" w:date="2025-01-31T14:11:00Z"/>
                <w:sz w:val="20"/>
                <w:szCs w:val="24"/>
              </w:rPr>
            </w:pPr>
            <w:ins w:id="71" w:author="Georgia Ntani" w:date="2025-01-31T15:30:00Z">
              <w:r w:rsidRPr="00811E69">
                <w:t>92.6</w:t>
              </w:r>
            </w:ins>
          </w:p>
        </w:tc>
      </w:tr>
      <w:tr w:rsidR="00094ED0" w:rsidRPr="001D303C" w14:paraId="198DE369" w14:textId="77777777" w:rsidTr="00E219DA">
        <w:trPr>
          <w:trHeight w:val="20"/>
          <w:ins w:id="72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300FCB3B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73" w:author="Georgia Ntani" w:date="2025-01-31T14:11:00Z"/>
                <w:sz w:val="20"/>
                <w:szCs w:val="24"/>
              </w:rPr>
            </w:pPr>
            <w:ins w:id="74" w:author="Georgia Ntani" w:date="2025-01-31T14:11:00Z">
              <w:r w:rsidRPr="001D303C">
                <w:rPr>
                  <w:sz w:val="20"/>
                  <w:szCs w:val="24"/>
                </w:rPr>
                <w:tab/>
                <w:t>Office workers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68F4725E" w14:textId="77777777" w:rsidR="00094ED0" w:rsidRPr="001D303C" w:rsidRDefault="00094ED0" w:rsidP="00E219DA">
            <w:pPr>
              <w:spacing w:after="0" w:line="240" w:lineRule="auto"/>
              <w:rPr>
                <w:ins w:id="75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04D47B7C" w14:textId="21A026AA" w:rsidR="00094ED0" w:rsidRPr="001D303C" w:rsidRDefault="00094ED0" w:rsidP="00E219DA">
            <w:pPr>
              <w:spacing w:after="0" w:line="240" w:lineRule="auto"/>
              <w:jc w:val="center"/>
              <w:rPr>
                <w:ins w:id="76" w:author="Georgia Ntani" w:date="2025-01-31T14:11:00Z"/>
                <w:sz w:val="20"/>
                <w:szCs w:val="24"/>
              </w:rPr>
            </w:pPr>
            <w:ins w:id="77" w:author="Georgia Ntani" w:date="2025-01-31T15:30:00Z">
              <w:r w:rsidRPr="00811E69">
                <w:t>22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08B4E2A6" w14:textId="17F81576" w:rsidR="00094ED0" w:rsidRPr="001D303C" w:rsidRDefault="00094ED0" w:rsidP="00E219DA">
            <w:pPr>
              <w:spacing w:after="0" w:line="240" w:lineRule="auto"/>
              <w:jc w:val="center"/>
              <w:rPr>
                <w:ins w:id="78" w:author="Georgia Ntani" w:date="2025-01-31T14:11:00Z"/>
                <w:sz w:val="20"/>
                <w:szCs w:val="24"/>
              </w:rPr>
            </w:pPr>
            <w:ins w:id="79" w:author="Georgia Ntani" w:date="2025-01-31T15:30:00Z">
              <w:r w:rsidRPr="00811E69">
                <w:t>221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0ADE9F31" w14:textId="235C1135" w:rsidR="00094ED0" w:rsidRPr="001D303C" w:rsidRDefault="00094ED0" w:rsidP="00E219DA">
            <w:pPr>
              <w:spacing w:after="0" w:line="240" w:lineRule="auto"/>
              <w:jc w:val="center"/>
              <w:rPr>
                <w:ins w:id="80" w:author="Georgia Ntani" w:date="2025-01-31T14:11:00Z"/>
                <w:sz w:val="20"/>
                <w:szCs w:val="24"/>
              </w:rPr>
            </w:pPr>
            <w:ins w:id="81" w:author="Georgia Ntani" w:date="2025-01-31T15:30:00Z">
              <w:r w:rsidRPr="00811E69">
                <w:t>90.9</w:t>
              </w:r>
            </w:ins>
          </w:p>
        </w:tc>
      </w:tr>
      <w:tr w:rsidR="00094ED0" w:rsidRPr="001D303C" w14:paraId="02F636DE" w14:textId="77777777" w:rsidTr="00E219DA">
        <w:trPr>
          <w:trHeight w:val="20"/>
          <w:ins w:id="82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7359E6FE" w14:textId="463439D8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83" w:author="Georgia Ntani" w:date="2025-01-31T14:11:00Z"/>
                <w:sz w:val="20"/>
                <w:szCs w:val="24"/>
              </w:rPr>
            </w:pPr>
            <w:ins w:id="84" w:author="Georgia Ntani" w:date="2025-01-31T14:11:00Z">
              <w:r w:rsidRPr="001D303C">
                <w:rPr>
                  <w:sz w:val="20"/>
                  <w:szCs w:val="24"/>
                </w:rPr>
                <w:tab/>
              </w:r>
            </w:ins>
            <w:ins w:id="85" w:author="Georgia Ntani" w:date="2025-01-31T14:16:00Z">
              <w:r>
                <w:rPr>
                  <w:sz w:val="20"/>
                  <w:szCs w:val="24"/>
                </w:rPr>
                <w:t>Manual</w:t>
              </w:r>
            </w:ins>
            <w:ins w:id="86" w:author="Georgia Ntani" w:date="2025-01-31T14:11:00Z">
              <w:r w:rsidRPr="001D303C">
                <w:rPr>
                  <w:sz w:val="20"/>
                  <w:szCs w:val="24"/>
                </w:rPr>
                <w:t xml:space="preserve"> workers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5AFF92C9" w14:textId="77777777" w:rsidR="00094ED0" w:rsidRPr="001D303C" w:rsidRDefault="00094ED0" w:rsidP="00E219DA">
            <w:pPr>
              <w:spacing w:after="0" w:line="240" w:lineRule="auto"/>
              <w:rPr>
                <w:ins w:id="87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19AF143F" w14:textId="1E0CE0B8" w:rsidR="00094ED0" w:rsidRPr="001D303C" w:rsidRDefault="00094ED0" w:rsidP="00E219DA">
            <w:pPr>
              <w:spacing w:after="0" w:line="240" w:lineRule="auto"/>
              <w:jc w:val="center"/>
              <w:rPr>
                <w:ins w:id="88" w:author="Georgia Ntani" w:date="2025-01-31T14:11:00Z"/>
                <w:sz w:val="20"/>
                <w:szCs w:val="24"/>
              </w:rPr>
            </w:pPr>
            <w:ins w:id="89" w:author="Georgia Ntani" w:date="2025-01-31T15:30:00Z">
              <w:r w:rsidRPr="00811E69">
                <w:t>14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134E2E3F" w14:textId="6F15AABD" w:rsidR="00094ED0" w:rsidRPr="001D303C" w:rsidRDefault="00094ED0" w:rsidP="00E219DA">
            <w:pPr>
              <w:spacing w:after="0" w:line="240" w:lineRule="auto"/>
              <w:jc w:val="center"/>
              <w:rPr>
                <w:ins w:id="90" w:author="Georgia Ntani" w:date="2025-01-31T14:11:00Z"/>
                <w:sz w:val="20"/>
                <w:szCs w:val="24"/>
              </w:rPr>
            </w:pPr>
            <w:ins w:id="91" w:author="Georgia Ntani" w:date="2025-01-31T15:30:00Z">
              <w:r w:rsidRPr="00811E69">
                <w:t>212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6DA235C8" w14:textId="2D4401D5" w:rsidR="00094ED0" w:rsidRPr="001D303C" w:rsidRDefault="00094ED0" w:rsidP="00E219DA">
            <w:pPr>
              <w:spacing w:after="0" w:line="240" w:lineRule="auto"/>
              <w:jc w:val="center"/>
              <w:rPr>
                <w:ins w:id="92" w:author="Georgia Ntani" w:date="2025-01-31T14:11:00Z"/>
                <w:sz w:val="20"/>
                <w:szCs w:val="24"/>
              </w:rPr>
            </w:pPr>
            <w:ins w:id="93" w:author="Georgia Ntani" w:date="2025-01-31T15:30:00Z">
              <w:r w:rsidRPr="00811E69">
                <w:t>93.8</w:t>
              </w:r>
            </w:ins>
          </w:p>
        </w:tc>
      </w:tr>
      <w:tr w:rsidR="00446D7A" w:rsidRPr="001D303C" w14:paraId="1C60C913" w14:textId="77777777" w:rsidTr="00E219DA">
        <w:trPr>
          <w:trHeight w:val="20"/>
          <w:ins w:id="94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3AA383D8" w14:textId="77777777" w:rsidR="00446D7A" w:rsidRPr="001D303C" w:rsidRDefault="00446D7A" w:rsidP="00E219DA">
            <w:pPr>
              <w:tabs>
                <w:tab w:val="left" w:pos="360"/>
              </w:tabs>
              <w:spacing w:after="0" w:line="240" w:lineRule="auto"/>
              <w:rPr>
                <w:ins w:id="95" w:author="Georgia Ntani" w:date="2025-01-31T14:11:00Z"/>
                <w:b/>
                <w:szCs w:val="24"/>
              </w:rPr>
            </w:pPr>
            <w:ins w:id="96" w:author="Georgia Ntani" w:date="2025-01-31T14:11:00Z">
              <w:r w:rsidRPr="001D303C">
                <w:rPr>
                  <w:b/>
                  <w:szCs w:val="24"/>
                </w:rPr>
                <w:t>Colombia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2E05BADB" w14:textId="77777777" w:rsidR="00446D7A" w:rsidRPr="001D303C" w:rsidRDefault="00446D7A" w:rsidP="00E219DA">
            <w:pPr>
              <w:spacing w:after="0" w:line="240" w:lineRule="auto"/>
              <w:rPr>
                <w:ins w:id="97" w:author="Georgia Ntani" w:date="2025-01-31T14:11:00Z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2CDE35AE" w14:textId="77777777" w:rsidR="00446D7A" w:rsidRPr="001D303C" w:rsidRDefault="00446D7A" w:rsidP="00E219DA">
            <w:pPr>
              <w:spacing w:after="0" w:line="240" w:lineRule="auto"/>
              <w:jc w:val="center"/>
              <w:rPr>
                <w:ins w:id="98" w:author="Georgia Ntani" w:date="2025-01-31T14:11:00Z"/>
                <w:szCs w:val="24"/>
              </w:rPr>
            </w:pPr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126C7539" w14:textId="77777777" w:rsidR="00446D7A" w:rsidRPr="001D303C" w:rsidRDefault="00446D7A" w:rsidP="00E219DA">
            <w:pPr>
              <w:spacing w:after="0" w:line="240" w:lineRule="auto"/>
              <w:jc w:val="center"/>
              <w:rPr>
                <w:ins w:id="99" w:author="Georgia Ntani" w:date="2025-01-31T14:11:00Z"/>
                <w:szCs w:val="24"/>
              </w:rPr>
            </w:pPr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7181D1F6" w14:textId="77777777" w:rsidR="00446D7A" w:rsidRPr="001D303C" w:rsidRDefault="00446D7A" w:rsidP="00E219DA">
            <w:pPr>
              <w:spacing w:after="0" w:line="240" w:lineRule="auto"/>
              <w:jc w:val="center"/>
              <w:rPr>
                <w:ins w:id="100" w:author="Georgia Ntani" w:date="2025-01-31T14:11:00Z"/>
                <w:szCs w:val="24"/>
              </w:rPr>
            </w:pPr>
          </w:p>
        </w:tc>
      </w:tr>
      <w:tr w:rsidR="00094ED0" w:rsidRPr="001D303C" w14:paraId="7A523AC8" w14:textId="77777777" w:rsidTr="00E219DA">
        <w:trPr>
          <w:trHeight w:val="20"/>
          <w:ins w:id="101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480E975F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102" w:author="Georgia Ntani" w:date="2025-01-31T14:11:00Z"/>
                <w:sz w:val="20"/>
                <w:szCs w:val="24"/>
              </w:rPr>
            </w:pPr>
            <w:ins w:id="103" w:author="Georgia Ntani" w:date="2025-01-31T14:11:00Z">
              <w:r w:rsidRPr="001D303C">
                <w:rPr>
                  <w:sz w:val="20"/>
                  <w:szCs w:val="24"/>
                </w:rPr>
                <w:tab/>
                <w:t>Office workers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72D1FD90" w14:textId="77777777" w:rsidR="00094ED0" w:rsidRPr="001D303C" w:rsidRDefault="00094ED0" w:rsidP="00E219DA">
            <w:pPr>
              <w:spacing w:after="0" w:line="240" w:lineRule="auto"/>
              <w:rPr>
                <w:ins w:id="104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7CF96649" w14:textId="412B9544" w:rsidR="00094ED0" w:rsidRPr="001D303C" w:rsidRDefault="00094ED0" w:rsidP="00E219DA">
            <w:pPr>
              <w:spacing w:after="0" w:line="240" w:lineRule="auto"/>
              <w:jc w:val="center"/>
              <w:rPr>
                <w:ins w:id="105" w:author="Georgia Ntani" w:date="2025-01-31T14:11:00Z"/>
                <w:szCs w:val="24"/>
              </w:rPr>
            </w:pPr>
            <w:ins w:id="106" w:author="Georgia Ntani" w:date="2025-01-31T15:30:00Z">
              <w:r w:rsidRPr="007E349B">
                <w:t>17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579D335A" w14:textId="400A37FB" w:rsidR="00094ED0" w:rsidRPr="001D303C" w:rsidRDefault="00094ED0" w:rsidP="00E219DA">
            <w:pPr>
              <w:spacing w:after="0" w:line="240" w:lineRule="auto"/>
              <w:jc w:val="center"/>
              <w:rPr>
                <w:ins w:id="107" w:author="Georgia Ntani" w:date="2025-01-31T14:11:00Z"/>
                <w:szCs w:val="24"/>
              </w:rPr>
            </w:pPr>
            <w:ins w:id="108" w:author="Georgia Ntani" w:date="2025-01-31T15:30:00Z">
              <w:r w:rsidRPr="007E349B">
                <w:t>75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46D1D12B" w14:textId="63126FB3" w:rsidR="00094ED0" w:rsidRPr="001D303C" w:rsidRDefault="00094ED0" w:rsidP="00E219DA">
            <w:pPr>
              <w:spacing w:after="0" w:line="240" w:lineRule="auto"/>
              <w:jc w:val="center"/>
              <w:rPr>
                <w:ins w:id="109" w:author="Georgia Ntani" w:date="2025-01-31T14:11:00Z"/>
                <w:szCs w:val="24"/>
              </w:rPr>
            </w:pPr>
            <w:ins w:id="110" w:author="Georgia Ntani" w:date="2025-01-31T15:30:00Z">
              <w:r w:rsidRPr="007E349B">
                <w:t>81.5</w:t>
              </w:r>
            </w:ins>
          </w:p>
        </w:tc>
      </w:tr>
      <w:tr w:rsidR="00094ED0" w:rsidRPr="001D303C" w14:paraId="180ABABA" w14:textId="77777777" w:rsidTr="00E219DA">
        <w:trPr>
          <w:trHeight w:val="20"/>
          <w:ins w:id="111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3FA5F488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112" w:author="Georgia Ntani" w:date="2025-01-31T14:11:00Z"/>
                <w:b/>
                <w:szCs w:val="24"/>
              </w:rPr>
            </w:pPr>
            <w:ins w:id="113" w:author="Georgia Ntani" w:date="2025-01-31T14:11:00Z">
              <w:r w:rsidRPr="001D303C">
                <w:rPr>
                  <w:b/>
                  <w:szCs w:val="24"/>
                </w:rPr>
                <w:t>Costa Rica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5CA2D235" w14:textId="77777777" w:rsidR="00094ED0" w:rsidRPr="001D303C" w:rsidRDefault="00094ED0" w:rsidP="00E219DA">
            <w:pPr>
              <w:spacing w:after="0" w:line="240" w:lineRule="auto"/>
              <w:rPr>
                <w:ins w:id="114" w:author="Georgia Ntani" w:date="2025-01-31T14:11:00Z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6D671C0F" w14:textId="458E85A4" w:rsidR="00094ED0" w:rsidRPr="001D303C" w:rsidRDefault="00094ED0" w:rsidP="00E219DA">
            <w:pPr>
              <w:spacing w:after="0" w:line="240" w:lineRule="auto"/>
              <w:jc w:val="center"/>
              <w:rPr>
                <w:ins w:id="115" w:author="Georgia Ntani" w:date="2025-01-31T14:11:00Z"/>
                <w:szCs w:val="24"/>
              </w:rPr>
            </w:pPr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1AD34CA0" w14:textId="5D2DEA9E" w:rsidR="00094ED0" w:rsidRPr="001D303C" w:rsidRDefault="00094ED0" w:rsidP="00E219DA">
            <w:pPr>
              <w:spacing w:after="0" w:line="240" w:lineRule="auto"/>
              <w:jc w:val="center"/>
              <w:rPr>
                <w:ins w:id="116" w:author="Georgia Ntani" w:date="2025-01-31T14:11:00Z"/>
                <w:szCs w:val="24"/>
              </w:rPr>
            </w:pPr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30ADD680" w14:textId="7A064264" w:rsidR="00094ED0" w:rsidRPr="001D303C" w:rsidRDefault="00094ED0" w:rsidP="00E219DA">
            <w:pPr>
              <w:spacing w:after="0" w:line="240" w:lineRule="auto"/>
              <w:jc w:val="center"/>
              <w:rPr>
                <w:ins w:id="117" w:author="Georgia Ntani" w:date="2025-01-31T14:11:00Z"/>
                <w:szCs w:val="24"/>
              </w:rPr>
            </w:pPr>
          </w:p>
        </w:tc>
      </w:tr>
      <w:tr w:rsidR="00094ED0" w:rsidRPr="001D303C" w14:paraId="71F74C49" w14:textId="77777777" w:rsidTr="00E219DA">
        <w:trPr>
          <w:trHeight w:val="20"/>
          <w:ins w:id="118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6EAA3D52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119" w:author="Georgia Ntani" w:date="2025-01-31T14:11:00Z"/>
                <w:sz w:val="20"/>
                <w:szCs w:val="24"/>
              </w:rPr>
            </w:pPr>
            <w:ins w:id="120" w:author="Georgia Ntani" w:date="2025-01-31T14:11:00Z">
              <w:r w:rsidRPr="001D303C">
                <w:rPr>
                  <w:sz w:val="20"/>
                  <w:szCs w:val="24"/>
                </w:rPr>
                <w:tab/>
                <w:t>Nurses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13FF6522" w14:textId="77777777" w:rsidR="00094ED0" w:rsidRPr="001D303C" w:rsidRDefault="00094ED0" w:rsidP="00E219DA">
            <w:pPr>
              <w:spacing w:after="0" w:line="240" w:lineRule="auto"/>
              <w:rPr>
                <w:ins w:id="121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47D78405" w14:textId="4D5CAB0B" w:rsidR="00094ED0" w:rsidRPr="001D303C" w:rsidRDefault="00094ED0" w:rsidP="00E219DA">
            <w:pPr>
              <w:spacing w:after="0" w:line="240" w:lineRule="auto"/>
              <w:jc w:val="center"/>
              <w:rPr>
                <w:ins w:id="122" w:author="Georgia Ntani" w:date="2025-01-31T14:11:00Z"/>
                <w:sz w:val="20"/>
                <w:szCs w:val="24"/>
              </w:rPr>
            </w:pPr>
            <w:ins w:id="123" w:author="Georgia Ntani" w:date="2025-01-31T15:30:00Z">
              <w:r w:rsidRPr="009E3A7B">
                <w:t>21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75C1C8D4" w14:textId="771AA31A" w:rsidR="00094ED0" w:rsidRPr="001D303C" w:rsidRDefault="00094ED0" w:rsidP="00E219DA">
            <w:pPr>
              <w:spacing w:after="0" w:line="240" w:lineRule="auto"/>
              <w:jc w:val="center"/>
              <w:rPr>
                <w:ins w:id="124" w:author="Georgia Ntani" w:date="2025-01-31T14:11:00Z"/>
                <w:sz w:val="20"/>
                <w:szCs w:val="24"/>
              </w:rPr>
            </w:pPr>
            <w:ins w:id="125" w:author="Georgia Ntani" w:date="2025-01-31T15:30:00Z">
              <w:r w:rsidRPr="009E3A7B">
                <w:t>196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5B4B4733" w14:textId="53F0220B" w:rsidR="00094ED0" w:rsidRPr="001D303C" w:rsidRDefault="00094ED0" w:rsidP="00E219DA">
            <w:pPr>
              <w:spacing w:after="0" w:line="240" w:lineRule="auto"/>
              <w:jc w:val="center"/>
              <w:rPr>
                <w:ins w:id="126" w:author="Georgia Ntani" w:date="2025-01-31T14:11:00Z"/>
                <w:sz w:val="20"/>
                <w:szCs w:val="24"/>
              </w:rPr>
            </w:pPr>
            <w:ins w:id="127" w:author="Georgia Ntani" w:date="2025-01-31T15:30:00Z">
              <w:r w:rsidRPr="009E3A7B">
                <w:t>90.3</w:t>
              </w:r>
            </w:ins>
          </w:p>
        </w:tc>
      </w:tr>
      <w:tr w:rsidR="00094ED0" w:rsidRPr="001D303C" w14:paraId="5560FACF" w14:textId="77777777" w:rsidTr="00E219DA">
        <w:trPr>
          <w:trHeight w:val="20"/>
          <w:ins w:id="128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373687C7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129" w:author="Georgia Ntani" w:date="2025-01-31T14:11:00Z"/>
                <w:sz w:val="20"/>
                <w:szCs w:val="24"/>
              </w:rPr>
            </w:pPr>
            <w:ins w:id="130" w:author="Georgia Ntani" w:date="2025-01-31T14:11:00Z">
              <w:r w:rsidRPr="001D303C">
                <w:rPr>
                  <w:sz w:val="20"/>
                  <w:szCs w:val="24"/>
                </w:rPr>
                <w:tab/>
                <w:t>Office workers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4203AF7D" w14:textId="77777777" w:rsidR="00094ED0" w:rsidRPr="001D303C" w:rsidRDefault="00094ED0" w:rsidP="00E219DA">
            <w:pPr>
              <w:spacing w:after="0" w:line="240" w:lineRule="auto"/>
              <w:rPr>
                <w:ins w:id="131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22703237" w14:textId="3E56D4BE" w:rsidR="00094ED0" w:rsidRPr="001D303C" w:rsidRDefault="00094ED0" w:rsidP="00E219DA">
            <w:pPr>
              <w:spacing w:after="0" w:line="240" w:lineRule="auto"/>
              <w:jc w:val="center"/>
              <w:rPr>
                <w:ins w:id="132" w:author="Georgia Ntani" w:date="2025-01-31T14:11:00Z"/>
                <w:sz w:val="20"/>
                <w:szCs w:val="24"/>
              </w:rPr>
            </w:pPr>
            <w:ins w:id="133" w:author="Georgia Ntani" w:date="2025-01-31T15:30:00Z">
              <w:r w:rsidRPr="009E3A7B">
                <w:t>20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3FF06A95" w14:textId="242C4136" w:rsidR="00094ED0" w:rsidRPr="001D303C" w:rsidRDefault="00094ED0" w:rsidP="00E219DA">
            <w:pPr>
              <w:spacing w:after="0" w:line="240" w:lineRule="auto"/>
              <w:jc w:val="center"/>
              <w:rPr>
                <w:ins w:id="134" w:author="Georgia Ntani" w:date="2025-01-31T14:11:00Z"/>
                <w:sz w:val="20"/>
                <w:szCs w:val="24"/>
              </w:rPr>
            </w:pPr>
            <w:ins w:id="135" w:author="Georgia Ntani" w:date="2025-01-31T15:30:00Z">
              <w:r w:rsidRPr="009E3A7B">
                <w:t>202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77A6CF05" w14:textId="50CE7355" w:rsidR="00094ED0" w:rsidRPr="001D303C" w:rsidRDefault="00094ED0" w:rsidP="00E219DA">
            <w:pPr>
              <w:spacing w:after="0" w:line="240" w:lineRule="auto"/>
              <w:jc w:val="center"/>
              <w:rPr>
                <w:ins w:id="136" w:author="Georgia Ntani" w:date="2025-01-31T14:11:00Z"/>
                <w:sz w:val="20"/>
                <w:szCs w:val="24"/>
              </w:rPr>
            </w:pPr>
            <w:ins w:id="137" w:author="Georgia Ntani" w:date="2025-01-31T15:30:00Z">
              <w:r w:rsidRPr="009E3A7B">
                <w:t>91.0</w:t>
              </w:r>
            </w:ins>
          </w:p>
        </w:tc>
      </w:tr>
      <w:tr w:rsidR="00446D7A" w:rsidRPr="001D303C" w14:paraId="23EF9239" w14:textId="77777777" w:rsidTr="00E219DA">
        <w:trPr>
          <w:trHeight w:val="20"/>
          <w:ins w:id="138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46EBC124" w14:textId="77777777" w:rsidR="00446D7A" w:rsidRPr="001D303C" w:rsidRDefault="00446D7A" w:rsidP="00E219DA">
            <w:pPr>
              <w:tabs>
                <w:tab w:val="left" w:pos="360"/>
              </w:tabs>
              <w:spacing w:after="0" w:line="240" w:lineRule="auto"/>
              <w:rPr>
                <w:ins w:id="139" w:author="Georgia Ntani" w:date="2025-01-31T14:11:00Z"/>
                <w:b/>
                <w:szCs w:val="24"/>
              </w:rPr>
            </w:pPr>
            <w:ins w:id="140" w:author="Georgia Ntani" w:date="2025-01-31T14:11:00Z">
              <w:r w:rsidRPr="001D303C">
                <w:rPr>
                  <w:b/>
                  <w:szCs w:val="24"/>
                </w:rPr>
                <w:t>Nicaragua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5D5D4C68" w14:textId="77777777" w:rsidR="00446D7A" w:rsidRPr="001D303C" w:rsidRDefault="00446D7A" w:rsidP="00E219DA">
            <w:pPr>
              <w:spacing w:after="0" w:line="240" w:lineRule="auto"/>
              <w:rPr>
                <w:ins w:id="141" w:author="Georgia Ntani" w:date="2025-01-31T14:11:00Z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5F4912D0" w14:textId="1FBCA467" w:rsidR="00446D7A" w:rsidRPr="001D303C" w:rsidRDefault="00446D7A" w:rsidP="00E219DA">
            <w:pPr>
              <w:spacing w:after="0" w:line="240" w:lineRule="auto"/>
              <w:jc w:val="center"/>
              <w:rPr>
                <w:ins w:id="142" w:author="Georgia Ntani" w:date="2025-01-31T14:11:00Z"/>
                <w:szCs w:val="24"/>
              </w:rPr>
            </w:pPr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34CBC538" w14:textId="3FCC67F3" w:rsidR="00446D7A" w:rsidRPr="001D303C" w:rsidRDefault="00446D7A" w:rsidP="00E219DA">
            <w:pPr>
              <w:spacing w:after="0" w:line="240" w:lineRule="auto"/>
              <w:jc w:val="center"/>
              <w:rPr>
                <w:ins w:id="143" w:author="Georgia Ntani" w:date="2025-01-31T14:11:00Z"/>
                <w:szCs w:val="24"/>
              </w:rPr>
            </w:pPr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765487ED" w14:textId="580B2D0E" w:rsidR="00446D7A" w:rsidRPr="001D303C" w:rsidRDefault="00446D7A" w:rsidP="00E219DA">
            <w:pPr>
              <w:spacing w:after="0" w:line="240" w:lineRule="auto"/>
              <w:jc w:val="center"/>
              <w:rPr>
                <w:ins w:id="144" w:author="Georgia Ntani" w:date="2025-01-31T14:11:00Z"/>
                <w:szCs w:val="24"/>
              </w:rPr>
            </w:pPr>
          </w:p>
        </w:tc>
      </w:tr>
      <w:tr w:rsidR="00094ED0" w:rsidRPr="001D303C" w14:paraId="19A837E4" w14:textId="77777777" w:rsidTr="00E219DA">
        <w:trPr>
          <w:trHeight w:val="20"/>
          <w:ins w:id="145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38C969C0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146" w:author="Georgia Ntani" w:date="2025-01-31T14:11:00Z"/>
                <w:sz w:val="20"/>
                <w:szCs w:val="24"/>
              </w:rPr>
            </w:pPr>
            <w:ins w:id="147" w:author="Georgia Ntani" w:date="2025-01-31T14:11:00Z">
              <w:r w:rsidRPr="001D303C">
                <w:rPr>
                  <w:sz w:val="20"/>
                  <w:szCs w:val="24"/>
                </w:rPr>
                <w:tab/>
                <w:t>Nurses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21EACACF" w14:textId="77777777" w:rsidR="00094ED0" w:rsidRPr="001D303C" w:rsidRDefault="00094ED0" w:rsidP="00E219DA">
            <w:pPr>
              <w:spacing w:after="0" w:line="240" w:lineRule="auto"/>
              <w:rPr>
                <w:ins w:id="148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47733BCB" w14:textId="39A200DA" w:rsidR="00094ED0" w:rsidRPr="001D303C" w:rsidRDefault="00094ED0" w:rsidP="00E219DA">
            <w:pPr>
              <w:spacing w:after="0" w:line="240" w:lineRule="auto"/>
              <w:jc w:val="center"/>
              <w:rPr>
                <w:ins w:id="149" w:author="Georgia Ntani" w:date="2025-01-31T14:11:00Z"/>
                <w:sz w:val="20"/>
                <w:szCs w:val="24"/>
              </w:rPr>
            </w:pPr>
            <w:ins w:id="150" w:author="Georgia Ntani" w:date="2025-01-31T15:30:00Z">
              <w:r w:rsidRPr="003D1B20">
                <w:t>15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178C0B62" w14:textId="17078D21" w:rsidR="00094ED0" w:rsidRPr="001D303C" w:rsidRDefault="00094ED0" w:rsidP="00E219DA">
            <w:pPr>
              <w:spacing w:after="0" w:line="240" w:lineRule="auto"/>
              <w:jc w:val="center"/>
              <w:rPr>
                <w:ins w:id="151" w:author="Georgia Ntani" w:date="2025-01-31T14:11:00Z"/>
                <w:sz w:val="20"/>
                <w:szCs w:val="24"/>
              </w:rPr>
            </w:pPr>
            <w:ins w:id="152" w:author="Georgia Ntani" w:date="2025-01-31T15:30:00Z">
              <w:r w:rsidRPr="003D1B20">
                <w:t>266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1ADC8A09" w14:textId="17BDEDFA" w:rsidR="00094ED0" w:rsidRPr="001D303C" w:rsidRDefault="00094ED0" w:rsidP="00E219DA">
            <w:pPr>
              <w:spacing w:after="0" w:line="240" w:lineRule="auto"/>
              <w:jc w:val="center"/>
              <w:rPr>
                <w:ins w:id="153" w:author="Georgia Ntani" w:date="2025-01-31T14:11:00Z"/>
                <w:sz w:val="20"/>
                <w:szCs w:val="24"/>
              </w:rPr>
            </w:pPr>
            <w:ins w:id="154" w:author="Georgia Ntani" w:date="2025-01-31T15:30:00Z">
              <w:r w:rsidRPr="003D1B20">
                <w:t>94.7</w:t>
              </w:r>
            </w:ins>
          </w:p>
        </w:tc>
      </w:tr>
      <w:tr w:rsidR="00094ED0" w:rsidRPr="001D303C" w14:paraId="75EDD607" w14:textId="77777777" w:rsidTr="00E219DA">
        <w:trPr>
          <w:trHeight w:val="20"/>
          <w:ins w:id="155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6574D747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156" w:author="Georgia Ntani" w:date="2025-01-31T14:11:00Z"/>
                <w:sz w:val="20"/>
                <w:szCs w:val="24"/>
              </w:rPr>
            </w:pPr>
            <w:ins w:id="157" w:author="Georgia Ntani" w:date="2025-01-31T14:11:00Z">
              <w:r w:rsidRPr="001D303C">
                <w:rPr>
                  <w:sz w:val="20"/>
                  <w:szCs w:val="24"/>
                </w:rPr>
                <w:tab/>
                <w:t>Office workers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4E73BA80" w14:textId="77777777" w:rsidR="00094ED0" w:rsidRPr="001D303C" w:rsidRDefault="00094ED0" w:rsidP="00E219DA">
            <w:pPr>
              <w:spacing w:after="0" w:line="240" w:lineRule="auto"/>
              <w:rPr>
                <w:ins w:id="158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48C69611" w14:textId="6C5F5221" w:rsidR="00094ED0" w:rsidRPr="001D303C" w:rsidRDefault="00094ED0" w:rsidP="00E219DA">
            <w:pPr>
              <w:spacing w:after="0" w:line="240" w:lineRule="auto"/>
              <w:jc w:val="center"/>
              <w:rPr>
                <w:ins w:id="159" w:author="Georgia Ntani" w:date="2025-01-31T14:11:00Z"/>
                <w:sz w:val="20"/>
                <w:szCs w:val="24"/>
              </w:rPr>
            </w:pPr>
            <w:ins w:id="160" w:author="Georgia Ntani" w:date="2025-01-31T15:30:00Z">
              <w:r w:rsidRPr="003D1B20">
                <w:t>31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65F1626A" w14:textId="1FDEB2AD" w:rsidR="00094ED0" w:rsidRPr="001D303C" w:rsidRDefault="00094ED0" w:rsidP="00E219DA">
            <w:pPr>
              <w:spacing w:after="0" w:line="240" w:lineRule="auto"/>
              <w:jc w:val="center"/>
              <w:rPr>
                <w:ins w:id="161" w:author="Georgia Ntani" w:date="2025-01-31T14:11:00Z"/>
                <w:sz w:val="20"/>
                <w:szCs w:val="24"/>
              </w:rPr>
            </w:pPr>
            <w:ins w:id="162" w:author="Georgia Ntani" w:date="2025-01-31T15:30:00Z">
              <w:r w:rsidRPr="003D1B20">
                <w:t>254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17215CB2" w14:textId="3D7965E6" w:rsidR="00094ED0" w:rsidRPr="001D303C" w:rsidRDefault="00094ED0" w:rsidP="00E219DA">
            <w:pPr>
              <w:spacing w:after="0" w:line="240" w:lineRule="auto"/>
              <w:jc w:val="center"/>
              <w:rPr>
                <w:ins w:id="163" w:author="Georgia Ntani" w:date="2025-01-31T14:11:00Z"/>
                <w:sz w:val="20"/>
                <w:szCs w:val="24"/>
              </w:rPr>
            </w:pPr>
            <w:ins w:id="164" w:author="Georgia Ntani" w:date="2025-01-31T15:30:00Z">
              <w:r w:rsidRPr="003D1B20">
                <w:t>89.1</w:t>
              </w:r>
            </w:ins>
          </w:p>
        </w:tc>
      </w:tr>
      <w:tr w:rsidR="00094ED0" w:rsidRPr="001D303C" w14:paraId="176D6490" w14:textId="77777777" w:rsidTr="00E219DA">
        <w:trPr>
          <w:trHeight w:val="20"/>
          <w:ins w:id="165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4038C1AE" w14:textId="638EDB40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166" w:author="Georgia Ntani" w:date="2025-01-31T14:11:00Z"/>
                <w:sz w:val="20"/>
                <w:szCs w:val="24"/>
              </w:rPr>
            </w:pPr>
            <w:ins w:id="167" w:author="Georgia Ntani" w:date="2025-01-31T14:11:00Z">
              <w:r w:rsidRPr="001D303C">
                <w:rPr>
                  <w:sz w:val="20"/>
                  <w:szCs w:val="24"/>
                </w:rPr>
                <w:tab/>
              </w:r>
            </w:ins>
            <w:ins w:id="168" w:author="Georgia Ntani" w:date="2025-01-31T14:16:00Z">
              <w:r>
                <w:rPr>
                  <w:sz w:val="20"/>
                  <w:szCs w:val="24"/>
                </w:rPr>
                <w:t>Manual</w:t>
              </w:r>
            </w:ins>
            <w:ins w:id="169" w:author="Georgia Ntani" w:date="2025-01-31T14:11:00Z">
              <w:r w:rsidRPr="001D303C">
                <w:rPr>
                  <w:sz w:val="20"/>
                  <w:szCs w:val="24"/>
                </w:rPr>
                <w:t xml:space="preserve"> workers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5C6B02DB" w14:textId="77777777" w:rsidR="00094ED0" w:rsidRPr="001D303C" w:rsidRDefault="00094ED0" w:rsidP="00E219DA">
            <w:pPr>
              <w:spacing w:after="0" w:line="240" w:lineRule="auto"/>
              <w:rPr>
                <w:ins w:id="170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105972D0" w14:textId="7546F43B" w:rsidR="00094ED0" w:rsidRPr="001D303C" w:rsidRDefault="00094ED0" w:rsidP="00E219DA">
            <w:pPr>
              <w:spacing w:after="0" w:line="240" w:lineRule="auto"/>
              <w:jc w:val="center"/>
              <w:rPr>
                <w:ins w:id="171" w:author="Georgia Ntani" w:date="2025-01-31T14:11:00Z"/>
                <w:sz w:val="20"/>
                <w:szCs w:val="24"/>
              </w:rPr>
            </w:pPr>
            <w:ins w:id="172" w:author="Georgia Ntani" w:date="2025-01-31T15:30:00Z">
              <w:r w:rsidRPr="003D1B20">
                <w:t>38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6C378263" w14:textId="3E1466CE" w:rsidR="00094ED0" w:rsidRPr="001D303C" w:rsidRDefault="00094ED0" w:rsidP="00E219DA">
            <w:pPr>
              <w:spacing w:after="0" w:line="240" w:lineRule="auto"/>
              <w:jc w:val="center"/>
              <w:rPr>
                <w:ins w:id="173" w:author="Georgia Ntani" w:date="2025-01-31T14:11:00Z"/>
                <w:sz w:val="20"/>
                <w:szCs w:val="24"/>
              </w:rPr>
            </w:pPr>
            <w:ins w:id="174" w:author="Georgia Ntani" w:date="2025-01-31T15:30:00Z">
              <w:r w:rsidRPr="003D1B20">
                <w:t>158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0352B81A" w14:textId="2FB8D1EA" w:rsidR="00094ED0" w:rsidRPr="001D303C" w:rsidRDefault="00094ED0" w:rsidP="00E219DA">
            <w:pPr>
              <w:spacing w:after="0" w:line="240" w:lineRule="auto"/>
              <w:jc w:val="center"/>
              <w:rPr>
                <w:ins w:id="175" w:author="Georgia Ntani" w:date="2025-01-31T14:11:00Z"/>
                <w:sz w:val="20"/>
                <w:szCs w:val="24"/>
              </w:rPr>
            </w:pPr>
            <w:ins w:id="176" w:author="Georgia Ntani" w:date="2025-01-31T15:30:00Z">
              <w:r w:rsidRPr="003D1B20">
                <w:t>80.6</w:t>
              </w:r>
            </w:ins>
          </w:p>
        </w:tc>
      </w:tr>
      <w:tr w:rsidR="00446D7A" w:rsidRPr="001D303C" w14:paraId="2182EE52" w14:textId="77777777" w:rsidTr="00E219DA">
        <w:trPr>
          <w:trHeight w:val="20"/>
          <w:ins w:id="177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5C7E760F" w14:textId="77777777" w:rsidR="00446D7A" w:rsidRPr="001D303C" w:rsidRDefault="00446D7A" w:rsidP="00E219DA">
            <w:pPr>
              <w:tabs>
                <w:tab w:val="left" w:pos="360"/>
              </w:tabs>
              <w:spacing w:after="0" w:line="240" w:lineRule="auto"/>
              <w:rPr>
                <w:ins w:id="178" w:author="Georgia Ntani" w:date="2025-01-31T14:11:00Z"/>
                <w:b/>
                <w:szCs w:val="24"/>
              </w:rPr>
            </w:pPr>
            <w:ins w:id="179" w:author="Georgia Ntani" w:date="2025-01-31T14:11:00Z">
              <w:r w:rsidRPr="001D303C">
                <w:rPr>
                  <w:b/>
                  <w:szCs w:val="24"/>
                </w:rPr>
                <w:t>UK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7A84169B" w14:textId="77777777" w:rsidR="00446D7A" w:rsidRPr="001D303C" w:rsidRDefault="00446D7A" w:rsidP="00E219DA">
            <w:pPr>
              <w:spacing w:after="0" w:line="240" w:lineRule="auto"/>
              <w:rPr>
                <w:ins w:id="180" w:author="Georgia Ntani" w:date="2025-01-31T14:11:00Z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38642D7F" w14:textId="42973D85" w:rsidR="00446D7A" w:rsidRPr="001D303C" w:rsidRDefault="00446D7A" w:rsidP="00E219DA">
            <w:pPr>
              <w:spacing w:after="0" w:line="240" w:lineRule="auto"/>
              <w:jc w:val="center"/>
              <w:rPr>
                <w:ins w:id="181" w:author="Georgia Ntani" w:date="2025-01-31T14:11:00Z"/>
                <w:szCs w:val="24"/>
              </w:rPr>
            </w:pPr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008BD4CE" w14:textId="2CBF511B" w:rsidR="00446D7A" w:rsidRPr="001D303C" w:rsidRDefault="00446D7A" w:rsidP="00E219DA">
            <w:pPr>
              <w:spacing w:after="0" w:line="240" w:lineRule="auto"/>
              <w:jc w:val="center"/>
              <w:rPr>
                <w:ins w:id="182" w:author="Georgia Ntani" w:date="2025-01-31T14:11:00Z"/>
                <w:szCs w:val="24"/>
              </w:rPr>
            </w:pPr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486D3B26" w14:textId="790415A5" w:rsidR="00446D7A" w:rsidRPr="001D303C" w:rsidRDefault="00446D7A" w:rsidP="00E219DA">
            <w:pPr>
              <w:spacing w:after="0" w:line="240" w:lineRule="auto"/>
              <w:jc w:val="center"/>
              <w:rPr>
                <w:ins w:id="183" w:author="Georgia Ntani" w:date="2025-01-31T14:11:00Z"/>
                <w:szCs w:val="24"/>
              </w:rPr>
            </w:pPr>
          </w:p>
        </w:tc>
      </w:tr>
      <w:tr w:rsidR="00094ED0" w:rsidRPr="001D303C" w14:paraId="64651B1D" w14:textId="77777777" w:rsidTr="00E219DA">
        <w:trPr>
          <w:trHeight w:val="20"/>
          <w:ins w:id="184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36FD82ED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185" w:author="Georgia Ntani" w:date="2025-01-31T14:11:00Z"/>
                <w:sz w:val="20"/>
                <w:szCs w:val="24"/>
              </w:rPr>
            </w:pPr>
            <w:ins w:id="186" w:author="Georgia Ntani" w:date="2025-01-31T14:11:00Z">
              <w:r w:rsidRPr="001D303C">
                <w:rPr>
                  <w:sz w:val="20"/>
                  <w:szCs w:val="24"/>
                </w:rPr>
                <w:tab/>
                <w:t>Nurses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36948E59" w14:textId="77777777" w:rsidR="00094ED0" w:rsidRPr="001D303C" w:rsidRDefault="00094ED0" w:rsidP="00E219DA">
            <w:pPr>
              <w:spacing w:after="0" w:line="240" w:lineRule="auto"/>
              <w:rPr>
                <w:ins w:id="187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7C25B469" w14:textId="60EFB137" w:rsidR="00094ED0" w:rsidRPr="001D303C" w:rsidRDefault="00094ED0" w:rsidP="00E219DA">
            <w:pPr>
              <w:spacing w:after="0" w:line="240" w:lineRule="auto"/>
              <w:jc w:val="center"/>
              <w:rPr>
                <w:ins w:id="188" w:author="Georgia Ntani" w:date="2025-01-31T14:11:00Z"/>
                <w:sz w:val="20"/>
                <w:szCs w:val="24"/>
              </w:rPr>
            </w:pPr>
            <w:ins w:id="189" w:author="Georgia Ntani" w:date="2025-01-31T15:31:00Z">
              <w:r w:rsidRPr="0060578D">
                <w:t>117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526F9968" w14:textId="666E7394" w:rsidR="00094ED0" w:rsidRPr="001D303C" w:rsidRDefault="00094ED0" w:rsidP="00E219DA">
            <w:pPr>
              <w:spacing w:after="0" w:line="240" w:lineRule="auto"/>
              <w:jc w:val="center"/>
              <w:rPr>
                <w:ins w:id="190" w:author="Georgia Ntani" w:date="2025-01-31T14:11:00Z"/>
                <w:sz w:val="20"/>
                <w:szCs w:val="24"/>
              </w:rPr>
            </w:pPr>
            <w:ins w:id="191" w:author="Georgia Ntani" w:date="2025-01-31T15:31:00Z">
              <w:r w:rsidRPr="0060578D">
                <w:t>135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74C5D40E" w14:textId="3654E47C" w:rsidR="00094ED0" w:rsidRPr="001D303C" w:rsidRDefault="00094ED0" w:rsidP="00E219DA">
            <w:pPr>
              <w:spacing w:after="0" w:line="240" w:lineRule="auto"/>
              <w:jc w:val="center"/>
              <w:rPr>
                <w:ins w:id="192" w:author="Georgia Ntani" w:date="2025-01-31T14:11:00Z"/>
                <w:sz w:val="20"/>
                <w:szCs w:val="24"/>
              </w:rPr>
            </w:pPr>
            <w:ins w:id="193" w:author="Georgia Ntani" w:date="2025-01-31T15:31:00Z">
              <w:r w:rsidRPr="0060578D">
                <w:t>53.6</w:t>
              </w:r>
            </w:ins>
          </w:p>
        </w:tc>
      </w:tr>
      <w:tr w:rsidR="00094ED0" w:rsidRPr="001D303C" w14:paraId="5AABF1BF" w14:textId="77777777" w:rsidTr="00E219DA">
        <w:trPr>
          <w:trHeight w:val="20"/>
          <w:ins w:id="194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15CE1575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195" w:author="Georgia Ntani" w:date="2025-01-31T14:11:00Z"/>
                <w:sz w:val="20"/>
                <w:szCs w:val="24"/>
              </w:rPr>
            </w:pPr>
            <w:ins w:id="196" w:author="Georgia Ntani" w:date="2025-01-31T14:11:00Z">
              <w:r w:rsidRPr="001D303C">
                <w:rPr>
                  <w:sz w:val="20"/>
                  <w:szCs w:val="24"/>
                </w:rPr>
                <w:tab/>
                <w:t>Office workers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1E19EEE4" w14:textId="77777777" w:rsidR="00094ED0" w:rsidRPr="001D303C" w:rsidRDefault="00094ED0" w:rsidP="00E219DA">
            <w:pPr>
              <w:spacing w:after="0" w:line="240" w:lineRule="auto"/>
              <w:rPr>
                <w:ins w:id="197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63EE5BF2" w14:textId="71CE3C37" w:rsidR="00094ED0" w:rsidRPr="001D303C" w:rsidRDefault="00094ED0" w:rsidP="00E219DA">
            <w:pPr>
              <w:spacing w:after="0" w:line="240" w:lineRule="auto"/>
              <w:jc w:val="center"/>
              <w:rPr>
                <w:ins w:id="198" w:author="Georgia Ntani" w:date="2025-01-31T14:11:00Z"/>
                <w:sz w:val="20"/>
                <w:szCs w:val="24"/>
              </w:rPr>
            </w:pPr>
            <w:ins w:id="199" w:author="Georgia Ntani" w:date="2025-01-31T15:31:00Z">
              <w:r w:rsidRPr="0060578D">
                <w:t>150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1C7284F7" w14:textId="0FE8FBA6" w:rsidR="00094ED0" w:rsidRPr="001D303C" w:rsidRDefault="00094ED0" w:rsidP="00E219DA">
            <w:pPr>
              <w:spacing w:after="0" w:line="240" w:lineRule="auto"/>
              <w:jc w:val="center"/>
              <w:rPr>
                <w:ins w:id="200" w:author="Georgia Ntani" w:date="2025-01-31T14:11:00Z"/>
                <w:sz w:val="20"/>
                <w:szCs w:val="24"/>
              </w:rPr>
            </w:pPr>
            <w:ins w:id="201" w:author="Georgia Ntani" w:date="2025-01-31T15:31:00Z">
              <w:r w:rsidRPr="0060578D">
                <w:t>225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3EA85404" w14:textId="780AD7E8" w:rsidR="00094ED0" w:rsidRPr="001D303C" w:rsidRDefault="00094ED0" w:rsidP="00E219DA">
            <w:pPr>
              <w:spacing w:after="0" w:line="240" w:lineRule="auto"/>
              <w:jc w:val="center"/>
              <w:rPr>
                <w:ins w:id="202" w:author="Georgia Ntani" w:date="2025-01-31T14:11:00Z"/>
                <w:sz w:val="20"/>
                <w:szCs w:val="24"/>
              </w:rPr>
            </w:pPr>
            <w:ins w:id="203" w:author="Georgia Ntani" w:date="2025-01-31T15:31:00Z">
              <w:r w:rsidRPr="0060578D">
                <w:t>60.0</w:t>
              </w:r>
            </w:ins>
          </w:p>
        </w:tc>
      </w:tr>
      <w:tr w:rsidR="00094ED0" w:rsidRPr="001D303C" w14:paraId="1011258E" w14:textId="77777777" w:rsidTr="00E219DA">
        <w:trPr>
          <w:trHeight w:val="53"/>
          <w:ins w:id="204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1166137E" w14:textId="27ED7AD4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205" w:author="Georgia Ntani" w:date="2025-01-31T14:11:00Z"/>
                <w:sz w:val="20"/>
                <w:szCs w:val="24"/>
              </w:rPr>
            </w:pPr>
            <w:ins w:id="206" w:author="Georgia Ntani" w:date="2025-01-31T14:11:00Z">
              <w:r w:rsidRPr="001D303C">
                <w:rPr>
                  <w:sz w:val="20"/>
                  <w:szCs w:val="24"/>
                </w:rPr>
                <w:tab/>
              </w:r>
            </w:ins>
            <w:ins w:id="207" w:author="Georgia Ntani" w:date="2025-01-31T14:16:00Z">
              <w:r>
                <w:rPr>
                  <w:sz w:val="20"/>
                  <w:szCs w:val="24"/>
                </w:rPr>
                <w:t>Manual</w:t>
              </w:r>
            </w:ins>
            <w:ins w:id="208" w:author="Georgia Ntani" w:date="2025-01-31T14:11:00Z">
              <w:r w:rsidRPr="001D303C">
                <w:rPr>
                  <w:sz w:val="20"/>
                  <w:szCs w:val="24"/>
                </w:rPr>
                <w:t xml:space="preserve"> workers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140679DB" w14:textId="77777777" w:rsidR="00094ED0" w:rsidRPr="001D303C" w:rsidRDefault="00094ED0" w:rsidP="00E219DA">
            <w:pPr>
              <w:spacing w:after="0" w:line="240" w:lineRule="auto"/>
              <w:rPr>
                <w:ins w:id="209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577D790F" w14:textId="5309DFDB" w:rsidR="00094ED0" w:rsidRPr="001D303C" w:rsidRDefault="00094ED0" w:rsidP="00E219DA">
            <w:pPr>
              <w:spacing w:after="0" w:line="240" w:lineRule="auto"/>
              <w:jc w:val="center"/>
              <w:rPr>
                <w:ins w:id="210" w:author="Georgia Ntani" w:date="2025-01-31T14:11:00Z"/>
                <w:sz w:val="20"/>
                <w:szCs w:val="24"/>
              </w:rPr>
            </w:pPr>
            <w:ins w:id="211" w:author="Georgia Ntani" w:date="2025-01-31T15:31:00Z">
              <w:r w:rsidRPr="0060578D">
                <w:t>223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4A95A25C" w14:textId="3CDDC913" w:rsidR="00094ED0" w:rsidRPr="001D303C" w:rsidRDefault="00094ED0" w:rsidP="00E219DA">
            <w:pPr>
              <w:spacing w:after="0" w:line="240" w:lineRule="auto"/>
              <w:jc w:val="center"/>
              <w:rPr>
                <w:ins w:id="212" w:author="Georgia Ntani" w:date="2025-01-31T14:11:00Z"/>
                <w:sz w:val="20"/>
                <w:szCs w:val="24"/>
              </w:rPr>
            </w:pPr>
            <w:ins w:id="213" w:author="Georgia Ntani" w:date="2025-01-31T15:31:00Z">
              <w:r w:rsidRPr="0060578D">
                <w:t>145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51539F3F" w14:textId="2377A2B0" w:rsidR="00094ED0" w:rsidRPr="001D303C" w:rsidRDefault="00094ED0" w:rsidP="00E219DA">
            <w:pPr>
              <w:spacing w:after="0" w:line="240" w:lineRule="auto"/>
              <w:jc w:val="center"/>
              <w:rPr>
                <w:ins w:id="214" w:author="Georgia Ntani" w:date="2025-01-31T14:11:00Z"/>
                <w:sz w:val="20"/>
                <w:szCs w:val="24"/>
              </w:rPr>
            </w:pPr>
            <w:ins w:id="215" w:author="Georgia Ntani" w:date="2025-01-31T15:31:00Z">
              <w:r w:rsidRPr="0060578D">
                <w:t>39.4</w:t>
              </w:r>
            </w:ins>
          </w:p>
        </w:tc>
      </w:tr>
      <w:tr w:rsidR="00446D7A" w:rsidRPr="001D303C" w14:paraId="43CF0D04" w14:textId="77777777" w:rsidTr="00E219DA">
        <w:trPr>
          <w:trHeight w:val="20"/>
          <w:ins w:id="216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7CDA811D" w14:textId="77777777" w:rsidR="00446D7A" w:rsidRPr="001D303C" w:rsidRDefault="00446D7A" w:rsidP="00E219DA">
            <w:pPr>
              <w:tabs>
                <w:tab w:val="left" w:pos="360"/>
              </w:tabs>
              <w:spacing w:after="0" w:line="240" w:lineRule="auto"/>
              <w:rPr>
                <w:ins w:id="217" w:author="Georgia Ntani" w:date="2025-01-31T14:11:00Z"/>
                <w:b/>
                <w:szCs w:val="24"/>
              </w:rPr>
            </w:pPr>
            <w:ins w:id="218" w:author="Georgia Ntani" w:date="2025-01-31T14:11:00Z">
              <w:r w:rsidRPr="001D303C">
                <w:rPr>
                  <w:b/>
                  <w:szCs w:val="24"/>
                </w:rPr>
                <w:t>Spain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65982F24" w14:textId="77777777" w:rsidR="00446D7A" w:rsidRPr="001D303C" w:rsidRDefault="00446D7A" w:rsidP="00E219DA">
            <w:pPr>
              <w:spacing w:after="0" w:line="240" w:lineRule="auto"/>
              <w:rPr>
                <w:ins w:id="219" w:author="Georgia Ntani" w:date="2025-01-31T14:11:00Z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1A5570CA" w14:textId="5C93436A" w:rsidR="00446D7A" w:rsidRPr="001D303C" w:rsidRDefault="00446D7A" w:rsidP="00E219DA">
            <w:pPr>
              <w:spacing w:after="0" w:line="240" w:lineRule="auto"/>
              <w:jc w:val="center"/>
              <w:rPr>
                <w:ins w:id="220" w:author="Georgia Ntani" w:date="2025-01-31T14:11:00Z"/>
                <w:szCs w:val="24"/>
              </w:rPr>
            </w:pPr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2EF3C857" w14:textId="1990A193" w:rsidR="00446D7A" w:rsidRPr="001D303C" w:rsidRDefault="00446D7A" w:rsidP="00E219DA">
            <w:pPr>
              <w:spacing w:after="0" w:line="240" w:lineRule="auto"/>
              <w:jc w:val="center"/>
              <w:rPr>
                <w:ins w:id="221" w:author="Georgia Ntani" w:date="2025-01-31T14:11:00Z"/>
                <w:szCs w:val="24"/>
              </w:rPr>
            </w:pPr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59AC5894" w14:textId="23FC1A7B" w:rsidR="00446D7A" w:rsidRPr="001D303C" w:rsidRDefault="00446D7A" w:rsidP="00E219DA">
            <w:pPr>
              <w:spacing w:after="0" w:line="240" w:lineRule="auto"/>
              <w:jc w:val="center"/>
              <w:rPr>
                <w:ins w:id="222" w:author="Georgia Ntani" w:date="2025-01-31T14:11:00Z"/>
                <w:szCs w:val="24"/>
              </w:rPr>
            </w:pPr>
          </w:p>
        </w:tc>
      </w:tr>
      <w:tr w:rsidR="00094ED0" w:rsidRPr="001D303C" w14:paraId="65BBFAB7" w14:textId="77777777" w:rsidTr="00E219DA">
        <w:trPr>
          <w:trHeight w:val="20"/>
          <w:ins w:id="223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793337D4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224" w:author="Georgia Ntani" w:date="2025-01-31T14:11:00Z"/>
                <w:sz w:val="20"/>
                <w:szCs w:val="24"/>
              </w:rPr>
            </w:pPr>
            <w:ins w:id="225" w:author="Georgia Ntani" w:date="2025-01-31T14:11:00Z">
              <w:r w:rsidRPr="001D303C">
                <w:rPr>
                  <w:sz w:val="20"/>
                  <w:szCs w:val="24"/>
                </w:rPr>
                <w:tab/>
                <w:t>Nurses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3CF1B701" w14:textId="77777777" w:rsidR="00094ED0" w:rsidRPr="001D303C" w:rsidRDefault="00094ED0" w:rsidP="00E219DA">
            <w:pPr>
              <w:spacing w:after="0" w:line="240" w:lineRule="auto"/>
              <w:rPr>
                <w:ins w:id="226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200665ED" w14:textId="0CAE42C5" w:rsidR="00094ED0" w:rsidRPr="001D303C" w:rsidRDefault="00094ED0" w:rsidP="00E219DA">
            <w:pPr>
              <w:spacing w:after="0" w:line="240" w:lineRule="auto"/>
              <w:jc w:val="center"/>
              <w:rPr>
                <w:ins w:id="227" w:author="Georgia Ntani" w:date="2025-01-31T14:11:00Z"/>
                <w:sz w:val="20"/>
                <w:szCs w:val="24"/>
              </w:rPr>
            </w:pPr>
            <w:ins w:id="228" w:author="Georgia Ntani" w:date="2025-01-31T15:31:00Z">
              <w:r w:rsidRPr="000B3B63">
                <w:t>89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5D8F33C1" w14:textId="144425B5" w:rsidR="00094ED0" w:rsidRPr="001D303C" w:rsidRDefault="00094ED0" w:rsidP="00E219DA">
            <w:pPr>
              <w:spacing w:after="0" w:line="240" w:lineRule="auto"/>
              <w:jc w:val="center"/>
              <w:rPr>
                <w:ins w:id="229" w:author="Georgia Ntani" w:date="2025-01-31T14:11:00Z"/>
                <w:sz w:val="20"/>
                <w:szCs w:val="24"/>
              </w:rPr>
            </w:pPr>
            <w:ins w:id="230" w:author="Georgia Ntani" w:date="2025-01-31T15:31:00Z">
              <w:r w:rsidRPr="000B3B63">
                <w:t>578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6741E35B" w14:textId="156755B1" w:rsidR="00094ED0" w:rsidRPr="001D303C" w:rsidRDefault="00094ED0" w:rsidP="00E219DA">
            <w:pPr>
              <w:spacing w:after="0" w:line="240" w:lineRule="auto"/>
              <w:jc w:val="center"/>
              <w:rPr>
                <w:ins w:id="231" w:author="Georgia Ntani" w:date="2025-01-31T14:11:00Z"/>
                <w:sz w:val="20"/>
                <w:szCs w:val="24"/>
              </w:rPr>
            </w:pPr>
            <w:ins w:id="232" w:author="Georgia Ntani" w:date="2025-01-31T15:31:00Z">
              <w:r w:rsidRPr="000B3B63">
                <w:t>86.7</w:t>
              </w:r>
            </w:ins>
          </w:p>
        </w:tc>
      </w:tr>
      <w:tr w:rsidR="00094ED0" w:rsidRPr="001D303C" w14:paraId="4D04E7AD" w14:textId="77777777" w:rsidTr="00E219DA">
        <w:trPr>
          <w:trHeight w:val="20"/>
          <w:ins w:id="233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778E2474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234" w:author="Georgia Ntani" w:date="2025-01-31T14:11:00Z"/>
                <w:sz w:val="20"/>
                <w:szCs w:val="24"/>
              </w:rPr>
            </w:pPr>
            <w:ins w:id="235" w:author="Georgia Ntani" w:date="2025-01-31T14:11:00Z">
              <w:r w:rsidRPr="001D303C">
                <w:rPr>
                  <w:sz w:val="20"/>
                  <w:szCs w:val="24"/>
                </w:rPr>
                <w:tab/>
                <w:t>Office workers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23197E83" w14:textId="77777777" w:rsidR="00094ED0" w:rsidRPr="001D303C" w:rsidRDefault="00094ED0" w:rsidP="00E219DA">
            <w:pPr>
              <w:spacing w:after="0" w:line="240" w:lineRule="auto"/>
              <w:rPr>
                <w:ins w:id="236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2417318C" w14:textId="384F1EF9" w:rsidR="00094ED0" w:rsidRPr="001D303C" w:rsidRDefault="00094ED0" w:rsidP="00E219DA">
            <w:pPr>
              <w:spacing w:after="0" w:line="240" w:lineRule="auto"/>
              <w:jc w:val="center"/>
              <w:rPr>
                <w:ins w:id="237" w:author="Georgia Ntani" w:date="2025-01-31T14:11:00Z"/>
                <w:sz w:val="20"/>
                <w:szCs w:val="24"/>
              </w:rPr>
            </w:pPr>
            <w:ins w:id="238" w:author="Georgia Ntani" w:date="2025-01-31T15:31:00Z">
              <w:r w:rsidRPr="000B3B63">
                <w:t>46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7C27716B" w14:textId="4E640EB9" w:rsidR="00094ED0" w:rsidRPr="001D303C" w:rsidRDefault="00094ED0" w:rsidP="00E219DA">
            <w:pPr>
              <w:spacing w:after="0" w:line="240" w:lineRule="auto"/>
              <w:jc w:val="center"/>
              <w:rPr>
                <w:ins w:id="239" w:author="Georgia Ntani" w:date="2025-01-31T14:11:00Z"/>
                <w:sz w:val="20"/>
                <w:szCs w:val="24"/>
              </w:rPr>
            </w:pPr>
            <w:ins w:id="240" w:author="Georgia Ntani" w:date="2025-01-31T15:31:00Z">
              <w:r w:rsidRPr="000B3B63">
                <w:t>392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2A31A147" w14:textId="6F95A7FF" w:rsidR="00094ED0" w:rsidRPr="001D303C" w:rsidRDefault="00094ED0" w:rsidP="00E219DA">
            <w:pPr>
              <w:spacing w:after="0" w:line="240" w:lineRule="auto"/>
              <w:jc w:val="center"/>
              <w:rPr>
                <w:ins w:id="241" w:author="Georgia Ntani" w:date="2025-01-31T14:11:00Z"/>
                <w:sz w:val="20"/>
                <w:szCs w:val="24"/>
              </w:rPr>
            </w:pPr>
            <w:ins w:id="242" w:author="Georgia Ntani" w:date="2025-01-31T15:31:00Z">
              <w:r w:rsidRPr="000B3B63">
                <w:t>89.5</w:t>
              </w:r>
            </w:ins>
          </w:p>
        </w:tc>
      </w:tr>
      <w:tr w:rsidR="00446D7A" w:rsidRPr="001D303C" w14:paraId="3E27F975" w14:textId="77777777" w:rsidTr="00E219DA">
        <w:trPr>
          <w:trHeight w:val="20"/>
          <w:ins w:id="243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5038AB3E" w14:textId="77777777" w:rsidR="00446D7A" w:rsidRPr="001D303C" w:rsidRDefault="00446D7A" w:rsidP="00E219DA">
            <w:pPr>
              <w:tabs>
                <w:tab w:val="left" w:pos="360"/>
              </w:tabs>
              <w:spacing w:after="0" w:line="240" w:lineRule="auto"/>
              <w:rPr>
                <w:ins w:id="244" w:author="Georgia Ntani" w:date="2025-01-31T14:11:00Z"/>
                <w:b/>
                <w:szCs w:val="24"/>
              </w:rPr>
            </w:pPr>
            <w:ins w:id="245" w:author="Georgia Ntani" w:date="2025-01-31T14:11:00Z">
              <w:r w:rsidRPr="001D303C">
                <w:rPr>
                  <w:b/>
                  <w:szCs w:val="24"/>
                </w:rPr>
                <w:t>Italy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290E49BC" w14:textId="77777777" w:rsidR="00446D7A" w:rsidRPr="001D303C" w:rsidRDefault="00446D7A" w:rsidP="00E219DA">
            <w:pPr>
              <w:spacing w:after="0" w:line="240" w:lineRule="auto"/>
              <w:rPr>
                <w:ins w:id="246" w:author="Georgia Ntani" w:date="2025-01-31T14:11:00Z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242F6D77" w14:textId="09DB55C2" w:rsidR="00446D7A" w:rsidRPr="001D303C" w:rsidRDefault="00446D7A" w:rsidP="00E219DA">
            <w:pPr>
              <w:spacing w:after="0" w:line="240" w:lineRule="auto"/>
              <w:jc w:val="center"/>
              <w:rPr>
                <w:ins w:id="247" w:author="Georgia Ntani" w:date="2025-01-31T14:11:00Z"/>
                <w:szCs w:val="24"/>
              </w:rPr>
            </w:pPr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4212D5A7" w14:textId="0F173F12" w:rsidR="00446D7A" w:rsidRPr="001D303C" w:rsidRDefault="00446D7A" w:rsidP="00E219DA">
            <w:pPr>
              <w:spacing w:after="0" w:line="240" w:lineRule="auto"/>
              <w:jc w:val="center"/>
              <w:rPr>
                <w:ins w:id="248" w:author="Georgia Ntani" w:date="2025-01-31T14:11:00Z"/>
                <w:szCs w:val="24"/>
              </w:rPr>
            </w:pPr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4932D526" w14:textId="7CDB9605" w:rsidR="00446D7A" w:rsidRPr="001D303C" w:rsidRDefault="00446D7A" w:rsidP="00E219DA">
            <w:pPr>
              <w:spacing w:after="0" w:line="240" w:lineRule="auto"/>
              <w:jc w:val="center"/>
              <w:rPr>
                <w:ins w:id="249" w:author="Georgia Ntani" w:date="2025-01-31T14:11:00Z"/>
                <w:szCs w:val="24"/>
              </w:rPr>
            </w:pPr>
          </w:p>
        </w:tc>
      </w:tr>
      <w:tr w:rsidR="00094ED0" w:rsidRPr="001D303C" w14:paraId="3B3C4FA0" w14:textId="77777777" w:rsidTr="00E219DA">
        <w:trPr>
          <w:trHeight w:val="20"/>
          <w:ins w:id="250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1E99D180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251" w:author="Georgia Ntani" w:date="2025-01-31T14:11:00Z"/>
                <w:sz w:val="20"/>
                <w:szCs w:val="24"/>
              </w:rPr>
            </w:pPr>
            <w:ins w:id="252" w:author="Georgia Ntani" w:date="2025-01-31T14:11:00Z">
              <w:r w:rsidRPr="001D303C">
                <w:rPr>
                  <w:sz w:val="20"/>
                  <w:szCs w:val="24"/>
                </w:rPr>
                <w:tab/>
                <w:t>Nurses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0E06E6BB" w14:textId="77777777" w:rsidR="00094ED0" w:rsidRPr="001D303C" w:rsidRDefault="00094ED0" w:rsidP="00E219DA">
            <w:pPr>
              <w:spacing w:after="0" w:line="240" w:lineRule="auto"/>
              <w:rPr>
                <w:ins w:id="253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39CE557F" w14:textId="69C336FF" w:rsidR="00094ED0" w:rsidRPr="001D303C" w:rsidRDefault="00094ED0" w:rsidP="00E219DA">
            <w:pPr>
              <w:spacing w:after="0" w:line="240" w:lineRule="auto"/>
              <w:jc w:val="center"/>
              <w:rPr>
                <w:ins w:id="254" w:author="Georgia Ntani" w:date="2025-01-31T14:11:00Z"/>
                <w:sz w:val="20"/>
                <w:szCs w:val="24"/>
              </w:rPr>
            </w:pPr>
            <w:ins w:id="255" w:author="Georgia Ntani" w:date="2025-01-31T15:31:00Z">
              <w:r w:rsidRPr="00CE4012">
                <w:t>152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538FE6C2" w14:textId="0121BBE4" w:rsidR="00094ED0" w:rsidRPr="001D303C" w:rsidRDefault="00094ED0" w:rsidP="00E219DA">
            <w:pPr>
              <w:spacing w:after="0" w:line="240" w:lineRule="auto"/>
              <w:jc w:val="center"/>
              <w:rPr>
                <w:ins w:id="256" w:author="Georgia Ntani" w:date="2025-01-31T14:11:00Z"/>
                <w:sz w:val="20"/>
                <w:szCs w:val="24"/>
              </w:rPr>
            </w:pPr>
            <w:ins w:id="257" w:author="Georgia Ntani" w:date="2025-01-31T15:31:00Z">
              <w:r w:rsidRPr="00CE4012">
                <w:t>374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283603CB" w14:textId="0631D8D9" w:rsidR="00094ED0" w:rsidRPr="001D303C" w:rsidRDefault="00094ED0" w:rsidP="00E219DA">
            <w:pPr>
              <w:spacing w:after="0" w:line="240" w:lineRule="auto"/>
              <w:jc w:val="center"/>
              <w:rPr>
                <w:ins w:id="258" w:author="Georgia Ntani" w:date="2025-01-31T14:11:00Z"/>
                <w:sz w:val="20"/>
                <w:szCs w:val="24"/>
              </w:rPr>
            </w:pPr>
            <w:ins w:id="259" w:author="Georgia Ntani" w:date="2025-01-31T15:31:00Z">
              <w:r w:rsidRPr="00CE4012">
                <w:t>71.1</w:t>
              </w:r>
            </w:ins>
          </w:p>
        </w:tc>
      </w:tr>
      <w:tr w:rsidR="00094ED0" w:rsidRPr="001D303C" w14:paraId="007E43D1" w14:textId="77777777" w:rsidTr="00E219DA">
        <w:trPr>
          <w:trHeight w:val="20"/>
          <w:ins w:id="260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13C76E8A" w14:textId="79CE4C41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261" w:author="Georgia Ntani" w:date="2025-01-31T14:11:00Z"/>
                <w:sz w:val="20"/>
                <w:szCs w:val="24"/>
              </w:rPr>
            </w:pPr>
            <w:ins w:id="262" w:author="Georgia Ntani" w:date="2025-01-31T14:11:00Z">
              <w:r w:rsidRPr="001D303C">
                <w:rPr>
                  <w:sz w:val="20"/>
                  <w:szCs w:val="24"/>
                </w:rPr>
                <w:tab/>
              </w:r>
            </w:ins>
            <w:ins w:id="263" w:author="Georgia Ntani" w:date="2025-01-31T14:16:00Z">
              <w:r>
                <w:rPr>
                  <w:sz w:val="20"/>
                  <w:szCs w:val="24"/>
                </w:rPr>
                <w:t>Manual</w:t>
              </w:r>
            </w:ins>
            <w:ins w:id="264" w:author="Georgia Ntani" w:date="2025-01-31T14:11:00Z">
              <w:r w:rsidRPr="001D303C">
                <w:rPr>
                  <w:sz w:val="20"/>
                  <w:szCs w:val="24"/>
                </w:rPr>
                <w:t xml:space="preserve"> workers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64E86D90" w14:textId="77777777" w:rsidR="00094ED0" w:rsidRPr="001D303C" w:rsidRDefault="00094ED0" w:rsidP="00E219DA">
            <w:pPr>
              <w:spacing w:after="0" w:line="240" w:lineRule="auto"/>
              <w:rPr>
                <w:ins w:id="265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43C00774" w14:textId="4158A718" w:rsidR="00094ED0" w:rsidRPr="001D303C" w:rsidRDefault="00094ED0" w:rsidP="00E219DA">
            <w:pPr>
              <w:spacing w:after="0" w:line="240" w:lineRule="auto"/>
              <w:jc w:val="center"/>
              <w:rPr>
                <w:ins w:id="266" w:author="Georgia Ntani" w:date="2025-01-31T14:11:00Z"/>
                <w:sz w:val="20"/>
                <w:szCs w:val="24"/>
              </w:rPr>
            </w:pPr>
            <w:ins w:id="267" w:author="Georgia Ntani" w:date="2025-01-31T15:31:00Z">
              <w:r w:rsidRPr="00CE4012">
                <w:t>38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1F149D0F" w14:textId="010F13C7" w:rsidR="00094ED0" w:rsidRPr="001D303C" w:rsidRDefault="00094ED0" w:rsidP="00E219DA">
            <w:pPr>
              <w:spacing w:after="0" w:line="240" w:lineRule="auto"/>
              <w:jc w:val="center"/>
              <w:rPr>
                <w:ins w:id="268" w:author="Georgia Ntani" w:date="2025-01-31T14:11:00Z"/>
                <w:sz w:val="20"/>
                <w:szCs w:val="24"/>
              </w:rPr>
            </w:pPr>
            <w:ins w:id="269" w:author="Georgia Ntani" w:date="2025-01-31T15:31:00Z">
              <w:r w:rsidRPr="00CE4012">
                <w:t>90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6DDE3403" w14:textId="3A767B88" w:rsidR="00094ED0" w:rsidRPr="001D303C" w:rsidRDefault="00094ED0" w:rsidP="00E219DA">
            <w:pPr>
              <w:spacing w:after="0" w:line="240" w:lineRule="auto"/>
              <w:jc w:val="center"/>
              <w:rPr>
                <w:ins w:id="270" w:author="Georgia Ntani" w:date="2025-01-31T14:11:00Z"/>
                <w:sz w:val="20"/>
                <w:szCs w:val="24"/>
              </w:rPr>
            </w:pPr>
            <w:ins w:id="271" w:author="Georgia Ntani" w:date="2025-01-31T15:31:00Z">
              <w:r w:rsidRPr="00CE4012">
                <w:t>70.3 %</w:t>
              </w:r>
            </w:ins>
          </w:p>
        </w:tc>
      </w:tr>
      <w:tr w:rsidR="00446D7A" w:rsidRPr="001D303C" w14:paraId="72648F3C" w14:textId="77777777" w:rsidTr="00E219DA">
        <w:trPr>
          <w:trHeight w:val="20"/>
          <w:ins w:id="272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06FC4B9F" w14:textId="77777777" w:rsidR="00446D7A" w:rsidRPr="001D303C" w:rsidRDefault="00446D7A" w:rsidP="00E219DA">
            <w:pPr>
              <w:tabs>
                <w:tab w:val="left" w:pos="360"/>
              </w:tabs>
              <w:spacing w:after="0" w:line="240" w:lineRule="auto"/>
              <w:rPr>
                <w:ins w:id="273" w:author="Georgia Ntani" w:date="2025-01-31T14:11:00Z"/>
                <w:b/>
                <w:szCs w:val="24"/>
              </w:rPr>
            </w:pPr>
            <w:ins w:id="274" w:author="Georgia Ntani" w:date="2025-01-31T14:11:00Z">
              <w:r w:rsidRPr="001D303C">
                <w:rPr>
                  <w:b/>
                  <w:szCs w:val="24"/>
                </w:rPr>
                <w:t>Greece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17EDCA10" w14:textId="77777777" w:rsidR="00446D7A" w:rsidRPr="001D303C" w:rsidRDefault="00446D7A" w:rsidP="00E219DA">
            <w:pPr>
              <w:spacing w:after="0" w:line="240" w:lineRule="auto"/>
              <w:rPr>
                <w:ins w:id="275" w:author="Georgia Ntani" w:date="2025-01-31T14:11:00Z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186D88BE" w14:textId="4FD55772" w:rsidR="00446D7A" w:rsidRPr="001D303C" w:rsidRDefault="00446D7A" w:rsidP="00E219DA">
            <w:pPr>
              <w:spacing w:after="0" w:line="240" w:lineRule="auto"/>
              <w:jc w:val="center"/>
              <w:rPr>
                <w:ins w:id="276" w:author="Georgia Ntani" w:date="2025-01-31T14:11:00Z"/>
                <w:szCs w:val="24"/>
              </w:rPr>
            </w:pPr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18653B5A" w14:textId="6FB6B89D" w:rsidR="00446D7A" w:rsidRPr="001D303C" w:rsidRDefault="00446D7A" w:rsidP="00E219DA">
            <w:pPr>
              <w:spacing w:after="0" w:line="240" w:lineRule="auto"/>
              <w:jc w:val="center"/>
              <w:rPr>
                <w:ins w:id="277" w:author="Georgia Ntani" w:date="2025-01-31T14:11:00Z"/>
                <w:szCs w:val="24"/>
              </w:rPr>
            </w:pPr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42592EC8" w14:textId="2D9CB41E" w:rsidR="00446D7A" w:rsidRPr="001D303C" w:rsidRDefault="00446D7A" w:rsidP="00E219DA">
            <w:pPr>
              <w:spacing w:after="0" w:line="240" w:lineRule="auto"/>
              <w:jc w:val="center"/>
              <w:rPr>
                <w:ins w:id="278" w:author="Georgia Ntani" w:date="2025-01-31T14:11:00Z"/>
                <w:szCs w:val="24"/>
              </w:rPr>
            </w:pPr>
          </w:p>
        </w:tc>
      </w:tr>
      <w:tr w:rsidR="00094ED0" w:rsidRPr="001D303C" w14:paraId="28F3B523" w14:textId="77777777" w:rsidTr="00E219DA">
        <w:trPr>
          <w:trHeight w:val="20"/>
          <w:ins w:id="279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16D7F62C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280" w:author="Georgia Ntani" w:date="2025-01-31T14:11:00Z"/>
                <w:sz w:val="20"/>
                <w:szCs w:val="24"/>
              </w:rPr>
            </w:pPr>
            <w:ins w:id="281" w:author="Georgia Ntani" w:date="2025-01-31T14:11:00Z">
              <w:r w:rsidRPr="001D303C">
                <w:rPr>
                  <w:sz w:val="20"/>
                  <w:szCs w:val="24"/>
                </w:rPr>
                <w:tab/>
                <w:t>Nurses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760BB5BF" w14:textId="77777777" w:rsidR="00094ED0" w:rsidRPr="001D303C" w:rsidRDefault="00094ED0" w:rsidP="00E219DA">
            <w:pPr>
              <w:spacing w:after="0" w:line="240" w:lineRule="auto"/>
              <w:rPr>
                <w:ins w:id="282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3A485055" w14:textId="12BCD5CD" w:rsidR="00094ED0" w:rsidRPr="001D303C" w:rsidRDefault="00094ED0" w:rsidP="00E219DA">
            <w:pPr>
              <w:spacing w:after="0" w:line="240" w:lineRule="auto"/>
              <w:jc w:val="center"/>
              <w:rPr>
                <w:ins w:id="283" w:author="Georgia Ntani" w:date="2025-01-31T14:11:00Z"/>
                <w:sz w:val="20"/>
                <w:szCs w:val="24"/>
              </w:rPr>
            </w:pPr>
            <w:ins w:id="284" w:author="Georgia Ntani" w:date="2025-01-31T15:31:00Z">
              <w:r w:rsidRPr="00311FE1">
                <w:t>8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11F6DBE7" w14:textId="7162E393" w:rsidR="00094ED0" w:rsidRPr="001D303C" w:rsidRDefault="00094ED0" w:rsidP="00E219DA">
            <w:pPr>
              <w:spacing w:after="0" w:line="240" w:lineRule="auto"/>
              <w:jc w:val="center"/>
              <w:rPr>
                <w:ins w:id="285" w:author="Georgia Ntani" w:date="2025-01-31T14:11:00Z"/>
                <w:sz w:val="20"/>
                <w:szCs w:val="24"/>
              </w:rPr>
            </w:pPr>
            <w:ins w:id="286" w:author="Georgia Ntani" w:date="2025-01-31T15:31:00Z">
              <w:r w:rsidRPr="00311FE1">
                <w:t>216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42EA1350" w14:textId="79C170E4" w:rsidR="00094ED0" w:rsidRPr="001D303C" w:rsidRDefault="00094ED0" w:rsidP="00E219DA">
            <w:pPr>
              <w:spacing w:after="0" w:line="240" w:lineRule="auto"/>
              <w:jc w:val="center"/>
              <w:rPr>
                <w:ins w:id="287" w:author="Georgia Ntani" w:date="2025-01-31T14:11:00Z"/>
                <w:sz w:val="20"/>
                <w:szCs w:val="24"/>
              </w:rPr>
            </w:pPr>
            <w:ins w:id="288" w:author="Georgia Ntani" w:date="2025-01-31T15:31:00Z">
              <w:r w:rsidRPr="00311FE1">
                <w:t>96.4 %</w:t>
              </w:r>
            </w:ins>
          </w:p>
        </w:tc>
      </w:tr>
      <w:tr w:rsidR="00094ED0" w:rsidRPr="001D303C" w14:paraId="21B07E40" w14:textId="77777777" w:rsidTr="00E219DA">
        <w:trPr>
          <w:trHeight w:val="20"/>
          <w:ins w:id="289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2878C7B9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290" w:author="Georgia Ntani" w:date="2025-01-31T14:11:00Z"/>
                <w:sz w:val="20"/>
                <w:szCs w:val="24"/>
              </w:rPr>
            </w:pPr>
            <w:ins w:id="291" w:author="Georgia Ntani" w:date="2025-01-31T14:11:00Z">
              <w:r w:rsidRPr="001D303C">
                <w:rPr>
                  <w:sz w:val="20"/>
                  <w:szCs w:val="24"/>
                </w:rPr>
                <w:tab/>
                <w:t>Office workers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3C92CD0A" w14:textId="77777777" w:rsidR="00094ED0" w:rsidRPr="001D303C" w:rsidRDefault="00094ED0" w:rsidP="00E219DA">
            <w:pPr>
              <w:spacing w:after="0" w:line="240" w:lineRule="auto"/>
              <w:rPr>
                <w:ins w:id="292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66D0C163" w14:textId="0D14C9A7" w:rsidR="00094ED0" w:rsidRPr="001D303C" w:rsidRDefault="00094ED0" w:rsidP="00E219DA">
            <w:pPr>
              <w:spacing w:after="0" w:line="240" w:lineRule="auto"/>
              <w:jc w:val="center"/>
              <w:rPr>
                <w:ins w:id="293" w:author="Georgia Ntani" w:date="2025-01-31T14:11:00Z"/>
                <w:sz w:val="20"/>
                <w:szCs w:val="24"/>
              </w:rPr>
            </w:pPr>
            <w:ins w:id="294" w:author="Georgia Ntani" w:date="2025-01-31T15:31:00Z">
              <w:r w:rsidRPr="00311FE1">
                <w:t>6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69BDD3CE" w14:textId="7188B1A7" w:rsidR="00094ED0" w:rsidRPr="001D303C" w:rsidRDefault="00094ED0" w:rsidP="00E219DA">
            <w:pPr>
              <w:spacing w:after="0" w:line="240" w:lineRule="auto"/>
              <w:jc w:val="center"/>
              <w:rPr>
                <w:ins w:id="295" w:author="Georgia Ntani" w:date="2025-01-31T14:11:00Z"/>
                <w:sz w:val="20"/>
                <w:szCs w:val="24"/>
              </w:rPr>
            </w:pPr>
            <w:ins w:id="296" w:author="Georgia Ntani" w:date="2025-01-31T15:31:00Z">
              <w:r w:rsidRPr="00311FE1">
                <w:t>193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11E1E23A" w14:textId="24145765" w:rsidR="00094ED0" w:rsidRPr="001D303C" w:rsidRDefault="00094ED0" w:rsidP="00E219DA">
            <w:pPr>
              <w:spacing w:after="0" w:line="240" w:lineRule="auto"/>
              <w:jc w:val="center"/>
              <w:rPr>
                <w:ins w:id="297" w:author="Georgia Ntani" w:date="2025-01-31T14:11:00Z"/>
                <w:sz w:val="20"/>
                <w:szCs w:val="24"/>
              </w:rPr>
            </w:pPr>
            <w:ins w:id="298" w:author="Georgia Ntani" w:date="2025-01-31T15:31:00Z">
              <w:r w:rsidRPr="00311FE1">
                <w:t>97.0 %</w:t>
              </w:r>
            </w:ins>
          </w:p>
        </w:tc>
      </w:tr>
      <w:tr w:rsidR="00094ED0" w:rsidRPr="001D303C" w14:paraId="1A08E348" w14:textId="77777777" w:rsidTr="00E219DA">
        <w:trPr>
          <w:trHeight w:val="20"/>
          <w:ins w:id="299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0AE8130D" w14:textId="5FFFF215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300" w:author="Georgia Ntani" w:date="2025-01-31T14:11:00Z"/>
                <w:sz w:val="20"/>
                <w:szCs w:val="24"/>
              </w:rPr>
            </w:pPr>
            <w:ins w:id="301" w:author="Georgia Ntani" w:date="2025-01-31T14:11:00Z">
              <w:r w:rsidRPr="001D303C">
                <w:rPr>
                  <w:sz w:val="20"/>
                  <w:szCs w:val="24"/>
                </w:rPr>
                <w:tab/>
              </w:r>
            </w:ins>
            <w:ins w:id="302" w:author="Georgia Ntani" w:date="2025-01-31T14:16:00Z">
              <w:r>
                <w:rPr>
                  <w:sz w:val="20"/>
                  <w:szCs w:val="24"/>
                </w:rPr>
                <w:t>Manual</w:t>
              </w:r>
            </w:ins>
            <w:ins w:id="303" w:author="Georgia Ntani" w:date="2025-01-31T14:11:00Z">
              <w:r w:rsidRPr="001D303C">
                <w:rPr>
                  <w:sz w:val="20"/>
                  <w:szCs w:val="24"/>
                </w:rPr>
                <w:t xml:space="preserve"> workers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042F9D3D" w14:textId="77777777" w:rsidR="00094ED0" w:rsidRPr="001D303C" w:rsidRDefault="00094ED0" w:rsidP="00E219DA">
            <w:pPr>
              <w:spacing w:after="0" w:line="240" w:lineRule="auto"/>
              <w:rPr>
                <w:ins w:id="304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31AFD386" w14:textId="3B697DC1" w:rsidR="00094ED0" w:rsidRPr="001D303C" w:rsidRDefault="00094ED0" w:rsidP="00E219DA">
            <w:pPr>
              <w:spacing w:after="0" w:line="240" w:lineRule="auto"/>
              <w:jc w:val="center"/>
              <w:rPr>
                <w:ins w:id="305" w:author="Georgia Ntani" w:date="2025-01-31T14:11:00Z"/>
                <w:sz w:val="20"/>
                <w:szCs w:val="24"/>
              </w:rPr>
            </w:pPr>
            <w:ins w:id="306" w:author="Georgia Ntani" w:date="2025-01-31T15:31:00Z">
              <w:r w:rsidRPr="00311FE1">
                <w:t>12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183EE0FE" w14:textId="590A3A91" w:rsidR="00094ED0" w:rsidRPr="001D303C" w:rsidRDefault="00094ED0" w:rsidP="00E219DA">
            <w:pPr>
              <w:spacing w:after="0" w:line="240" w:lineRule="auto"/>
              <w:jc w:val="center"/>
              <w:rPr>
                <w:ins w:id="307" w:author="Georgia Ntani" w:date="2025-01-31T14:11:00Z"/>
                <w:sz w:val="20"/>
                <w:szCs w:val="24"/>
              </w:rPr>
            </w:pPr>
            <w:ins w:id="308" w:author="Georgia Ntani" w:date="2025-01-31T15:31:00Z">
              <w:r w:rsidRPr="00311FE1">
                <w:t>127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1A390F33" w14:textId="7875A444" w:rsidR="00094ED0" w:rsidRPr="001D303C" w:rsidRDefault="00094ED0" w:rsidP="00E219DA">
            <w:pPr>
              <w:spacing w:after="0" w:line="240" w:lineRule="auto"/>
              <w:jc w:val="center"/>
              <w:rPr>
                <w:ins w:id="309" w:author="Georgia Ntani" w:date="2025-01-31T14:11:00Z"/>
                <w:sz w:val="20"/>
                <w:szCs w:val="24"/>
              </w:rPr>
            </w:pPr>
            <w:ins w:id="310" w:author="Georgia Ntani" w:date="2025-01-31T15:31:00Z">
              <w:r w:rsidRPr="00311FE1">
                <w:t>91.4 %</w:t>
              </w:r>
            </w:ins>
          </w:p>
        </w:tc>
      </w:tr>
      <w:tr w:rsidR="00446D7A" w:rsidRPr="001D303C" w14:paraId="40C71E8D" w14:textId="77777777" w:rsidTr="00E219DA">
        <w:trPr>
          <w:trHeight w:val="20"/>
          <w:ins w:id="311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62040D22" w14:textId="77777777" w:rsidR="00446D7A" w:rsidRPr="001D303C" w:rsidRDefault="00446D7A" w:rsidP="00E219DA">
            <w:pPr>
              <w:tabs>
                <w:tab w:val="left" w:pos="360"/>
              </w:tabs>
              <w:spacing w:after="0" w:line="240" w:lineRule="auto"/>
              <w:rPr>
                <w:ins w:id="312" w:author="Georgia Ntani" w:date="2025-01-31T14:11:00Z"/>
                <w:b/>
                <w:szCs w:val="24"/>
              </w:rPr>
            </w:pPr>
            <w:ins w:id="313" w:author="Georgia Ntani" w:date="2025-01-31T14:11:00Z">
              <w:r w:rsidRPr="001D303C">
                <w:rPr>
                  <w:b/>
                  <w:szCs w:val="24"/>
                </w:rPr>
                <w:t>Estonia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5078B23C" w14:textId="77777777" w:rsidR="00446D7A" w:rsidRPr="001D303C" w:rsidRDefault="00446D7A" w:rsidP="00E219DA">
            <w:pPr>
              <w:spacing w:after="0" w:line="240" w:lineRule="auto"/>
              <w:rPr>
                <w:ins w:id="314" w:author="Georgia Ntani" w:date="2025-01-31T14:11:00Z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415A7C51" w14:textId="77777777" w:rsidR="00446D7A" w:rsidRPr="001D303C" w:rsidRDefault="00446D7A" w:rsidP="00E219DA">
            <w:pPr>
              <w:spacing w:after="0" w:line="240" w:lineRule="auto"/>
              <w:jc w:val="center"/>
              <w:rPr>
                <w:ins w:id="315" w:author="Georgia Ntani" w:date="2025-01-31T14:11:00Z"/>
                <w:szCs w:val="24"/>
              </w:rPr>
            </w:pPr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49AF4E9E" w14:textId="77777777" w:rsidR="00446D7A" w:rsidRPr="001D303C" w:rsidRDefault="00446D7A" w:rsidP="00E219DA">
            <w:pPr>
              <w:spacing w:after="0" w:line="240" w:lineRule="auto"/>
              <w:jc w:val="center"/>
              <w:rPr>
                <w:ins w:id="316" w:author="Georgia Ntani" w:date="2025-01-31T14:11:00Z"/>
                <w:szCs w:val="24"/>
              </w:rPr>
            </w:pPr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5CA4FE92" w14:textId="77777777" w:rsidR="00446D7A" w:rsidRPr="001D303C" w:rsidRDefault="00446D7A" w:rsidP="00E219DA">
            <w:pPr>
              <w:spacing w:after="0" w:line="240" w:lineRule="auto"/>
              <w:jc w:val="center"/>
              <w:rPr>
                <w:ins w:id="317" w:author="Georgia Ntani" w:date="2025-01-31T14:11:00Z"/>
                <w:szCs w:val="24"/>
              </w:rPr>
            </w:pPr>
          </w:p>
        </w:tc>
      </w:tr>
      <w:tr w:rsidR="00094ED0" w:rsidRPr="001D303C" w14:paraId="426F5BF6" w14:textId="77777777" w:rsidTr="00E219DA">
        <w:trPr>
          <w:trHeight w:val="20"/>
          <w:ins w:id="318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31EBD633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319" w:author="Georgia Ntani" w:date="2025-01-31T14:11:00Z"/>
                <w:sz w:val="20"/>
                <w:szCs w:val="24"/>
              </w:rPr>
            </w:pPr>
            <w:ins w:id="320" w:author="Georgia Ntani" w:date="2025-01-31T14:11:00Z">
              <w:r w:rsidRPr="001D303C">
                <w:rPr>
                  <w:sz w:val="20"/>
                  <w:szCs w:val="24"/>
                </w:rPr>
                <w:tab/>
                <w:t>Nurses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3F85273D" w14:textId="77777777" w:rsidR="00094ED0" w:rsidRPr="001D303C" w:rsidRDefault="00094ED0" w:rsidP="00E219DA">
            <w:pPr>
              <w:spacing w:after="0" w:line="240" w:lineRule="auto"/>
              <w:rPr>
                <w:ins w:id="321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723F184A" w14:textId="3008503E" w:rsidR="00094ED0" w:rsidRPr="001D303C" w:rsidRDefault="00094ED0" w:rsidP="00E219DA">
            <w:pPr>
              <w:spacing w:after="0" w:line="240" w:lineRule="auto"/>
              <w:jc w:val="center"/>
              <w:rPr>
                <w:ins w:id="322" w:author="Georgia Ntani" w:date="2025-01-31T14:11:00Z"/>
                <w:sz w:val="20"/>
                <w:szCs w:val="24"/>
              </w:rPr>
            </w:pPr>
            <w:ins w:id="323" w:author="Georgia Ntani" w:date="2025-01-31T15:31:00Z">
              <w:r w:rsidRPr="000A1343">
                <w:t>225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325A8055" w14:textId="49FB3543" w:rsidR="00094ED0" w:rsidRPr="001D303C" w:rsidRDefault="00094ED0" w:rsidP="00E219DA">
            <w:pPr>
              <w:spacing w:after="0" w:line="240" w:lineRule="auto"/>
              <w:jc w:val="center"/>
              <w:rPr>
                <w:ins w:id="324" w:author="Georgia Ntani" w:date="2025-01-31T14:11:00Z"/>
                <w:sz w:val="20"/>
                <w:szCs w:val="24"/>
              </w:rPr>
            </w:pPr>
            <w:ins w:id="325" w:author="Georgia Ntani" w:date="2025-01-31T15:31:00Z">
              <w:r w:rsidRPr="000A1343">
                <w:t>143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1791762D" w14:textId="453723E8" w:rsidR="00094ED0" w:rsidRPr="001D303C" w:rsidRDefault="00094ED0" w:rsidP="00E219DA">
            <w:pPr>
              <w:spacing w:after="0" w:line="240" w:lineRule="auto"/>
              <w:jc w:val="center"/>
              <w:rPr>
                <w:ins w:id="326" w:author="Georgia Ntani" w:date="2025-01-31T14:11:00Z"/>
                <w:sz w:val="20"/>
                <w:szCs w:val="24"/>
              </w:rPr>
            </w:pPr>
            <w:ins w:id="327" w:author="Georgia Ntani" w:date="2025-01-31T15:31:00Z">
              <w:r w:rsidRPr="000A1343">
                <w:t>38.9 %</w:t>
              </w:r>
            </w:ins>
          </w:p>
        </w:tc>
      </w:tr>
      <w:tr w:rsidR="00094ED0" w:rsidRPr="001D303C" w14:paraId="598A6B5F" w14:textId="77777777" w:rsidTr="00E219DA">
        <w:trPr>
          <w:trHeight w:val="20"/>
          <w:ins w:id="328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4527CE60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329" w:author="Georgia Ntani" w:date="2025-01-31T14:11:00Z"/>
                <w:sz w:val="20"/>
                <w:szCs w:val="24"/>
              </w:rPr>
            </w:pPr>
            <w:ins w:id="330" w:author="Georgia Ntani" w:date="2025-01-31T14:11:00Z">
              <w:r w:rsidRPr="001D303C">
                <w:rPr>
                  <w:sz w:val="20"/>
                  <w:szCs w:val="24"/>
                </w:rPr>
                <w:tab/>
                <w:t>Office workers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232502D5" w14:textId="77777777" w:rsidR="00094ED0" w:rsidRPr="001D303C" w:rsidRDefault="00094ED0" w:rsidP="00E219DA">
            <w:pPr>
              <w:spacing w:after="0" w:line="240" w:lineRule="auto"/>
              <w:rPr>
                <w:ins w:id="331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5DEA6391" w14:textId="6F694994" w:rsidR="00094ED0" w:rsidRPr="001D303C" w:rsidRDefault="00094ED0" w:rsidP="00E219DA">
            <w:pPr>
              <w:spacing w:after="0" w:line="240" w:lineRule="auto"/>
              <w:jc w:val="center"/>
              <w:rPr>
                <w:ins w:id="332" w:author="Georgia Ntani" w:date="2025-01-31T14:11:00Z"/>
                <w:sz w:val="20"/>
                <w:szCs w:val="24"/>
              </w:rPr>
            </w:pPr>
            <w:ins w:id="333" w:author="Georgia Ntani" w:date="2025-01-31T15:31:00Z">
              <w:r w:rsidRPr="000A1343">
                <w:t>94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42282630" w14:textId="3538ABDA" w:rsidR="00094ED0" w:rsidRPr="001D303C" w:rsidRDefault="00094ED0" w:rsidP="00E219DA">
            <w:pPr>
              <w:spacing w:after="0" w:line="240" w:lineRule="auto"/>
              <w:jc w:val="center"/>
              <w:rPr>
                <w:ins w:id="334" w:author="Georgia Ntani" w:date="2025-01-31T14:11:00Z"/>
                <w:sz w:val="20"/>
                <w:szCs w:val="24"/>
              </w:rPr>
            </w:pPr>
            <w:ins w:id="335" w:author="Georgia Ntani" w:date="2025-01-31T15:31:00Z">
              <w:r w:rsidRPr="000A1343">
                <w:t>108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5B1F4441" w14:textId="5A25920D" w:rsidR="00094ED0" w:rsidRPr="001D303C" w:rsidRDefault="00094ED0" w:rsidP="00E219DA">
            <w:pPr>
              <w:spacing w:after="0" w:line="240" w:lineRule="auto"/>
              <w:jc w:val="center"/>
              <w:rPr>
                <w:ins w:id="336" w:author="Georgia Ntani" w:date="2025-01-31T14:11:00Z"/>
                <w:sz w:val="20"/>
                <w:szCs w:val="24"/>
              </w:rPr>
            </w:pPr>
            <w:ins w:id="337" w:author="Georgia Ntani" w:date="2025-01-31T15:31:00Z">
              <w:r w:rsidRPr="000A1343">
                <w:t>53.5 %</w:t>
              </w:r>
            </w:ins>
          </w:p>
        </w:tc>
      </w:tr>
      <w:tr w:rsidR="00446D7A" w:rsidRPr="001D303C" w14:paraId="13C8159D" w14:textId="77777777" w:rsidTr="00E219DA">
        <w:trPr>
          <w:trHeight w:val="20"/>
          <w:ins w:id="338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46B5E846" w14:textId="77777777" w:rsidR="00446D7A" w:rsidRPr="001D303C" w:rsidRDefault="00446D7A" w:rsidP="00E219DA">
            <w:pPr>
              <w:tabs>
                <w:tab w:val="left" w:pos="360"/>
              </w:tabs>
              <w:spacing w:after="0" w:line="240" w:lineRule="auto"/>
              <w:rPr>
                <w:ins w:id="339" w:author="Georgia Ntani" w:date="2025-01-31T14:11:00Z"/>
                <w:b/>
                <w:szCs w:val="24"/>
              </w:rPr>
            </w:pPr>
            <w:ins w:id="340" w:author="Georgia Ntani" w:date="2025-01-31T14:11:00Z">
              <w:r w:rsidRPr="001D303C">
                <w:rPr>
                  <w:b/>
                  <w:szCs w:val="24"/>
                </w:rPr>
                <w:t>Lebanon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4B9C9753" w14:textId="77777777" w:rsidR="00446D7A" w:rsidRPr="001D303C" w:rsidRDefault="00446D7A" w:rsidP="00E219DA">
            <w:pPr>
              <w:spacing w:after="0" w:line="240" w:lineRule="auto"/>
              <w:rPr>
                <w:ins w:id="341" w:author="Georgia Ntani" w:date="2025-01-31T14:11:00Z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51663972" w14:textId="34DB43C9" w:rsidR="00446D7A" w:rsidRPr="001D303C" w:rsidRDefault="00446D7A" w:rsidP="00E219DA">
            <w:pPr>
              <w:spacing w:after="0" w:line="240" w:lineRule="auto"/>
              <w:jc w:val="center"/>
              <w:rPr>
                <w:ins w:id="342" w:author="Georgia Ntani" w:date="2025-01-31T14:11:00Z"/>
                <w:szCs w:val="24"/>
              </w:rPr>
            </w:pPr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50F00A74" w14:textId="0443B74A" w:rsidR="00446D7A" w:rsidRPr="001D303C" w:rsidRDefault="00446D7A" w:rsidP="00E219DA">
            <w:pPr>
              <w:spacing w:after="0" w:line="240" w:lineRule="auto"/>
              <w:jc w:val="center"/>
              <w:rPr>
                <w:ins w:id="343" w:author="Georgia Ntani" w:date="2025-01-31T14:11:00Z"/>
                <w:szCs w:val="24"/>
              </w:rPr>
            </w:pPr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2DE05FCD" w14:textId="3C4A2A40" w:rsidR="00446D7A" w:rsidRPr="001D303C" w:rsidRDefault="00446D7A" w:rsidP="00E219DA">
            <w:pPr>
              <w:spacing w:after="0" w:line="240" w:lineRule="auto"/>
              <w:jc w:val="center"/>
              <w:rPr>
                <w:ins w:id="344" w:author="Georgia Ntani" w:date="2025-01-31T14:11:00Z"/>
                <w:szCs w:val="24"/>
              </w:rPr>
            </w:pPr>
          </w:p>
        </w:tc>
      </w:tr>
      <w:tr w:rsidR="00094ED0" w:rsidRPr="001D303C" w14:paraId="738B45A6" w14:textId="77777777" w:rsidTr="00E219DA">
        <w:trPr>
          <w:trHeight w:val="20"/>
          <w:ins w:id="345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7DF1EF37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346" w:author="Georgia Ntani" w:date="2025-01-31T14:11:00Z"/>
                <w:sz w:val="20"/>
                <w:szCs w:val="24"/>
              </w:rPr>
            </w:pPr>
            <w:ins w:id="347" w:author="Georgia Ntani" w:date="2025-01-31T14:11:00Z">
              <w:r w:rsidRPr="001D303C">
                <w:rPr>
                  <w:sz w:val="20"/>
                  <w:szCs w:val="24"/>
                </w:rPr>
                <w:tab/>
                <w:t>Nurses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45730040" w14:textId="77777777" w:rsidR="00094ED0" w:rsidRPr="001D303C" w:rsidRDefault="00094ED0" w:rsidP="00E219DA">
            <w:pPr>
              <w:spacing w:after="0" w:line="240" w:lineRule="auto"/>
              <w:rPr>
                <w:ins w:id="348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67DD670C" w14:textId="34FE579F" w:rsidR="00094ED0" w:rsidRPr="001D303C" w:rsidRDefault="00094ED0" w:rsidP="00E219DA">
            <w:pPr>
              <w:spacing w:after="0" w:line="240" w:lineRule="auto"/>
              <w:jc w:val="center"/>
              <w:rPr>
                <w:ins w:id="349" w:author="Georgia Ntani" w:date="2025-01-31T14:11:00Z"/>
                <w:sz w:val="20"/>
                <w:szCs w:val="24"/>
              </w:rPr>
            </w:pPr>
            <w:ins w:id="350" w:author="Georgia Ntani" w:date="2025-01-31T15:31:00Z">
              <w:r w:rsidRPr="00954E1E">
                <w:t>71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797DE595" w14:textId="1C743ABE" w:rsidR="00094ED0" w:rsidRPr="001D303C" w:rsidRDefault="00094ED0" w:rsidP="00E219DA">
            <w:pPr>
              <w:spacing w:after="0" w:line="240" w:lineRule="auto"/>
              <w:jc w:val="center"/>
              <w:rPr>
                <w:ins w:id="351" w:author="Georgia Ntani" w:date="2025-01-31T14:11:00Z"/>
                <w:sz w:val="20"/>
                <w:szCs w:val="24"/>
              </w:rPr>
            </w:pPr>
            <w:ins w:id="352" w:author="Georgia Ntani" w:date="2025-01-31T15:31:00Z">
              <w:r w:rsidRPr="00954E1E">
                <w:t>113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62CD282E" w14:textId="31FE458B" w:rsidR="00094ED0" w:rsidRPr="001D303C" w:rsidRDefault="00094ED0" w:rsidP="00E219DA">
            <w:pPr>
              <w:spacing w:after="0" w:line="240" w:lineRule="auto"/>
              <w:jc w:val="center"/>
              <w:rPr>
                <w:ins w:id="353" w:author="Georgia Ntani" w:date="2025-01-31T14:11:00Z"/>
                <w:sz w:val="20"/>
                <w:szCs w:val="24"/>
              </w:rPr>
            </w:pPr>
            <w:ins w:id="354" w:author="Georgia Ntani" w:date="2025-01-31T15:31:00Z">
              <w:r w:rsidRPr="00954E1E">
                <w:t>61.4</w:t>
              </w:r>
            </w:ins>
          </w:p>
        </w:tc>
      </w:tr>
      <w:tr w:rsidR="00094ED0" w:rsidRPr="001D303C" w14:paraId="46739203" w14:textId="77777777" w:rsidTr="00E219DA">
        <w:trPr>
          <w:trHeight w:val="20"/>
          <w:ins w:id="355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40FBE272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356" w:author="Georgia Ntani" w:date="2025-01-31T14:11:00Z"/>
                <w:sz w:val="20"/>
                <w:szCs w:val="24"/>
              </w:rPr>
            </w:pPr>
            <w:ins w:id="357" w:author="Georgia Ntani" w:date="2025-01-31T14:11:00Z">
              <w:r w:rsidRPr="001D303C">
                <w:rPr>
                  <w:sz w:val="20"/>
                  <w:szCs w:val="24"/>
                </w:rPr>
                <w:tab/>
                <w:t>Office workers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1A2B140C" w14:textId="77777777" w:rsidR="00094ED0" w:rsidRPr="001D303C" w:rsidRDefault="00094ED0" w:rsidP="00E219DA">
            <w:pPr>
              <w:spacing w:after="0" w:line="240" w:lineRule="auto"/>
              <w:rPr>
                <w:ins w:id="358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01ACC1AB" w14:textId="02BEBA05" w:rsidR="00094ED0" w:rsidRPr="001D303C" w:rsidRDefault="00094ED0" w:rsidP="00E219DA">
            <w:pPr>
              <w:spacing w:after="0" w:line="240" w:lineRule="auto"/>
              <w:jc w:val="center"/>
              <w:rPr>
                <w:ins w:id="359" w:author="Georgia Ntani" w:date="2025-01-31T14:11:00Z"/>
                <w:sz w:val="20"/>
                <w:szCs w:val="24"/>
              </w:rPr>
            </w:pPr>
            <w:ins w:id="360" w:author="Georgia Ntani" w:date="2025-01-31T15:31:00Z">
              <w:r w:rsidRPr="00954E1E">
                <w:t>40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7FBF4F11" w14:textId="69F30118" w:rsidR="00094ED0" w:rsidRPr="001D303C" w:rsidRDefault="00094ED0" w:rsidP="00E219DA">
            <w:pPr>
              <w:spacing w:after="0" w:line="240" w:lineRule="auto"/>
              <w:jc w:val="center"/>
              <w:rPr>
                <w:ins w:id="361" w:author="Georgia Ntani" w:date="2025-01-31T14:11:00Z"/>
                <w:sz w:val="20"/>
                <w:szCs w:val="24"/>
              </w:rPr>
            </w:pPr>
            <w:ins w:id="362" w:author="Georgia Ntani" w:date="2025-01-31T15:31:00Z">
              <w:r w:rsidRPr="00954E1E">
                <w:t>132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3A255D28" w14:textId="2A7DE72A" w:rsidR="00094ED0" w:rsidRPr="001D303C" w:rsidRDefault="00094ED0" w:rsidP="00E219DA">
            <w:pPr>
              <w:spacing w:after="0" w:line="240" w:lineRule="auto"/>
              <w:jc w:val="center"/>
              <w:rPr>
                <w:ins w:id="363" w:author="Georgia Ntani" w:date="2025-01-31T14:11:00Z"/>
                <w:sz w:val="20"/>
                <w:szCs w:val="24"/>
              </w:rPr>
            </w:pPr>
            <w:ins w:id="364" w:author="Georgia Ntani" w:date="2025-01-31T15:31:00Z">
              <w:r w:rsidRPr="00954E1E">
                <w:t>76.7</w:t>
              </w:r>
            </w:ins>
          </w:p>
        </w:tc>
      </w:tr>
      <w:tr w:rsidR="00094ED0" w:rsidRPr="001D303C" w14:paraId="6C2F3BFB" w14:textId="77777777" w:rsidTr="00E219DA">
        <w:trPr>
          <w:trHeight w:val="20"/>
          <w:ins w:id="365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5AB545B2" w14:textId="29BFA57A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366" w:author="Georgia Ntani" w:date="2025-01-31T14:11:00Z"/>
                <w:sz w:val="20"/>
                <w:szCs w:val="24"/>
              </w:rPr>
            </w:pPr>
            <w:ins w:id="367" w:author="Georgia Ntani" w:date="2025-01-31T14:11:00Z">
              <w:r w:rsidRPr="001D303C">
                <w:rPr>
                  <w:sz w:val="20"/>
                  <w:szCs w:val="24"/>
                </w:rPr>
                <w:tab/>
              </w:r>
            </w:ins>
            <w:ins w:id="368" w:author="Georgia Ntani" w:date="2025-01-31T14:16:00Z">
              <w:r>
                <w:rPr>
                  <w:sz w:val="20"/>
                  <w:szCs w:val="24"/>
                </w:rPr>
                <w:t>Manual</w:t>
              </w:r>
            </w:ins>
            <w:ins w:id="369" w:author="Georgia Ntani" w:date="2025-01-31T14:11:00Z">
              <w:r w:rsidRPr="001D303C">
                <w:rPr>
                  <w:sz w:val="20"/>
                  <w:szCs w:val="24"/>
                </w:rPr>
                <w:t xml:space="preserve"> workers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773F97E0" w14:textId="77777777" w:rsidR="00094ED0" w:rsidRPr="001D303C" w:rsidRDefault="00094ED0" w:rsidP="00E219DA">
            <w:pPr>
              <w:spacing w:after="0" w:line="240" w:lineRule="auto"/>
              <w:rPr>
                <w:ins w:id="370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5DB260E3" w14:textId="3B1A00E3" w:rsidR="00094ED0" w:rsidRPr="001D303C" w:rsidRDefault="00094ED0" w:rsidP="00E219DA">
            <w:pPr>
              <w:spacing w:after="0" w:line="240" w:lineRule="auto"/>
              <w:jc w:val="center"/>
              <w:rPr>
                <w:ins w:id="371" w:author="Georgia Ntani" w:date="2025-01-31T14:11:00Z"/>
                <w:sz w:val="20"/>
                <w:szCs w:val="24"/>
              </w:rPr>
            </w:pPr>
            <w:ins w:id="372" w:author="Georgia Ntani" w:date="2025-01-31T15:31:00Z">
              <w:r w:rsidRPr="00954E1E">
                <w:t>34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549B6A01" w14:textId="6FA0DB01" w:rsidR="00094ED0" w:rsidRPr="001D303C" w:rsidRDefault="00094ED0" w:rsidP="00E219DA">
            <w:pPr>
              <w:spacing w:after="0" w:line="240" w:lineRule="auto"/>
              <w:jc w:val="center"/>
              <w:rPr>
                <w:ins w:id="373" w:author="Georgia Ntani" w:date="2025-01-31T14:11:00Z"/>
                <w:sz w:val="20"/>
                <w:szCs w:val="24"/>
              </w:rPr>
            </w:pPr>
            <w:ins w:id="374" w:author="Georgia Ntani" w:date="2025-01-31T15:31:00Z">
              <w:r w:rsidRPr="00954E1E">
                <w:t>103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1E77922B" w14:textId="08FEADB4" w:rsidR="00094ED0" w:rsidRPr="001D303C" w:rsidRDefault="00094ED0" w:rsidP="00E219DA">
            <w:pPr>
              <w:spacing w:after="0" w:line="240" w:lineRule="auto"/>
              <w:jc w:val="center"/>
              <w:rPr>
                <w:ins w:id="375" w:author="Georgia Ntani" w:date="2025-01-31T14:11:00Z"/>
                <w:sz w:val="20"/>
                <w:szCs w:val="24"/>
              </w:rPr>
            </w:pPr>
            <w:ins w:id="376" w:author="Georgia Ntani" w:date="2025-01-31T15:31:00Z">
              <w:r w:rsidRPr="00954E1E">
                <w:t>75.2</w:t>
              </w:r>
            </w:ins>
          </w:p>
        </w:tc>
      </w:tr>
      <w:tr w:rsidR="00094ED0" w:rsidRPr="001D303C" w14:paraId="17D3A7A8" w14:textId="77777777" w:rsidTr="00E219DA">
        <w:trPr>
          <w:trHeight w:val="20"/>
          <w:ins w:id="377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549C21D9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378" w:author="Georgia Ntani" w:date="2025-01-31T14:11:00Z"/>
                <w:b/>
                <w:szCs w:val="24"/>
              </w:rPr>
            </w:pPr>
            <w:ins w:id="379" w:author="Georgia Ntani" w:date="2025-01-31T14:11:00Z">
              <w:r w:rsidRPr="001D303C">
                <w:rPr>
                  <w:b/>
                  <w:szCs w:val="24"/>
                </w:rPr>
                <w:t>Iran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04CB51C9" w14:textId="77777777" w:rsidR="00094ED0" w:rsidRPr="001D303C" w:rsidRDefault="00094ED0" w:rsidP="00E219DA">
            <w:pPr>
              <w:spacing w:after="0" w:line="240" w:lineRule="auto"/>
              <w:rPr>
                <w:ins w:id="380" w:author="Georgia Ntani" w:date="2025-01-31T14:11:00Z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070D383B" w14:textId="59E00868" w:rsidR="00094ED0" w:rsidRPr="001D303C" w:rsidRDefault="00094ED0" w:rsidP="00E219DA">
            <w:pPr>
              <w:spacing w:after="0" w:line="240" w:lineRule="auto"/>
              <w:jc w:val="center"/>
              <w:rPr>
                <w:ins w:id="381" w:author="Georgia Ntani" w:date="2025-01-31T14:11:00Z"/>
                <w:szCs w:val="24"/>
              </w:rPr>
            </w:pPr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392F0B32" w14:textId="5F79AC9E" w:rsidR="00094ED0" w:rsidRPr="001D303C" w:rsidRDefault="00094ED0" w:rsidP="00E219DA">
            <w:pPr>
              <w:spacing w:after="0" w:line="240" w:lineRule="auto"/>
              <w:jc w:val="center"/>
              <w:rPr>
                <w:ins w:id="382" w:author="Georgia Ntani" w:date="2025-01-31T14:11:00Z"/>
                <w:szCs w:val="24"/>
              </w:rPr>
            </w:pPr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4B1FA397" w14:textId="272C099E" w:rsidR="00094ED0" w:rsidRPr="001D303C" w:rsidRDefault="00094ED0" w:rsidP="00E219DA">
            <w:pPr>
              <w:spacing w:after="0" w:line="240" w:lineRule="auto"/>
              <w:jc w:val="center"/>
              <w:rPr>
                <w:ins w:id="383" w:author="Georgia Ntani" w:date="2025-01-31T14:11:00Z"/>
                <w:szCs w:val="24"/>
              </w:rPr>
            </w:pPr>
          </w:p>
        </w:tc>
      </w:tr>
      <w:tr w:rsidR="00094ED0" w:rsidRPr="001D303C" w14:paraId="1C604C55" w14:textId="77777777" w:rsidTr="00E219DA">
        <w:trPr>
          <w:trHeight w:val="20"/>
          <w:ins w:id="384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2DD39CAB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385" w:author="Georgia Ntani" w:date="2025-01-31T14:11:00Z"/>
                <w:sz w:val="20"/>
                <w:szCs w:val="24"/>
              </w:rPr>
            </w:pPr>
            <w:ins w:id="386" w:author="Georgia Ntani" w:date="2025-01-31T14:11:00Z">
              <w:r w:rsidRPr="001D303C">
                <w:rPr>
                  <w:sz w:val="20"/>
                  <w:szCs w:val="24"/>
                </w:rPr>
                <w:tab/>
                <w:t>Nurses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2A2E0E49" w14:textId="77777777" w:rsidR="00094ED0" w:rsidRPr="001D303C" w:rsidRDefault="00094ED0" w:rsidP="00E219DA">
            <w:pPr>
              <w:spacing w:after="0" w:line="240" w:lineRule="auto"/>
              <w:rPr>
                <w:ins w:id="387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43E6C8E8" w14:textId="39A746D4" w:rsidR="00094ED0" w:rsidRPr="001D303C" w:rsidRDefault="00094ED0" w:rsidP="00E219DA">
            <w:pPr>
              <w:spacing w:after="0" w:line="240" w:lineRule="auto"/>
              <w:jc w:val="center"/>
              <w:rPr>
                <w:ins w:id="388" w:author="Georgia Ntani" w:date="2025-01-31T14:11:00Z"/>
                <w:sz w:val="20"/>
                <w:szCs w:val="24"/>
              </w:rPr>
            </w:pPr>
            <w:ins w:id="389" w:author="Georgia Ntani" w:date="2025-01-31T15:31:00Z">
              <w:r w:rsidRPr="00274FCC">
                <w:t>27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764B2954" w14:textId="6155037D" w:rsidR="00094ED0" w:rsidRPr="001D303C" w:rsidRDefault="00094ED0" w:rsidP="00E219DA">
            <w:pPr>
              <w:spacing w:after="0" w:line="240" w:lineRule="auto"/>
              <w:jc w:val="center"/>
              <w:rPr>
                <w:ins w:id="390" w:author="Georgia Ntani" w:date="2025-01-31T14:11:00Z"/>
                <w:sz w:val="20"/>
                <w:szCs w:val="24"/>
              </w:rPr>
            </w:pPr>
            <w:ins w:id="391" w:author="Georgia Ntani" w:date="2025-01-31T15:31:00Z">
              <w:r w:rsidRPr="00274FCC">
                <w:t>219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32EF2B63" w14:textId="1573AF66" w:rsidR="00094ED0" w:rsidRPr="001D303C" w:rsidRDefault="00094ED0" w:rsidP="00E219DA">
            <w:pPr>
              <w:spacing w:after="0" w:line="240" w:lineRule="auto"/>
              <w:jc w:val="center"/>
              <w:rPr>
                <w:ins w:id="392" w:author="Georgia Ntani" w:date="2025-01-31T14:11:00Z"/>
                <w:sz w:val="20"/>
                <w:szCs w:val="24"/>
              </w:rPr>
            </w:pPr>
            <w:ins w:id="393" w:author="Georgia Ntani" w:date="2025-01-31T15:31:00Z">
              <w:r w:rsidRPr="00274FCC">
                <w:t>89.0</w:t>
              </w:r>
            </w:ins>
          </w:p>
        </w:tc>
      </w:tr>
      <w:tr w:rsidR="00094ED0" w:rsidRPr="001D303C" w14:paraId="3CBE84BA" w14:textId="77777777" w:rsidTr="00E219DA">
        <w:trPr>
          <w:trHeight w:val="20"/>
          <w:ins w:id="394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355D2AC7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395" w:author="Georgia Ntani" w:date="2025-01-31T14:11:00Z"/>
                <w:sz w:val="20"/>
                <w:szCs w:val="24"/>
              </w:rPr>
            </w:pPr>
            <w:ins w:id="396" w:author="Georgia Ntani" w:date="2025-01-31T14:11:00Z">
              <w:r w:rsidRPr="001D303C">
                <w:rPr>
                  <w:sz w:val="20"/>
                  <w:szCs w:val="24"/>
                </w:rPr>
                <w:tab/>
                <w:t>Office workers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523EDC39" w14:textId="77777777" w:rsidR="00094ED0" w:rsidRPr="001D303C" w:rsidRDefault="00094ED0" w:rsidP="00E219DA">
            <w:pPr>
              <w:spacing w:after="0" w:line="240" w:lineRule="auto"/>
              <w:rPr>
                <w:ins w:id="397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50935EEE" w14:textId="121C9F7E" w:rsidR="00094ED0" w:rsidRPr="001D303C" w:rsidRDefault="00094ED0" w:rsidP="00E219DA">
            <w:pPr>
              <w:spacing w:after="0" w:line="240" w:lineRule="auto"/>
              <w:jc w:val="center"/>
              <w:rPr>
                <w:ins w:id="398" w:author="Georgia Ntani" w:date="2025-01-31T14:11:00Z"/>
                <w:sz w:val="20"/>
                <w:szCs w:val="24"/>
              </w:rPr>
            </w:pPr>
            <w:ins w:id="399" w:author="Georgia Ntani" w:date="2025-01-31T15:31:00Z">
              <w:r w:rsidRPr="00274FCC">
                <w:t>16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653991CD" w14:textId="6F1F6A87" w:rsidR="00094ED0" w:rsidRPr="001D303C" w:rsidRDefault="00094ED0" w:rsidP="00E219DA">
            <w:pPr>
              <w:spacing w:after="0" w:line="240" w:lineRule="auto"/>
              <w:jc w:val="center"/>
              <w:rPr>
                <w:ins w:id="400" w:author="Georgia Ntani" w:date="2025-01-31T14:11:00Z"/>
                <w:sz w:val="20"/>
                <w:szCs w:val="24"/>
              </w:rPr>
            </w:pPr>
            <w:ins w:id="401" w:author="Georgia Ntani" w:date="2025-01-31T15:31:00Z">
              <w:r w:rsidRPr="00274FCC">
                <w:t>166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1E22EBD8" w14:textId="2346C15E" w:rsidR="00094ED0" w:rsidRPr="001D303C" w:rsidRDefault="00094ED0" w:rsidP="00E219DA">
            <w:pPr>
              <w:spacing w:after="0" w:line="240" w:lineRule="auto"/>
              <w:jc w:val="center"/>
              <w:rPr>
                <w:ins w:id="402" w:author="Georgia Ntani" w:date="2025-01-31T14:11:00Z"/>
                <w:sz w:val="20"/>
                <w:szCs w:val="24"/>
              </w:rPr>
            </w:pPr>
            <w:ins w:id="403" w:author="Georgia Ntani" w:date="2025-01-31T15:31:00Z">
              <w:r w:rsidRPr="00274FCC">
                <w:t>91.2</w:t>
              </w:r>
            </w:ins>
          </w:p>
        </w:tc>
      </w:tr>
      <w:tr w:rsidR="00094ED0" w:rsidRPr="001D303C" w14:paraId="39B7A40B" w14:textId="77777777" w:rsidTr="00E219DA">
        <w:trPr>
          <w:trHeight w:val="20"/>
          <w:ins w:id="404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73F6A371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405" w:author="Georgia Ntani" w:date="2025-01-31T14:11:00Z"/>
                <w:b/>
                <w:szCs w:val="24"/>
              </w:rPr>
            </w:pPr>
            <w:ins w:id="406" w:author="Georgia Ntani" w:date="2025-01-31T14:11:00Z">
              <w:r w:rsidRPr="001D303C">
                <w:rPr>
                  <w:b/>
                  <w:szCs w:val="24"/>
                </w:rPr>
                <w:t>Pakistan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57E91804" w14:textId="77777777" w:rsidR="00094ED0" w:rsidRPr="001D303C" w:rsidRDefault="00094ED0" w:rsidP="00E219DA">
            <w:pPr>
              <w:spacing w:after="0" w:line="240" w:lineRule="auto"/>
              <w:rPr>
                <w:ins w:id="407" w:author="Georgia Ntani" w:date="2025-01-31T14:11:00Z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244B35EF" w14:textId="04B4E28F" w:rsidR="00094ED0" w:rsidRPr="001D303C" w:rsidRDefault="00094ED0" w:rsidP="00E219DA">
            <w:pPr>
              <w:spacing w:after="0" w:line="240" w:lineRule="auto"/>
              <w:jc w:val="center"/>
              <w:rPr>
                <w:ins w:id="408" w:author="Georgia Ntani" w:date="2025-01-31T14:11:00Z"/>
                <w:szCs w:val="24"/>
              </w:rPr>
            </w:pPr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42D3A63C" w14:textId="18A4C8B7" w:rsidR="00094ED0" w:rsidRPr="001D303C" w:rsidRDefault="00094ED0" w:rsidP="00E219DA">
            <w:pPr>
              <w:spacing w:after="0" w:line="240" w:lineRule="auto"/>
              <w:jc w:val="center"/>
              <w:rPr>
                <w:ins w:id="409" w:author="Georgia Ntani" w:date="2025-01-31T14:11:00Z"/>
                <w:szCs w:val="24"/>
              </w:rPr>
            </w:pPr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44382A32" w14:textId="56A1CF91" w:rsidR="00094ED0" w:rsidRPr="001D303C" w:rsidRDefault="00094ED0" w:rsidP="00E219DA">
            <w:pPr>
              <w:spacing w:after="0" w:line="240" w:lineRule="auto"/>
              <w:jc w:val="center"/>
              <w:rPr>
                <w:ins w:id="410" w:author="Georgia Ntani" w:date="2025-01-31T14:11:00Z"/>
                <w:szCs w:val="24"/>
              </w:rPr>
            </w:pPr>
          </w:p>
        </w:tc>
      </w:tr>
      <w:tr w:rsidR="00094ED0" w:rsidRPr="001D303C" w14:paraId="0E6F9FD6" w14:textId="77777777" w:rsidTr="00E219DA">
        <w:trPr>
          <w:trHeight w:val="20"/>
          <w:ins w:id="411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551D18B4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412" w:author="Georgia Ntani" w:date="2025-01-31T14:11:00Z"/>
                <w:sz w:val="20"/>
                <w:szCs w:val="24"/>
              </w:rPr>
            </w:pPr>
            <w:ins w:id="413" w:author="Georgia Ntani" w:date="2025-01-31T14:11:00Z">
              <w:r w:rsidRPr="001D303C">
                <w:rPr>
                  <w:sz w:val="20"/>
                  <w:szCs w:val="24"/>
                </w:rPr>
                <w:tab/>
                <w:t>Nurses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5849A202" w14:textId="77777777" w:rsidR="00094ED0" w:rsidRPr="001D303C" w:rsidRDefault="00094ED0" w:rsidP="00E219DA">
            <w:pPr>
              <w:spacing w:after="0" w:line="240" w:lineRule="auto"/>
              <w:rPr>
                <w:ins w:id="414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1BD900CB" w14:textId="65C7052A" w:rsidR="00094ED0" w:rsidRPr="001D303C" w:rsidRDefault="00094ED0" w:rsidP="00E219DA">
            <w:pPr>
              <w:spacing w:after="0" w:line="240" w:lineRule="auto"/>
              <w:jc w:val="center"/>
              <w:rPr>
                <w:ins w:id="415" w:author="Georgia Ntani" w:date="2025-01-31T14:11:00Z"/>
                <w:sz w:val="20"/>
                <w:szCs w:val="24"/>
              </w:rPr>
            </w:pPr>
            <w:ins w:id="416" w:author="Georgia Ntani" w:date="2025-01-31T15:32:00Z">
              <w:r w:rsidRPr="00703744">
                <w:t>16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74A34964" w14:textId="1F1E08FB" w:rsidR="00094ED0" w:rsidRPr="001D303C" w:rsidRDefault="00094ED0" w:rsidP="00E219DA">
            <w:pPr>
              <w:spacing w:after="0" w:line="240" w:lineRule="auto"/>
              <w:jc w:val="center"/>
              <w:rPr>
                <w:ins w:id="417" w:author="Georgia Ntani" w:date="2025-01-31T14:11:00Z"/>
                <w:sz w:val="20"/>
                <w:szCs w:val="24"/>
              </w:rPr>
            </w:pPr>
            <w:ins w:id="418" w:author="Georgia Ntani" w:date="2025-01-31T15:32:00Z">
              <w:r w:rsidRPr="00703744">
                <w:t>165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323AA243" w14:textId="5E4B4E2A" w:rsidR="00094ED0" w:rsidRPr="001D303C" w:rsidRDefault="00094ED0" w:rsidP="00E219DA">
            <w:pPr>
              <w:spacing w:after="0" w:line="240" w:lineRule="auto"/>
              <w:jc w:val="center"/>
              <w:rPr>
                <w:ins w:id="419" w:author="Georgia Ntani" w:date="2025-01-31T14:11:00Z"/>
                <w:sz w:val="20"/>
                <w:szCs w:val="24"/>
              </w:rPr>
            </w:pPr>
            <w:ins w:id="420" w:author="Georgia Ntani" w:date="2025-01-31T15:32:00Z">
              <w:r w:rsidRPr="00703744">
                <w:t>91.2</w:t>
              </w:r>
            </w:ins>
          </w:p>
        </w:tc>
      </w:tr>
      <w:tr w:rsidR="00094ED0" w:rsidRPr="001D303C" w14:paraId="766F7A99" w14:textId="77777777" w:rsidTr="00E219DA">
        <w:trPr>
          <w:trHeight w:val="20"/>
          <w:ins w:id="421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6B5390C2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422" w:author="Georgia Ntani" w:date="2025-01-31T14:11:00Z"/>
                <w:sz w:val="20"/>
                <w:szCs w:val="24"/>
              </w:rPr>
            </w:pPr>
            <w:ins w:id="423" w:author="Georgia Ntani" w:date="2025-01-31T14:11:00Z">
              <w:r w:rsidRPr="001D303C">
                <w:rPr>
                  <w:sz w:val="20"/>
                  <w:szCs w:val="24"/>
                </w:rPr>
                <w:tab/>
                <w:t>Office workers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7FE54F45" w14:textId="77777777" w:rsidR="00094ED0" w:rsidRPr="001D303C" w:rsidRDefault="00094ED0" w:rsidP="00E219DA">
            <w:pPr>
              <w:spacing w:after="0" w:line="240" w:lineRule="auto"/>
              <w:rPr>
                <w:ins w:id="424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1B1F0061" w14:textId="0A0277F4" w:rsidR="00094ED0" w:rsidRPr="001D303C" w:rsidRDefault="00094ED0" w:rsidP="00E219DA">
            <w:pPr>
              <w:spacing w:after="0" w:line="240" w:lineRule="auto"/>
              <w:jc w:val="center"/>
              <w:rPr>
                <w:ins w:id="425" w:author="Georgia Ntani" w:date="2025-01-31T14:11:00Z"/>
                <w:sz w:val="20"/>
                <w:szCs w:val="24"/>
              </w:rPr>
            </w:pPr>
            <w:ins w:id="426" w:author="Georgia Ntani" w:date="2025-01-31T15:32:00Z">
              <w:r w:rsidRPr="00703744">
                <w:t>15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31F7D45B" w14:textId="1BC08530" w:rsidR="00094ED0" w:rsidRPr="001D303C" w:rsidRDefault="00094ED0" w:rsidP="00E219DA">
            <w:pPr>
              <w:spacing w:after="0" w:line="240" w:lineRule="auto"/>
              <w:jc w:val="center"/>
              <w:rPr>
                <w:ins w:id="427" w:author="Georgia Ntani" w:date="2025-01-31T14:11:00Z"/>
                <w:sz w:val="20"/>
                <w:szCs w:val="24"/>
              </w:rPr>
            </w:pPr>
            <w:ins w:id="428" w:author="Georgia Ntani" w:date="2025-01-31T15:32:00Z">
              <w:r w:rsidRPr="00703744">
                <w:t>161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3D4AB787" w14:textId="43C24918" w:rsidR="00094ED0" w:rsidRPr="001D303C" w:rsidRDefault="00094ED0" w:rsidP="00E219DA">
            <w:pPr>
              <w:spacing w:after="0" w:line="240" w:lineRule="auto"/>
              <w:jc w:val="center"/>
              <w:rPr>
                <w:ins w:id="429" w:author="Georgia Ntani" w:date="2025-01-31T14:11:00Z"/>
                <w:sz w:val="20"/>
                <w:szCs w:val="24"/>
              </w:rPr>
            </w:pPr>
            <w:ins w:id="430" w:author="Georgia Ntani" w:date="2025-01-31T15:32:00Z">
              <w:r w:rsidRPr="00703744">
                <w:t>91.5</w:t>
              </w:r>
            </w:ins>
          </w:p>
        </w:tc>
      </w:tr>
      <w:tr w:rsidR="00094ED0" w:rsidRPr="001D303C" w14:paraId="5E478348" w14:textId="77777777" w:rsidTr="00E219DA">
        <w:trPr>
          <w:trHeight w:val="20"/>
          <w:ins w:id="431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2DBF4781" w14:textId="4F2C8B58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432" w:author="Georgia Ntani" w:date="2025-01-31T14:11:00Z"/>
                <w:sz w:val="20"/>
                <w:szCs w:val="24"/>
              </w:rPr>
            </w:pPr>
            <w:ins w:id="433" w:author="Georgia Ntani" w:date="2025-01-31T14:11:00Z">
              <w:r w:rsidRPr="001D303C">
                <w:rPr>
                  <w:sz w:val="20"/>
                  <w:szCs w:val="24"/>
                </w:rPr>
                <w:tab/>
              </w:r>
            </w:ins>
            <w:ins w:id="434" w:author="Georgia Ntani" w:date="2025-01-31T14:16:00Z">
              <w:r>
                <w:rPr>
                  <w:sz w:val="20"/>
                  <w:szCs w:val="24"/>
                </w:rPr>
                <w:t>Manual</w:t>
              </w:r>
            </w:ins>
            <w:ins w:id="435" w:author="Georgia Ntani" w:date="2025-01-31T14:11:00Z">
              <w:r w:rsidRPr="001D303C">
                <w:rPr>
                  <w:sz w:val="20"/>
                  <w:szCs w:val="24"/>
                </w:rPr>
                <w:t xml:space="preserve"> workers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1E26E686" w14:textId="77777777" w:rsidR="00094ED0" w:rsidRPr="001D303C" w:rsidRDefault="00094ED0" w:rsidP="00E219DA">
            <w:pPr>
              <w:spacing w:after="0" w:line="240" w:lineRule="auto"/>
              <w:rPr>
                <w:ins w:id="436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5566612B" w14:textId="0F7B0293" w:rsidR="00094ED0" w:rsidRPr="001D303C" w:rsidRDefault="00094ED0" w:rsidP="00E219DA">
            <w:pPr>
              <w:spacing w:after="0" w:line="240" w:lineRule="auto"/>
              <w:jc w:val="center"/>
              <w:rPr>
                <w:ins w:id="437" w:author="Georgia Ntani" w:date="2025-01-31T14:11:00Z"/>
                <w:sz w:val="20"/>
                <w:szCs w:val="24"/>
              </w:rPr>
            </w:pPr>
            <w:ins w:id="438" w:author="Georgia Ntani" w:date="2025-01-31T15:32:00Z">
              <w:r w:rsidRPr="00703744">
                <w:t>13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53108835" w14:textId="7D1E879B" w:rsidR="00094ED0" w:rsidRPr="001D303C" w:rsidRDefault="00094ED0" w:rsidP="00E219DA">
            <w:pPr>
              <w:spacing w:after="0" w:line="240" w:lineRule="auto"/>
              <w:jc w:val="center"/>
              <w:rPr>
                <w:ins w:id="439" w:author="Georgia Ntani" w:date="2025-01-31T14:11:00Z"/>
                <w:sz w:val="20"/>
                <w:szCs w:val="24"/>
              </w:rPr>
            </w:pPr>
            <w:ins w:id="440" w:author="Georgia Ntani" w:date="2025-01-31T15:32:00Z">
              <w:r w:rsidRPr="00703744">
                <w:t>198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6CE66898" w14:textId="17454D15" w:rsidR="00094ED0" w:rsidRPr="001D303C" w:rsidRDefault="00094ED0" w:rsidP="00E219DA">
            <w:pPr>
              <w:spacing w:after="0" w:line="240" w:lineRule="auto"/>
              <w:jc w:val="center"/>
              <w:rPr>
                <w:ins w:id="441" w:author="Georgia Ntani" w:date="2025-01-31T14:11:00Z"/>
                <w:sz w:val="20"/>
                <w:szCs w:val="24"/>
              </w:rPr>
            </w:pPr>
            <w:ins w:id="442" w:author="Georgia Ntani" w:date="2025-01-31T15:32:00Z">
              <w:r w:rsidRPr="00703744">
                <w:t>93.8</w:t>
              </w:r>
            </w:ins>
          </w:p>
        </w:tc>
      </w:tr>
      <w:tr w:rsidR="00094ED0" w:rsidRPr="001D303C" w14:paraId="5927C2E9" w14:textId="77777777" w:rsidTr="00E219DA">
        <w:trPr>
          <w:trHeight w:val="20"/>
          <w:ins w:id="443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788448EE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444" w:author="Georgia Ntani" w:date="2025-01-31T14:11:00Z"/>
                <w:b/>
                <w:szCs w:val="24"/>
              </w:rPr>
            </w:pPr>
            <w:ins w:id="445" w:author="Georgia Ntani" w:date="2025-01-31T14:11:00Z">
              <w:r w:rsidRPr="001D303C">
                <w:rPr>
                  <w:b/>
                  <w:szCs w:val="24"/>
                </w:rPr>
                <w:t>Sri Lanka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05EEC242" w14:textId="77777777" w:rsidR="00094ED0" w:rsidRPr="001D303C" w:rsidRDefault="00094ED0" w:rsidP="00E219DA">
            <w:pPr>
              <w:spacing w:after="0" w:line="240" w:lineRule="auto"/>
              <w:rPr>
                <w:ins w:id="446" w:author="Georgia Ntani" w:date="2025-01-31T14:11:00Z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339F11C1" w14:textId="32171A3E" w:rsidR="00094ED0" w:rsidRPr="001D303C" w:rsidRDefault="00094ED0" w:rsidP="00E219DA">
            <w:pPr>
              <w:spacing w:after="0" w:line="240" w:lineRule="auto"/>
              <w:jc w:val="center"/>
              <w:rPr>
                <w:ins w:id="447" w:author="Georgia Ntani" w:date="2025-01-31T14:11:00Z"/>
                <w:szCs w:val="24"/>
              </w:rPr>
            </w:pPr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50418C84" w14:textId="47055192" w:rsidR="00094ED0" w:rsidRPr="001D303C" w:rsidRDefault="00094ED0" w:rsidP="00E219DA">
            <w:pPr>
              <w:spacing w:after="0" w:line="240" w:lineRule="auto"/>
              <w:jc w:val="center"/>
              <w:rPr>
                <w:ins w:id="448" w:author="Georgia Ntani" w:date="2025-01-31T14:11:00Z"/>
                <w:szCs w:val="24"/>
              </w:rPr>
            </w:pPr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283D77C0" w14:textId="698C50D1" w:rsidR="00094ED0" w:rsidRPr="001D303C" w:rsidRDefault="00094ED0" w:rsidP="00E219DA">
            <w:pPr>
              <w:spacing w:after="0" w:line="240" w:lineRule="auto"/>
              <w:jc w:val="center"/>
              <w:rPr>
                <w:ins w:id="449" w:author="Georgia Ntani" w:date="2025-01-31T14:11:00Z"/>
                <w:szCs w:val="24"/>
              </w:rPr>
            </w:pPr>
          </w:p>
        </w:tc>
      </w:tr>
      <w:tr w:rsidR="00094ED0" w:rsidRPr="001D303C" w14:paraId="555DFD46" w14:textId="77777777" w:rsidTr="00E219DA">
        <w:trPr>
          <w:trHeight w:val="20"/>
          <w:ins w:id="450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656D4D64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451" w:author="Georgia Ntani" w:date="2025-01-31T14:11:00Z"/>
                <w:sz w:val="20"/>
                <w:szCs w:val="24"/>
              </w:rPr>
            </w:pPr>
            <w:ins w:id="452" w:author="Georgia Ntani" w:date="2025-01-31T14:11:00Z">
              <w:r w:rsidRPr="001D303C">
                <w:rPr>
                  <w:sz w:val="20"/>
                  <w:szCs w:val="24"/>
                </w:rPr>
                <w:tab/>
                <w:t>Nurses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2D3EF2FC" w14:textId="77777777" w:rsidR="00094ED0" w:rsidRPr="001D303C" w:rsidRDefault="00094ED0" w:rsidP="00E219DA">
            <w:pPr>
              <w:spacing w:after="0" w:line="240" w:lineRule="auto"/>
              <w:rPr>
                <w:ins w:id="453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62FC7879" w14:textId="1C939B9D" w:rsidR="00094ED0" w:rsidRPr="001D303C" w:rsidRDefault="00094ED0" w:rsidP="00E219DA">
            <w:pPr>
              <w:spacing w:after="0" w:line="240" w:lineRule="auto"/>
              <w:jc w:val="center"/>
              <w:rPr>
                <w:ins w:id="454" w:author="Georgia Ntani" w:date="2025-01-31T14:11:00Z"/>
                <w:sz w:val="20"/>
                <w:szCs w:val="24"/>
              </w:rPr>
            </w:pPr>
            <w:ins w:id="455" w:author="Georgia Ntani" w:date="2025-01-31T15:32:00Z">
              <w:r w:rsidRPr="00E956C0">
                <w:t>20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372FA05D" w14:textId="65C5847D" w:rsidR="00094ED0" w:rsidRPr="001D303C" w:rsidRDefault="00094ED0" w:rsidP="00E219DA">
            <w:pPr>
              <w:spacing w:after="0" w:line="240" w:lineRule="auto"/>
              <w:jc w:val="center"/>
              <w:rPr>
                <w:ins w:id="456" w:author="Georgia Ntani" w:date="2025-01-31T14:11:00Z"/>
                <w:sz w:val="20"/>
                <w:szCs w:val="24"/>
              </w:rPr>
            </w:pPr>
            <w:ins w:id="457" w:author="Georgia Ntani" w:date="2025-01-31T15:32:00Z">
              <w:r w:rsidRPr="00E956C0">
                <w:t>215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49D04117" w14:textId="6578A0ED" w:rsidR="00094ED0" w:rsidRPr="001D303C" w:rsidRDefault="00094ED0" w:rsidP="00E219DA">
            <w:pPr>
              <w:spacing w:after="0" w:line="240" w:lineRule="auto"/>
              <w:jc w:val="center"/>
              <w:rPr>
                <w:ins w:id="458" w:author="Georgia Ntani" w:date="2025-01-31T14:11:00Z"/>
                <w:sz w:val="20"/>
                <w:szCs w:val="24"/>
              </w:rPr>
            </w:pPr>
            <w:ins w:id="459" w:author="Georgia Ntani" w:date="2025-01-31T15:32:00Z">
              <w:r w:rsidRPr="00E956C0">
                <w:t>91.5 %</w:t>
              </w:r>
            </w:ins>
          </w:p>
        </w:tc>
      </w:tr>
      <w:tr w:rsidR="00094ED0" w:rsidRPr="001D303C" w14:paraId="590C0278" w14:textId="77777777" w:rsidTr="00E219DA">
        <w:trPr>
          <w:trHeight w:val="20"/>
          <w:ins w:id="460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11CA522E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461" w:author="Georgia Ntani" w:date="2025-01-31T14:11:00Z"/>
                <w:sz w:val="20"/>
                <w:szCs w:val="24"/>
              </w:rPr>
            </w:pPr>
            <w:ins w:id="462" w:author="Georgia Ntani" w:date="2025-01-31T14:11:00Z">
              <w:r w:rsidRPr="001D303C">
                <w:rPr>
                  <w:sz w:val="20"/>
                  <w:szCs w:val="24"/>
                </w:rPr>
                <w:tab/>
                <w:t>Office workers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19BF69D5" w14:textId="77777777" w:rsidR="00094ED0" w:rsidRPr="001D303C" w:rsidRDefault="00094ED0" w:rsidP="00E219DA">
            <w:pPr>
              <w:spacing w:after="0" w:line="240" w:lineRule="auto"/>
              <w:rPr>
                <w:ins w:id="463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5F4BCFEB" w14:textId="5FC2850E" w:rsidR="00094ED0" w:rsidRPr="001D303C" w:rsidRDefault="00094ED0" w:rsidP="00E219DA">
            <w:pPr>
              <w:spacing w:after="0" w:line="240" w:lineRule="auto"/>
              <w:jc w:val="center"/>
              <w:rPr>
                <w:ins w:id="464" w:author="Georgia Ntani" w:date="2025-01-31T14:11:00Z"/>
                <w:sz w:val="20"/>
                <w:szCs w:val="24"/>
              </w:rPr>
            </w:pPr>
            <w:ins w:id="465" w:author="Georgia Ntani" w:date="2025-01-31T15:32:00Z">
              <w:r w:rsidRPr="00E956C0">
                <w:t>10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59979B38" w14:textId="44774593" w:rsidR="00094ED0" w:rsidRPr="001D303C" w:rsidRDefault="00094ED0" w:rsidP="00E219DA">
            <w:pPr>
              <w:spacing w:after="0" w:line="240" w:lineRule="auto"/>
              <w:jc w:val="center"/>
              <w:rPr>
                <w:ins w:id="466" w:author="Georgia Ntani" w:date="2025-01-31T14:11:00Z"/>
                <w:sz w:val="20"/>
                <w:szCs w:val="24"/>
              </w:rPr>
            </w:pPr>
            <w:ins w:id="467" w:author="Georgia Ntani" w:date="2025-01-31T15:32:00Z">
              <w:r w:rsidRPr="00E956C0">
                <w:t>142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050983A5" w14:textId="2EB4E9ED" w:rsidR="00094ED0" w:rsidRPr="001D303C" w:rsidRDefault="00094ED0" w:rsidP="00E219DA">
            <w:pPr>
              <w:spacing w:after="0" w:line="240" w:lineRule="auto"/>
              <w:jc w:val="center"/>
              <w:rPr>
                <w:ins w:id="468" w:author="Georgia Ntani" w:date="2025-01-31T14:11:00Z"/>
                <w:sz w:val="20"/>
                <w:szCs w:val="24"/>
              </w:rPr>
            </w:pPr>
            <w:ins w:id="469" w:author="Georgia Ntani" w:date="2025-01-31T15:32:00Z">
              <w:r w:rsidRPr="00E956C0">
                <w:t>93.4 %</w:t>
              </w:r>
            </w:ins>
          </w:p>
        </w:tc>
      </w:tr>
      <w:tr w:rsidR="00094ED0" w:rsidRPr="001D303C" w14:paraId="171A5CD9" w14:textId="77777777" w:rsidTr="00E219DA">
        <w:trPr>
          <w:trHeight w:val="20"/>
          <w:ins w:id="470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3CC791E8" w14:textId="0657656F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471" w:author="Georgia Ntani" w:date="2025-01-31T14:11:00Z"/>
                <w:sz w:val="20"/>
                <w:szCs w:val="24"/>
              </w:rPr>
            </w:pPr>
            <w:ins w:id="472" w:author="Georgia Ntani" w:date="2025-01-31T14:11:00Z">
              <w:r w:rsidRPr="001D303C">
                <w:rPr>
                  <w:sz w:val="20"/>
                  <w:szCs w:val="24"/>
                </w:rPr>
                <w:tab/>
              </w:r>
            </w:ins>
            <w:ins w:id="473" w:author="Georgia Ntani" w:date="2025-01-31T14:16:00Z">
              <w:r>
                <w:rPr>
                  <w:sz w:val="20"/>
                  <w:szCs w:val="24"/>
                </w:rPr>
                <w:t>Manual</w:t>
              </w:r>
            </w:ins>
            <w:ins w:id="474" w:author="Georgia Ntani" w:date="2025-01-31T14:11:00Z">
              <w:r w:rsidRPr="001D303C">
                <w:rPr>
                  <w:sz w:val="20"/>
                  <w:szCs w:val="24"/>
                </w:rPr>
                <w:t xml:space="preserve"> workers</w:t>
              </w:r>
            </w:ins>
            <w:ins w:id="475" w:author="Georgia Ntani" w:date="2025-01-31T15:34:00Z">
              <w:r w:rsidRPr="00E219DA">
                <w:rPr>
                  <w:sz w:val="20"/>
                  <w:szCs w:val="24"/>
                  <w:vertAlign w:val="superscript"/>
                </w:rPr>
                <w:t>1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4F3542BA" w14:textId="77777777" w:rsidR="00094ED0" w:rsidRPr="001D303C" w:rsidRDefault="00094ED0" w:rsidP="00E219DA">
            <w:pPr>
              <w:spacing w:after="0" w:line="240" w:lineRule="auto"/>
              <w:rPr>
                <w:ins w:id="476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494DC46B" w14:textId="6D7EF48C" w:rsidR="00094ED0" w:rsidRPr="001D303C" w:rsidRDefault="00094ED0" w:rsidP="00E219DA">
            <w:pPr>
              <w:spacing w:after="0" w:line="240" w:lineRule="auto"/>
              <w:jc w:val="center"/>
              <w:rPr>
                <w:ins w:id="477" w:author="Georgia Ntani" w:date="2025-01-31T14:11:00Z"/>
                <w:sz w:val="20"/>
                <w:szCs w:val="24"/>
              </w:rPr>
            </w:pPr>
            <w:ins w:id="478" w:author="Georgia Ntani" w:date="2025-01-31T15:32:00Z">
              <w:r w:rsidRPr="00E956C0">
                <w:t>47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7211D47E" w14:textId="3A789BB1" w:rsidR="00094ED0" w:rsidRPr="001D303C" w:rsidRDefault="00094ED0" w:rsidP="00E219DA">
            <w:pPr>
              <w:spacing w:after="0" w:line="240" w:lineRule="auto"/>
              <w:jc w:val="center"/>
              <w:rPr>
                <w:ins w:id="479" w:author="Georgia Ntani" w:date="2025-01-31T14:11:00Z"/>
                <w:sz w:val="20"/>
                <w:szCs w:val="24"/>
              </w:rPr>
            </w:pPr>
            <w:ins w:id="480" w:author="Georgia Ntani" w:date="2025-01-31T15:32:00Z">
              <w:r w:rsidRPr="00E956C0">
                <w:t>197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1631FF43" w14:textId="3FF9A074" w:rsidR="00094ED0" w:rsidRPr="001D303C" w:rsidRDefault="00094ED0" w:rsidP="00E219DA">
            <w:pPr>
              <w:spacing w:after="0" w:line="240" w:lineRule="auto"/>
              <w:jc w:val="center"/>
              <w:rPr>
                <w:ins w:id="481" w:author="Georgia Ntani" w:date="2025-01-31T14:11:00Z"/>
                <w:sz w:val="20"/>
                <w:szCs w:val="24"/>
              </w:rPr>
            </w:pPr>
            <w:ins w:id="482" w:author="Georgia Ntani" w:date="2025-01-31T15:32:00Z">
              <w:r w:rsidRPr="00E956C0">
                <w:t>80.7 %</w:t>
              </w:r>
            </w:ins>
          </w:p>
        </w:tc>
      </w:tr>
      <w:tr w:rsidR="00094ED0" w:rsidRPr="001D303C" w14:paraId="2A605AF4" w14:textId="77777777" w:rsidTr="00E219DA">
        <w:trPr>
          <w:trHeight w:val="20"/>
          <w:ins w:id="483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6968AA73" w14:textId="42B0650F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484" w:author="Georgia Ntani" w:date="2025-01-31T14:11:00Z"/>
                <w:sz w:val="20"/>
                <w:szCs w:val="24"/>
              </w:rPr>
            </w:pPr>
            <w:ins w:id="485" w:author="Georgia Ntani" w:date="2025-01-31T14:11:00Z">
              <w:r w:rsidRPr="001D303C">
                <w:rPr>
                  <w:sz w:val="20"/>
                  <w:szCs w:val="24"/>
                </w:rPr>
                <w:tab/>
              </w:r>
            </w:ins>
            <w:ins w:id="486" w:author="Georgia Ntani" w:date="2025-01-31T14:16:00Z">
              <w:r>
                <w:rPr>
                  <w:sz w:val="20"/>
                  <w:szCs w:val="24"/>
                </w:rPr>
                <w:t>Manual</w:t>
              </w:r>
            </w:ins>
            <w:ins w:id="487" w:author="Georgia Ntani" w:date="2025-01-31T14:11:00Z">
              <w:r w:rsidRPr="001D303C">
                <w:rPr>
                  <w:sz w:val="20"/>
                  <w:szCs w:val="24"/>
                </w:rPr>
                <w:t xml:space="preserve"> workers</w:t>
              </w:r>
            </w:ins>
            <w:ins w:id="488" w:author="Georgia Ntani" w:date="2025-01-31T15:42:00Z">
              <w:r w:rsidR="00A361CC">
                <w:rPr>
                  <w:sz w:val="20"/>
                  <w:szCs w:val="24"/>
                  <w:vertAlign w:val="superscript"/>
                </w:rPr>
                <w:t>1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6F5FF1C4" w14:textId="77777777" w:rsidR="00094ED0" w:rsidRPr="001D303C" w:rsidRDefault="00094ED0" w:rsidP="00E219DA">
            <w:pPr>
              <w:spacing w:after="0" w:line="240" w:lineRule="auto"/>
              <w:rPr>
                <w:ins w:id="489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4ECACCEF" w14:textId="668D6319" w:rsidR="00094ED0" w:rsidRPr="001D303C" w:rsidRDefault="00094ED0" w:rsidP="00E219DA">
            <w:pPr>
              <w:spacing w:after="0" w:line="240" w:lineRule="auto"/>
              <w:jc w:val="center"/>
              <w:rPr>
                <w:ins w:id="490" w:author="Georgia Ntani" w:date="2025-01-31T14:11:00Z"/>
                <w:sz w:val="20"/>
                <w:szCs w:val="24"/>
              </w:rPr>
            </w:pPr>
            <w:ins w:id="491" w:author="Georgia Ntani" w:date="2025-01-31T15:32:00Z">
              <w:r w:rsidRPr="00E956C0">
                <w:t>6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01C61854" w14:textId="591F9191" w:rsidR="00094ED0" w:rsidRPr="001D303C" w:rsidRDefault="00094ED0" w:rsidP="00E219DA">
            <w:pPr>
              <w:spacing w:after="0" w:line="240" w:lineRule="auto"/>
              <w:jc w:val="center"/>
              <w:rPr>
                <w:ins w:id="492" w:author="Georgia Ntani" w:date="2025-01-31T14:11:00Z"/>
                <w:sz w:val="20"/>
                <w:szCs w:val="24"/>
              </w:rPr>
            </w:pPr>
            <w:ins w:id="493" w:author="Georgia Ntani" w:date="2025-01-31T15:32:00Z">
              <w:r w:rsidRPr="00E956C0">
                <w:t>145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3D8820D5" w14:textId="2B205F90" w:rsidR="00094ED0" w:rsidRPr="001D303C" w:rsidRDefault="00094ED0" w:rsidP="00E219DA">
            <w:pPr>
              <w:spacing w:after="0" w:line="240" w:lineRule="auto"/>
              <w:jc w:val="center"/>
              <w:rPr>
                <w:ins w:id="494" w:author="Georgia Ntani" w:date="2025-01-31T14:11:00Z"/>
                <w:sz w:val="20"/>
                <w:szCs w:val="24"/>
              </w:rPr>
            </w:pPr>
            <w:ins w:id="495" w:author="Georgia Ntani" w:date="2025-01-31T15:32:00Z">
              <w:r w:rsidRPr="00E956C0">
                <w:t>96.0 %</w:t>
              </w:r>
            </w:ins>
          </w:p>
        </w:tc>
      </w:tr>
      <w:tr w:rsidR="00094ED0" w:rsidRPr="001D303C" w14:paraId="47191C3B" w14:textId="77777777" w:rsidTr="00E219DA">
        <w:trPr>
          <w:trHeight w:val="20"/>
          <w:ins w:id="496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4D8E18BC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497" w:author="Georgia Ntani" w:date="2025-01-31T14:11:00Z"/>
                <w:b/>
                <w:szCs w:val="24"/>
              </w:rPr>
            </w:pPr>
            <w:ins w:id="498" w:author="Georgia Ntani" w:date="2025-01-31T14:11:00Z">
              <w:r w:rsidRPr="001D303C">
                <w:rPr>
                  <w:b/>
                  <w:szCs w:val="24"/>
                </w:rPr>
                <w:t>Japan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5F57B2D2" w14:textId="77777777" w:rsidR="00094ED0" w:rsidRPr="001D303C" w:rsidRDefault="00094ED0" w:rsidP="00E219DA">
            <w:pPr>
              <w:spacing w:after="0" w:line="240" w:lineRule="auto"/>
              <w:rPr>
                <w:ins w:id="499" w:author="Georgia Ntani" w:date="2025-01-31T14:11:00Z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427409EA" w14:textId="669EEC99" w:rsidR="00094ED0" w:rsidRPr="001D303C" w:rsidRDefault="00094ED0" w:rsidP="00E219DA">
            <w:pPr>
              <w:spacing w:after="0" w:line="240" w:lineRule="auto"/>
              <w:jc w:val="center"/>
              <w:rPr>
                <w:ins w:id="500" w:author="Georgia Ntani" w:date="2025-01-31T14:11:00Z"/>
                <w:szCs w:val="24"/>
              </w:rPr>
            </w:pPr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2844FBAB" w14:textId="01A9B55A" w:rsidR="00094ED0" w:rsidRPr="001D303C" w:rsidRDefault="00094ED0" w:rsidP="00E219DA">
            <w:pPr>
              <w:spacing w:after="0" w:line="240" w:lineRule="auto"/>
              <w:jc w:val="center"/>
              <w:rPr>
                <w:ins w:id="501" w:author="Georgia Ntani" w:date="2025-01-31T14:11:00Z"/>
                <w:szCs w:val="24"/>
              </w:rPr>
            </w:pPr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7BB41867" w14:textId="48BC7A39" w:rsidR="00094ED0" w:rsidRPr="001D303C" w:rsidRDefault="00094ED0" w:rsidP="00E219DA">
            <w:pPr>
              <w:spacing w:after="0" w:line="240" w:lineRule="auto"/>
              <w:jc w:val="center"/>
              <w:rPr>
                <w:ins w:id="502" w:author="Georgia Ntani" w:date="2025-01-31T14:11:00Z"/>
                <w:szCs w:val="24"/>
              </w:rPr>
            </w:pPr>
          </w:p>
        </w:tc>
      </w:tr>
      <w:tr w:rsidR="00094ED0" w:rsidRPr="001D303C" w14:paraId="43663AB8" w14:textId="77777777" w:rsidTr="00E219DA">
        <w:trPr>
          <w:trHeight w:val="20"/>
          <w:ins w:id="503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295CE42B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504" w:author="Georgia Ntani" w:date="2025-01-31T14:11:00Z"/>
                <w:sz w:val="20"/>
                <w:szCs w:val="24"/>
              </w:rPr>
            </w:pPr>
            <w:ins w:id="505" w:author="Georgia Ntani" w:date="2025-01-31T14:11:00Z">
              <w:r w:rsidRPr="001D303C">
                <w:rPr>
                  <w:sz w:val="20"/>
                  <w:szCs w:val="24"/>
                </w:rPr>
                <w:lastRenderedPageBreak/>
                <w:tab/>
                <w:t>Nurses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6BAA0C34" w14:textId="77777777" w:rsidR="00094ED0" w:rsidRPr="001D303C" w:rsidRDefault="00094ED0" w:rsidP="00E219DA">
            <w:pPr>
              <w:spacing w:after="0" w:line="240" w:lineRule="auto"/>
              <w:rPr>
                <w:ins w:id="506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75A304C6" w14:textId="6D626219" w:rsidR="00094ED0" w:rsidRPr="001D303C" w:rsidRDefault="00094ED0" w:rsidP="00E219DA">
            <w:pPr>
              <w:spacing w:after="0" w:line="240" w:lineRule="auto"/>
              <w:jc w:val="center"/>
              <w:rPr>
                <w:ins w:id="507" w:author="Georgia Ntani" w:date="2025-01-31T14:11:00Z"/>
                <w:sz w:val="20"/>
                <w:szCs w:val="24"/>
              </w:rPr>
            </w:pPr>
            <w:ins w:id="508" w:author="Georgia Ntani" w:date="2025-01-31T15:32:00Z">
              <w:r w:rsidRPr="005C622F">
                <w:t>244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7FBC64BC" w14:textId="725A528A" w:rsidR="00094ED0" w:rsidRPr="001D303C" w:rsidRDefault="00094ED0" w:rsidP="00E219DA">
            <w:pPr>
              <w:spacing w:after="0" w:line="240" w:lineRule="auto"/>
              <w:jc w:val="center"/>
              <w:rPr>
                <w:ins w:id="509" w:author="Georgia Ntani" w:date="2025-01-31T14:11:00Z"/>
                <w:sz w:val="20"/>
                <w:szCs w:val="24"/>
              </w:rPr>
            </w:pPr>
            <w:ins w:id="510" w:author="Georgia Ntani" w:date="2025-01-31T15:32:00Z">
              <w:r w:rsidRPr="005C622F">
                <w:t>341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14134C63" w14:textId="0E1D62E9" w:rsidR="00094ED0" w:rsidRPr="001D303C" w:rsidRDefault="00094ED0" w:rsidP="00E219DA">
            <w:pPr>
              <w:spacing w:after="0" w:line="240" w:lineRule="auto"/>
              <w:jc w:val="center"/>
              <w:rPr>
                <w:ins w:id="511" w:author="Georgia Ntani" w:date="2025-01-31T14:11:00Z"/>
                <w:sz w:val="20"/>
                <w:szCs w:val="24"/>
              </w:rPr>
            </w:pPr>
            <w:ins w:id="512" w:author="Georgia Ntani" w:date="2025-01-31T15:32:00Z">
              <w:r w:rsidRPr="005C622F">
                <w:t>58.3 %</w:t>
              </w:r>
            </w:ins>
          </w:p>
        </w:tc>
      </w:tr>
      <w:tr w:rsidR="00094ED0" w:rsidRPr="001D303C" w14:paraId="3B379713" w14:textId="77777777" w:rsidTr="00E219DA">
        <w:trPr>
          <w:trHeight w:val="20"/>
          <w:ins w:id="513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43E78CFF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514" w:author="Georgia Ntani" w:date="2025-01-31T14:11:00Z"/>
                <w:sz w:val="20"/>
                <w:szCs w:val="24"/>
              </w:rPr>
            </w:pPr>
            <w:ins w:id="515" w:author="Georgia Ntani" w:date="2025-01-31T14:11:00Z">
              <w:r w:rsidRPr="001D303C">
                <w:rPr>
                  <w:sz w:val="20"/>
                  <w:szCs w:val="24"/>
                </w:rPr>
                <w:tab/>
                <w:t>Office workers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2518D88C" w14:textId="77777777" w:rsidR="00094ED0" w:rsidRPr="001D303C" w:rsidRDefault="00094ED0" w:rsidP="00E219DA">
            <w:pPr>
              <w:spacing w:after="0" w:line="240" w:lineRule="auto"/>
              <w:rPr>
                <w:ins w:id="516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45383865" w14:textId="186831FB" w:rsidR="00094ED0" w:rsidRPr="001D303C" w:rsidRDefault="00094ED0" w:rsidP="00E219DA">
            <w:pPr>
              <w:spacing w:after="0" w:line="240" w:lineRule="auto"/>
              <w:jc w:val="center"/>
              <w:rPr>
                <w:ins w:id="517" w:author="Georgia Ntani" w:date="2025-01-31T14:11:00Z"/>
                <w:sz w:val="20"/>
                <w:szCs w:val="24"/>
              </w:rPr>
            </w:pPr>
            <w:ins w:id="518" w:author="Georgia Ntani" w:date="2025-01-31T15:32:00Z">
              <w:r w:rsidRPr="005C622F">
                <w:t>61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3BABD40C" w14:textId="70521989" w:rsidR="00094ED0" w:rsidRPr="001D303C" w:rsidRDefault="00094ED0" w:rsidP="00E219DA">
            <w:pPr>
              <w:spacing w:after="0" w:line="240" w:lineRule="auto"/>
              <w:jc w:val="center"/>
              <w:rPr>
                <w:ins w:id="519" w:author="Georgia Ntani" w:date="2025-01-31T14:11:00Z"/>
                <w:sz w:val="20"/>
                <w:szCs w:val="24"/>
              </w:rPr>
            </w:pPr>
            <w:ins w:id="520" w:author="Georgia Ntani" w:date="2025-01-31T15:32:00Z">
              <w:r w:rsidRPr="005C622F">
                <w:t>247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7DC2F4D5" w14:textId="18AA952F" w:rsidR="00094ED0" w:rsidRPr="001D303C" w:rsidRDefault="00094ED0" w:rsidP="00E219DA">
            <w:pPr>
              <w:spacing w:after="0" w:line="240" w:lineRule="auto"/>
              <w:jc w:val="center"/>
              <w:rPr>
                <w:ins w:id="521" w:author="Georgia Ntani" w:date="2025-01-31T14:11:00Z"/>
                <w:sz w:val="20"/>
                <w:szCs w:val="24"/>
              </w:rPr>
            </w:pPr>
            <w:ins w:id="522" w:author="Georgia Ntani" w:date="2025-01-31T15:32:00Z">
              <w:r w:rsidRPr="005C622F">
                <w:t>80.2 %</w:t>
              </w:r>
            </w:ins>
          </w:p>
        </w:tc>
      </w:tr>
      <w:tr w:rsidR="00094ED0" w:rsidRPr="001D303C" w14:paraId="5C356168" w14:textId="77777777" w:rsidTr="00E219DA">
        <w:trPr>
          <w:trHeight w:val="20"/>
          <w:ins w:id="523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5EAB8BF1" w14:textId="45C357C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524" w:author="Georgia Ntani" w:date="2025-01-31T14:11:00Z"/>
                <w:sz w:val="20"/>
                <w:szCs w:val="24"/>
              </w:rPr>
            </w:pPr>
            <w:ins w:id="525" w:author="Georgia Ntani" w:date="2025-01-31T14:11:00Z">
              <w:r w:rsidRPr="001D303C">
                <w:rPr>
                  <w:sz w:val="20"/>
                  <w:szCs w:val="24"/>
                </w:rPr>
                <w:tab/>
              </w:r>
            </w:ins>
            <w:ins w:id="526" w:author="Georgia Ntani" w:date="2025-01-31T14:16:00Z">
              <w:r>
                <w:rPr>
                  <w:sz w:val="20"/>
                  <w:szCs w:val="24"/>
                </w:rPr>
                <w:t>Manual</w:t>
              </w:r>
            </w:ins>
            <w:ins w:id="527" w:author="Georgia Ntani" w:date="2025-01-31T14:11:00Z">
              <w:r w:rsidRPr="001D303C">
                <w:rPr>
                  <w:sz w:val="20"/>
                  <w:szCs w:val="24"/>
                </w:rPr>
                <w:t xml:space="preserve"> workers</w:t>
              </w:r>
            </w:ins>
            <w:ins w:id="528" w:author="Georgia Ntani" w:date="2025-01-31T15:41:00Z">
              <w:r w:rsidR="00A361CC" w:rsidRPr="00E219DA">
                <w:rPr>
                  <w:sz w:val="20"/>
                  <w:szCs w:val="24"/>
                  <w:vertAlign w:val="superscript"/>
                </w:rPr>
                <w:t>1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762486CC" w14:textId="77777777" w:rsidR="00094ED0" w:rsidRPr="001D303C" w:rsidRDefault="00094ED0" w:rsidP="00E219DA">
            <w:pPr>
              <w:spacing w:after="0" w:line="240" w:lineRule="auto"/>
              <w:rPr>
                <w:ins w:id="529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72542FAD" w14:textId="6329DBA7" w:rsidR="00094ED0" w:rsidRPr="001D303C" w:rsidRDefault="00094ED0" w:rsidP="00E219DA">
            <w:pPr>
              <w:spacing w:after="0" w:line="240" w:lineRule="auto"/>
              <w:jc w:val="center"/>
              <w:rPr>
                <w:ins w:id="530" w:author="Georgia Ntani" w:date="2025-01-31T14:11:00Z"/>
                <w:sz w:val="20"/>
                <w:szCs w:val="24"/>
              </w:rPr>
            </w:pPr>
            <w:ins w:id="531" w:author="Georgia Ntani" w:date="2025-01-31T15:32:00Z">
              <w:r w:rsidRPr="005C622F">
                <w:t>334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381927E8" w14:textId="57DC7C9E" w:rsidR="00094ED0" w:rsidRPr="001D303C" w:rsidRDefault="00094ED0" w:rsidP="00E219DA">
            <w:pPr>
              <w:spacing w:after="0" w:line="240" w:lineRule="auto"/>
              <w:jc w:val="center"/>
              <w:rPr>
                <w:ins w:id="532" w:author="Georgia Ntani" w:date="2025-01-31T14:11:00Z"/>
                <w:sz w:val="20"/>
                <w:szCs w:val="24"/>
              </w:rPr>
            </w:pPr>
            <w:ins w:id="533" w:author="Georgia Ntani" w:date="2025-01-31T15:32:00Z">
              <w:r w:rsidRPr="005C622F">
                <w:t>656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4114F630" w14:textId="40A5A944" w:rsidR="00094ED0" w:rsidRPr="001D303C" w:rsidRDefault="00094ED0" w:rsidP="00E219DA">
            <w:pPr>
              <w:spacing w:after="0" w:line="240" w:lineRule="auto"/>
              <w:jc w:val="center"/>
              <w:rPr>
                <w:ins w:id="534" w:author="Georgia Ntani" w:date="2025-01-31T14:11:00Z"/>
                <w:sz w:val="20"/>
                <w:szCs w:val="24"/>
              </w:rPr>
            </w:pPr>
            <w:ins w:id="535" w:author="Georgia Ntani" w:date="2025-01-31T15:32:00Z">
              <w:r w:rsidRPr="005C622F">
                <w:t>66.3 %</w:t>
              </w:r>
            </w:ins>
          </w:p>
        </w:tc>
      </w:tr>
      <w:tr w:rsidR="00094ED0" w:rsidRPr="001D303C" w14:paraId="310AA14E" w14:textId="77777777" w:rsidTr="00E219DA">
        <w:trPr>
          <w:trHeight w:val="20"/>
          <w:ins w:id="536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06E6C80C" w14:textId="13DE33D0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537" w:author="Georgia Ntani" w:date="2025-01-31T14:11:00Z"/>
                <w:sz w:val="20"/>
                <w:szCs w:val="24"/>
              </w:rPr>
            </w:pPr>
            <w:ins w:id="538" w:author="Georgia Ntani" w:date="2025-01-31T14:11:00Z">
              <w:r w:rsidRPr="001D303C">
                <w:rPr>
                  <w:sz w:val="20"/>
                  <w:szCs w:val="24"/>
                </w:rPr>
                <w:tab/>
              </w:r>
            </w:ins>
            <w:ins w:id="539" w:author="Georgia Ntani" w:date="2025-01-31T14:16:00Z">
              <w:r>
                <w:rPr>
                  <w:sz w:val="20"/>
                  <w:szCs w:val="24"/>
                </w:rPr>
                <w:t>Manual</w:t>
              </w:r>
            </w:ins>
            <w:ins w:id="540" w:author="Georgia Ntani" w:date="2025-01-31T14:11:00Z">
              <w:r w:rsidRPr="001D303C">
                <w:rPr>
                  <w:sz w:val="20"/>
                  <w:szCs w:val="24"/>
                </w:rPr>
                <w:t xml:space="preserve"> workers</w:t>
              </w:r>
            </w:ins>
            <w:ins w:id="541" w:author="Georgia Ntani" w:date="2025-01-31T15:41:00Z">
              <w:r w:rsidR="00A361CC" w:rsidRPr="00E219DA">
                <w:rPr>
                  <w:sz w:val="20"/>
                  <w:szCs w:val="24"/>
                  <w:vertAlign w:val="superscript"/>
                </w:rPr>
                <w:t>1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5E953219" w14:textId="77777777" w:rsidR="00094ED0" w:rsidRPr="001D303C" w:rsidRDefault="00094ED0" w:rsidP="00E219DA">
            <w:pPr>
              <w:spacing w:after="0" w:line="240" w:lineRule="auto"/>
              <w:rPr>
                <w:ins w:id="542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1CAFDCB3" w14:textId="2E5B76D0" w:rsidR="00094ED0" w:rsidRPr="001D303C" w:rsidRDefault="00094ED0" w:rsidP="00E219DA">
            <w:pPr>
              <w:spacing w:after="0" w:line="240" w:lineRule="auto"/>
              <w:jc w:val="center"/>
              <w:rPr>
                <w:ins w:id="543" w:author="Georgia Ntani" w:date="2025-01-31T14:11:00Z"/>
                <w:sz w:val="20"/>
                <w:szCs w:val="24"/>
              </w:rPr>
            </w:pPr>
            <w:ins w:id="544" w:author="Georgia Ntani" w:date="2025-01-31T15:32:00Z">
              <w:r w:rsidRPr="005C622F">
                <w:t>47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576F1E8F" w14:textId="05E9CCA1" w:rsidR="00094ED0" w:rsidRPr="001D303C" w:rsidRDefault="00094ED0" w:rsidP="00E219DA">
            <w:pPr>
              <w:spacing w:after="0" w:line="240" w:lineRule="auto"/>
              <w:jc w:val="center"/>
              <w:rPr>
                <w:ins w:id="545" w:author="Georgia Ntani" w:date="2025-01-31T14:11:00Z"/>
                <w:sz w:val="20"/>
                <w:szCs w:val="24"/>
              </w:rPr>
            </w:pPr>
            <w:ins w:id="546" w:author="Georgia Ntani" w:date="2025-01-31T15:32:00Z">
              <w:r w:rsidRPr="005C622F">
                <w:t>305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1EE0CC4E" w14:textId="755BDF67" w:rsidR="00094ED0" w:rsidRPr="001D303C" w:rsidRDefault="00094ED0" w:rsidP="00E219DA">
            <w:pPr>
              <w:spacing w:after="0" w:line="240" w:lineRule="auto"/>
              <w:jc w:val="center"/>
              <w:rPr>
                <w:ins w:id="547" w:author="Georgia Ntani" w:date="2025-01-31T14:11:00Z"/>
                <w:sz w:val="20"/>
                <w:szCs w:val="24"/>
              </w:rPr>
            </w:pPr>
            <w:ins w:id="548" w:author="Georgia Ntani" w:date="2025-01-31T15:32:00Z">
              <w:r w:rsidRPr="005C622F">
                <w:t>86.6 %</w:t>
              </w:r>
            </w:ins>
          </w:p>
        </w:tc>
      </w:tr>
      <w:tr w:rsidR="00094ED0" w:rsidRPr="001D303C" w14:paraId="257C26EF" w14:textId="77777777" w:rsidTr="00E219DA">
        <w:trPr>
          <w:trHeight w:val="20"/>
          <w:ins w:id="549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1AFF793C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550" w:author="Georgia Ntani" w:date="2025-01-31T14:11:00Z"/>
                <w:b/>
                <w:szCs w:val="24"/>
              </w:rPr>
            </w:pPr>
            <w:ins w:id="551" w:author="Georgia Ntani" w:date="2025-01-31T14:11:00Z">
              <w:r w:rsidRPr="001D303C">
                <w:rPr>
                  <w:b/>
                  <w:szCs w:val="24"/>
                </w:rPr>
                <w:t>South Africa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55DAB6C1" w14:textId="77777777" w:rsidR="00094ED0" w:rsidRPr="001D303C" w:rsidRDefault="00094ED0" w:rsidP="00E219DA">
            <w:pPr>
              <w:spacing w:after="0" w:line="240" w:lineRule="auto"/>
              <w:rPr>
                <w:ins w:id="552" w:author="Georgia Ntani" w:date="2025-01-31T14:11:00Z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42A200A6" w14:textId="49881A9F" w:rsidR="00094ED0" w:rsidRPr="001D303C" w:rsidRDefault="00094ED0" w:rsidP="00E219DA">
            <w:pPr>
              <w:spacing w:after="0" w:line="240" w:lineRule="auto"/>
              <w:jc w:val="center"/>
              <w:rPr>
                <w:ins w:id="553" w:author="Georgia Ntani" w:date="2025-01-31T14:11:00Z"/>
                <w:szCs w:val="24"/>
              </w:rPr>
            </w:pPr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7EA01793" w14:textId="70FD8945" w:rsidR="00094ED0" w:rsidRPr="001D303C" w:rsidRDefault="00094ED0" w:rsidP="00E219DA">
            <w:pPr>
              <w:spacing w:after="0" w:line="240" w:lineRule="auto"/>
              <w:jc w:val="center"/>
              <w:rPr>
                <w:ins w:id="554" w:author="Georgia Ntani" w:date="2025-01-31T14:11:00Z"/>
                <w:szCs w:val="24"/>
              </w:rPr>
            </w:pPr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6C58CB4D" w14:textId="279A9973" w:rsidR="00094ED0" w:rsidRPr="001D303C" w:rsidRDefault="00094ED0" w:rsidP="00E219DA">
            <w:pPr>
              <w:spacing w:after="0" w:line="240" w:lineRule="auto"/>
              <w:jc w:val="center"/>
              <w:rPr>
                <w:ins w:id="555" w:author="Georgia Ntani" w:date="2025-01-31T14:11:00Z"/>
                <w:szCs w:val="24"/>
              </w:rPr>
            </w:pPr>
          </w:p>
        </w:tc>
      </w:tr>
      <w:tr w:rsidR="00094ED0" w:rsidRPr="001D303C" w14:paraId="5AE0E1F6" w14:textId="77777777" w:rsidTr="00E219DA">
        <w:trPr>
          <w:trHeight w:val="20"/>
          <w:ins w:id="556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26EE7046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557" w:author="Georgia Ntani" w:date="2025-01-31T14:11:00Z"/>
                <w:sz w:val="20"/>
                <w:szCs w:val="24"/>
              </w:rPr>
            </w:pPr>
            <w:ins w:id="558" w:author="Georgia Ntani" w:date="2025-01-31T14:11:00Z">
              <w:r w:rsidRPr="001D303C">
                <w:rPr>
                  <w:sz w:val="20"/>
                  <w:szCs w:val="24"/>
                </w:rPr>
                <w:tab/>
                <w:t>Nurses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2455F1EB" w14:textId="77777777" w:rsidR="00094ED0" w:rsidRPr="001D303C" w:rsidRDefault="00094ED0" w:rsidP="00E219DA">
            <w:pPr>
              <w:spacing w:after="0" w:line="240" w:lineRule="auto"/>
              <w:rPr>
                <w:ins w:id="559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102E7899" w14:textId="420927DF" w:rsidR="00094ED0" w:rsidRPr="001D303C" w:rsidRDefault="00094ED0" w:rsidP="00E219DA">
            <w:pPr>
              <w:spacing w:after="0" w:line="240" w:lineRule="auto"/>
              <w:jc w:val="center"/>
              <w:rPr>
                <w:ins w:id="560" w:author="Georgia Ntani" w:date="2025-01-31T14:11:00Z"/>
                <w:sz w:val="20"/>
                <w:szCs w:val="24"/>
              </w:rPr>
            </w:pPr>
            <w:ins w:id="561" w:author="Georgia Ntani" w:date="2025-01-31T15:32:00Z">
              <w:r w:rsidRPr="0057021E">
                <w:t>56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4F72FE29" w14:textId="744B698E" w:rsidR="00094ED0" w:rsidRPr="001D303C" w:rsidRDefault="00094ED0" w:rsidP="00E219DA">
            <w:pPr>
              <w:spacing w:after="0" w:line="240" w:lineRule="auto"/>
              <w:jc w:val="center"/>
              <w:rPr>
                <w:ins w:id="562" w:author="Georgia Ntani" w:date="2025-01-31T14:11:00Z"/>
                <w:sz w:val="20"/>
                <w:szCs w:val="24"/>
              </w:rPr>
            </w:pPr>
            <w:ins w:id="563" w:author="Georgia Ntani" w:date="2025-01-31T15:32:00Z">
              <w:r w:rsidRPr="0057021E">
                <w:t>191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0A64DF8D" w14:textId="0C1D5ABC" w:rsidR="00094ED0" w:rsidRPr="001D303C" w:rsidRDefault="00094ED0" w:rsidP="00E219DA">
            <w:pPr>
              <w:spacing w:after="0" w:line="240" w:lineRule="auto"/>
              <w:jc w:val="center"/>
              <w:rPr>
                <w:ins w:id="564" w:author="Georgia Ntani" w:date="2025-01-31T14:11:00Z"/>
                <w:sz w:val="20"/>
                <w:szCs w:val="24"/>
              </w:rPr>
            </w:pPr>
            <w:ins w:id="565" w:author="Georgia Ntani" w:date="2025-01-31T15:32:00Z">
              <w:r w:rsidRPr="0057021E">
                <w:t>77.3 %</w:t>
              </w:r>
            </w:ins>
          </w:p>
        </w:tc>
      </w:tr>
      <w:tr w:rsidR="00094ED0" w:rsidRPr="001D303C" w14:paraId="0C972ACA" w14:textId="77777777" w:rsidTr="00E219DA">
        <w:trPr>
          <w:trHeight w:val="20"/>
          <w:ins w:id="566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02A61FEE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567" w:author="Georgia Ntani" w:date="2025-01-31T14:11:00Z"/>
                <w:b/>
                <w:szCs w:val="24"/>
              </w:rPr>
            </w:pPr>
            <w:ins w:id="568" w:author="Georgia Ntani" w:date="2025-01-31T14:11:00Z">
              <w:r w:rsidRPr="001D303C">
                <w:rPr>
                  <w:b/>
                  <w:szCs w:val="24"/>
                </w:rPr>
                <w:t>Australia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3A238F41" w14:textId="77777777" w:rsidR="00094ED0" w:rsidRPr="001D303C" w:rsidRDefault="00094ED0" w:rsidP="00E219DA">
            <w:pPr>
              <w:spacing w:after="0" w:line="240" w:lineRule="auto"/>
              <w:rPr>
                <w:ins w:id="569" w:author="Georgia Ntani" w:date="2025-01-31T14:11:00Z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013B8763" w14:textId="7682A1A2" w:rsidR="00094ED0" w:rsidRPr="001D303C" w:rsidRDefault="00094ED0" w:rsidP="00E219DA">
            <w:pPr>
              <w:spacing w:after="0" w:line="240" w:lineRule="auto"/>
              <w:jc w:val="center"/>
              <w:rPr>
                <w:ins w:id="570" w:author="Georgia Ntani" w:date="2025-01-31T14:11:00Z"/>
                <w:szCs w:val="24"/>
              </w:rPr>
            </w:pPr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2D8368BC" w14:textId="561ECBF0" w:rsidR="00094ED0" w:rsidRPr="001D303C" w:rsidRDefault="00094ED0" w:rsidP="00E219DA">
            <w:pPr>
              <w:spacing w:after="0" w:line="240" w:lineRule="auto"/>
              <w:jc w:val="center"/>
              <w:rPr>
                <w:ins w:id="571" w:author="Georgia Ntani" w:date="2025-01-31T14:11:00Z"/>
                <w:szCs w:val="24"/>
              </w:rPr>
            </w:pPr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659E7FBC" w14:textId="2981080E" w:rsidR="00094ED0" w:rsidRPr="001D303C" w:rsidRDefault="00094ED0" w:rsidP="00E219DA">
            <w:pPr>
              <w:spacing w:after="0" w:line="240" w:lineRule="auto"/>
              <w:jc w:val="center"/>
              <w:rPr>
                <w:ins w:id="572" w:author="Georgia Ntani" w:date="2025-01-31T14:11:00Z"/>
                <w:szCs w:val="24"/>
              </w:rPr>
            </w:pPr>
          </w:p>
        </w:tc>
      </w:tr>
      <w:tr w:rsidR="00094ED0" w:rsidRPr="001D303C" w14:paraId="4468E76C" w14:textId="77777777" w:rsidTr="00E219DA">
        <w:trPr>
          <w:trHeight w:val="20"/>
          <w:ins w:id="573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1E51328B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574" w:author="Georgia Ntani" w:date="2025-01-31T14:11:00Z"/>
                <w:sz w:val="20"/>
                <w:szCs w:val="24"/>
              </w:rPr>
            </w:pPr>
            <w:ins w:id="575" w:author="Georgia Ntani" w:date="2025-01-31T14:11:00Z">
              <w:r w:rsidRPr="001D303C">
                <w:rPr>
                  <w:sz w:val="20"/>
                  <w:szCs w:val="24"/>
                </w:rPr>
                <w:tab/>
                <w:t>Nurses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2C0CC9F3" w14:textId="77777777" w:rsidR="00094ED0" w:rsidRPr="001D303C" w:rsidRDefault="00094ED0" w:rsidP="00E219DA">
            <w:pPr>
              <w:spacing w:after="0" w:line="240" w:lineRule="auto"/>
              <w:rPr>
                <w:ins w:id="576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01AC45C0" w14:textId="3DE90499" w:rsidR="00094ED0" w:rsidRPr="001D303C" w:rsidRDefault="00094ED0" w:rsidP="00E219DA">
            <w:pPr>
              <w:spacing w:after="0" w:line="240" w:lineRule="auto"/>
              <w:jc w:val="center"/>
              <w:rPr>
                <w:ins w:id="577" w:author="Georgia Ntani" w:date="2025-01-31T14:11:00Z"/>
                <w:sz w:val="20"/>
                <w:szCs w:val="24"/>
              </w:rPr>
            </w:pPr>
            <w:ins w:id="578" w:author="Georgia Ntani" w:date="2025-01-31T15:33:00Z">
              <w:r w:rsidRPr="0057021E">
                <w:t>69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19167E5B" w14:textId="2F6226D1" w:rsidR="00094ED0" w:rsidRPr="001D303C" w:rsidRDefault="00094ED0" w:rsidP="00E219DA">
            <w:pPr>
              <w:spacing w:after="0" w:line="240" w:lineRule="auto"/>
              <w:jc w:val="center"/>
              <w:rPr>
                <w:ins w:id="579" w:author="Georgia Ntani" w:date="2025-01-31T14:11:00Z"/>
                <w:sz w:val="20"/>
                <w:szCs w:val="24"/>
              </w:rPr>
            </w:pPr>
            <w:ins w:id="580" w:author="Georgia Ntani" w:date="2025-01-31T15:33:00Z">
              <w:r w:rsidRPr="0057021E">
                <w:t>180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2B53AEE2" w14:textId="6377F378" w:rsidR="00094ED0" w:rsidRPr="001D303C" w:rsidRDefault="00094ED0" w:rsidP="00E219DA">
            <w:pPr>
              <w:spacing w:after="0" w:line="240" w:lineRule="auto"/>
              <w:jc w:val="center"/>
              <w:rPr>
                <w:ins w:id="581" w:author="Georgia Ntani" w:date="2025-01-31T14:11:00Z"/>
                <w:sz w:val="20"/>
                <w:szCs w:val="24"/>
              </w:rPr>
            </w:pPr>
            <w:ins w:id="582" w:author="Georgia Ntani" w:date="2025-01-31T15:33:00Z">
              <w:r w:rsidRPr="0057021E">
                <w:t>72.3 %</w:t>
              </w:r>
            </w:ins>
          </w:p>
        </w:tc>
      </w:tr>
      <w:tr w:rsidR="00094ED0" w:rsidRPr="001D303C" w14:paraId="1D02A8A8" w14:textId="77777777" w:rsidTr="00E219DA">
        <w:trPr>
          <w:trHeight w:val="20"/>
          <w:ins w:id="583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0782F37A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584" w:author="Georgia Ntani" w:date="2025-01-31T14:11:00Z"/>
                <w:b/>
                <w:szCs w:val="24"/>
              </w:rPr>
            </w:pPr>
            <w:ins w:id="585" w:author="Georgia Ntani" w:date="2025-01-31T14:11:00Z">
              <w:r w:rsidRPr="001D303C">
                <w:rPr>
                  <w:b/>
                  <w:szCs w:val="24"/>
                </w:rPr>
                <w:t>New Zealand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45C34F9C" w14:textId="77777777" w:rsidR="00094ED0" w:rsidRPr="001D303C" w:rsidRDefault="00094ED0" w:rsidP="00E219DA">
            <w:pPr>
              <w:spacing w:after="0" w:line="240" w:lineRule="auto"/>
              <w:rPr>
                <w:ins w:id="586" w:author="Georgia Ntani" w:date="2025-01-31T14:11:00Z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70D1E7AA" w14:textId="48836824" w:rsidR="00094ED0" w:rsidRPr="001D303C" w:rsidRDefault="00094ED0" w:rsidP="00E219DA">
            <w:pPr>
              <w:spacing w:after="0" w:line="240" w:lineRule="auto"/>
              <w:jc w:val="center"/>
              <w:rPr>
                <w:ins w:id="587" w:author="Georgia Ntani" w:date="2025-01-31T14:11:00Z"/>
                <w:szCs w:val="24"/>
              </w:rPr>
            </w:pPr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114A7C43" w14:textId="749D1033" w:rsidR="00094ED0" w:rsidRPr="001D303C" w:rsidRDefault="00094ED0" w:rsidP="00E219DA">
            <w:pPr>
              <w:spacing w:after="0" w:line="240" w:lineRule="auto"/>
              <w:jc w:val="center"/>
              <w:rPr>
                <w:ins w:id="588" w:author="Georgia Ntani" w:date="2025-01-31T14:11:00Z"/>
                <w:szCs w:val="24"/>
              </w:rPr>
            </w:pPr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67254CDD" w14:textId="0A04C8EE" w:rsidR="00094ED0" w:rsidRPr="001D303C" w:rsidRDefault="00094ED0" w:rsidP="00E219DA">
            <w:pPr>
              <w:spacing w:after="0" w:line="240" w:lineRule="auto"/>
              <w:jc w:val="center"/>
              <w:rPr>
                <w:ins w:id="589" w:author="Georgia Ntani" w:date="2025-01-31T14:11:00Z"/>
                <w:szCs w:val="24"/>
              </w:rPr>
            </w:pPr>
          </w:p>
        </w:tc>
      </w:tr>
      <w:tr w:rsidR="00094ED0" w:rsidRPr="001D303C" w14:paraId="4C32E127" w14:textId="77777777" w:rsidTr="00E219DA">
        <w:trPr>
          <w:trHeight w:val="20"/>
          <w:ins w:id="590" w:author="Georgia Ntani" w:date="2025-01-31T14:11:00Z"/>
        </w:trPr>
        <w:tc>
          <w:tcPr>
            <w:tcW w:w="2812" w:type="dxa"/>
            <w:tcMar>
              <w:left w:w="26" w:type="dxa"/>
              <w:right w:w="26" w:type="dxa"/>
            </w:tcMar>
          </w:tcPr>
          <w:p w14:paraId="0A0CFDDD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591" w:author="Georgia Ntani" w:date="2025-01-31T14:11:00Z"/>
                <w:sz w:val="20"/>
                <w:szCs w:val="24"/>
              </w:rPr>
            </w:pPr>
            <w:ins w:id="592" w:author="Georgia Ntani" w:date="2025-01-31T14:11:00Z">
              <w:r w:rsidRPr="001D303C">
                <w:rPr>
                  <w:sz w:val="20"/>
                  <w:szCs w:val="24"/>
                </w:rPr>
                <w:tab/>
                <w:t>Nurses</w:t>
              </w:r>
            </w:ins>
          </w:p>
        </w:tc>
        <w:tc>
          <w:tcPr>
            <w:tcW w:w="174" w:type="dxa"/>
            <w:tcMar>
              <w:left w:w="26" w:type="dxa"/>
              <w:right w:w="26" w:type="dxa"/>
            </w:tcMar>
          </w:tcPr>
          <w:p w14:paraId="2F73D00B" w14:textId="77777777" w:rsidR="00094ED0" w:rsidRPr="001D303C" w:rsidRDefault="00094ED0" w:rsidP="00E219DA">
            <w:pPr>
              <w:spacing w:after="0" w:line="240" w:lineRule="auto"/>
              <w:rPr>
                <w:ins w:id="593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Mar>
              <w:left w:w="26" w:type="dxa"/>
              <w:right w:w="26" w:type="dxa"/>
            </w:tcMar>
          </w:tcPr>
          <w:p w14:paraId="0900F7C9" w14:textId="410C096D" w:rsidR="00094ED0" w:rsidRPr="001D303C" w:rsidRDefault="00094ED0" w:rsidP="00E219DA">
            <w:pPr>
              <w:spacing w:after="0" w:line="240" w:lineRule="auto"/>
              <w:jc w:val="center"/>
              <w:rPr>
                <w:ins w:id="594" w:author="Georgia Ntani" w:date="2025-01-31T14:11:00Z"/>
                <w:sz w:val="20"/>
                <w:szCs w:val="24"/>
              </w:rPr>
            </w:pPr>
            <w:ins w:id="595" w:author="Georgia Ntani" w:date="2025-01-31T15:32:00Z">
              <w:r w:rsidRPr="0057021E">
                <w:t>24</w:t>
              </w:r>
            </w:ins>
          </w:p>
        </w:tc>
        <w:tc>
          <w:tcPr>
            <w:tcW w:w="1641" w:type="dxa"/>
            <w:tcMar>
              <w:left w:w="26" w:type="dxa"/>
              <w:right w:w="26" w:type="dxa"/>
            </w:tcMar>
          </w:tcPr>
          <w:p w14:paraId="68BA32FE" w14:textId="05D272DE" w:rsidR="00094ED0" w:rsidRPr="001D303C" w:rsidRDefault="00094ED0" w:rsidP="00E219DA">
            <w:pPr>
              <w:spacing w:after="0" w:line="240" w:lineRule="auto"/>
              <w:jc w:val="center"/>
              <w:rPr>
                <w:ins w:id="596" w:author="Georgia Ntani" w:date="2025-01-31T14:11:00Z"/>
                <w:sz w:val="20"/>
                <w:szCs w:val="24"/>
              </w:rPr>
            </w:pPr>
            <w:ins w:id="597" w:author="Georgia Ntani" w:date="2025-01-31T15:32:00Z">
              <w:r w:rsidRPr="0057021E">
                <w:t>152</w:t>
              </w:r>
            </w:ins>
          </w:p>
        </w:tc>
        <w:tc>
          <w:tcPr>
            <w:tcW w:w="1548" w:type="dxa"/>
            <w:tcMar>
              <w:left w:w="26" w:type="dxa"/>
              <w:right w:w="26" w:type="dxa"/>
            </w:tcMar>
          </w:tcPr>
          <w:p w14:paraId="0DA348F7" w14:textId="758D6112" w:rsidR="00094ED0" w:rsidRPr="001D303C" w:rsidRDefault="00094ED0" w:rsidP="00E219DA">
            <w:pPr>
              <w:spacing w:after="0" w:line="240" w:lineRule="auto"/>
              <w:jc w:val="center"/>
              <w:rPr>
                <w:ins w:id="598" w:author="Georgia Ntani" w:date="2025-01-31T14:11:00Z"/>
                <w:sz w:val="20"/>
                <w:szCs w:val="24"/>
              </w:rPr>
            </w:pPr>
            <w:ins w:id="599" w:author="Georgia Ntani" w:date="2025-01-31T15:32:00Z">
              <w:r w:rsidRPr="0057021E">
                <w:t>86.4 %</w:t>
              </w:r>
            </w:ins>
          </w:p>
        </w:tc>
      </w:tr>
      <w:tr w:rsidR="00094ED0" w:rsidRPr="001D303C" w14:paraId="2E08B606" w14:textId="77777777" w:rsidTr="00E219DA">
        <w:trPr>
          <w:trHeight w:val="20"/>
          <w:ins w:id="600" w:author="Georgia Ntani" w:date="2025-01-31T14:11:00Z"/>
        </w:trPr>
        <w:tc>
          <w:tcPr>
            <w:tcW w:w="2812" w:type="dxa"/>
            <w:tcBorders>
              <w:bottom w:val="nil"/>
            </w:tcBorders>
            <w:tcMar>
              <w:left w:w="26" w:type="dxa"/>
              <w:right w:w="26" w:type="dxa"/>
            </w:tcMar>
          </w:tcPr>
          <w:p w14:paraId="56F48290" w14:textId="77777777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601" w:author="Georgia Ntani" w:date="2025-01-31T14:11:00Z"/>
                <w:sz w:val="20"/>
                <w:szCs w:val="24"/>
              </w:rPr>
            </w:pPr>
            <w:ins w:id="602" w:author="Georgia Ntani" w:date="2025-01-31T14:11:00Z">
              <w:r w:rsidRPr="001D303C">
                <w:rPr>
                  <w:sz w:val="20"/>
                  <w:szCs w:val="24"/>
                </w:rPr>
                <w:tab/>
                <w:t>Office workers</w:t>
              </w:r>
            </w:ins>
          </w:p>
        </w:tc>
        <w:tc>
          <w:tcPr>
            <w:tcW w:w="174" w:type="dxa"/>
            <w:tcBorders>
              <w:bottom w:val="nil"/>
            </w:tcBorders>
            <w:tcMar>
              <w:left w:w="26" w:type="dxa"/>
              <w:right w:w="26" w:type="dxa"/>
            </w:tcMar>
          </w:tcPr>
          <w:p w14:paraId="7D41AFA4" w14:textId="77777777" w:rsidR="00094ED0" w:rsidRPr="001D303C" w:rsidRDefault="00094ED0" w:rsidP="00E219DA">
            <w:pPr>
              <w:spacing w:after="0" w:line="240" w:lineRule="auto"/>
              <w:rPr>
                <w:ins w:id="603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Borders>
              <w:bottom w:val="nil"/>
            </w:tcBorders>
            <w:tcMar>
              <w:left w:w="26" w:type="dxa"/>
              <w:right w:w="26" w:type="dxa"/>
            </w:tcMar>
          </w:tcPr>
          <w:p w14:paraId="5BFC24E8" w14:textId="4BD1F91B" w:rsidR="00094ED0" w:rsidRPr="001D303C" w:rsidRDefault="00094ED0" w:rsidP="00E219DA">
            <w:pPr>
              <w:spacing w:after="0" w:line="240" w:lineRule="auto"/>
              <w:jc w:val="center"/>
              <w:rPr>
                <w:ins w:id="604" w:author="Georgia Ntani" w:date="2025-01-31T14:11:00Z"/>
                <w:sz w:val="20"/>
                <w:szCs w:val="24"/>
              </w:rPr>
            </w:pPr>
            <w:ins w:id="605" w:author="Georgia Ntani" w:date="2025-01-31T15:32:00Z">
              <w:r w:rsidRPr="0057021E">
                <w:t>9</w:t>
              </w:r>
            </w:ins>
          </w:p>
        </w:tc>
        <w:tc>
          <w:tcPr>
            <w:tcW w:w="1641" w:type="dxa"/>
            <w:tcBorders>
              <w:bottom w:val="nil"/>
            </w:tcBorders>
            <w:tcMar>
              <w:left w:w="26" w:type="dxa"/>
              <w:right w:w="26" w:type="dxa"/>
            </w:tcMar>
          </w:tcPr>
          <w:p w14:paraId="49CE1061" w14:textId="514E6D87" w:rsidR="00094ED0" w:rsidRPr="001D303C" w:rsidRDefault="00094ED0" w:rsidP="00E219DA">
            <w:pPr>
              <w:spacing w:after="0" w:line="240" w:lineRule="auto"/>
              <w:jc w:val="center"/>
              <w:rPr>
                <w:ins w:id="606" w:author="Georgia Ntani" w:date="2025-01-31T14:11:00Z"/>
                <w:sz w:val="20"/>
                <w:szCs w:val="24"/>
              </w:rPr>
            </w:pPr>
            <w:ins w:id="607" w:author="Georgia Ntani" w:date="2025-01-31T15:32:00Z">
              <w:r w:rsidRPr="0057021E">
                <w:t>135</w:t>
              </w:r>
            </w:ins>
          </w:p>
        </w:tc>
        <w:tc>
          <w:tcPr>
            <w:tcW w:w="1548" w:type="dxa"/>
            <w:tcBorders>
              <w:bottom w:val="nil"/>
            </w:tcBorders>
            <w:tcMar>
              <w:left w:w="26" w:type="dxa"/>
              <w:right w:w="26" w:type="dxa"/>
            </w:tcMar>
          </w:tcPr>
          <w:p w14:paraId="0AB3C7E8" w14:textId="48CCC363" w:rsidR="00094ED0" w:rsidRPr="001D303C" w:rsidRDefault="00094ED0" w:rsidP="00E219DA">
            <w:pPr>
              <w:spacing w:after="0" w:line="240" w:lineRule="auto"/>
              <w:jc w:val="center"/>
              <w:rPr>
                <w:ins w:id="608" w:author="Georgia Ntani" w:date="2025-01-31T14:11:00Z"/>
                <w:sz w:val="20"/>
                <w:szCs w:val="24"/>
              </w:rPr>
            </w:pPr>
            <w:ins w:id="609" w:author="Georgia Ntani" w:date="2025-01-31T15:32:00Z">
              <w:r w:rsidRPr="0057021E">
                <w:t>93.8 %</w:t>
              </w:r>
            </w:ins>
          </w:p>
        </w:tc>
      </w:tr>
      <w:tr w:rsidR="00094ED0" w:rsidRPr="001D303C" w14:paraId="78816492" w14:textId="77777777" w:rsidTr="00E219DA">
        <w:trPr>
          <w:trHeight w:val="20"/>
          <w:ins w:id="610" w:author="Georgia Ntani" w:date="2025-01-31T14:11:00Z"/>
        </w:trPr>
        <w:tc>
          <w:tcPr>
            <w:tcW w:w="2812" w:type="dxa"/>
            <w:tcBorders>
              <w:top w:val="nil"/>
              <w:bottom w:val="single" w:sz="12" w:space="0" w:color="auto"/>
            </w:tcBorders>
            <w:tcMar>
              <w:left w:w="26" w:type="dxa"/>
              <w:right w:w="26" w:type="dxa"/>
            </w:tcMar>
          </w:tcPr>
          <w:p w14:paraId="1F3BBFA3" w14:textId="1707503B" w:rsidR="00094ED0" w:rsidRPr="001D303C" w:rsidRDefault="00094ED0" w:rsidP="00E219DA">
            <w:pPr>
              <w:tabs>
                <w:tab w:val="left" w:pos="360"/>
              </w:tabs>
              <w:spacing w:after="0" w:line="240" w:lineRule="auto"/>
              <w:rPr>
                <w:ins w:id="611" w:author="Georgia Ntani" w:date="2025-01-31T14:11:00Z"/>
                <w:sz w:val="20"/>
                <w:szCs w:val="24"/>
              </w:rPr>
            </w:pPr>
            <w:ins w:id="612" w:author="Georgia Ntani" w:date="2025-01-31T14:11:00Z">
              <w:r w:rsidRPr="001D303C">
                <w:rPr>
                  <w:sz w:val="20"/>
                  <w:szCs w:val="24"/>
                </w:rPr>
                <w:tab/>
              </w:r>
            </w:ins>
            <w:ins w:id="613" w:author="Georgia Ntani" w:date="2025-01-31T14:16:00Z">
              <w:r>
                <w:rPr>
                  <w:sz w:val="20"/>
                  <w:szCs w:val="24"/>
                </w:rPr>
                <w:t>Manual</w:t>
              </w:r>
            </w:ins>
            <w:ins w:id="614" w:author="Georgia Ntani" w:date="2025-01-31T14:11:00Z">
              <w:r w:rsidRPr="001D303C">
                <w:rPr>
                  <w:sz w:val="20"/>
                  <w:szCs w:val="24"/>
                </w:rPr>
                <w:t xml:space="preserve"> workers</w:t>
              </w:r>
            </w:ins>
          </w:p>
        </w:tc>
        <w:tc>
          <w:tcPr>
            <w:tcW w:w="174" w:type="dxa"/>
            <w:tcBorders>
              <w:top w:val="nil"/>
              <w:bottom w:val="single" w:sz="12" w:space="0" w:color="auto"/>
            </w:tcBorders>
            <w:tcMar>
              <w:left w:w="26" w:type="dxa"/>
              <w:right w:w="26" w:type="dxa"/>
            </w:tcMar>
          </w:tcPr>
          <w:p w14:paraId="52339BEE" w14:textId="77777777" w:rsidR="00094ED0" w:rsidRPr="001D303C" w:rsidRDefault="00094ED0" w:rsidP="00E219DA">
            <w:pPr>
              <w:spacing w:after="0" w:line="240" w:lineRule="auto"/>
              <w:rPr>
                <w:ins w:id="615" w:author="Georgia Ntani" w:date="2025-01-31T14:11:00Z"/>
                <w:sz w:val="20"/>
                <w:szCs w:val="24"/>
              </w:rPr>
            </w:pPr>
          </w:p>
        </w:tc>
        <w:tc>
          <w:tcPr>
            <w:tcW w:w="2401" w:type="dxa"/>
            <w:tcBorders>
              <w:top w:val="nil"/>
              <w:bottom w:val="single" w:sz="12" w:space="0" w:color="auto"/>
            </w:tcBorders>
            <w:tcMar>
              <w:left w:w="26" w:type="dxa"/>
              <w:right w:w="26" w:type="dxa"/>
            </w:tcMar>
          </w:tcPr>
          <w:p w14:paraId="20F1D523" w14:textId="727083A7" w:rsidR="00094ED0" w:rsidRPr="001D303C" w:rsidRDefault="00094ED0" w:rsidP="00E219DA">
            <w:pPr>
              <w:spacing w:after="0" w:line="240" w:lineRule="auto"/>
              <w:jc w:val="center"/>
              <w:rPr>
                <w:ins w:id="616" w:author="Georgia Ntani" w:date="2025-01-31T14:11:00Z"/>
                <w:sz w:val="20"/>
                <w:szCs w:val="24"/>
              </w:rPr>
            </w:pPr>
            <w:ins w:id="617" w:author="Georgia Ntani" w:date="2025-01-31T15:32:00Z">
              <w:r w:rsidRPr="0057021E">
                <w:t>29</w:t>
              </w:r>
            </w:ins>
          </w:p>
        </w:tc>
        <w:tc>
          <w:tcPr>
            <w:tcW w:w="1641" w:type="dxa"/>
            <w:tcBorders>
              <w:top w:val="nil"/>
              <w:bottom w:val="single" w:sz="12" w:space="0" w:color="auto"/>
            </w:tcBorders>
            <w:tcMar>
              <w:left w:w="26" w:type="dxa"/>
              <w:right w:w="26" w:type="dxa"/>
            </w:tcMar>
          </w:tcPr>
          <w:p w14:paraId="71E1FFB7" w14:textId="6177A3F0" w:rsidR="00094ED0" w:rsidRPr="001D303C" w:rsidRDefault="00094ED0" w:rsidP="00E219DA">
            <w:pPr>
              <w:spacing w:after="0" w:line="240" w:lineRule="auto"/>
              <w:jc w:val="center"/>
              <w:rPr>
                <w:ins w:id="618" w:author="Georgia Ntani" w:date="2025-01-31T14:11:00Z"/>
                <w:sz w:val="20"/>
                <w:szCs w:val="24"/>
              </w:rPr>
            </w:pPr>
            <w:ins w:id="619" w:author="Georgia Ntani" w:date="2025-01-31T15:32:00Z">
              <w:r w:rsidRPr="0057021E">
                <w:t>84</w:t>
              </w:r>
            </w:ins>
          </w:p>
        </w:tc>
        <w:tc>
          <w:tcPr>
            <w:tcW w:w="1548" w:type="dxa"/>
            <w:tcBorders>
              <w:top w:val="nil"/>
              <w:bottom w:val="single" w:sz="12" w:space="0" w:color="auto"/>
            </w:tcBorders>
            <w:tcMar>
              <w:left w:w="26" w:type="dxa"/>
              <w:right w:w="26" w:type="dxa"/>
            </w:tcMar>
          </w:tcPr>
          <w:p w14:paraId="7AA71FF1" w14:textId="45D91B35" w:rsidR="00094ED0" w:rsidRPr="001D303C" w:rsidRDefault="00094ED0" w:rsidP="00E219DA">
            <w:pPr>
              <w:spacing w:after="0" w:line="240" w:lineRule="auto"/>
              <w:jc w:val="center"/>
              <w:rPr>
                <w:ins w:id="620" w:author="Georgia Ntani" w:date="2025-01-31T14:11:00Z"/>
                <w:sz w:val="20"/>
                <w:szCs w:val="24"/>
              </w:rPr>
            </w:pPr>
            <w:ins w:id="621" w:author="Georgia Ntani" w:date="2025-01-31T15:32:00Z">
              <w:r w:rsidRPr="0057021E">
                <w:t>74.3 %</w:t>
              </w:r>
            </w:ins>
          </w:p>
        </w:tc>
      </w:tr>
    </w:tbl>
    <w:p w14:paraId="3DAD2014" w14:textId="0F36126A" w:rsidR="00CD0185" w:rsidRPr="00E219DA" w:rsidRDefault="00094ED0">
      <w:pPr>
        <w:spacing w:after="160" w:line="259" w:lineRule="auto"/>
        <w:jc w:val="left"/>
        <w:rPr>
          <w:ins w:id="622" w:author="Georgia Ntani" w:date="2025-01-31T14:08:00Z"/>
          <w:rFonts w:ascii="Arial Narrow" w:hAnsi="Arial Narrow"/>
          <w:bCs/>
          <w:sz w:val="20"/>
          <w:szCs w:val="20"/>
        </w:rPr>
      </w:pPr>
      <w:ins w:id="623" w:author="Georgia Ntani" w:date="2025-01-31T15:35:00Z">
        <w:r w:rsidRPr="00E219DA">
          <w:rPr>
            <w:rFonts w:ascii="Arial Narrow" w:hAnsi="Arial Narrow"/>
            <w:bCs/>
            <w:sz w:val="20"/>
            <w:szCs w:val="20"/>
            <w:vertAlign w:val="superscript"/>
          </w:rPr>
          <w:t>1</w:t>
        </w:r>
        <w:r w:rsidRPr="00E219DA">
          <w:rPr>
            <w:rFonts w:ascii="Arial Narrow" w:hAnsi="Arial Narrow"/>
            <w:bCs/>
            <w:sz w:val="20"/>
            <w:szCs w:val="20"/>
          </w:rPr>
          <w:t xml:space="preserve"> </w:t>
        </w:r>
      </w:ins>
      <w:ins w:id="624" w:author="Georgia Ntani" w:date="2025-01-31T15:41:00Z">
        <w:r w:rsidR="00A361CC">
          <w:rPr>
            <w:rFonts w:ascii="Arial Narrow" w:hAnsi="Arial Narrow"/>
            <w:bCs/>
            <w:sz w:val="20"/>
            <w:szCs w:val="20"/>
          </w:rPr>
          <w:t xml:space="preserve">two separate groups of </w:t>
        </w:r>
      </w:ins>
      <w:ins w:id="625" w:author="Georgia Ntani" w:date="2025-01-31T15:42:00Z">
        <w:r w:rsidR="00A361CC">
          <w:rPr>
            <w:rFonts w:ascii="Arial Narrow" w:hAnsi="Arial Narrow"/>
            <w:bCs/>
            <w:sz w:val="20"/>
            <w:szCs w:val="20"/>
          </w:rPr>
          <w:t>manual workers as per main CUPID methods paper [20]</w:t>
        </w:r>
      </w:ins>
    </w:p>
    <w:p w14:paraId="52C1C32C" w14:textId="630AC0CD" w:rsidR="00CD0185" w:rsidRDefault="00CD0185">
      <w:pPr>
        <w:spacing w:after="160" w:line="259" w:lineRule="auto"/>
        <w:jc w:val="left"/>
        <w:rPr>
          <w:ins w:id="626" w:author="Georgia Ntani" w:date="2025-01-31T14:06:00Z"/>
          <w:rFonts w:ascii="Arial Narrow" w:hAnsi="Arial Narrow"/>
          <w:b/>
          <w:sz w:val="20"/>
          <w:szCs w:val="20"/>
        </w:rPr>
      </w:pPr>
      <w:ins w:id="627" w:author="Georgia Ntani" w:date="2025-01-31T14:06:00Z">
        <w:r>
          <w:rPr>
            <w:rFonts w:ascii="Arial Narrow" w:hAnsi="Arial Narrow"/>
            <w:b/>
            <w:sz w:val="20"/>
            <w:szCs w:val="20"/>
          </w:rPr>
          <w:br w:type="page"/>
        </w:r>
      </w:ins>
    </w:p>
    <w:p w14:paraId="52A7B91D" w14:textId="33E4273B" w:rsidR="006D248D" w:rsidRDefault="00CF3675" w:rsidP="006D248D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lastRenderedPageBreak/>
        <w:t>Supplementary</w:t>
      </w:r>
      <w:r w:rsidR="006D248D">
        <w:rPr>
          <w:rFonts w:ascii="Arial Narrow" w:hAnsi="Arial Narrow"/>
          <w:b/>
          <w:sz w:val="20"/>
          <w:szCs w:val="20"/>
        </w:rPr>
        <w:t xml:space="preserve"> Table A</w:t>
      </w:r>
      <w:ins w:id="628" w:author="Georgia Ntani" w:date="2025-01-31T14:06:00Z">
        <w:r w:rsidR="00CD0185">
          <w:rPr>
            <w:rFonts w:ascii="Arial Narrow" w:hAnsi="Arial Narrow"/>
            <w:b/>
            <w:sz w:val="20"/>
            <w:szCs w:val="20"/>
          </w:rPr>
          <w:t>2</w:t>
        </w:r>
      </w:ins>
      <w:del w:id="629" w:author="Georgia Ntani" w:date="2025-01-31T14:06:00Z">
        <w:r w:rsidR="006D248D" w:rsidDel="00CD0185">
          <w:rPr>
            <w:rFonts w:ascii="Arial Narrow" w:hAnsi="Arial Narrow"/>
            <w:b/>
            <w:sz w:val="20"/>
            <w:szCs w:val="20"/>
          </w:rPr>
          <w:delText>1</w:delText>
        </w:r>
      </w:del>
      <w:r w:rsidR="006D248D">
        <w:rPr>
          <w:rFonts w:ascii="Arial Narrow" w:hAnsi="Arial Narrow"/>
          <w:sz w:val="20"/>
          <w:szCs w:val="20"/>
        </w:rPr>
        <w:t xml:space="preserve">. Associations of disabling knee pain in the past month as reported at follow-up with baseline personal and occupation risk </w:t>
      </w:r>
      <w:proofErr w:type="gramStart"/>
      <w:r w:rsidR="006D248D">
        <w:rPr>
          <w:rFonts w:ascii="Arial Narrow" w:hAnsi="Arial Narrow"/>
          <w:sz w:val="20"/>
          <w:szCs w:val="20"/>
        </w:rPr>
        <w:t>factors</w:t>
      </w:r>
      <w:proofErr w:type="gramEnd"/>
      <w:r w:rsidR="006D248D">
        <w:rPr>
          <w:rFonts w:ascii="Arial Narrow" w:hAnsi="Arial Narrow"/>
          <w:sz w:val="20"/>
          <w:szCs w:val="20"/>
        </w:rPr>
        <w:t xml:space="preserve"> </w:t>
      </w:r>
    </w:p>
    <w:tbl>
      <w:tblPr>
        <w:tblW w:w="11366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2269"/>
        <w:gridCol w:w="1020"/>
        <w:gridCol w:w="1417"/>
        <w:gridCol w:w="236"/>
        <w:gridCol w:w="709"/>
        <w:gridCol w:w="1275"/>
        <w:gridCol w:w="236"/>
        <w:gridCol w:w="777"/>
        <w:gridCol w:w="1207"/>
        <w:gridCol w:w="236"/>
        <w:gridCol w:w="709"/>
        <w:gridCol w:w="1275"/>
      </w:tblGrid>
      <w:tr w:rsidR="006D248D" w:rsidRPr="00E5328A" w14:paraId="18780CE7" w14:textId="77777777" w:rsidTr="00BF2234">
        <w:trPr>
          <w:trHeight w:val="227"/>
          <w:tblHeader/>
        </w:trPr>
        <w:tc>
          <w:tcPr>
            <w:tcW w:w="2269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07756B80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b/>
                <w:sz w:val="20"/>
                <w:szCs w:val="20"/>
              </w:rPr>
              <w:t>Risk factor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3EA9B86F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b/>
                <w:sz w:val="20"/>
                <w:szCs w:val="20"/>
              </w:rPr>
              <w:t xml:space="preserve">All 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1015573D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b/>
                <w:sz w:val="20"/>
                <w:szCs w:val="20"/>
              </w:rPr>
              <w:t>K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>nee pain</w:t>
            </w:r>
            <w:r w:rsidRPr="00D73BF3">
              <w:rPr>
                <w:rFonts w:ascii="Arial Narrow" w:hAnsi="Arial Narrow" w:cs="Arial"/>
                <w:b/>
                <w:sz w:val="20"/>
                <w:szCs w:val="20"/>
              </w:rPr>
              <w:t xml:space="preserve"> at follow-up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DC07BA1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7C53995D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b/>
                <w:sz w:val="20"/>
                <w:szCs w:val="20"/>
              </w:rPr>
              <w:t xml:space="preserve"> Sex- and age-adjusted estimates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E2F88BC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709D6930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b/>
                <w:sz w:val="20"/>
                <w:szCs w:val="20"/>
              </w:rPr>
              <w:t>Mutually adjusted estimates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1D94EEC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68B59092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b/>
                <w:sz w:val="20"/>
                <w:szCs w:val="20"/>
              </w:rPr>
              <w:t>Mutually adjusted estimates</w:t>
            </w:r>
          </w:p>
        </w:tc>
      </w:tr>
      <w:tr w:rsidR="006D248D" w:rsidRPr="00E5328A" w14:paraId="395836D8" w14:textId="77777777" w:rsidTr="00BF2234">
        <w:trPr>
          <w:trHeight w:val="227"/>
          <w:tblHeader/>
        </w:trPr>
        <w:tc>
          <w:tcPr>
            <w:tcW w:w="226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093C7EB" w14:textId="77777777" w:rsidR="006D248D" w:rsidRPr="00C172D1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0695F95" w14:textId="77777777" w:rsidR="006D248D" w:rsidRPr="00C172D1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C172D1">
              <w:rPr>
                <w:rFonts w:ascii="Arial Narrow" w:hAnsi="Arial Narrow" w:cs="Arial"/>
                <w:b/>
                <w:sz w:val="20"/>
                <w:szCs w:val="20"/>
              </w:rPr>
              <w:t>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584AF77" w14:textId="77777777" w:rsidR="006D248D" w:rsidRPr="00C172D1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C172D1">
              <w:rPr>
                <w:rFonts w:ascii="Arial Narrow" w:hAnsi="Arial Narrow" w:cs="Arial"/>
                <w:b/>
                <w:sz w:val="20"/>
                <w:szCs w:val="20"/>
              </w:rPr>
              <w:t>N (%)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E4C6E59" w14:textId="77777777" w:rsidR="006D248D" w:rsidRPr="00C172D1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553251EE" w14:textId="77777777" w:rsidR="006D248D" w:rsidRPr="00C172D1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b/>
                <w:sz w:val="20"/>
                <w:szCs w:val="20"/>
                <w:vertAlign w:val="superscript"/>
              </w:rPr>
            </w:pPr>
            <w:r w:rsidRPr="00C172D1">
              <w:rPr>
                <w:rFonts w:ascii="Arial Narrow" w:hAnsi="Arial Narrow" w:cs="Arial"/>
                <w:b/>
                <w:sz w:val="20"/>
                <w:szCs w:val="20"/>
              </w:rPr>
              <w:t>PRR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67DEC35" w14:textId="77777777" w:rsidR="006D248D" w:rsidRPr="00C172D1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C172D1">
              <w:rPr>
                <w:rFonts w:ascii="Arial Narrow" w:hAnsi="Arial Narrow" w:cs="Arial"/>
                <w:b/>
                <w:sz w:val="20"/>
                <w:szCs w:val="20"/>
              </w:rPr>
              <w:t>(95%CI)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7DB7171" w14:textId="77777777" w:rsidR="006D248D" w:rsidRPr="00C172D1" w:rsidRDefault="006D248D" w:rsidP="00BF2234">
            <w:pPr>
              <w:spacing w:after="0" w:line="240" w:lineRule="auto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89BBAC4" w14:textId="77777777" w:rsidR="006D248D" w:rsidRPr="00C172D1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b/>
                <w:sz w:val="20"/>
                <w:szCs w:val="20"/>
                <w:vertAlign w:val="superscript"/>
              </w:rPr>
            </w:pPr>
            <w:r w:rsidRPr="009B06DD">
              <w:rPr>
                <w:rFonts w:ascii="Arial" w:hAnsi="Arial" w:cs="Arial"/>
                <w:b/>
                <w:sz w:val="18"/>
                <w:szCs w:val="18"/>
              </w:rPr>
              <w:t>PRR</w:t>
            </w:r>
            <w:r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0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958CC50" w14:textId="77777777" w:rsidR="006D248D" w:rsidRPr="00C172D1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B06DD">
              <w:rPr>
                <w:rFonts w:ascii="Arial" w:hAnsi="Arial" w:cs="Arial"/>
                <w:b/>
                <w:sz w:val="18"/>
                <w:szCs w:val="18"/>
              </w:rPr>
              <w:t>(95%CI)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EA31478" w14:textId="77777777" w:rsidR="006D248D" w:rsidRPr="00C172D1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1551FBA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B06DD">
              <w:rPr>
                <w:rFonts w:ascii="Arial" w:hAnsi="Arial" w:cs="Arial"/>
                <w:b/>
                <w:sz w:val="18"/>
                <w:szCs w:val="18"/>
              </w:rPr>
              <w:t>PRR</w:t>
            </w:r>
            <w:r w:rsidRPr="003D3ABA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9AEFE22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b/>
                <w:sz w:val="20"/>
                <w:szCs w:val="20"/>
              </w:rPr>
              <w:t>(95%CI)</w:t>
            </w:r>
          </w:p>
        </w:tc>
      </w:tr>
      <w:tr w:rsidR="006D248D" w:rsidRPr="00E5328A" w14:paraId="0ECA96E4" w14:textId="77777777" w:rsidTr="00BF2234">
        <w:trPr>
          <w:trHeight w:val="227"/>
        </w:trPr>
        <w:tc>
          <w:tcPr>
            <w:tcW w:w="2269" w:type="dxa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083CC3CE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b/>
                <w:sz w:val="20"/>
                <w:szCs w:val="20"/>
              </w:rPr>
              <w:t>Sex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1E306651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1D1F8E8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F46C110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4869420D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917D241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1E9BFCF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2F704AE2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1F57C20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1A777B2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0A7B79D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D3BEB9C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D248D" w:rsidRPr="00E5328A" w14:paraId="627273A9" w14:textId="77777777" w:rsidTr="00BF2234">
        <w:trPr>
          <w:trHeight w:val="227"/>
        </w:trPr>
        <w:tc>
          <w:tcPr>
            <w:tcW w:w="2269" w:type="dxa"/>
            <w:hideMark/>
          </w:tcPr>
          <w:p w14:paraId="0D0B6CCB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ab/>
              <w:t>Male</w:t>
            </w:r>
          </w:p>
        </w:tc>
        <w:tc>
          <w:tcPr>
            <w:tcW w:w="1020" w:type="dxa"/>
            <w:vAlign w:val="center"/>
            <w:hideMark/>
          </w:tcPr>
          <w:p w14:paraId="0A59518F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2,931</w:t>
            </w:r>
          </w:p>
        </w:tc>
        <w:tc>
          <w:tcPr>
            <w:tcW w:w="1417" w:type="dxa"/>
            <w:vAlign w:val="center"/>
            <w:hideMark/>
          </w:tcPr>
          <w:p w14:paraId="1F9A9C10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371 (12.7)</w:t>
            </w:r>
          </w:p>
        </w:tc>
        <w:tc>
          <w:tcPr>
            <w:tcW w:w="236" w:type="dxa"/>
            <w:vAlign w:val="center"/>
          </w:tcPr>
          <w:p w14:paraId="0961E5BC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BB7218F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14:paraId="0B8F30A3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36" w:type="dxa"/>
          </w:tcPr>
          <w:p w14:paraId="0F498DD9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  <w:hideMark/>
          </w:tcPr>
          <w:p w14:paraId="13D36CE4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1207" w:type="dxa"/>
            <w:vAlign w:val="center"/>
          </w:tcPr>
          <w:p w14:paraId="31051D01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36" w:type="dxa"/>
          </w:tcPr>
          <w:p w14:paraId="2C366F5B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14:paraId="3F5AAE2E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14:paraId="14D8F66D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D248D" w:rsidRPr="00E5328A" w14:paraId="6FC8AE18" w14:textId="77777777" w:rsidTr="00BF2234">
        <w:trPr>
          <w:trHeight w:val="227"/>
        </w:trPr>
        <w:tc>
          <w:tcPr>
            <w:tcW w:w="2269" w:type="dxa"/>
            <w:hideMark/>
          </w:tcPr>
          <w:p w14:paraId="5BCBFFD9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ab/>
              <w:t>Female</w:t>
            </w:r>
          </w:p>
        </w:tc>
        <w:tc>
          <w:tcPr>
            <w:tcW w:w="1020" w:type="dxa"/>
            <w:vAlign w:val="center"/>
            <w:hideMark/>
          </w:tcPr>
          <w:p w14:paraId="3C22FF6C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5,708</w:t>
            </w:r>
          </w:p>
        </w:tc>
        <w:tc>
          <w:tcPr>
            <w:tcW w:w="1417" w:type="dxa"/>
            <w:vAlign w:val="center"/>
            <w:hideMark/>
          </w:tcPr>
          <w:p w14:paraId="25ADB90A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1,189 (20.8)</w:t>
            </w:r>
          </w:p>
        </w:tc>
        <w:tc>
          <w:tcPr>
            <w:tcW w:w="236" w:type="dxa"/>
            <w:vAlign w:val="center"/>
          </w:tcPr>
          <w:p w14:paraId="14A07034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69FD3DE0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1275" w:type="dxa"/>
            <w:vAlign w:val="bottom"/>
            <w:hideMark/>
          </w:tcPr>
          <w:p w14:paraId="333BA30D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(1.17,1.66)</w:t>
            </w:r>
          </w:p>
        </w:tc>
        <w:tc>
          <w:tcPr>
            <w:tcW w:w="236" w:type="dxa"/>
          </w:tcPr>
          <w:p w14:paraId="11EAFA0D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bottom"/>
            <w:hideMark/>
          </w:tcPr>
          <w:p w14:paraId="7E876D68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1207" w:type="dxa"/>
            <w:vAlign w:val="bottom"/>
            <w:hideMark/>
          </w:tcPr>
          <w:p w14:paraId="2C7D20D3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(1.07,1.50)</w:t>
            </w:r>
          </w:p>
        </w:tc>
        <w:tc>
          <w:tcPr>
            <w:tcW w:w="236" w:type="dxa"/>
          </w:tcPr>
          <w:p w14:paraId="576103CF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3FDC0F24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1.17</w:t>
            </w:r>
          </w:p>
        </w:tc>
        <w:tc>
          <w:tcPr>
            <w:tcW w:w="1275" w:type="dxa"/>
            <w:vAlign w:val="bottom"/>
            <w:hideMark/>
          </w:tcPr>
          <w:p w14:paraId="783DA3FA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(0.99,1.37)</w:t>
            </w:r>
          </w:p>
        </w:tc>
      </w:tr>
      <w:tr w:rsidR="006D248D" w:rsidRPr="00E5328A" w14:paraId="57542D78" w14:textId="77777777" w:rsidTr="00BF2234">
        <w:trPr>
          <w:trHeight w:val="227"/>
        </w:trPr>
        <w:tc>
          <w:tcPr>
            <w:tcW w:w="2269" w:type="dxa"/>
            <w:hideMark/>
          </w:tcPr>
          <w:p w14:paraId="00CBCDBA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b/>
                <w:sz w:val="20"/>
                <w:szCs w:val="20"/>
              </w:rPr>
              <w:t>Age (years)</w:t>
            </w:r>
          </w:p>
        </w:tc>
        <w:tc>
          <w:tcPr>
            <w:tcW w:w="1020" w:type="dxa"/>
            <w:vAlign w:val="center"/>
          </w:tcPr>
          <w:p w14:paraId="25A0078D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74E81CC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69D6185B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57147D1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5DCFC88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39D0E4EB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1DEADA6C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vAlign w:val="center"/>
          </w:tcPr>
          <w:p w14:paraId="55CA2CE9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4829D204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76AC876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69904A6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</w:tr>
      <w:tr w:rsidR="006D248D" w:rsidRPr="00E5328A" w14:paraId="052B66D9" w14:textId="77777777" w:rsidTr="00BF2234">
        <w:trPr>
          <w:trHeight w:val="227"/>
        </w:trPr>
        <w:tc>
          <w:tcPr>
            <w:tcW w:w="2269" w:type="dxa"/>
            <w:hideMark/>
          </w:tcPr>
          <w:p w14:paraId="53613447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ab/>
              <w:t>20-29</w:t>
            </w:r>
          </w:p>
        </w:tc>
        <w:tc>
          <w:tcPr>
            <w:tcW w:w="1020" w:type="dxa"/>
            <w:vAlign w:val="center"/>
            <w:hideMark/>
          </w:tcPr>
          <w:p w14:paraId="531F5FE8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2,010</w:t>
            </w:r>
          </w:p>
        </w:tc>
        <w:tc>
          <w:tcPr>
            <w:tcW w:w="1417" w:type="dxa"/>
            <w:vAlign w:val="center"/>
            <w:hideMark/>
          </w:tcPr>
          <w:p w14:paraId="75AF387F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250 (12.4)</w:t>
            </w:r>
          </w:p>
        </w:tc>
        <w:tc>
          <w:tcPr>
            <w:tcW w:w="236" w:type="dxa"/>
            <w:vAlign w:val="center"/>
          </w:tcPr>
          <w:p w14:paraId="5E174B95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3EBB7F40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14:paraId="3A0D9836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369520EA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  <w:hideMark/>
          </w:tcPr>
          <w:p w14:paraId="121C8DEC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7" w:type="dxa"/>
            <w:vAlign w:val="center"/>
          </w:tcPr>
          <w:p w14:paraId="6C7D5333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1EEDBBC6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14:paraId="2149524E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14:paraId="14E736BB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</w:tr>
      <w:tr w:rsidR="006D248D" w:rsidRPr="00E5328A" w14:paraId="4CDAF5EB" w14:textId="77777777" w:rsidTr="00BF2234">
        <w:trPr>
          <w:trHeight w:val="227"/>
        </w:trPr>
        <w:tc>
          <w:tcPr>
            <w:tcW w:w="2269" w:type="dxa"/>
            <w:hideMark/>
          </w:tcPr>
          <w:p w14:paraId="6D154E2C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ab/>
              <w:t>30-39</w:t>
            </w:r>
          </w:p>
        </w:tc>
        <w:tc>
          <w:tcPr>
            <w:tcW w:w="1020" w:type="dxa"/>
            <w:vAlign w:val="center"/>
            <w:hideMark/>
          </w:tcPr>
          <w:p w14:paraId="6564E8CA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2,769</w:t>
            </w:r>
          </w:p>
        </w:tc>
        <w:tc>
          <w:tcPr>
            <w:tcW w:w="1417" w:type="dxa"/>
            <w:vAlign w:val="center"/>
            <w:hideMark/>
          </w:tcPr>
          <w:p w14:paraId="6B43827E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426 (15.4)</w:t>
            </w:r>
          </w:p>
        </w:tc>
        <w:tc>
          <w:tcPr>
            <w:tcW w:w="236" w:type="dxa"/>
            <w:vAlign w:val="center"/>
          </w:tcPr>
          <w:p w14:paraId="17F2184F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3D9B3DFB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1275" w:type="dxa"/>
            <w:vAlign w:val="bottom"/>
            <w:hideMark/>
          </w:tcPr>
          <w:p w14:paraId="07A59144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(1.07,1.45)</w:t>
            </w:r>
          </w:p>
        </w:tc>
        <w:tc>
          <w:tcPr>
            <w:tcW w:w="236" w:type="dxa"/>
          </w:tcPr>
          <w:p w14:paraId="75C29153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bottom"/>
            <w:hideMark/>
          </w:tcPr>
          <w:p w14:paraId="444E2320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1207" w:type="dxa"/>
            <w:vAlign w:val="bottom"/>
            <w:hideMark/>
          </w:tcPr>
          <w:p w14:paraId="04A653C7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(1.10,1.47)</w:t>
            </w:r>
          </w:p>
        </w:tc>
        <w:tc>
          <w:tcPr>
            <w:tcW w:w="236" w:type="dxa"/>
          </w:tcPr>
          <w:p w14:paraId="7BE8A1E7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269805FE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275" w:type="dxa"/>
            <w:vAlign w:val="bottom"/>
            <w:hideMark/>
          </w:tcPr>
          <w:p w14:paraId="312AAA7B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(1.04,1.36)</w:t>
            </w:r>
          </w:p>
        </w:tc>
      </w:tr>
      <w:tr w:rsidR="006D248D" w:rsidRPr="00E5328A" w14:paraId="5A27D379" w14:textId="77777777" w:rsidTr="00BF2234">
        <w:trPr>
          <w:trHeight w:val="227"/>
        </w:trPr>
        <w:tc>
          <w:tcPr>
            <w:tcW w:w="2269" w:type="dxa"/>
            <w:hideMark/>
          </w:tcPr>
          <w:p w14:paraId="07190BEC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ab/>
              <w:t>40-49</w:t>
            </w:r>
          </w:p>
        </w:tc>
        <w:tc>
          <w:tcPr>
            <w:tcW w:w="1020" w:type="dxa"/>
            <w:vAlign w:val="center"/>
            <w:hideMark/>
          </w:tcPr>
          <w:p w14:paraId="66EAFE26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2,477</w:t>
            </w:r>
          </w:p>
        </w:tc>
        <w:tc>
          <w:tcPr>
            <w:tcW w:w="1417" w:type="dxa"/>
            <w:vAlign w:val="center"/>
            <w:hideMark/>
          </w:tcPr>
          <w:p w14:paraId="6024F874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508 (20.5)</w:t>
            </w:r>
          </w:p>
        </w:tc>
        <w:tc>
          <w:tcPr>
            <w:tcW w:w="236" w:type="dxa"/>
            <w:vAlign w:val="center"/>
          </w:tcPr>
          <w:p w14:paraId="055C75A0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47193BCA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1.59</w:t>
            </w:r>
          </w:p>
        </w:tc>
        <w:tc>
          <w:tcPr>
            <w:tcW w:w="1275" w:type="dxa"/>
            <w:vAlign w:val="bottom"/>
            <w:hideMark/>
          </w:tcPr>
          <w:p w14:paraId="2E1784DB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(1.35,1.86)</w:t>
            </w:r>
          </w:p>
        </w:tc>
        <w:tc>
          <w:tcPr>
            <w:tcW w:w="236" w:type="dxa"/>
          </w:tcPr>
          <w:p w14:paraId="5750A28B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bottom"/>
            <w:hideMark/>
          </w:tcPr>
          <w:p w14:paraId="4B78984B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1.64</w:t>
            </w:r>
          </w:p>
        </w:tc>
        <w:tc>
          <w:tcPr>
            <w:tcW w:w="1207" w:type="dxa"/>
            <w:vAlign w:val="bottom"/>
            <w:hideMark/>
          </w:tcPr>
          <w:p w14:paraId="6C77615D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(1.41,1.90)</w:t>
            </w:r>
          </w:p>
        </w:tc>
        <w:tc>
          <w:tcPr>
            <w:tcW w:w="236" w:type="dxa"/>
          </w:tcPr>
          <w:p w14:paraId="3ADF311C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1F6BD09F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1.47</w:t>
            </w:r>
          </w:p>
        </w:tc>
        <w:tc>
          <w:tcPr>
            <w:tcW w:w="1275" w:type="dxa"/>
            <w:vAlign w:val="bottom"/>
            <w:hideMark/>
          </w:tcPr>
          <w:p w14:paraId="062F2840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(1.28,1.70)</w:t>
            </w:r>
          </w:p>
        </w:tc>
      </w:tr>
      <w:tr w:rsidR="006D248D" w:rsidRPr="00E5328A" w14:paraId="1DF8B4BB" w14:textId="77777777" w:rsidTr="00BF2234">
        <w:trPr>
          <w:trHeight w:val="227"/>
        </w:trPr>
        <w:tc>
          <w:tcPr>
            <w:tcW w:w="2269" w:type="dxa"/>
            <w:hideMark/>
          </w:tcPr>
          <w:p w14:paraId="44E8B9F3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ab/>
              <w:t>50-59</w:t>
            </w:r>
          </w:p>
        </w:tc>
        <w:tc>
          <w:tcPr>
            <w:tcW w:w="1020" w:type="dxa"/>
            <w:vAlign w:val="center"/>
            <w:hideMark/>
          </w:tcPr>
          <w:p w14:paraId="2F3275D2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1,383</w:t>
            </w:r>
          </w:p>
        </w:tc>
        <w:tc>
          <w:tcPr>
            <w:tcW w:w="1417" w:type="dxa"/>
            <w:vAlign w:val="center"/>
            <w:hideMark/>
          </w:tcPr>
          <w:p w14:paraId="3DDECB43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376 (27.2)</w:t>
            </w:r>
          </w:p>
        </w:tc>
        <w:tc>
          <w:tcPr>
            <w:tcW w:w="236" w:type="dxa"/>
            <w:vAlign w:val="center"/>
          </w:tcPr>
          <w:p w14:paraId="2728983E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5B654043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1275" w:type="dxa"/>
            <w:vAlign w:val="bottom"/>
            <w:hideMark/>
          </w:tcPr>
          <w:p w14:paraId="565F3DF4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(1.80,2.53)</w:t>
            </w:r>
          </w:p>
        </w:tc>
        <w:tc>
          <w:tcPr>
            <w:tcW w:w="236" w:type="dxa"/>
          </w:tcPr>
          <w:p w14:paraId="1ED89DE6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bottom"/>
            <w:hideMark/>
          </w:tcPr>
          <w:p w14:paraId="772E3560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2.21</w:t>
            </w:r>
          </w:p>
        </w:tc>
        <w:tc>
          <w:tcPr>
            <w:tcW w:w="1207" w:type="dxa"/>
            <w:vAlign w:val="bottom"/>
            <w:hideMark/>
          </w:tcPr>
          <w:p w14:paraId="42C2A640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(1.88,2.61)</w:t>
            </w:r>
          </w:p>
        </w:tc>
        <w:tc>
          <w:tcPr>
            <w:tcW w:w="236" w:type="dxa"/>
          </w:tcPr>
          <w:p w14:paraId="4070C130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40B02368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1.91</w:t>
            </w:r>
          </w:p>
        </w:tc>
        <w:tc>
          <w:tcPr>
            <w:tcW w:w="1275" w:type="dxa"/>
            <w:vAlign w:val="bottom"/>
            <w:hideMark/>
          </w:tcPr>
          <w:p w14:paraId="404B25DF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(1.66,2.21)</w:t>
            </w:r>
          </w:p>
        </w:tc>
      </w:tr>
      <w:tr w:rsidR="006D248D" w:rsidRPr="00E5328A" w14:paraId="1B2C0B8A" w14:textId="77777777" w:rsidTr="00BF2234">
        <w:trPr>
          <w:trHeight w:val="227"/>
        </w:trPr>
        <w:tc>
          <w:tcPr>
            <w:tcW w:w="2269" w:type="dxa"/>
            <w:hideMark/>
          </w:tcPr>
          <w:p w14:paraId="693A1FCE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b/>
                <w:sz w:val="20"/>
                <w:szCs w:val="20"/>
              </w:rPr>
              <w:t>Smoking</w:t>
            </w:r>
          </w:p>
        </w:tc>
        <w:tc>
          <w:tcPr>
            <w:tcW w:w="1020" w:type="dxa"/>
            <w:vAlign w:val="center"/>
          </w:tcPr>
          <w:p w14:paraId="75E312AD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35065D2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5E5EDD36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8595C19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72F121C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03D68CB9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58E152CC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vAlign w:val="center"/>
          </w:tcPr>
          <w:p w14:paraId="573241C9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3E12A884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CD7AA64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8B0A163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</w:tr>
      <w:tr w:rsidR="006D248D" w:rsidRPr="00E5328A" w14:paraId="26295074" w14:textId="77777777" w:rsidTr="00BF2234">
        <w:trPr>
          <w:trHeight w:val="227"/>
        </w:trPr>
        <w:tc>
          <w:tcPr>
            <w:tcW w:w="2269" w:type="dxa"/>
            <w:hideMark/>
          </w:tcPr>
          <w:p w14:paraId="03C365EF" w14:textId="77777777" w:rsidR="006D248D" w:rsidRPr="00D73BF3" w:rsidRDefault="006D248D" w:rsidP="00BF2234">
            <w:pPr>
              <w:spacing w:after="0" w:line="240" w:lineRule="auto"/>
              <w:ind w:firstLine="318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Never smoked</w:t>
            </w:r>
          </w:p>
        </w:tc>
        <w:tc>
          <w:tcPr>
            <w:tcW w:w="1020" w:type="dxa"/>
            <w:vAlign w:val="center"/>
            <w:hideMark/>
          </w:tcPr>
          <w:p w14:paraId="7A2A2929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5,577</w:t>
            </w:r>
          </w:p>
        </w:tc>
        <w:tc>
          <w:tcPr>
            <w:tcW w:w="1417" w:type="dxa"/>
            <w:vAlign w:val="center"/>
            <w:hideMark/>
          </w:tcPr>
          <w:p w14:paraId="3E79F199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1,111 (19.9)</w:t>
            </w:r>
          </w:p>
        </w:tc>
        <w:tc>
          <w:tcPr>
            <w:tcW w:w="236" w:type="dxa"/>
            <w:vAlign w:val="center"/>
          </w:tcPr>
          <w:p w14:paraId="67363D0B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6D0AD42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14:paraId="2E9383C9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6C338272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  <w:hideMark/>
          </w:tcPr>
          <w:p w14:paraId="0F2033BF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07" w:type="dxa"/>
            <w:vAlign w:val="center"/>
          </w:tcPr>
          <w:p w14:paraId="616DE241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4F8DB679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14:paraId="0A9E1827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14:paraId="6E113BA0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</w:tr>
      <w:tr w:rsidR="006D248D" w:rsidRPr="00E5328A" w14:paraId="303FA8F8" w14:textId="77777777" w:rsidTr="00BF2234">
        <w:trPr>
          <w:trHeight w:val="227"/>
        </w:trPr>
        <w:tc>
          <w:tcPr>
            <w:tcW w:w="2269" w:type="dxa"/>
            <w:hideMark/>
          </w:tcPr>
          <w:p w14:paraId="1A003834" w14:textId="77777777" w:rsidR="006D248D" w:rsidRPr="00D73BF3" w:rsidRDefault="006D248D" w:rsidP="00BF2234">
            <w:pPr>
              <w:spacing w:after="0" w:line="240" w:lineRule="auto"/>
              <w:ind w:firstLine="318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Ex-smoker</w:t>
            </w:r>
          </w:p>
        </w:tc>
        <w:tc>
          <w:tcPr>
            <w:tcW w:w="1020" w:type="dxa"/>
            <w:vAlign w:val="center"/>
            <w:hideMark/>
          </w:tcPr>
          <w:p w14:paraId="1578D000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1,234</w:t>
            </w:r>
          </w:p>
        </w:tc>
        <w:tc>
          <w:tcPr>
            <w:tcW w:w="1417" w:type="dxa"/>
            <w:vAlign w:val="center"/>
            <w:hideMark/>
          </w:tcPr>
          <w:p w14:paraId="56D050D0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215 (17.4)</w:t>
            </w:r>
          </w:p>
        </w:tc>
        <w:tc>
          <w:tcPr>
            <w:tcW w:w="236" w:type="dxa"/>
            <w:vAlign w:val="center"/>
          </w:tcPr>
          <w:p w14:paraId="10B919FA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28263A34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bottom"/>
            <w:hideMark/>
          </w:tcPr>
          <w:p w14:paraId="5D93A113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(0.88,1.15)</w:t>
            </w:r>
          </w:p>
        </w:tc>
        <w:tc>
          <w:tcPr>
            <w:tcW w:w="236" w:type="dxa"/>
          </w:tcPr>
          <w:p w14:paraId="03973AFC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bottom"/>
            <w:hideMark/>
          </w:tcPr>
          <w:p w14:paraId="5BBE8A4C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207" w:type="dxa"/>
            <w:vAlign w:val="bottom"/>
            <w:hideMark/>
          </w:tcPr>
          <w:p w14:paraId="37CC5AA7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(0.86,1.14)</w:t>
            </w:r>
          </w:p>
        </w:tc>
        <w:tc>
          <w:tcPr>
            <w:tcW w:w="236" w:type="dxa"/>
          </w:tcPr>
          <w:p w14:paraId="35BE98BA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6BF5EC29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0.96</w:t>
            </w:r>
          </w:p>
        </w:tc>
        <w:tc>
          <w:tcPr>
            <w:tcW w:w="1275" w:type="dxa"/>
            <w:vAlign w:val="bottom"/>
            <w:hideMark/>
          </w:tcPr>
          <w:p w14:paraId="5471E3DE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(0.84,1.10)</w:t>
            </w:r>
          </w:p>
        </w:tc>
      </w:tr>
      <w:tr w:rsidR="006D248D" w:rsidRPr="00E5328A" w14:paraId="7BAF76AC" w14:textId="77777777" w:rsidTr="00BF2234">
        <w:trPr>
          <w:trHeight w:val="227"/>
        </w:trPr>
        <w:tc>
          <w:tcPr>
            <w:tcW w:w="2269" w:type="dxa"/>
            <w:hideMark/>
          </w:tcPr>
          <w:p w14:paraId="15420C76" w14:textId="77777777" w:rsidR="006D248D" w:rsidRPr="00D73BF3" w:rsidRDefault="006D248D" w:rsidP="00BF2234">
            <w:pPr>
              <w:spacing w:after="0" w:line="240" w:lineRule="auto"/>
              <w:ind w:firstLine="318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Current smoker</w:t>
            </w:r>
          </w:p>
        </w:tc>
        <w:tc>
          <w:tcPr>
            <w:tcW w:w="1020" w:type="dxa"/>
            <w:vAlign w:val="center"/>
            <w:hideMark/>
          </w:tcPr>
          <w:p w14:paraId="21E4C098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1,805</w:t>
            </w:r>
          </w:p>
        </w:tc>
        <w:tc>
          <w:tcPr>
            <w:tcW w:w="1417" w:type="dxa"/>
            <w:vAlign w:val="center"/>
            <w:hideMark/>
          </w:tcPr>
          <w:p w14:paraId="5FBD43C2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228 (12.6)</w:t>
            </w:r>
          </w:p>
        </w:tc>
        <w:tc>
          <w:tcPr>
            <w:tcW w:w="236" w:type="dxa"/>
            <w:vAlign w:val="center"/>
          </w:tcPr>
          <w:p w14:paraId="7ADD60AF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19D31968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275" w:type="dxa"/>
            <w:vAlign w:val="bottom"/>
            <w:hideMark/>
          </w:tcPr>
          <w:p w14:paraId="528259C3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(0.77,0.98)</w:t>
            </w:r>
          </w:p>
        </w:tc>
        <w:tc>
          <w:tcPr>
            <w:tcW w:w="236" w:type="dxa"/>
          </w:tcPr>
          <w:p w14:paraId="6DBA6368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bottom"/>
            <w:hideMark/>
          </w:tcPr>
          <w:p w14:paraId="22847742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207" w:type="dxa"/>
            <w:vAlign w:val="bottom"/>
            <w:hideMark/>
          </w:tcPr>
          <w:p w14:paraId="4EDFD6CC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(0.71,0.91)</w:t>
            </w:r>
          </w:p>
        </w:tc>
        <w:tc>
          <w:tcPr>
            <w:tcW w:w="236" w:type="dxa"/>
          </w:tcPr>
          <w:p w14:paraId="7C40364F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46706B9C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1275" w:type="dxa"/>
            <w:vAlign w:val="bottom"/>
            <w:hideMark/>
          </w:tcPr>
          <w:p w14:paraId="61DD23B3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(0.69,0.89)</w:t>
            </w:r>
          </w:p>
        </w:tc>
      </w:tr>
      <w:tr w:rsidR="006D248D" w:rsidRPr="00E5328A" w14:paraId="50A20358" w14:textId="77777777" w:rsidTr="00BF2234">
        <w:trPr>
          <w:trHeight w:val="227"/>
        </w:trPr>
        <w:tc>
          <w:tcPr>
            <w:tcW w:w="2269" w:type="dxa"/>
            <w:hideMark/>
          </w:tcPr>
          <w:p w14:paraId="15688CDD" w14:textId="77777777" w:rsidR="006D248D" w:rsidRPr="00D73BF3" w:rsidRDefault="006D248D" w:rsidP="00BF2234">
            <w:pPr>
              <w:spacing w:after="0" w:line="240" w:lineRule="auto"/>
              <w:ind w:firstLine="318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Not known</w:t>
            </w:r>
          </w:p>
        </w:tc>
        <w:tc>
          <w:tcPr>
            <w:tcW w:w="1020" w:type="dxa"/>
            <w:vAlign w:val="center"/>
            <w:hideMark/>
          </w:tcPr>
          <w:p w14:paraId="66F0AECF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6</w:t>
            </w:r>
          </w:p>
        </w:tc>
        <w:tc>
          <w:tcPr>
            <w:tcW w:w="1417" w:type="dxa"/>
            <w:vAlign w:val="center"/>
            <w:hideMark/>
          </w:tcPr>
          <w:p w14:paraId="3A6F21B4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6 (26.1)</w:t>
            </w:r>
          </w:p>
        </w:tc>
        <w:tc>
          <w:tcPr>
            <w:tcW w:w="236" w:type="dxa"/>
            <w:vAlign w:val="center"/>
          </w:tcPr>
          <w:p w14:paraId="546CBC73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A865B3F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F676710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7CE9AF38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2BF3F274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vAlign w:val="center"/>
          </w:tcPr>
          <w:p w14:paraId="48A91066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18E7051B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1BB8D6F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32DD71B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</w:tr>
      <w:tr w:rsidR="006D248D" w:rsidRPr="00E5328A" w14:paraId="34D7E824" w14:textId="77777777" w:rsidTr="00BF2234">
        <w:trPr>
          <w:trHeight w:val="227"/>
        </w:trPr>
        <w:tc>
          <w:tcPr>
            <w:tcW w:w="2269" w:type="dxa"/>
            <w:hideMark/>
          </w:tcPr>
          <w:p w14:paraId="72672D51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b/>
                <w:sz w:val="20"/>
                <w:szCs w:val="20"/>
              </w:rPr>
              <w:t>Activity in average working day</w:t>
            </w:r>
          </w:p>
        </w:tc>
        <w:tc>
          <w:tcPr>
            <w:tcW w:w="1020" w:type="dxa"/>
            <w:vAlign w:val="center"/>
          </w:tcPr>
          <w:p w14:paraId="7B428145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1663638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093AC974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F4F2914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AE7B81D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768EEDD3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6446A7D1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vAlign w:val="center"/>
          </w:tcPr>
          <w:p w14:paraId="05A0F9FC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0BA2F218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52E4961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BC1CCBA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</w:tr>
      <w:tr w:rsidR="006D248D" w:rsidRPr="00E5328A" w14:paraId="02E3F0F5" w14:textId="77777777" w:rsidTr="00BF2234">
        <w:trPr>
          <w:trHeight w:val="227"/>
        </w:trPr>
        <w:tc>
          <w:tcPr>
            <w:tcW w:w="2269" w:type="dxa"/>
            <w:hideMark/>
          </w:tcPr>
          <w:p w14:paraId="59F18E7C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ind w:left="318"/>
              <w:jc w:val="left"/>
              <w:rPr>
                <w:rFonts w:ascii="Arial Narrow" w:hAnsi="Arial Narrow" w:cs="Arial"/>
                <w:sz w:val="20"/>
                <w:szCs w:val="20"/>
                <w:vertAlign w:val="superscript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Lifting weights ≥25 kg</w:t>
            </w:r>
          </w:p>
        </w:tc>
        <w:tc>
          <w:tcPr>
            <w:tcW w:w="1020" w:type="dxa"/>
            <w:vAlign w:val="center"/>
            <w:hideMark/>
          </w:tcPr>
          <w:p w14:paraId="22F409FC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3,089</w:t>
            </w:r>
          </w:p>
        </w:tc>
        <w:tc>
          <w:tcPr>
            <w:tcW w:w="1417" w:type="dxa"/>
            <w:vAlign w:val="center"/>
            <w:hideMark/>
          </w:tcPr>
          <w:p w14:paraId="072FC159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570 (18.5)</w:t>
            </w:r>
          </w:p>
        </w:tc>
        <w:tc>
          <w:tcPr>
            <w:tcW w:w="236" w:type="dxa"/>
            <w:vAlign w:val="center"/>
          </w:tcPr>
          <w:p w14:paraId="4E191AAB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3420F9D3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1275" w:type="dxa"/>
            <w:vAlign w:val="bottom"/>
            <w:hideMark/>
          </w:tcPr>
          <w:p w14:paraId="701CD61C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(1.01,1.28)</w:t>
            </w:r>
          </w:p>
        </w:tc>
        <w:tc>
          <w:tcPr>
            <w:tcW w:w="236" w:type="dxa"/>
          </w:tcPr>
          <w:p w14:paraId="1D4EF4CC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bottom"/>
            <w:hideMark/>
          </w:tcPr>
          <w:p w14:paraId="7911FD10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207" w:type="dxa"/>
            <w:vAlign w:val="bottom"/>
            <w:hideMark/>
          </w:tcPr>
          <w:p w14:paraId="42264F8A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(0.91,1.15)</w:t>
            </w:r>
          </w:p>
        </w:tc>
        <w:tc>
          <w:tcPr>
            <w:tcW w:w="236" w:type="dxa"/>
          </w:tcPr>
          <w:p w14:paraId="52C63D5E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1A2D2FFE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275" w:type="dxa"/>
            <w:vAlign w:val="bottom"/>
            <w:hideMark/>
          </w:tcPr>
          <w:p w14:paraId="5296EBE1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(0.90,1.13)</w:t>
            </w:r>
          </w:p>
        </w:tc>
      </w:tr>
      <w:tr w:rsidR="006D248D" w:rsidRPr="00E5328A" w14:paraId="3A90B23F" w14:textId="77777777" w:rsidTr="00BF2234">
        <w:trPr>
          <w:trHeight w:val="227"/>
        </w:trPr>
        <w:tc>
          <w:tcPr>
            <w:tcW w:w="2269" w:type="dxa"/>
            <w:hideMark/>
          </w:tcPr>
          <w:p w14:paraId="7D9F8ECA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ind w:left="318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 xml:space="preserve">Climbing up or down more than 30 flights of stairs </w:t>
            </w:r>
          </w:p>
        </w:tc>
        <w:tc>
          <w:tcPr>
            <w:tcW w:w="1020" w:type="dxa"/>
            <w:vAlign w:val="center"/>
            <w:hideMark/>
          </w:tcPr>
          <w:p w14:paraId="6D35C688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1,953</w:t>
            </w:r>
          </w:p>
        </w:tc>
        <w:tc>
          <w:tcPr>
            <w:tcW w:w="1417" w:type="dxa"/>
            <w:vAlign w:val="center"/>
            <w:hideMark/>
          </w:tcPr>
          <w:p w14:paraId="430E3695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437 (22.4)</w:t>
            </w:r>
          </w:p>
        </w:tc>
        <w:tc>
          <w:tcPr>
            <w:tcW w:w="236" w:type="dxa"/>
            <w:vAlign w:val="center"/>
          </w:tcPr>
          <w:p w14:paraId="1350D09E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1E5FF2C0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1.26</w:t>
            </w:r>
          </w:p>
        </w:tc>
        <w:tc>
          <w:tcPr>
            <w:tcW w:w="1275" w:type="dxa"/>
            <w:vAlign w:val="bottom"/>
            <w:hideMark/>
          </w:tcPr>
          <w:p w14:paraId="61F06FD0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(1.11,1.42)</w:t>
            </w:r>
          </w:p>
        </w:tc>
        <w:tc>
          <w:tcPr>
            <w:tcW w:w="236" w:type="dxa"/>
          </w:tcPr>
          <w:p w14:paraId="5FFE6404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bottom"/>
            <w:hideMark/>
          </w:tcPr>
          <w:p w14:paraId="3D4FC50B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207" w:type="dxa"/>
            <w:vAlign w:val="bottom"/>
            <w:hideMark/>
          </w:tcPr>
          <w:p w14:paraId="38471DCC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(1.06,1.32)</w:t>
            </w:r>
          </w:p>
        </w:tc>
        <w:tc>
          <w:tcPr>
            <w:tcW w:w="236" w:type="dxa"/>
          </w:tcPr>
          <w:p w14:paraId="1B4EFD0B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404E51FB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275" w:type="dxa"/>
            <w:vAlign w:val="bottom"/>
            <w:hideMark/>
          </w:tcPr>
          <w:p w14:paraId="17ABF2DC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(1.05,1.33)</w:t>
            </w:r>
          </w:p>
        </w:tc>
      </w:tr>
      <w:tr w:rsidR="006D248D" w:rsidRPr="00E5328A" w14:paraId="1F10AE67" w14:textId="77777777" w:rsidTr="00BF2234">
        <w:trPr>
          <w:trHeight w:val="227"/>
        </w:trPr>
        <w:tc>
          <w:tcPr>
            <w:tcW w:w="2269" w:type="dxa"/>
            <w:hideMark/>
          </w:tcPr>
          <w:p w14:paraId="5C12E9EF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ind w:left="318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Kneeling or squatting for &gt;1hr</w:t>
            </w:r>
          </w:p>
        </w:tc>
        <w:tc>
          <w:tcPr>
            <w:tcW w:w="1020" w:type="dxa"/>
            <w:vAlign w:val="center"/>
            <w:hideMark/>
          </w:tcPr>
          <w:p w14:paraId="5CA567DD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2,325</w:t>
            </w:r>
          </w:p>
        </w:tc>
        <w:tc>
          <w:tcPr>
            <w:tcW w:w="1417" w:type="dxa"/>
            <w:vAlign w:val="center"/>
            <w:hideMark/>
          </w:tcPr>
          <w:p w14:paraId="508E74A8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510 (21.9)</w:t>
            </w:r>
          </w:p>
        </w:tc>
        <w:tc>
          <w:tcPr>
            <w:tcW w:w="236" w:type="dxa"/>
            <w:vAlign w:val="center"/>
          </w:tcPr>
          <w:p w14:paraId="041E360A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160BCB6B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275" w:type="dxa"/>
            <w:vAlign w:val="bottom"/>
            <w:hideMark/>
          </w:tcPr>
          <w:p w14:paraId="5D877AAC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(1.19,1.42)</w:t>
            </w:r>
          </w:p>
        </w:tc>
        <w:tc>
          <w:tcPr>
            <w:tcW w:w="236" w:type="dxa"/>
          </w:tcPr>
          <w:p w14:paraId="3179F82B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bottom"/>
            <w:hideMark/>
          </w:tcPr>
          <w:p w14:paraId="2F3261BD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207" w:type="dxa"/>
            <w:vAlign w:val="bottom"/>
            <w:hideMark/>
          </w:tcPr>
          <w:p w14:paraId="3ADC5A84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(1.11,1.31)</w:t>
            </w:r>
          </w:p>
        </w:tc>
        <w:tc>
          <w:tcPr>
            <w:tcW w:w="236" w:type="dxa"/>
          </w:tcPr>
          <w:p w14:paraId="32893F0A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5644283D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275" w:type="dxa"/>
            <w:vAlign w:val="bottom"/>
            <w:hideMark/>
          </w:tcPr>
          <w:p w14:paraId="0FC8A28D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(1.04,1.24)</w:t>
            </w:r>
          </w:p>
        </w:tc>
      </w:tr>
      <w:tr w:rsidR="006D248D" w:rsidRPr="00E5328A" w14:paraId="2FDE3C11" w14:textId="77777777" w:rsidTr="00BF2234">
        <w:trPr>
          <w:trHeight w:val="227"/>
        </w:trPr>
        <w:tc>
          <w:tcPr>
            <w:tcW w:w="2269" w:type="dxa"/>
            <w:hideMark/>
          </w:tcPr>
          <w:p w14:paraId="5DFF5B37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b/>
                <w:sz w:val="20"/>
                <w:szCs w:val="20"/>
              </w:rPr>
              <w:t>Psychosocial aspects of work</w:t>
            </w:r>
          </w:p>
        </w:tc>
        <w:tc>
          <w:tcPr>
            <w:tcW w:w="1020" w:type="dxa"/>
            <w:vAlign w:val="center"/>
          </w:tcPr>
          <w:p w14:paraId="285B36DB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E543C49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1099965D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6F2A1917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D11871C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64790B78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12B9F3AE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vAlign w:val="center"/>
          </w:tcPr>
          <w:p w14:paraId="02C62212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0615C770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C90BE54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7E24E2F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</w:tr>
      <w:tr w:rsidR="006D248D" w:rsidRPr="00E5328A" w14:paraId="04BAF9C4" w14:textId="77777777" w:rsidTr="00BF2234">
        <w:trPr>
          <w:trHeight w:val="227"/>
        </w:trPr>
        <w:tc>
          <w:tcPr>
            <w:tcW w:w="2269" w:type="dxa"/>
            <w:hideMark/>
          </w:tcPr>
          <w:p w14:paraId="7BB326B3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ind w:left="318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Work for &gt;50 hours per week</w:t>
            </w:r>
          </w:p>
        </w:tc>
        <w:tc>
          <w:tcPr>
            <w:tcW w:w="1020" w:type="dxa"/>
            <w:vAlign w:val="center"/>
            <w:hideMark/>
          </w:tcPr>
          <w:p w14:paraId="22E088A8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1,961</w:t>
            </w:r>
          </w:p>
        </w:tc>
        <w:tc>
          <w:tcPr>
            <w:tcW w:w="1417" w:type="dxa"/>
            <w:vAlign w:val="center"/>
            <w:hideMark/>
          </w:tcPr>
          <w:p w14:paraId="1AE7509A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282 (14.4)</w:t>
            </w:r>
          </w:p>
        </w:tc>
        <w:tc>
          <w:tcPr>
            <w:tcW w:w="236" w:type="dxa"/>
            <w:vAlign w:val="center"/>
          </w:tcPr>
          <w:p w14:paraId="370BE6EF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5EA72122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275" w:type="dxa"/>
            <w:vAlign w:val="bottom"/>
            <w:hideMark/>
          </w:tcPr>
          <w:p w14:paraId="4CAF0C0A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(0.95,1.17)</w:t>
            </w:r>
          </w:p>
        </w:tc>
        <w:tc>
          <w:tcPr>
            <w:tcW w:w="236" w:type="dxa"/>
          </w:tcPr>
          <w:p w14:paraId="726DAAAE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7439C740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vAlign w:val="center"/>
          </w:tcPr>
          <w:p w14:paraId="679DCDC5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2BEBF195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59FB401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AC939CB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</w:tr>
      <w:tr w:rsidR="006D248D" w:rsidRPr="00E5328A" w14:paraId="4E41B725" w14:textId="77777777" w:rsidTr="00BF2234">
        <w:trPr>
          <w:trHeight w:val="227"/>
        </w:trPr>
        <w:tc>
          <w:tcPr>
            <w:tcW w:w="2269" w:type="dxa"/>
            <w:hideMark/>
          </w:tcPr>
          <w:p w14:paraId="140C7F97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ind w:left="318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Time pressure at work</w:t>
            </w:r>
          </w:p>
        </w:tc>
        <w:tc>
          <w:tcPr>
            <w:tcW w:w="1020" w:type="dxa"/>
            <w:vAlign w:val="center"/>
            <w:hideMark/>
          </w:tcPr>
          <w:p w14:paraId="3E877DDA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6,460</w:t>
            </w:r>
          </w:p>
        </w:tc>
        <w:tc>
          <w:tcPr>
            <w:tcW w:w="1417" w:type="dxa"/>
            <w:vAlign w:val="center"/>
            <w:hideMark/>
          </w:tcPr>
          <w:p w14:paraId="6EF3DE4C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1,244 (19.3)</w:t>
            </w:r>
          </w:p>
        </w:tc>
        <w:tc>
          <w:tcPr>
            <w:tcW w:w="236" w:type="dxa"/>
            <w:vAlign w:val="center"/>
          </w:tcPr>
          <w:p w14:paraId="1CA3FC1A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5A0B39E6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1.39</w:t>
            </w:r>
          </w:p>
        </w:tc>
        <w:tc>
          <w:tcPr>
            <w:tcW w:w="1275" w:type="dxa"/>
            <w:vAlign w:val="bottom"/>
            <w:hideMark/>
          </w:tcPr>
          <w:p w14:paraId="7BB91F31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(1.24,1.55)</w:t>
            </w:r>
          </w:p>
        </w:tc>
        <w:tc>
          <w:tcPr>
            <w:tcW w:w="236" w:type="dxa"/>
          </w:tcPr>
          <w:p w14:paraId="07EE978F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bottom"/>
            <w:hideMark/>
          </w:tcPr>
          <w:p w14:paraId="67390D0F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207" w:type="dxa"/>
            <w:vAlign w:val="bottom"/>
            <w:hideMark/>
          </w:tcPr>
          <w:p w14:paraId="12B6D690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(1.17,1.43)</w:t>
            </w:r>
          </w:p>
        </w:tc>
        <w:tc>
          <w:tcPr>
            <w:tcW w:w="236" w:type="dxa"/>
          </w:tcPr>
          <w:p w14:paraId="0B520B30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6583DEBE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1275" w:type="dxa"/>
            <w:vAlign w:val="bottom"/>
            <w:hideMark/>
          </w:tcPr>
          <w:p w14:paraId="0F05029B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(1.12,1.39)</w:t>
            </w:r>
          </w:p>
        </w:tc>
      </w:tr>
      <w:tr w:rsidR="006D248D" w:rsidRPr="00E5328A" w14:paraId="6CFF6EE0" w14:textId="77777777" w:rsidTr="00BF2234">
        <w:trPr>
          <w:trHeight w:val="227"/>
        </w:trPr>
        <w:tc>
          <w:tcPr>
            <w:tcW w:w="2269" w:type="dxa"/>
            <w:hideMark/>
          </w:tcPr>
          <w:p w14:paraId="4A1BE12E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ind w:left="318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Incentives at work</w:t>
            </w:r>
          </w:p>
        </w:tc>
        <w:tc>
          <w:tcPr>
            <w:tcW w:w="1020" w:type="dxa"/>
            <w:vAlign w:val="center"/>
            <w:hideMark/>
          </w:tcPr>
          <w:p w14:paraId="2A9A7A47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2,408</w:t>
            </w:r>
          </w:p>
        </w:tc>
        <w:tc>
          <w:tcPr>
            <w:tcW w:w="1417" w:type="dxa"/>
            <w:vAlign w:val="center"/>
            <w:hideMark/>
          </w:tcPr>
          <w:p w14:paraId="0351C419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458 (19.0)</w:t>
            </w:r>
          </w:p>
        </w:tc>
        <w:tc>
          <w:tcPr>
            <w:tcW w:w="236" w:type="dxa"/>
            <w:vAlign w:val="center"/>
          </w:tcPr>
          <w:p w14:paraId="72DC9F70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14DD79EA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275" w:type="dxa"/>
            <w:vAlign w:val="bottom"/>
            <w:hideMark/>
          </w:tcPr>
          <w:p w14:paraId="0F9AB18B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(0.98,1.27)</w:t>
            </w:r>
          </w:p>
        </w:tc>
        <w:tc>
          <w:tcPr>
            <w:tcW w:w="236" w:type="dxa"/>
          </w:tcPr>
          <w:p w14:paraId="3C99E96E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779CE2D2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vAlign w:val="center"/>
          </w:tcPr>
          <w:p w14:paraId="58B68587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6D2D73F7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3C6C877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C0528E9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</w:tr>
      <w:tr w:rsidR="006D248D" w:rsidRPr="00E5328A" w14:paraId="6EB25771" w14:textId="77777777" w:rsidTr="00BF2234">
        <w:trPr>
          <w:trHeight w:val="227"/>
        </w:trPr>
        <w:tc>
          <w:tcPr>
            <w:tcW w:w="2269" w:type="dxa"/>
            <w:hideMark/>
          </w:tcPr>
          <w:p w14:paraId="1E4D6783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ind w:left="318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Lack of support at work</w:t>
            </w:r>
          </w:p>
        </w:tc>
        <w:tc>
          <w:tcPr>
            <w:tcW w:w="1020" w:type="dxa"/>
            <w:vAlign w:val="center"/>
            <w:hideMark/>
          </w:tcPr>
          <w:p w14:paraId="1A88C1DE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2,197</w:t>
            </w:r>
          </w:p>
        </w:tc>
        <w:tc>
          <w:tcPr>
            <w:tcW w:w="1417" w:type="dxa"/>
            <w:vAlign w:val="center"/>
            <w:hideMark/>
          </w:tcPr>
          <w:p w14:paraId="0B821ABF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465 (21.2)</w:t>
            </w:r>
          </w:p>
        </w:tc>
        <w:tc>
          <w:tcPr>
            <w:tcW w:w="236" w:type="dxa"/>
            <w:vAlign w:val="center"/>
          </w:tcPr>
          <w:p w14:paraId="1948D49A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1A10C8CD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1275" w:type="dxa"/>
            <w:vAlign w:val="bottom"/>
            <w:hideMark/>
          </w:tcPr>
          <w:p w14:paraId="10F42470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(1.04,1.28)</w:t>
            </w:r>
          </w:p>
        </w:tc>
        <w:tc>
          <w:tcPr>
            <w:tcW w:w="236" w:type="dxa"/>
          </w:tcPr>
          <w:p w14:paraId="01268680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bottom"/>
            <w:hideMark/>
          </w:tcPr>
          <w:p w14:paraId="3E029D9D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207" w:type="dxa"/>
            <w:vAlign w:val="bottom"/>
            <w:hideMark/>
          </w:tcPr>
          <w:p w14:paraId="056563F6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(1.01,1.25)</w:t>
            </w:r>
          </w:p>
        </w:tc>
        <w:tc>
          <w:tcPr>
            <w:tcW w:w="236" w:type="dxa"/>
          </w:tcPr>
          <w:p w14:paraId="1DB87DBB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49BC2C99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275" w:type="dxa"/>
            <w:vAlign w:val="bottom"/>
            <w:hideMark/>
          </w:tcPr>
          <w:p w14:paraId="5307D63A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(0.98,1.21)</w:t>
            </w:r>
          </w:p>
        </w:tc>
      </w:tr>
      <w:tr w:rsidR="006D248D" w:rsidRPr="00E5328A" w14:paraId="12CBD322" w14:textId="77777777" w:rsidTr="00BF2234">
        <w:trPr>
          <w:trHeight w:val="227"/>
        </w:trPr>
        <w:tc>
          <w:tcPr>
            <w:tcW w:w="2269" w:type="dxa"/>
            <w:hideMark/>
          </w:tcPr>
          <w:p w14:paraId="4AD18B3A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ind w:left="318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Job dissatisfaction</w:t>
            </w:r>
          </w:p>
        </w:tc>
        <w:tc>
          <w:tcPr>
            <w:tcW w:w="1020" w:type="dxa"/>
            <w:vAlign w:val="center"/>
            <w:hideMark/>
          </w:tcPr>
          <w:p w14:paraId="63D70F9A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1,674</w:t>
            </w:r>
          </w:p>
        </w:tc>
        <w:tc>
          <w:tcPr>
            <w:tcW w:w="1417" w:type="dxa"/>
            <w:vAlign w:val="center"/>
            <w:hideMark/>
          </w:tcPr>
          <w:p w14:paraId="4C7E777D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274 (16.4)</w:t>
            </w:r>
          </w:p>
        </w:tc>
        <w:tc>
          <w:tcPr>
            <w:tcW w:w="236" w:type="dxa"/>
            <w:vAlign w:val="center"/>
          </w:tcPr>
          <w:p w14:paraId="2ABAC982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5AD1448F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1275" w:type="dxa"/>
            <w:vAlign w:val="bottom"/>
            <w:hideMark/>
          </w:tcPr>
          <w:p w14:paraId="294014F7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(0.95,1.25)</w:t>
            </w:r>
          </w:p>
        </w:tc>
        <w:tc>
          <w:tcPr>
            <w:tcW w:w="236" w:type="dxa"/>
          </w:tcPr>
          <w:p w14:paraId="1A711A9B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00165BBE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vAlign w:val="center"/>
          </w:tcPr>
          <w:p w14:paraId="74CA3AAC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0D39D099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E044549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4E2FB35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</w:tr>
      <w:tr w:rsidR="006D248D" w:rsidRPr="00E5328A" w14:paraId="14A4AD26" w14:textId="77777777" w:rsidTr="00BF2234">
        <w:trPr>
          <w:trHeight w:val="227"/>
        </w:trPr>
        <w:tc>
          <w:tcPr>
            <w:tcW w:w="2269" w:type="dxa"/>
            <w:hideMark/>
          </w:tcPr>
          <w:p w14:paraId="306F7FA4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ind w:left="318"/>
              <w:jc w:val="left"/>
              <w:rPr>
                <w:rFonts w:ascii="Arial Narrow" w:hAnsi="Arial Narrow" w:cs="Arial"/>
                <w:sz w:val="20"/>
                <w:szCs w:val="20"/>
                <w:vertAlign w:val="superscript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Lack of job control</w:t>
            </w:r>
          </w:p>
        </w:tc>
        <w:tc>
          <w:tcPr>
            <w:tcW w:w="1020" w:type="dxa"/>
            <w:vAlign w:val="center"/>
            <w:hideMark/>
          </w:tcPr>
          <w:p w14:paraId="40808A93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1,733</w:t>
            </w:r>
          </w:p>
        </w:tc>
        <w:tc>
          <w:tcPr>
            <w:tcW w:w="1417" w:type="dxa"/>
            <w:vAlign w:val="center"/>
            <w:hideMark/>
          </w:tcPr>
          <w:p w14:paraId="1E50F4A2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303 (17.5)</w:t>
            </w:r>
          </w:p>
        </w:tc>
        <w:tc>
          <w:tcPr>
            <w:tcW w:w="236" w:type="dxa"/>
            <w:vAlign w:val="center"/>
          </w:tcPr>
          <w:p w14:paraId="22C5AC6A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147435E1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275" w:type="dxa"/>
            <w:vAlign w:val="bottom"/>
            <w:hideMark/>
          </w:tcPr>
          <w:p w14:paraId="4943A445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(0.85,1.05)</w:t>
            </w:r>
          </w:p>
        </w:tc>
        <w:tc>
          <w:tcPr>
            <w:tcW w:w="236" w:type="dxa"/>
          </w:tcPr>
          <w:p w14:paraId="4301D95C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38FC86A6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vAlign w:val="center"/>
          </w:tcPr>
          <w:p w14:paraId="4AC65B2E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36A4DB7D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D8513D6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556F93F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</w:tr>
      <w:tr w:rsidR="006D248D" w:rsidRPr="00E5328A" w14:paraId="6C953620" w14:textId="77777777" w:rsidTr="00BF2234">
        <w:trPr>
          <w:trHeight w:val="227"/>
        </w:trPr>
        <w:tc>
          <w:tcPr>
            <w:tcW w:w="2269" w:type="dxa"/>
            <w:hideMark/>
          </w:tcPr>
          <w:p w14:paraId="0C933452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ind w:left="318"/>
              <w:jc w:val="left"/>
              <w:rPr>
                <w:rFonts w:ascii="Arial Narrow" w:hAnsi="Arial Narrow" w:cs="Arial"/>
                <w:sz w:val="20"/>
                <w:szCs w:val="20"/>
                <w:vertAlign w:val="superscript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Job insecurity</w:t>
            </w:r>
          </w:p>
        </w:tc>
        <w:tc>
          <w:tcPr>
            <w:tcW w:w="1020" w:type="dxa"/>
            <w:vAlign w:val="center"/>
            <w:hideMark/>
          </w:tcPr>
          <w:p w14:paraId="064AD308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2,539</w:t>
            </w:r>
          </w:p>
        </w:tc>
        <w:tc>
          <w:tcPr>
            <w:tcW w:w="1417" w:type="dxa"/>
            <w:vAlign w:val="center"/>
            <w:hideMark/>
          </w:tcPr>
          <w:p w14:paraId="7F8E97F1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476 (18.7)</w:t>
            </w:r>
          </w:p>
        </w:tc>
        <w:tc>
          <w:tcPr>
            <w:tcW w:w="236" w:type="dxa"/>
            <w:vAlign w:val="center"/>
          </w:tcPr>
          <w:p w14:paraId="1C68080A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5E093B7A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275" w:type="dxa"/>
            <w:vAlign w:val="bottom"/>
            <w:hideMark/>
          </w:tcPr>
          <w:p w14:paraId="233B9AFA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(1.02,1.22)</w:t>
            </w:r>
          </w:p>
        </w:tc>
        <w:tc>
          <w:tcPr>
            <w:tcW w:w="236" w:type="dxa"/>
          </w:tcPr>
          <w:p w14:paraId="40B532A0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bottom"/>
            <w:hideMark/>
          </w:tcPr>
          <w:p w14:paraId="0263FABF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1207" w:type="dxa"/>
            <w:vAlign w:val="bottom"/>
            <w:hideMark/>
          </w:tcPr>
          <w:p w14:paraId="509723F6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(0.94,1.13)</w:t>
            </w:r>
          </w:p>
        </w:tc>
        <w:tc>
          <w:tcPr>
            <w:tcW w:w="236" w:type="dxa"/>
          </w:tcPr>
          <w:p w14:paraId="514B8583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594DC7B5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275" w:type="dxa"/>
            <w:vAlign w:val="bottom"/>
            <w:hideMark/>
          </w:tcPr>
          <w:p w14:paraId="17F351C8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(0.94,1.11)</w:t>
            </w:r>
          </w:p>
        </w:tc>
      </w:tr>
      <w:tr w:rsidR="006D248D" w:rsidRPr="00E5328A" w14:paraId="6A7B113B" w14:textId="77777777" w:rsidTr="00BF2234">
        <w:trPr>
          <w:trHeight w:val="227"/>
        </w:trPr>
        <w:tc>
          <w:tcPr>
            <w:tcW w:w="2269" w:type="dxa"/>
            <w:hideMark/>
          </w:tcPr>
          <w:p w14:paraId="334A6CFA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b/>
                <w:sz w:val="20"/>
                <w:szCs w:val="20"/>
              </w:rPr>
              <w:t xml:space="preserve">Number of distressing somatic symptoms in past week </w:t>
            </w:r>
          </w:p>
        </w:tc>
        <w:tc>
          <w:tcPr>
            <w:tcW w:w="1020" w:type="dxa"/>
            <w:vAlign w:val="center"/>
          </w:tcPr>
          <w:p w14:paraId="49437655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C1F679B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1BD67F26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ED8A67B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8776FB6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36" w:type="dxa"/>
          </w:tcPr>
          <w:p w14:paraId="09056759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2F5A66B9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07" w:type="dxa"/>
            <w:vAlign w:val="center"/>
          </w:tcPr>
          <w:p w14:paraId="3A23932F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36" w:type="dxa"/>
          </w:tcPr>
          <w:p w14:paraId="01D252F6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7CC55585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96ECB53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D248D" w:rsidRPr="00E5328A" w14:paraId="483C6142" w14:textId="77777777" w:rsidTr="00BF2234">
        <w:trPr>
          <w:trHeight w:val="227"/>
        </w:trPr>
        <w:tc>
          <w:tcPr>
            <w:tcW w:w="2269" w:type="dxa"/>
            <w:hideMark/>
          </w:tcPr>
          <w:p w14:paraId="0E50FBB9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ab/>
              <w:t>0</w:t>
            </w:r>
          </w:p>
        </w:tc>
        <w:tc>
          <w:tcPr>
            <w:tcW w:w="1020" w:type="dxa"/>
            <w:vAlign w:val="center"/>
            <w:hideMark/>
          </w:tcPr>
          <w:p w14:paraId="53D5A247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5,165</w:t>
            </w:r>
          </w:p>
        </w:tc>
        <w:tc>
          <w:tcPr>
            <w:tcW w:w="1417" w:type="dxa"/>
            <w:vAlign w:val="center"/>
            <w:hideMark/>
          </w:tcPr>
          <w:p w14:paraId="45BF4EDE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690 (13.4)</w:t>
            </w:r>
          </w:p>
        </w:tc>
        <w:tc>
          <w:tcPr>
            <w:tcW w:w="236" w:type="dxa"/>
            <w:vAlign w:val="center"/>
          </w:tcPr>
          <w:p w14:paraId="574162A7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02728FDE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14:paraId="0005DA0B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36" w:type="dxa"/>
          </w:tcPr>
          <w:p w14:paraId="7B8A99C8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  <w:hideMark/>
          </w:tcPr>
          <w:p w14:paraId="0F3A90EE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1207" w:type="dxa"/>
            <w:vAlign w:val="center"/>
          </w:tcPr>
          <w:p w14:paraId="54D6A625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36" w:type="dxa"/>
          </w:tcPr>
          <w:p w14:paraId="49B0AF4F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14:paraId="1A4249AF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14:paraId="7C118C32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D248D" w:rsidRPr="00E5328A" w14:paraId="37E39E19" w14:textId="77777777" w:rsidTr="00BF2234">
        <w:trPr>
          <w:trHeight w:val="227"/>
        </w:trPr>
        <w:tc>
          <w:tcPr>
            <w:tcW w:w="2269" w:type="dxa"/>
            <w:hideMark/>
          </w:tcPr>
          <w:p w14:paraId="4F6C0DFF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ab/>
              <w:t>1</w:t>
            </w:r>
          </w:p>
        </w:tc>
        <w:tc>
          <w:tcPr>
            <w:tcW w:w="1020" w:type="dxa"/>
            <w:vAlign w:val="center"/>
            <w:hideMark/>
          </w:tcPr>
          <w:p w14:paraId="7F61D47D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1,884</w:t>
            </w:r>
          </w:p>
        </w:tc>
        <w:tc>
          <w:tcPr>
            <w:tcW w:w="1417" w:type="dxa"/>
            <w:vAlign w:val="center"/>
            <w:hideMark/>
          </w:tcPr>
          <w:p w14:paraId="6721ABFB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416 (22.1)</w:t>
            </w:r>
          </w:p>
        </w:tc>
        <w:tc>
          <w:tcPr>
            <w:tcW w:w="236" w:type="dxa"/>
            <w:vAlign w:val="center"/>
          </w:tcPr>
          <w:p w14:paraId="11CF9DAB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64E068A9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1.47</w:t>
            </w:r>
          </w:p>
        </w:tc>
        <w:tc>
          <w:tcPr>
            <w:tcW w:w="1275" w:type="dxa"/>
            <w:vAlign w:val="bottom"/>
            <w:hideMark/>
          </w:tcPr>
          <w:p w14:paraId="101BF670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(1.32,1.63)</w:t>
            </w:r>
          </w:p>
        </w:tc>
        <w:tc>
          <w:tcPr>
            <w:tcW w:w="236" w:type="dxa"/>
          </w:tcPr>
          <w:p w14:paraId="1BC9CE67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bottom"/>
            <w:hideMark/>
          </w:tcPr>
          <w:p w14:paraId="2800033C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1.42</w:t>
            </w:r>
          </w:p>
        </w:tc>
        <w:tc>
          <w:tcPr>
            <w:tcW w:w="1207" w:type="dxa"/>
            <w:vAlign w:val="bottom"/>
            <w:hideMark/>
          </w:tcPr>
          <w:p w14:paraId="2388E905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(1.28,1.57)</w:t>
            </w:r>
          </w:p>
        </w:tc>
        <w:tc>
          <w:tcPr>
            <w:tcW w:w="236" w:type="dxa"/>
          </w:tcPr>
          <w:p w14:paraId="56601E96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40823C0E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1275" w:type="dxa"/>
            <w:vAlign w:val="bottom"/>
            <w:hideMark/>
          </w:tcPr>
          <w:p w14:paraId="5F46BD93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(1.17,1.43)</w:t>
            </w:r>
          </w:p>
        </w:tc>
      </w:tr>
      <w:tr w:rsidR="006D248D" w:rsidRPr="00E5328A" w14:paraId="159EEF4F" w14:textId="77777777" w:rsidTr="00BF2234">
        <w:trPr>
          <w:trHeight w:val="227"/>
        </w:trPr>
        <w:tc>
          <w:tcPr>
            <w:tcW w:w="2269" w:type="dxa"/>
            <w:hideMark/>
          </w:tcPr>
          <w:p w14:paraId="3234FBED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ab/>
              <w:t>2+</w:t>
            </w:r>
          </w:p>
        </w:tc>
        <w:tc>
          <w:tcPr>
            <w:tcW w:w="1020" w:type="dxa"/>
            <w:vAlign w:val="center"/>
            <w:hideMark/>
          </w:tcPr>
          <w:p w14:paraId="35B17A95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1,536</w:t>
            </w:r>
          </w:p>
        </w:tc>
        <w:tc>
          <w:tcPr>
            <w:tcW w:w="1417" w:type="dxa"/>
            <w:vAlign w:val="center"/>
            <w:hideMark/>
          </w:tcPr>
          <w:p w14:paraId="74B8648B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443 (28.8)</w:t>
            </w:r>
          </w:p>
        </w:tc>
        <w:tc>
          <w:tcPr>
            <w:tcW w:w="236" w:type="dxa"/>
            <w:vAlign w:val="center"/>
          </w:tcPr>
          <w:p w14:paraId="60F60E19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5A87BA9C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1.74</w:t>
            </w:r>
          </w:p>
        </w:tc>
        <w:tc>
          <w:tcPr>
            <w:tcW w:w="1275" w:type="dxa"/>
            <w:vAlign w:val="bottom"/>
            <w:hideMark/>
          </w:tcPr>
          <w:p w14:paraId="240ED13C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(1.51,1.99)</w:t>
            </w:r>
          </w:p>
        </w:tc>
        <w:tc>
          <w:tcPr>
            <w:tcW w:w="236" w:type="dxa"/>
          </w:tcPr>
          <w:p w14:paraId="677DA71D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bottom"/>
            <w:hideMark/>
          </w:tcPr>
          <w:p w14:paraId="5A80E5D7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1207" w:type="dxa"/>
            <w:vAlign w:val="bottom"/>
            <w:hideMark/>
          </w:tcPr>
          <w:p w14:paraId="1DFE4EEF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(1.40,1.84)</w:t>
            </w:r>
          </w:p>
        </w:tc>
        <w:tc>
          <w:tcPr>
            <w:tcW w:w="236" w:type="dxa"/>
          </w:tcPr>
          <w:p w14:paraId="4026FAE5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3273F564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1275" w:type="dxa"/>
            <w:vAlign w:val="bottom"/>
            <w:hideMark/>
          </w:tcPr>
          <w:p w14:paraId="2599BAC5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(1.19,1.54)</w:t>
            </w:r>
          </w:p>
        </w:tc>
      </w:tr>
      <w:tr w:rsidR="006D248D" w:rsidRPr="00E5328A" w14:paraId="74AEE73E" w14:textId="77777777" w:rsidTr="00BF2234">
        <w:trPr>
          <w:trHeight w:val="227"/>
        </w:trPr>
        <w:tc>
          <w:tcPr>
            <w:tcW w:w="2269" w:type="dxa"/>
            <w:hideMark/>
          </w:tcPr>
          <w:p w14:paraId="0D4F7814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ind w:firstLine="318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Missing</w:t>
            </w:r>
          </w:p>
        </w:tc>
        <w:tc>
          <w:tcPr>
            <w:tcW w:w="1020" w:type="dxa"/>
            <w:vAlign w:val="center"/>
            <w:hideMark/>
          </w:tcPr>
          <w:p w14:paraId="3CBE4A98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54</w:t>
            </w:r>
          </w:p>
        </w:tc>
        <w:tc>
          <w:tcPr>
            <w:tcW w:w="1417" w:type="dxa"/>
            <w:vAlign w:val="center"/>
            <w:hideMark/>
          </w:tcPr>
          <w:p w14:paraId="6B406CF4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11 (20.4)</w:t>
            </w:r>
          </w:p>
        </w:tc>
        <w:tc>
          <w:tcPr>
            <w:tcW w:w="236" w:type="dxa"/>
            <w:vAlign w:val="center"/>
          </w:tcPr>
          <w:p w14:paraId="21A0AE46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C4A80FB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142F6F3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410892FB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00FB84B3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vAlign w:val="center"/>
          </w:tcPr>
          <w:p w14:paraId="4C1E6E84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46828D3A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970D61F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8D313E5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</w:tr>
      <w:tr w:rsidR="006D248D" w:rsidRPr="00E5328A" w14:paraId="37C1E138" w14:textId="77777777" w:rsidTr="00BF2234">
        <w:trPr>
          <w:trHeight w:val="227"/>
        </w:trPr>
        <w:tc>
          <w:tcPr>
            <w:tcW w:w="2269" w:type="dxa"/>
            <w:hideMark/>
          </w:tcPr>
          <w:p w14:paraId="74EA386C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b/>
                <w:sz w:val="20"/>
                <w:szCs w:val="20"/>
              </w:rPr>
              <w:t>Mental health</w:t>
            </w:r>
          </w:p>
        </w:tc>
        <w:tc>
          <w:tcPr>
            <w:tcW w:w="1020" w:type="dxa"/>
            <w:vAlign w:val="center"/>
          </w:tcPr>
          <w:p w14:paraId="58836DA9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512D1EC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7E0C294A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39904EE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05EDA7B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36" w:type="dxa"/>
          </w:tcPr>
          <w:p w14:paraId="21F0671E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1EB0B9D9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07" w:type="dxa"/>
            <w:vAlign w:val="center"/>
          </w:tcPr>
          <w:p w14:paraId="7CD68C66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36" w:type="dxa"/>
          </w:tcPr>
          <w:p w14:paraId="4DD52BB3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</w:tcPr>
          <w:p w14:paraId="05FA5B9B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7098FA29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D248D" w:rsidRPr="00E5328A" w14:paraId="05A7CD41" w14:textId="77777777" w:rsidTr="00BF2234">
        <w:trPr>
          <w:trHeight w:val="227"/>
        </w:trPr>
        <w:tc>
          <w:tcPr>
            <w:tcW w:w="2269" w:type="dxa"/>
            <w:hideMark/>
          </w:tcPr>
          <w:p w14:paraId="23E9F198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ab/>
              <w:t>Good</w:t>
            </w:r>
          </w:p>
        </w:tc>
        <w:tc>
          <w:tcPr>
            <w:tcW w:w="1020" w:type="dxa"/>
            <w:vAlign w:val="center"/>
            <w:hideMark/>
          </w:tcPr>
          <w:p w14:paraId="60E61C4C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3,454</w:t>
            </w:r>
          </w:p>
        </w:tc>
        <w:tc>
          <w:tcPr>
            <w:tcW w:w="1417" w:type="dxa"/>
            <w:vAlign w:val="center"/>
            <w:hideMark/>
          </w:tcPr>
          <w:p w14:paraId="76D885C5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562 (16.3)</w:t>
            </w:r>
          </w:p>
        </w:tc>
        <w:tc>
          <w:tcPr>
            <w:tcW w:w="236" w:type="dxa"/>
            <w:vAlign w:val="center"/>
          </w:tcPr>
          <w:p w14:paraId="6B90C190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2B5E99D7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14:paraId="67408F91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36" w:type="dxa"/>
          </w:tcPr>
          <w:p w14:paraId="32D08BF0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  <w:hideMark/>
          </w:tcPr>
          <w:p w14:paraId="05953D00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1207" w:type="dxa"/>
            <w:vAlign w:val="center"/>
          </w:tcPr>
          <w:p w14:paraId="4951CF10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36" w:type="dxa"/>
          </w:tcPr>
          <w:p w14:paraId="62817D24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14:paraId="1CAAB03D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14:paraId="5B37C5B0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</w:p>
        </w:tc>
      </w:tr>
      <w:tr w:rsidR="006D248D" w:rsidRPr="00E5328A" w14:paraId="0D897B73" w14:textId="77777777" w:rsidTr="00BF2234">
        <w:trPr>
          <w:trHeight w:val="227"/>
        </w:trPr>
        <w:tc>
          <w:tcPr>
            <w:tcW w:w="2269" w:type="dxa"/>
            <w:hideMark/>
          </w:tcPr>
          <w:p w14:paraId="1179E1B3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ab/>
              <w:t>Intermediate</w:t>
            </w:r>
          </w:p>
        </w:tc>
        <w:tc>
          <w:tcPr>
            <w:tcW w:w="1020" w:type="dxa"/>
            <w:vAlign w:val="center"/>
            <w:hideMark/>
          </w:tcPr>
          <w:p w14:paraId="0BD45484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2,595</w:t>
            </w:r>
          </w:p>
        </w:tc>
        <w:tc>
          <w:tcPr>
            <w:tcW w:w="1417" w:type="dxa"/>
            <w:vAlign w:val="center"/>
            <w:hideMark/>
          </w:tcPr>
          <w:p w14:paraId="6BBB002D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467 (18.0)</w:t>
            </w:r>
          </w:p>
        </w:tc>
        <w:tc>
          <w:tcPr>
            <w:tcW w:w="236" w:type="dxa"/>
            <w:vAlign w:val="center"/>
          </w:tcPr>
          <w:p w14:paraId="0002AF58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020D7327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1.21</w:t>
            </w:r>
          </w:p>
        </w:tc>
        <w:tc>
          <w:tcPr>
            <w:tcW w:w="1275" w:type="dxa"/>
            <w:vAlign w:val="bottom"/>
            <w:hideMark/>
          </w:tcPr>
          <w:p w14:paraId="59074AC7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(1.07,1.37)</w:t>
            </w:r>
          </w:p>
        </w:tc>
        <w:tc>
          <w:tcPr>
            <w:tcW w:w="236" w:type="dxa"/>
          </w:tcPr>
          <w:p w14:paraId="07CC9108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bottom"/>
            <w:hideMark/>
          </w:tcPr>
          <w:p w14:paraId="4DE49E05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207" w:type="dxa"/>
            <w:vAlign w:val="bottom"/>
            <w:hideMark/>
          </w:tcPr>
          <w:p w14:paraId="568F15E8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(1.01,1.26)</w:t>
            </w:r>
          </w:p>
        </w:tc>
        <w:tc>
          <w:tcPr>
            <w:tcW w:w="236" w:type="dxa"/>
          </w:tcPr>
          <w:p w14:paraId="4A485B4B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54E3294E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275" w:type="dxa"/>
            <w:vAlign w:val="bottom"/>
            <w:hideMark/>
          </w:tcPr>
          <w:p w14:paraId="29B4861B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(0.96,1.21)</w:t>
            </w:r>
          </w:p>
        </w:tc>
      </w:tr>
      <w:tr w:rsidR="006D248D" w:rsidRPr="00E5328A" w14:paraId="2D53EB96" w14:textId="77777777" w:rsidTr="00BF2234">
        <w:trPr>
          <w:trHeight w:val="227"/>
        </w:trPr>
        <w:tc>
          <w:tcPr>
            <w:tcW w:w="2269" w:type="dxa"/>
            <w:hideMark/>
          </w:tcPr>
          <w:p w14:paraId="6E51A2BF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ab/>
              <w:t>Poor</w:t>
            </w:r>
          </w:p>
        </w:tc>
        <w:tc>
          <w:tcPr>
            <w:tcW w:w="1020" w:type="dxa"/>
            <w:vAlign w:val="center"/>
            <w:hideMark/>
          </w:tcPr>
          <w:p w14:paraId="4CDD6D86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2,557</w:t>
            </w:r>
          </w:p>
        </w:tc>
        <w:tc>
          <w:tcPr>
            <w:tcW w:w="1417" w:type="dxa"/>
            <w:vAlign w:val="center"/>
            <w:hideMark/>
          </w:tcPr>
          <w:p w14:paraId="65BF9C7F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526 (20.6)</w:t>
            </w:r>
          </w:p>
        </w:tc>
        <w:tc>
          <w:tcPr>
            <w:tcW w:w="236" w:type="dxa"/>
            <w:vAlign w:val="center"/>
          </w:tcPr>
          <w:p w14:paraId="02E3A6C8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7281F6AF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1275" w:type="dxa"/>
            <w:vAlign w:val="bottom"/>
            <w:hideMark/>
          </w:tcPr>
          <w:p w14:paraId="7EE181F9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(1.25,1.59)</w:t>
            </w:r>
          </w:p>
        </w:tc>
        <w:tc>
          <w:tcPr>
            <w:tcW w:w="236" w:type="dxa"/>
          </w:tcPr>
          <w:p w14:paraId="2C441BAE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bottom"/>
            <w:hideMark/>
          </w:tcPr>
          <w:p w14:paraId="4BE69D2E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1.22</w:t>
            </w:r>
          </w:p>
        </w:tc>
        <w:tc>
          <w:tcPr>
            <w:tcW w:w="1207" w:type="dxa"/>
            <w:vAlign w:val="bottom"/>
            <w:hideMark/>
          </w:tcPr>
          <w:p w14:paraId="6928C5AD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(1.09,1.37)</w:t>
            </w:r>
          </w:p>
        </w:tc>
        <w:tc>
          <w:tcPr>
            <w:tcW w:w="236" w:type="dxa"/>
          </w:tcPr>
          <w:p w14:paraId="5C346120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607EFC50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1.12</w:t>
            </w:r>
          </w:p>
        </w:tc>
        <w:tc>
          <w:tcPr>
            <w:tcW w:w="1275" w:type="dxa"/>
            <w:vAlign w:val="bottom"/>
            <w:hideMark/>
          </w:tcPr>
          <w:p w14:paraId="02A2744A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(1.00,1.26)</w:t>
            </w:r>
          </w:p>
        </w:tc>
      </w:tr>
      <w:tr w:rsidR="006D248D" w:rsidRPr="00E5328A" w14:paraId="002A43E2" w14:textId="77777777" w:rsidTr="00BF2234">
        <w:trPr>
          <w:trHeight w:val="227"/>
        </w:trPr>
        <w:tc>
          <w:tcPr>
            <w:tcW w:w="2269" w:type="dxa"/>
            <w:hideMark/>
          </w:tcPr>
          <w:p w14:paraId="0781B5E3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ind w:left="318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Missing</w:t>
            </w:r>
          </w:p>
        </w:tc>
        <w:tc>
          <w:tcPr>
            <w:tcW w:w="1020" w:type="dxa"/>
            <w:vAlign w:val="center"/>
            <w:hideMark/>
          </w:tcPr>
          <w:p w14:paraId="162B6829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33</w:t>
            </w:r>
          </w:p>
        </w:tc>
        <w:tc>
          <w:tcPr>
            <w:tcW w:w="1417" w:type="dxa"/>
            <w:vAlign w:val="center"/>
            <w:hideMark/>
          </w:tcPr>
          <w:p w14:paraId="1A47A432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5 (15.2)</w:t>
            </w:r>
          </w:p>
        </w:tc>
        <w:tc>
          <w:tcPr>
            <w:tcW w:w="236" w:type="dxa"/>
            <w:vAlign w:val="center"/>
          </w:tcPr>
          <w:p w14:paraId="4972C796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35FB2E3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95E8FCD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5BBF5D13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5762852E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vAlign w:val="center"/>
          </w:tcPr>
          <w:p w14:paraId="799C2966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76ED1946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0EF8FF0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171A742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</w:tr>
      <w:tr w:rsidR="006D248D" w:rsidRPr="00E5328A" w14:paraId="49599296" w14:textId="77777777" w:rsidTr="00BF2234">
        <w:trPr>
          <w:trHeight w:val="227"/>
        </w:trPr>
        <w:tc>
          <w:tcPr>
            <w:tcW w:w="2269" w:type="dxa"/>
            <w:hideMark/>
          </w:tcPr>
          <w:p w14:paraId="707AD6DA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jc w:val="left"/>
              <w:rPr>
                <w:rFonts w:ascii="Arial Narrow" w:hAnsi="Arial Narrow" w:cs="Arial"/>
                <w:b/>
                <w:sz w:val="20"/>
                <w:szCs w:val="20"/>
                <w:vertAlign w:val="superscript"/>
              </w:rPr>
            </w:pPr>
            <w:r w:rsidRPr="00D73BF3">
              <w:rPr>
                <w:rFonts w:ascii="Arial Narrow" w:hAnsi="Arial Narrow" w:cs="Arial"/>
                <w:b/>
                <w:sz w:val="20"/>
                <w:szCs w:val="20"/>
              </w:rPr>
              <w:t>Number of anatomical sites with pain in the past 12 months before baseline</w:t>
            </w:r>
            <w:r w:rsidRPr="00D73BF3">
              <w:rPr>
                <w:rFonts w:ascii="Arial Narrow" w:hAnsi="Arial Narrow" w:cs="Arial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020" w:type="dxa"/>
            <w:vAlign w:val="center"/>
          </w:tcPr>
          <w:p w14:paraId="33915F08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AF77512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236" w:type="dxa"/>
            <w:vAlign w:val="center"/>
          </w:tcPr>
          <w:p w14:paraId="3253121A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7EA2BEA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DA379E3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7387D70C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3D51E28B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vAlign w:val="center"/>
          </w:tcPr>
          <w:p w14:paraId="096CB9A7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2B1AF643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446643D4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2244ED8A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</w:tr>
      <w:tr w:rsidR="006D248D" w:rsidRPr="00E5328A" w14:paraId="1DC50259" w14:textId="77777777" w:rsidTr="00BF2234">
        <w:trPr>
          <w:trHeight w:val="227"/>
        </w:trPr>
        <w:tc>
          <w:tcPr>
            <w:tcW w:w="2269" w:type="dxa"/>
            <w:hideMark/>
          </w:tcPr>
          <w:p w14:paraId="0C595AF7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ind w:left="318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0</w:t>
            </w:r>
          </w:p>
        </w:tc>
        <w:tc>
          <w:tcPr>
            <w:tcW w:w="1020" w:type="dxa"/>
            <w:vAlign w:val="center"/>
            <w:hideMark/>
          </w:tcPr>
          <w:p w14:paraId="5B035A5E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3,040</w:t>
            </w:r>
          </w:p>
        </w:tc>
        <w:tc>
          <w:tcPr>
            <w:tcW w:w="1417" w:type="dxa"/>
            <w:vAlign w:val="center"/>
            <w:hideMark/>
          </w:tcPr>
          <w:p w14:paraId="2AAEC189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318 (10.5)</w:t>
            </w:r>
          </w:p>
        </w:tc>
        <w:tc>
          <w:tcPr>
            <w:tcW w:w="236" w:type="dxa"/>
            <w:vAlign w:val="center"/>
          </w:tcPr>
          <w:p w14:paraId="0D436224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  <w:hideMark/>
          </w:tcPr>
          <w:p w14:paraId="6D18A97C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14:paraId="662AF2E7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18B587AC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07229FB7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vAlign w:val="center"/>
          </w:tcPr>
          <w:p w14:paraId="5655D4DE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35D43AFD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14:paraId="29E7DCCB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14:paraId="3F0E2C44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</w:tr>
      <w:tr w:rsidR="006D248D" w:rsidRPr="00E5328A" w14:paraId="0E95AC4D" w14:textId="77777777" w:rsidTr="00BF2234">
        <w:trPr>
          <w:trHeight w:val="227"/>
        </w:trPr>
        <w:tc>
          <w:tcPr>
            <w:tcW w:w="2269" w:type="dxa"/>
            <w:hideMark/>
          </w:tcPr>
          <w:p w14:paraId="29F7DB69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ind w:left="318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1</w:t>
            </w:r>
          </w:p>
        </w:tc>
        <w:tc>
          <w:tcPr>
            <w:tcW w:w="1020" w:type="dxa"/>
            <w:vAlign w:val="center"/>
            <w:hideMark/>
          </w:tcPr>
          <w:p w14:paraId="24A92523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2,074</w:t>
            </w:r>
          </w:p>
        </w:tc>
        <w:tc>
          <w:tcPr>
            <w:tcW w:w="1417" w:type="dxa"/>
            <w:vAlign w:val="center"/>
            <w:hideMark/>
          </w:tcPr>
          <w:p w14:paraId="080268F7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297 (14.3)</w:t>
            </w:r>
          </w:p>
        </w:tc>
        <w:tc>
          <w:tcPr>
            <w:tcW w:w="236" w:type="dxa"/>
            <w:vAlign w:val="center"/>
          </w:tcPr>
          <w:p w14:paraId="5F817683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04AC74EE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1.36</w:t>
            </w:r>
          </w:p>
        </w:tc>
        <w:tc>
          <w:tcPr>
            <w:tcW w:w="1275" w:type="dxa"/>
            <w:vAlign w:val="bottom"/>
            <w:hideMark/>
          </w:tcPr>
          <w:p w14:paraId="670E932B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(1.17,1.58)</w:t>
            </w:r>
          </w:p>
        </w:tc>
        <w:tc>
          <w:tcPr>
            <w:tcW w:w="236" w:type="dxa"/>
          </w:tcPr>
          <w:p w14:paraId="3530C81E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2B79E52A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vAlign w:val="center"/>
          </w:tcPr>
          <w:p w14:paraId="7E5953EC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43F57281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3A369CC0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275" w:type="dxa"/>
            <w:vAlign w:val="bottom"/>
            <w:hideMark/>
          </w:tcPr>
          <w:p w14:paraId="5C283C14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(1.12,1.51)</w:t>
            </w:r>
          </w:p>
        </w:tc>
      </w:tr>
      <w:tr w:rsidR="006D248D" w:rsidRPr="00E5328A" w14:paraId="42E1FF22" w14:textId="77777777" w:rsidTr="00BF2234">
        <w:trPr>
          <w:trHeight w:val="227"/>
        </w:trPr>
        <w:tc>
          <w:tcPr>
            <w:tcW w:w="2269" w:type="dxa"/>
            <w:hideMark/>
          </w:tcPr>
          <w:p w14:paraId="1EFFC211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ind w:left="318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2</w:t>
            </w:r>
          </w:p>
        </w:tc>
        <w:tc>
          <w:tcPr>
            <w:tcW w:w="1020" w:type="dxa"/>
            <w:vAlign w:val="center"/>
            <w:hideMark/>
          </w:tcPr>
          <w:p w14:paraId="54C4D393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1,473</w:t>
            </w:r>
          </w:p>
        </w:tc>
        <w:tc>
          <w:tcPr>
            <w:tcW w:w="1417" w:type="dxa"/>
            <w:vAlign w:val="center"/>
            <w:hideMark/>
          </w:tcPr>
          <w:p w14:paraId="1DF5A098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301 (20.4)</w:t>
            </w:r>
          </w:p>
        </w:tc>
        <w:tc>
          <w:tcPr>
            <w:tcW w:w="236" w:type="dxa"/>
            <w:vAlign w:val="center"/>
          </w:tcPr>
          <w:p w14:paraId="731EBA29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7CD8BA04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1.76</w:t>
            </w:r>
          </w:p>
        </w:tc>
        <w:tc>
          <w:tcPr>
            <w:tcW w:w="1275" w:type="dxa"/>
            <w:vAlign w:val="bottom"/>
            <w:hideMark/>
          </w:tcPr>
          <w:p w14:paraId="216526DD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(1.52,2.02)</w:t>
            </w:r>
          </w:p>
        </w:tc>
        <w:tc>
          <w:tcPr>
            <w:tcW w:w="236" w:type="dxa"/>
          </w:tcPr>
          <w:p w14:paraId="4090A60E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083F42A7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vAlign w:val="center"/>
          </w:tcPr>
          <w:p w14:paraId="7DECB2CB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7C940370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5554DCE4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1.62</w:t>
            </w:r>
          </w:p>
        </w:tc>
        <w:tc>
          <w:tcPr>
            <w:tcW w:w="1275" w:type="dxa"/>
            <w:vAlign w:val="bottom"/>
            <w:hideMark/>
          </w:tcPr>
          <w:p w14:paraId="33AB04C0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(1.42,1.86)</w:t>
            </w:r>
          </w:p>
        </w:tc>
      </w:tr>
      <w:tr w:rsidR="006D248D" w:rsidRPr="00E5328A" w14:paraId="06770820" w14:textId="77777777" w:rsidTr="00BF2234">
        <w:trPr>
          <w:trHeight w:val="227"/>
        </w:trPr>
        <w:tc>
          <w:tcPr>
            <w:tcW w:w="2269" w:type="dxa"/>
            <w:hideMark/>
          </w:tcPr>
          <w:p w14:paraId="73059CD5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ind w:left="318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3</w:t>
            </w:r>
          </w:p>
        </w:tc>
        <w:tc>
          <w:tcPr>
            <w:tcW w:w="1020" w:type="dxa"/>
            <w:vAlign w:val="center"/>
            <w:hideMark/>
          </w:tcPr>
          <w:p w14:paraId="395E7D48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1,038</w:t>
            </w:r>
          </w:p>
        </w:tc>
        <w:tc>
          <w:tcPr>
            <w:tcW w:w="1417" w:type="dxa"/>
            <w:vAlign w:val="center"/>
            <w:hideMark/>
          </w:tcPr>
          <w:p w14:paraId="78F90E31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263 (25.3)</w:t>
            </w:r>
          </w:p>
        </w:tc>
        <w:tc>
          <w:tcPr>
            <w:tcW w:w="236" w:type="dxa"/>
            <w:vAlign w:val="center"/>
          </w:tcPr>
          <w:p w14:paraId="05A2623E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419FA27D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2.11</w:t>
            </w:r>
          </w:p>
        </w:tc>
        <w:tc>
          <w:tcPr>
            <w:tcW w:w="1275" w:type="dxa"/>
            <w:vAlign w:val="bottom"/>
            <w:hideMark/>
          </w:tcPr>
          <w:p w14:paraId="24297791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(1.76,2.54)</w:t>
            </w:r>
          </w:p>
        </w:tc>
        <w:tc>
          <w:tcPr>
            <w:tcW w:w="236" w:type="dxa"/>
          </w:tcPr>
          <w:p w14:paraId="65DCCD91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62C70FFC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vAlign w:val="center"/>
          </w:tcPr>
          <w:p w14:paraId="09BD2E5C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39A843E8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0741F5E0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1.89</w:t>
            </w:r>
          </w:p>
        </w:tc>
        <w:tc>
          <w:tcPr>
            <w:tcW w:w="1275" w:type="dxa"/>
            <w:vAlign w:val="bottom"/>
            <w:hideMark/>
          </w:tcPr>
          <w:p w14:paraId="088236A5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(1.58,2.27)</w:t>
            </w:r>
          </w:p>
        </w:tc>
      </w:tr>
      <w:tr w:rsidR="006D248D" w:rsidRPr="00E5328A" w14:paraId="3579F5AA" w14:textId="77777777" w:rsidTr="00BF2234">
        <w:trPr>
          <w:trHeight w:val="227"/>
        </w:trPr>
        <w:tc>
          <w:tcPr>
            <w:tcW w:w="2269" w:type="dxa"/>
            <w:hideMark/>
          </w:tcPr>
          <w:p w14:paraId="1F7F5F3C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ind w:left="318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4+</w:t>
            </w:r>
          </w:p>
        </w:tc>
        <w:tc>
          <w:tcPr>
            <w:tcW w:w="1020" w:type="dxa"/>
            <w:vAlign w:val="center"/>
            <w:hideMark/>
          </w:tcPr>
          <w:p w14:paraId="74754FB2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936</w:t>
            </w:r>
          </w:p>
        </w:tc>
        <w:tc>
          <w:tcPr>
            <w:tcW w:w="1417" w:type="dxa"/>
            <w:vAlign w:val="center"/>
            <w:hideMark/>
          </w:tcPr>
          <w:p w14:paraId="537F43C4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361 (38.6)</w:t>
            </w:r>
          </w:p>
        </w:tc>
        <w:tc>
          <w:tcPr>
            <w:tcW w:w="236" w:type="dxa"/>
            <w:vAlign w:val="center"/>
          </w:tcPr>
          <w:p w14:paraId="5457A9D1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421A9B2E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2.88</w:t>
            </w:r>
          </w:p>
        </w:tc>
        <w:tc>
          <w:tcPr>
            <w:tcW w:w="1275" w:type="dxa"/>
            <w:vAlign w:val="bottom"/>
            <w:hideMark/>
          </w:tcPr>
          <w:p w14:paraId="11C00EE7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(2.35,3.52)</w:t>
            </w:r>
          </w:p>
        </w:tc>
        <w:tc>
          <w:tcPr>
            <w:tcW w:w="236" w:type="dxa"/>
          </w:tcPr>
          <w:p w14:paraId="10086992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vAlign w:val="center"/>
          </w:tcPr>
          <w:p w14:paraId="2DC6BB9D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vAlign w:val="center"/>
          </w:tcPr>
          <w:p w14:paraId="3C184B01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</w:tcPr>
          <w:p w14:paraId="0B023E75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bottom"/>
            <w:hideMark/>
          </w:tcPr>
          <w:p w14:paraId="7022C0DA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1275" w:type="dxa"/>
            <w:vAlign w:val="bottom"/>
            <w:hideMark/>
          </w:tcPr>
          <w:p w14:paraId="004D6DCD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color w:val="000000"/>
                <w:sz w:val="20"/>
                <w:szCs w:val="20"/>
              </w:rPr>
              <w:t>(1.99,2.91)</w:t>
            </w:r>
          </w:p>
        </w:tc>
      </w:tr>
      <w:tr w:rsidR="006D248D" w:rsidRPr="00E5328A" w14:paraId="09B572E4" w14:textId="77777777" w:rsidTr="00BF2234">
        <w:trPr>
          <w:trHeight w:val="227"/>
        </w:trPr>
        <w:tc>
          <w:tcPr>
            <w:tcW w:w="2269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2D24A56" w14:textId="77777777" w:rsidR="006D248D" w:rsidRPr="00D73BF3" w:rsidRDefault="006D248D" w:rsidP="00BF2234">
            <w:pPr>
              <w:tabs>
                <w:tab w:val="left" w:pos="318"/>
              </w:tabs>
              <w:spacing w:after="0" w:line="240" w:lineRule="auto"/>
              <w:ind w:left="318"/>
              <w:jc w:val="left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Not known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87A835B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78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F0E2A28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  <w:r w:rsidRPr="00D73BF3">
              <w:rPr>
                <w:rFonts w:ascii="Arial Narrow" w:hAnsi="Arial Narrow" w:cs="Arial"/>
                <w:sz w:val="20"/>
                <w:szCs w:val="20"/>
              </w:rPr>
              <w:t>20 (25.6)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D73E9D1" w14:textId="77777777" w:rsidR="006D248D" w:rsidRPr="00D73BF3" w:rsidRDefault="006D248D" w:rsidP="00BF2234">
            <w:pPr>
              <w:spacing w:after="0" w:line="240" w:lineRule="auto"/>
              <w:jc w:val="center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2DDD3FC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31A5B51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52DF410" w14:textId="77777777" w:rsidR="006D248D" w:rsidRPr="00D73BF3" w:rsidRDefault="006D248D" w:rsidP="00BF2234">
            <w:pPr>
              <w:spacing w:after="0" w:line="240" w:lineRule="auto"/>
              <w:rPr>
                <w:rFonts w:ascii="Arial Narrow" w:hAnsi="Arial Narrow" w:cs="Arial"/>
                <w:sz w:val="20"/>
                <w:szCs w:val="20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EF8E827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DEEC794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C6B676F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F6BF21A" w14:textId="77777777" w:rsidR="006D248D" w:rsidRPr="00D73BF3" w:rsidRDefault="006D248D" w:rsidP="00BF2234">
            <w:pPr>
              <w:spacing w:after="0" w:line="240" w:lineRule="auto"/>
              <w:jc w:val="righ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B33B50B" w14:textId="77777777" w:rsidR="006D248D" w:rsidRPr="00D73BF3" w:rsidRDefault="006D248D" w:rsidP="00BF2234">
            <w:pPr>
              <w:spacing w:after="0" w:line="240" w:lineRule="auto"/>
              <w:jc w:val="left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</w:p>
        </w:tc>
      </w:tr>
    </w:tbl>
    <w:p w14:paraId="11054D1A" w14:textId="77777777" w:rsidR="006D248D" w:rsidRPr="00415500" w:rsidRDefault="006D248D" w:rsidP="006D248D">
      <w:pPr>
        <w:rPr>
          <w:rFonts w:ascii="Arial" w:hAnsi="Arial" w:cs="Arial"/>
          <w:b/>
        </w:rPr>
      </w:pPr>
      <w:r>
        <w:rPr>
          <w:rFonts w:ascii="Arial Narrow" w:hAnsi="Arial Narrow"/>
          <w:sz w:val="20"/>
          <w:szCs w:val="20"/>
          <w:vertAlign w:val="superscript"/>
        </w:rPr>
        <w:lastRenderedPageBreak/>
        <w:t>1</w:t>
      </w:r>
      <w:r>
        <w:rPr>
          <w:rFonts w:ascii="Arial Narrow" w:hAnsi="Arial Narrow"/>
          <w:sz w:val="20"/>
          <w:szCs w:val="20"/>
        </w:rPr>
        <w:t xml:space="preserve">Knee pain and lower back pain were excluded </w:t>
      </w:r>
      <w:r w:rsidRPr="00144983">
        <w:rPr>
          <w:rFonts w:ascii="Arial Narrow" w:hAnsi="Arial Narrow"/>
          <w:sz w:val="20"/>
          <w:szCs w:val="20"/>
          <w:vertAlign w:val="superscript"/>
        </w:rPr>
        <w:t>2</w:t>
      </w:r>
      <w:r>
        <w:rPr>
          <w:rFonts w:ascii="Arial Narrow" w:hAnsi="Arial Narrow"/>
          <w:sz w:val="20"/>
          <w:szCs w:val="20"/>
        </w:rPr>
        <w:t xml:space="preserve">Mutually adjusted estimates including all sex- and age-adjusted estimates in one model, excluding the effect of number of anatomical sites with pain the past 12 months before baseline </w:t>
      </w:r>
      <w:r w:rsidRPr="00144983">
        <w:rPr>
          <w:rFonts w:ascii="Arial Narrow" w:hAnsi="Arial Narrow"/>
          <w:sz w:val="20"/>
          <w:szCs w:val="20"/>
          <w:vertAlign w:val="superscript"/>
        </w:rPr>
        <w:t>3</w:t>
      </w:r>
      <w:r w:rsidRPr="00C172D1">
        <w:rPr>
          <w:rFonts w:ascii="Arial Narrow" w:hAnsi="Arial Narrow"/>
          <w:sz w:val="20"/>
          <w:szCs w:val="20"/>
        </w:rPr>
        <w:t>Mutually adjusted estimates including all sex- and age-adjusted estimates in one model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fldChar w:fldCharType="begin"/>
      </w:r>
      <w:r>
        <w:rPr>
          <w:rFonts w:ascii="Arial" w:hAnsi="Arial" w:cs="Arial"/>
          <w:b/>
        </w:rPr>
        <w:instrText xml:space="preserve"> ADDIN </w:instrText>
      </w:r>
      <w:r>
        <w:rPr>
          <w:rFonts w:ascii="Arial" w:hAnsi="Arial" w:cs="Arial"/>
          <w:b/>
        </w:rPr>
        <w:fldChar w:fldCharType="end"/>
      </w:r>
    </w:p>
    <w:p w14:paraId="6D5B80E2" w14:textId="77777777" w:rsidR="0029519A" w:rsidRDefault="0029519A"/>
    <w:sectPr w:rsidR="002951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Georgia Ntani">
    <w15:presenceInfo w15:providerId="AD" w15:userId="S::gn1d09@soton.ac.uk::a9bdc4c7-423c-4147-bfb1-05bf473b8df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48D"/>
    <w:rsid w:val="00094ED0"/>
    <w:rsid w:val="0029519A"/>
    <w:rsid w:val="00446D7A"/>
    <w:rsid w:val="00541852"/>
    <w:rsid w:val="006D248D"/>
    <w:rsid w:val="00A361CC"/>
    <w:rsid w:val="00BD78F9"/>
    <w:rsid w:val="00C2476A"/>
    <w:rsid w:val="00CD0185"/>
    <w:rsid w:val="00CF3675"/>
    <w:rsid w:val="00E219DA"/>
    <w:rsid w:val="00E65B2A"/>
    <w:rsid w:val="00F25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77758"/>
  <w15:chartTrackingRefBased/>
  <w15:docId w15:val="{774BF04A-EC64-44C4-A21E-D48C2C751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48D"/>
    <w:pPr>
      <w:spacing w:after="200" w:line="360" w:lineRule="auto"/>
      <w:jc w:val="both"/>
    </w:pPr>
    <w:rPr>
      <w:rFonts w:ascii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CD0185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59"/>
    <w:rsid w:val="00CD01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Ntani</dc:creator>
  <cp:keywords/>
  <dc:description/>
  <cp:lastModifiedBy>Ntani, Georgia</cp:lastModifiedBy>
  <cp:revision>2</cp:revision>
  <cp:lastPrinted>2025-01-31T15:53:00Z</cp:lastPrinted>
  <dcterms:created xsi:type="dcterms:W3CDTF">2025-01-31T15:55:00Z</dcterms:created>
  <dcterms:modified xsi:type="dcterms:W3CDTF">2025-01-31T15:55:00Z</dcterms:modified>
</cp:coreProperties>
</file>