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2FCDD" w14:textId="54168D2A" w:rsidR="00033D4E" w:rsidRPr="00A0748E" w:rsidRDefault="00EF3683" w:rsidP="00EF3683">
      <w:pPr>
        <w:jc w:val="center"/>
        <w:rPr>
          <w:b/>
          <w:bCs/>
        </w:rPr>
      </w:pPr>
      <w:r w:rsidRPr="00CA737F">
        <w:rPr>
          <w:rFonts w:asciiTheme="majorBidi" w:hAnsiTheme="majorBidi" w:cstheme="majorBidi"/>
          <w:b/>
          <w:bCs/>
          <w:color w:val="000000" w:themeColor="text1"/>
        </w:rPr>
        <w:t xml:space="preserve">Supplement 2: </w:t>
      </w:r>
      <w:r w:rsidR="00D44E20" w:rsidRPr="00CA737F">
        <w:rPr>
          <w:rFonts w:asciiTheme="majorBidi" w:hAnsiTheme="majorBidi" w:cstheme="majorBidi"/>
          <w:color w:val="000000" w:themeColor="text1"/>
        </w:rPr>
        <w:t>C</w:t>
      </w:r>
      <w:r w:rsidRPr="00CA737F">
        <w:rPr>
          <w:rFonts w:asciiTheme="majorBidi" w:hAnsiTheme="majorBidi" w:cstheme="majorBidi"/>
          <w:color w:val="000000" w:themeColor="text1"/>
        </w:rPr>
        <w:t>odes corresponding to identified themes, a</w:t>
      </w:r>
      <w:r w:rsidR="00D44E20" w:rsidRPr="00CA737F">
        <w:rPr>
          <w:rFonts w:asciiTheme="majorBidi" w:hAnsiTheme="majorBidi" w:cstheme="majorBidi"/>
          <w:color w:val="000000" w:themeColor="text1"/>
        </w:rPr>
        <w:t>nd representative</w:t>
      </w:r>
      <w:r w:rsidRPr="00CA737F">
        <w:rPr>
          <w:rFonts w:asciiTheme="majorBidi" w:hAnsiTheme="majorBidi" w:cstheme="majorBidi"/>
          <w:color w:val="000000" w:themeColor="text1"/>
        </w:rPr>
        <w:t xml:space="preserve"> quotes</w:t>
      </w:r>
    </w:p>
    <w:tbl>
      <w:tblPr>
        <w:tblStyle w:val="TableGrid"/>
        <w:tblW w:w="0" w:type="auto"/>
        <w:tblLook w:val="04A0" w:firstRow="1" w:lastRow="0" w:firstColumn="1" w:lastColumn="0" w:noHBand="0" w:noVBand="1"/>
      </w:tblPr>
      <w:tblGrid>
        <w:gridCol w:w="2155"/>
        <w:gridCol w:w="10795"/>
      </w:tblGrid>
      <w:tr w:rsidR="00984EAB" w14:paraId="757BA7CF" w14:textId="77777777" w:rsidTr="00CA737F">
        <w:trPr>
          <w:trHeight w:val="432"/>
        </w:trPr>
        <w:tc>
          <w:tcPr>
            <w:tcW w:w="12950" w:type="dxa"/>
            <w:gridSpan w:val="2"/>
            <w:vAlign w:val="center"/>
          </w:tcPr>
          <w:p w14:paraId="15B5AB5C" w14:textId="096E2F92" w:rsidR="00984EAB" w:rsidRDefault="00984EAB" w:rsidP="00D44E20">
            <w:pPr>
              <w:jc w:val="center"/>
            </w:pPr>
            <w:r w:rsidRPr="00D9070E">
              <w:rPr>
                <w:rFonts w:asciiTheme="majorBidi" w:hAnsiTheme="majorBidi" w:cstheme="majorBidi"/>
                <w:b/>
                <w:bCs/>
                <w:color w:val="000000" w:themeColor="text1"/>
                <w:sz w:val="20"/>
                <w:szCs w:val="20"/>
              </w:rPr>
              <w:t>Theme 1</w:t>
            </w:r>
            <w:r w:rsidRPr="00A649CC">
              <w:rPr>
                <w:rFonts w:asciiTheme="majorBidi" w:hAnsiTheme="majorBidi" w:cstheme="majorBidi"/>
                <w:b/>
                <w:bCs/>
                <w:color w:val="000000" w:themeColor="text1"/>
                <w:sz w:val="20"/>
                <w:szCs w:val="20"/>
                <w:highlight w:val="yellow"/>
              </w:rPr>
              <w:t xml:space="preserve">: </w:t>
            </w:r>
            <w:r w:rsidR="00C461AD" w:rsidRPr="00A649CC">
              <w:rPr>
                <w:rFonts w:asciiTheme="majorBidi" w:hAnsiTheme="majorBidi" w:cstheme="majorBidi"/>
                <w:b/>
                <w:bCs/>
                <w:color w:val="000000" w:themeColor="text1"/>
                <w:sz w:val="20"/>
                <w:szCs w:val="20"/>
                <w:highlight w:val="yellow"/>
              </w:rPr>
              <w:t>Participants’</w:t>
            </w:r>
            <w:r w:rsidR="00C461AD" w:rsidRPr="00D44E20">
              <w:rPr>
                <w:rFonts w:asciiTheme="majorBidi" w:hAnsiTheme="majorBidi" w:cstheme="majorBidi"/>
                <w:b/>
                <w:bCs/>
                <w:color w:val="000000" w:themeColor="text1"/>
                <w:sz w:val="20"/>
                <w:szCs w:val="20"/>
              </w:rPr>
              <w:t xml:space="preserve"> </w:t>
            </w:r>
            <w:r w:rsidRPr="00D44E20">
              <w:rPr>
                <w:rFonts w:asciiTheme="majorBidi" w:hAnsiTheme="majorBidi" w:cstheme="majorBidi"/>
                <w:b/>
                <w:bCs/>
                <w:color w:val="000000" w:themeColor="text1"/>
                <w:sz w:val="20"/>
                <w:szCs w:val="20"/>
              </w:rPr>
              <w:t>experience</w:t>
            </w:r>
            <w:r w:rsidR="003C2E9B" w:rsidRPr="00D44E20">
              <w:rPr>
                <w:rFonts w:asciiTheme="majorBidi" w:hAnsiTheme="majorBidi" w:cstheme="majorBidi"/>
                <w:b/>
                <w:bCs/>
                <w:color w:val="000000" w:themeColor="text1"/>
                <w:sz w:val="20"/>
                <w:szCs w:val="20"/>
              </w:rPr>
              <w:t>s</w:t>
            </w:r>
            <w:r w:rsidRPr="00D44E20">
              <w:rPr>
                <w:rFonts w:asciiTheme="majorBidi" w:hAnsiTheme="majorBidi" w:cstheme="majorBidi"/>
                <w:b/>
                <w:bCs/>
                <w:color w:val="000000" w:themeColor="text1"/>
                <w:sz w:val="20"/>
                <w:szCs w:val="20"/>
              </w:rPr>
              <w:t xml:space="preserve"> with diagnosis</w:t>
            </w:r>
          </w:p>
        </w:tc>
      </w:tr>
      <w:tr w:rsidR="00EF3683" w14:paraId="5D1D114E" w14:textId="77777777" w:rsidTr="00CA737F">
        <w:tc>
          <w:tcPr>
            <w:tcW w:w="2155" w:type="dxa"/>
            <w:vAlign w:val="center"/>
          </w:tcPr>
          <w:p w14:paraId="034F364B" w14:textId="75DA46D9" w:rsidR="00EF3683" w:rsidRPr="00EF3683" w:rsidRDefault="003C2E9B" w:rsidP="00D44E20">
            <w:pPr>
              <w:spacing w:line="360" w:lineRule="auto"/>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Researcher-defined c</w:t>
            </w:r>
            <w:r w:rsidR="00EF3683" w:rsidRPr="00EF3683">
              <w:rPr>
                <w:rFonts w:asciiTheme="majorBidi" w:hAnsiTheme="majorBidi" w:cstheme="majorBidi"/>
                <w:b/>
                <w:bCs/>
                <w:color w:val="000000" w:themeColor="text1"/>
                <w:sz w:val="20"/>
                <w:szCs w:val="20"/>
              </w:rPr>
              <w:t>ode</w:t>
            </w:r>
          </w:p>
        </w:tc>
        <w:tc>
          <w:tcPr>
            <w:tcW w:w="10795" w:type="dxa"/>
            <w:vAlign w:val="center"/>
          </w:tcPr>
          <w:p w14:paraId="10E28536" w14:textId="397A1525" w:rsidR="00EF3683" w:rsidRPr="00EF3683" w:rsidRDefault="003C2E9B" w:rsidP="00CA737F">
            <w:pPr>
              <w:pStyle w:val="NormalWeb"/>
              <w:spacing w:beforeAutospacing="0" w:afterAutospacing="0" w:line="360" w:lineRule="auto"/>
              <w:ind w:left="340"/>
              <w:rPr>
                <w:rFonts w:asciiTheme="majorBidi" w:eastAsiaTheme="minorHAnsi" w:hAnsiTheme="majorBidi" w:cstheme="majorBidi"/>
                <w:b/>
                <w:bCs/>
                <w:color w:val="000000" w:themeColor="text1"/>
                <w:kern w:val="2"/>
                <w:sz w:val="20"/>
                <w:szCs w:val="20"/>
                <w14:ligatures w14:val="standardContextual"/>
              </w:rPr>
            </w:pPr>
            <w:r>
              <w:rPr>
                <w:rFonts w:asciiTheme="majorBidi" w:eastAsiaTheme="minorHAnsi" w:hAnsiTheme="majorBidi" w:cstheme="majorBidi"/>
                <w:b/>
                <w:bCs/>
                <w:color w:val="000000" w:themeColor="text1"/>
                <w:kern w:val="2"/>
                <w:sz w:val="20"/>
                <w:szCs w:val="20"/>
                <w14:ligatures w14:val="standardContextual"/>
              </w:rPr>
              <w:t>Quote e</w:t>
            </w:r>
            <w:r w:rsidR="00EF3683" w:rsidRPr="00EF3683">
              <w:rPr>
                <w:rFonts w:asciiTheme="majorBidi" w:eastAsiaTheme="minorHAnsi" w:hAnsiTheme="majorBidi" w:cstheme="majorBidi"/>
                <w:b/>
                <w:bCs/>
                <w:color w:val="000000" w:themeColor="text1"/>
                <w:kern w:val="2"/>
                <w:sz w:val="20"/>
                <w:szCs w:val="20"/>
                <w14:ligatures w14:val="standardContextual"/>
              </w:rPr>
              <w:t>xamples from focus groups</w:t>
            </w:r>
          </w:p>
        </w:tc>
      </w:tr>
      <w:tr w:rsidR="00177369" w14:paraId="065DA735" w14:textId="77777777" w:rsidTr="00CA737F">
        <w:tc>
          <w:tcPr>
            <w:tcW w:w="2155" w:type="dxa"/>
            <w:vAlign w:val="center"/>
          </w:tcPr>
          <w:p w14:paraId="23E1A3AA" w14:textId="1B8A1173" w:rsidR="00177369" w:rsidRDefault="00177369" w:rsidP="00CA737F">
            <w:pPr>
              <w:pStyle w:val="ListParagraph"/>
              <w:spacing w:line="360" w:lineRule="auto"/>
              <w:ind w:left="160"/>
            </w:pPr>
            <w:r w:rsidRPr="00F55E10">
              <w:rPr>
                <w:rFonts w:asciiTheme="majorBidi" w:hAnsiTheme="majorBidi" w:cstheme="majorBidi"/>
                <w:color w:val="000000" w:themeColor="text1"/>
                <w:sz w:val="20"/>
                <w:szCs w:val="20"/>
              </w:rPr>
              <w:t>Doubts, delay in diagnosis</w:t>
            </w:r>
          </w:p>
        </w:tc>
        <w:tc>
          <w:tcPr>
            <w:tcW w:w="10795" w:type="dxa"/>
          </w:tcPr>
          <w:p w14:paraId="22508727" w14:textId="228A451E" w:rsidR="00177369" w:rsidRDefault="00EF27CB" w:rsidP="00CA737F">
            <w:pPr>
              <w:pStyle w:val="NormalWeb"/>
              <w:spacing w:beforeAutospacing="0" w:afterAutospacing="0" w:line="360" w:lineRule="auto"/>
              <w:ind w:left="340"/>
              <w:jc w:val="lowKashida"/>
            </w:pPr>
            <w:r w:rsidRPr="00F55E10">
              <w:rPr>
                <w:rFonts w:asciiTheme="majorBidi" w:hAnsiTheme="majorBidi" w:cstheme="majorBidi"/>
                <w:i/>
                <w:iCs/>
                <w:color w:val="000000" w:themeColor="text1"/>
                <w:sz w:val="20"/>
                <w:szCs w:val="20"/>
              </w:rPr>
              <w:t xml:space="preserve">"I suffered a lot, or they kept saying it was psychological. </w:t>
            </w:r>
            <w:proofErr w:type="gramStart"/>
            <w:r w:rsidRPr="00F55E10">
              <w:rPr>
                <w:rFonts w:asciiTheme="majorBidi" w:hAnsiTheme="majorBidi" w:cstheme="majorBidi"/>
                <w:i/>
                <w:iCs/>
                <w:color w:val="000000" w:themeColor="text1"/>
                <w:sz w:val="20"/>
                <w:szCs w:val="20"/>
              </w:rPr>
              <w:t>..</w:t>
            </w:r>
            <w:proofErr w:type="gramEnd"/>
            <w:r w:rsidRPr="00F55E10">
              <w:rPr>
                <w:rFonts w:asciiTheme="majorBidi" w:hAnsiTheme="majorBidi" w:cstheme="majorBidi"/>
                <w:i/>
                <w:iCs/>
                <w:color w:val="000000" w:themeColor="text1"/>
                <w:sz w:val="20"/>
                <w:szCs w:val="20"/>
              </w:rPr>
              <w:t>Of course, I spent a long time until, thank God, a doctor came who was able to diagnose me... Yes, I saw a specialist, a rheumatologist, specialized in fibromyalgia, and he was the one who diagnosed me. I was undergoing physical therapy sessions because I had a tear in my shoulder tendons, and then this doctor, who was a physical therapist…….and his specialty was physical therapy." Participant 7</w:t>
            </w:r>
          </w:p>
        </w:tc>
      </w:tr>
      <w:tr w:rsidR="00177369" w14:paraId="529251A2" w14:textId="77777777" w:rsidTr="00CA737F">
        <w:tc>
          <w:tcPr>
            <w:tcW w:w="2155" w:type="dxa"/>
            <w:vAlign w:val="center"/>
          </w:tcPr>
          <w:p w14:paraId="51E44D08" w14:textId="2D8A4938" w:rsidR="00177369" w:rsidRDefault="00177369" w:rsidP="00CA737F">
            <w:pPr>
              <w:pStyle w:val="ListParagraph"/>
              <w:spacing w:line="360" w:lineRule="auto"/>
              <w:ind w:left="160"/>
            </w:pPr>
            <w:r w:rsidRPr="00F55E10">
              <w:rPr>
                <w:rFonts w:asciiTheme="majorBidi" w:hAnsiTheme="majorBidi" w:cstheme="majorBidi"/>
                <w:color w:val="000000" w:themeColor="text1"/>
                <w:sz w:val="20"/>
                <w:szCs w:val="20"/>
              </w:rPr>
              <w:t>Misdiagnosis</w:t>
            </w:r>
          </w:p>
        </w:tc>
        <w:tc>
          <w:tcPr>
            <w:tcW w:w="10795" w:type="dxa"/>
          </w:tcPr>
          <w:p w14:paraId="6DFE5987" w14:textId="693596B8" w:rsidR="00EF27CB" w:rsidRPr="00F55E10" w:rsidRDefault="00EF27CB"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 xml:space="preserve">"The doctor told me that I had pericarditis... and gave me treatment for it. I also went to a specialist in internal medicine, and he told me I had lupus! </w:t>
            </w:r>
            <w:proofErr w:type="gramStart"/>
            <w:r w:rsidRPr="00F55E10">
              <w:rPr>
                <w:rFonts w:asciiTheme="majorBidi" w:hAnsiTheme="majorBidi" w:cstheme="majorBidi"/>
                <w:i/>
                <w:iCs/>
                <w:color w:val="000000" w:themeColor="text1"/>
                <w:sz w:val="20"/>
                <w:szCs w:val="20"/>
              </w:rPr>
              <w:t>..</w:t>
            </w:r>
            <w:proofErr w:type="gramEnd"/>
            <w:r w:rsidRPr="00F55E10">
              <w:rPr>
                <w:rFonts w:asciiTheme="majorBidi" w:hAnsiTheme="majorBidi" w:cstheme="majorBidi"/>
                <w:i/>
                <w:iCs/>
                <w:color w:val="000000" w:themeColor="text1"/>
                <w:sz w:val="20"/>
                <w:szCs w:val="20"/>
              </w:rPr>
              <w:t>giving me lupus medication for six months... Then, when I went to another doctor, he told me, 'No, as we expected, you don't have lupus</w:t>
            </w:r>
            <w:r w:rsidR="003C2E9B">
              <w:rPr>
                <w:rFonts w:asciiTheme="majorBidi" w:hAnsiTheme="majorBidi" w:cstheme="majorBidi"/>
                <w:i/>
                <w:iCs/>
                <w:color w:val="000000" w:themeColor="text1"/>
                <w:sz w:val="20"/>
                <w:szCs w:val="20"/>
              </w:rPr>
              <w:t>.</w:t>
            </w:r>
            <w:r w:rsidRPr="00F55E10">
              <w:rPr>
                <w:rFonts w:asciiTheme="majorBidi" w:hAnsiTheme="majorBidi" w:cstheme="majorBidi"/>
                <w:i/>
                <w:iCs/>
                <w:color w:val="000000" w:themeColor="text1"/>
                <w:sz w:val="20"/>
                <w:szCs w:val="20"/>
              </w:rPr>
              <w:t>'"</w:t>
            </w:r>
            <w:r w:rsidR="00D44E20" w:rsidRPr="00F55E10">
              <w:rPr>
                <w:rFonts w:asciiTheme="majorBidi" w:hAnsiTheme="majorBidi" w:cstheme="majorBidi"/>
                <w:i/>
                <w:iCs/>
                <w:color w:val="000000" w:themeColor="text1"/>
                <w:sz w:val="20"/>
                <w:szCs w:val="20"/>
              </w:rPr>
              <w:t xml:space="preserve"> Participant 1</w:t>
            </w:r>
          </w:p>
          <w:p w14:paraId="3E6C0F43" w14:textId="10528EDC" w:rsidR="00177369" w:rsidRDefault="00EF27CB" w:rsidP="00CA737F">
            <w:pPr>
              <w:pStyle w:val="NormalWeb"/>
              <w:spacing w:beforeAutospacing="0" w:afterAutospacing="0" w:line="360" w:lineRule="auto"/>
              <w:ind w:left="340"/>
            </w:pPr>
            <w:r w:rsidRPr="00F55E10">
              <w:rPr>
                <w:rFonts w:asciiTheme="majorBidi" w:hAnsiTheme="majorBidi" w:cstheme="majorBidi"/>
                <w:i/>
                <w:iCs/>
                <w:color w:val="000000" w:themeColor="text1"/>
                <w:sz w:val="20"/>
                <w:szCs w:val="20"/>
              </w:rPr>
              <w:t>"They prescribed me medication for obsessive-compulsive disorder, but I refused to take it because everything was fine with me. I was suffering from pain, not a psychological issue. I wanted my life to go back to normal... She told me that I should only see a rheumatologist, and after that, he would decide. Don’t go to a neurologist or internal medicine. …. the pain increases if stress or anger escalates, regardless of whether the flare-ups are related to anger. But it really did increase whenever I got angry or upset." Participant 8</w:t>
            </w:r>
          </w:p>
        </w:tc>
      </w:tr>
      <w:tr w:rsidR="00177369" w14:paraId="55FFB07E" w14:textId="77777777" w:rsidTr="00CA737F">
        <w:tc>
          <w:tcPr>
            <w:tcW w:w="2155" w:type="dxa"/>
            <w:vAlign w:val="center"/>
          </w:tcPr>
          <w:p w14:paraId="52529AF4" w14:textId="4A3F3795" w:rsidR="00177369" w:rsidRDefault="00177369" w:rsidP="00CA737F">
            <w:pPr>
              <w:pStyle w:val="ListParagraph"/>
              <w:spacing w:line="360" w:lineRule="auto"/>
              <w:ind w:left="160"/>
            </w:pPr>
            <w:r w:rsidRPr="00F55E10">
              <w:rPr>
                <w:rFonts w:asciiTheme="majorBidi" w:hAnsiTheme="majorBidi" w:cstheme="majorBidi"/>
                <w:color w:val="000000" w:themeColor="text1"/>
                <w:sz w:val="20"/>
                <w:szCs w:val="20"/>
              </w:rPr>
              <w:t>Physical and psychological symptoms</w:t>
            </w:r>
          </w:p>
        </w:tc>
        <w:tc>
          <w:tcPr>
            <w:tcW w:w="10795" w:type="dxa"/>
          </w:tcPr>
          <w:p w14:paraId="63C0463F" w14:textId="764428AA" w:rsidR="00EF27CB" w:rsidRPr="00F55E10" w:rsidRDefault="00EF27CB"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"The symptoms are pain, severe pain that increases in the cold, pain in my joints, pain in my body, headaches, lethargy, and extreme fatigue." Participant 7</w:t>
            </w:r>
          </w:p>
          <w:p w14:paraId="6253D173" w14:textId="2FD90449" w:rsidR="00EF27CB" w:rsidRPr="00F55E10" w:rsidRDefault="00EF27CB"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"I have sleep disturbances; I stay awake for three, four, or even five days without any sleep at all." Participant 12</w:t>
            </w:r>
          </w:p>
          <w:p w14:paraId="2AFC5C10" w14:textId="377EFF79" w:rsidR="00177369" w:rsidRDefault="00EF27CB" w:rsidP="00CA737F">
            <w:pPr>
              <w:pStyle w:val="NormalWeb"/>
              <w:spacing w:beforeAutospacing="0" w:afterAutospacing="0" w:line="360" w:lineRule="auto"/>
              <w:ind w:left="340"/>
            </w:pPr>
            <w:r w:rsidRPr="00F55E10">
              <w:rPr>
                <w:rFonts w:asciiTheme="majorBidi" w:hAnsiTheme="majorBidi" w:cstheme="majorBidi"/>
                <w:i/>
                <w:iCs/>
                <w:color w:val="000000" w:themeColor="text1"/>
                <w:sz w:val="20"/>
                <w:szCs w:val="20"/>
              </w:rPr>
              <w:t>"I have physical pain, pain in my muscles, severe and continuous pain in my muscles, constant and persistent in all situations... my suffering is from the constant muscle pain." Participant 2</w:t>
            </w:r>
          </w:p>
          <w:p w14:paraId="032EC721" w14:textId="1E1B9761" w:rsidR="00EF27CB" w:rsidRPr="00F55E10" w:rsidRDefault="00EF27CB"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"I suffered a lot, or they kept saying it was psychological." Participant 7</w:t>
            </w:r>
          </w:p>
          <w:p w14:paraId="3499DFAE" w14:textId="238B3696" w:rsidR="00EF27CB" w:rsidRPr="00F55E10" w:rsidRDefault="00EF27CB"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lastRenderedPageBreak/>
              <w:t>"They prescribed me medication for obsessive-compulsive disorder, but I refused to take it ... I was suffering from pain, not a psychological issue. I wanted my life to go back to normal." Participant 8</w:t>
            </w:r>
          </w:p>
          <w:p w14:paraId="460F5A15" w14:textId="2111BDB7" w:rsidR="00EF27CB" w:rsidRPr="00EF27CB" w:rsidRDefault="00EF27CB"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 xml:space="preserve">"The psychiatric hospital had to admit me for a month... Over time, I started to feel worse, even psychologically, and I reached a point where, without exaggeration, I started thinking </w:t>
            </w:r>
            <w:r w:rsidR="004726A8">
              <w:rPr>
                <w:rFonts w:asciiTheme="majorBidi" w:hAnsiTheme="majorBidi" w:cstheme="majorBidi"/>
                <w:i/>
                <w:iCs/>
                <w:color w:val="000000" w:themeColor="text1"/>
                <w:sz w:val="20"/>
                <w:szCs w:val="20"/>
              </w:rPr>
              <w:t>of</w:t>
            </w:r>
            <w:r w:rsidRPr="00F55E10">
              <w:rPr>
                <w:rFonts w:asciiTheme="majorBidi" w:hAnsiTheme="majorBidi" w:cstheme="majorBidi"/>
                <w:i/>
                <w:iCs/>
                <w:color w:val="000000" w:themeColor="text1"/>
                <w:sz w:val="20"/>
                <w:szCs w:val="20"/>
              </w:rPr>
              <w:t xml:space="preserve"> suicide” Participant 5</w:t>
            </w:r>
          </w:p>
        </w:tc>
      </w:tr>
      <w:tr w:rsidR="00177369" w14:paraId="01D96050" w14:textId="77777777" w:rsidTr="00CA737F">
        <w:tc>
          <w:tcPr>
            <w:tcW w:w="2155" w:type="dxa"/>
            <w:vAlign w:val="center"/>
          </w:tcPr>
          <w:p w14:paraId="4D22BBF2" w14:textId="4F66FA85" w:rsidR="00177369" w:rsidRDefault="002C0652" w:rsidP="00CA737F">
            <w:pPr>
              <w:pStyle w:val="ListParagraph"/>
              <w:spacing w:line="360" w:lineRule="auto"/>
              <w:ind w:left="160"/>
            </w:pPr>
            <w:ins w:id="0" w:author="Asma S. Al-Rashoud" w:date="2026-02-12T17:30:00Z" w16du:dateUtc="2026-02-12T14:30:00Z">
              <w:r w:rsidRPr="002C0652">
                <w:rPr>
                  <w:rFonts w:asciiTheme="majorBidi" w:hAnsiTheme="majorBidi" w:cstheme="majorBidi"/>
                  <w:color w:val="000000" w:themeColor="text1"/>
                  <w:sz w:val="20"/>
                  <w:szCs w:val="20"/>
                  <w:highlight w:val="yellow"/>
                  <w:rPrChange w:id="1" w:author="Asma S. Al-Rashoud" w:date="2026-02-12T17:30:00Z" w16du:dateUtc="2026-02-12T14:30:00Z">
                    <w:rPr>
                      <w:rFonts w:asciiTheme="majorBidi" w:hAnsiTheme="majorBidi" w:cstheme="majorBidi"/>
                      <w:color w:val="000000" w:themeColor="text1"/>
                      <w:sz w:val="20"/>
                      <w:szCs w:val="20"/>
                    </w:rPr>
                  </w:rPrChange>
                </w:rPr>
                <w:lastRenderedPageBreak/>
                <w:t>Clinician</w:t>
              </w:r>
            </w:ins>
            <w:r w:rsidR="00177369" w:rsidRPr="002C0652">
              <w:rPr>
                <w:rFonts w:asciiTheme="majorBidi" w:hAnsiTheme="majorBidi" w:cstheme="majorBidi"/>
                <w:color w:val="000000" w:themeColor="text1"/>
                <w:sz w:val="20"/>
                <w:szCs w:val="20"/>
                <w:highlight w:val="yellow"/>
                <w:rPrChange w:id="2" w:author="Asma S. Al-Rashoud" w:date="2026-02-12T17:30:00Z" w16du:dateUtc="2026-02-12T14:30:00Z">
                  <w:rPr>
                    <w:rFonts w:asciiTheme="majorBidi" w:hAnsiTheme="majorBidi" w:cstheme="majorBidi"/>
                    <w:color w:val="000000" w:themeColor="text1"/>
                    <w:sz w:val="20"/>
                    <w:szCs w:val="20"/>
                  </w:rPr>
                </w:rPrChange>
              </w:rPr>
              <w:t xml:space="preserve"> behavior</w:t>
            </w:r>
          </w:p>
        </w:tc>
        <w:tc>
          <w:tcPr>
            <w:tcW w:w="10795" w:type="dxa"/>
          </w:tcPr>
          <w:p w14:paraId="64C0665A" w14:textId="632548C0" w:rsidR="00EF27CB" w:rsidRPr="00F55E10" w:rsidRDefault="00EF27CB"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 xml:space="preserve">"The one who cares for you will walk you through, say ‘Okay, come back and take painkillers.’ Then they refer you to a psychiatrist. </w:t>
            </w:r>
            <w:proofErr w:type="gramStart"/>
            <w:r w:rsidRPr="00F55E10">
              <w:rPr>
                <w:rFonts w:asciiTheme="majorBidi" w:hAnsiTheme="majorBidi" w:cstheme="majorBidi"/>
                <w:i/>
                <w:iCs/>
                <w:color w:val="000000" w:themeColor="text1"/>
                <w:sz w:val="20"/>
                <w:szCs w:val="20"/>
              </w:rPr>
              <w:t>..</w:t>
            </w:r>
            <w:proofErr w:type="gramEnd"/>
            <w:r w:rsidRPr="00F55E10">
              <w:rPr>
                <w:rFonts w:asciiTheme="majorBidi" w:hAnsiTheme="majorBidi" w:cstheme="majorBidi"/>
                <w:i/>
                <w:iCs/>
                <w:color w:val="000000" w:themeColor="text1"/>
                <w:sz w:val="20"/>
                <w:szCs w:val="20"/>
              </w:rPr>
              <w:t>and when you tell them it's not psychological, you’re just suffering, you’re tired, you’re in pain, they just silence you and keep referring you back for more visits." Participant 7</w:t>
            </w:r>
          </w:p>
          <w:p w14:paraId="44237385" w14:textId="2864E4BD" w:rsidR="00EF27CB" w:rsidRPr="00F55E10" w:rsidRDefault="00EF27CB"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"I went through …from doctor to doctor... doctors from different clinics, none of them understood. I felt lost, and there was no hospital or institution that would adopt or tell us what our situation was, what was happening to us."</w:t>
            </w:r>
            <w:r w:rsidR="004726A8" w:rsidRPr="00F55E10">
              <w:rPr>
                <w:rFonts w:asciiTheme="majorBidi" w:hAnsiTheme="majorBidi" w:cstheme="majorBidi"/>
                <w:i/>
                <w:iCs/>
                <w:color w:val="000000" w:themeColor="text1"/>
                <w:sz w:val="20"/>
                <w:szCs w:val="20"/>
              </w:rPr>
              <w:t xml:space="preserve"> Participant 1</w:t>
            </w:r>
            <w:r w:rsidR="004726A8">
              <w:rPr>
                <w:rFonts w:asciiTheme="majorBidi" w:hAnsiTheme="majorBidi" w:cstheme="majorBidi"/>
                <w:i/>
                <w:iCs/>
                <w:color w:val="000000" w:themeColor="text1"/>
                <w:sz w:val="20"/>
                <w:szCs w:val="20"/>
              </w:rPr>
              <w:t>.</w:t>
            </w:r>
          </w:p>
          <w:p w14:paraId="48911B84" w14:textId="747DF86C" w:rsidR="00177369" w:rsidRDefault="00EF27CB" w:rsidP="00CA737F">
            <w:pPr>
              <w:pStyle w:val="NormalWeb"/>
              <w:spacing w:beforeAutospacing="0" w:afterAutospacing="0" w:line="360" w:lineRule="auto"/>
              <w:ind w:left="340"/>
            </w:pPr>
            <w:r w:rsidRPr="00F55E10">
              <w:rPr>
                <w:rFonts w:asciiTheme="majorBidi" w:hAnsiTheme="majorBidi" w:cstheme="majorBidi"/>
                <w:i/>
                <w:iCs/>
                <w:color w:val="000000" w:themeColor="text1"/>
                <w:sz w:val="20"/>
                <w:szCs w:val="20"/>
              </w:rPr>
              <w:t>"I told her there was a doctor who suggested I might have fibromyalgia, and she said, 'Sorry, I know a fibromyalgia patient by looking at their face.'" Participant 8</w:t>
            </w:r>
          </w:p>
        </w:tc>
      </w:tr>
      <w:tr w:rsidR="00984EAB" w14:paraId="11C5ADB9" w14:textId="77777777" w:rsidTr="00CA737F">
        <w:trPr>
          <w:trHeight w:val="432"/>
        </w:trPr>
        <w:tc>
          <w:tcPr>
            <w:tcW w:w="12950" w:type="dxa"/>
            <w:gridSpan w:val="2"/>
            <w:vAlign w:val="center"/>
          </w:tcPr>
          <w:p w14:paraId="2DCC4D7E" w14:textId="2951A922" w:rsidR="00984EAB" w:rsidRDefault="00984EAB" w:rsidP="00CA737F">
            <w:pPr>
              <w:spacing w:before="100" w:after="100" w:line="360" w:lineRule="auto"/>
              <w:ind w:left="160"/>
              <w:jc w:val="center"/>
            </w:pPr>
            <w:r w:rsidRPr="00D9070E">
              <w:rPr>
                <w:rFonts w:asciiTheme="majorBidi" w:hAnsiTheme="majorBidi" w:cstheme="majorBidi"/>
                <w:b/>
                <w:bCs/>
                <w:color w:val="000000" w:themeColor="text1"/>
                <w:sz w:val="20"/>
                <w:szCs w:val="20"/>
              </w:rPr>
              <w:t xml:space="preserve">Theme 2: Uncertainty about </w:t>
            </w:r>
            <w:r w:rsidR="000C2F71" w:rsidRPr="00A649CC">
              <w:rPr>
                <w:rFonts w:asciiTheme="majorBidi" w:hAnsiTheme="majorBidi" w:cstheme="majorBidi"/>
                <w:b/>
                <w:bCs/>
                <w:color w:val="000000" w:themeColor="text1"/>
                <w:sz w:val="20"/>
                <w:szCs w:val="20"/>
                <w:highlight w:val="yellow"/>
              </w:rPr>
              <w:t>condition</w:t>
            </w:r>
            <w:r w:rsidR="000C2F71">
              <w:rPr>
                <w:rFonts w:asciiTheme="majorBidi" w:hAnsiTheme="majorBidi" w:cstheme="majorBidi"/>
                <w:b/>
                <w:bCs/>
                <w:color w:val="000000" w:themeColor="text1"/>
                <w:sz w:val="20"/>
                <w:szCs w:val="20"/>
              </w:rPr>
              <w:t xml:space="preserve"> </w:t>
            </w:r>
            <w:r w:rsidRPr="00D9070E">
              <w:rPr>
                <w:rFonts w:asciiTheme="majorBidi" w:hAnsiTheme="majorBidi" w:cstheme="majorBidi"/>
                <w:b/>
                <w:bCs/>
                <w:color w:val="000000" w:themeColor="text1"/>
                <w:sz w:val="20"/>
                <w:szCs w:val="20"/>
              </w:rPr>
              <w:t>onset, cause</w:t>
            </w:r>
            <w:r w:rsidR="004726A8">
              <w:rPr>
                <w:rFonts w:asciiTheme="majorBidi" w:hAnsiTheme="majorBidi" w:cstheme="majorBidi"/>
                <w:b/>
                <w:bCs/>
                <w:color w:val="000000" w:themeColor="text1"/>
                <w:sz w:val="20"/>
                <w:szCs w:val="20"/>
              </w:rPr>
              <w:t>,</w:t>
            </w:r>
            <w:r w:rsidRPr="00D9070E">
              <w:rPr>
                <w:rFonts w:asciiTheme="majorBidi" w:hAnsiTheme="majorBidi" w:cstheme="majorBidi"/>
                <w:b/>
                <w:bCs/>
                <w:color w:val="000000" w:themeColor="text1"/>
                <w:sz w:val="20"/>
                <w:szCs w:val="20"/>
              </w:rPr>
              <w:t xml:space="preserve"> and treatment</w:t>
            </w:r>
          </w:p>
        </w:tc>
      </w:tr>
      <w:tr w:rsidR="00EF3683" w14:paraId="4113E749" w14:textId="77777777" w:rsidTr="00CA737F">
        <w:tc>
          <w:tcPr>
            <w:tcW w:w="2155" w:type="dxa"/>
            <w:vAlign w:val="center"/>
          </w:tcPr>
          <w:p w14:paraId="7AA0CED1" w14:textId="0BD03214" w:rsidR="00EF3683" w:rsidRPr="00EF3683" w:rsidRDefault="003C2E9B" w:rsidP="00CA737F">
            <w:pPr>
              <w:spacing w:line="360" w:lineRule="auto"/>
              <w:ind w:left="160"/>
              <w:rPr>
                <w:rFonts w:asciiTheme="majorBidi" w:hAnsiTheme="majorBidi" w:cstheme="majorBidi"/>
                <w:color w:val="000000" w:themeColor="text1"/>
                <w:sz w:val="20"/>
                <w:szCs w:val="20"/>
              </w:rPr>
            </w:pPr>
            <w:r>
              <w:rPr>
                <w:rFonts w:asciiTheme="majorBidi" w:hAnsiTheme="majorBidi" w:cstheme="majorBidi"/>
                <w:b/>
                <w:bCs/>
                <w:color w:val="000000" w:themeColor="text1"/>
                <w:sz w:val="20"/>
                <w:szCs w:val="20"/>
              </w:rPr>
              <w:t>Researcher-</w:t>
            </w:r>
            <w:r w:rsidR="00EF3683" w:rsidRPr="00EF3683">
              <w:rPr>
                <w:rFonts w:asciiTheme="majorBidi" w:hAnsiTheme="majorBidi" w:cstheme="majorBidi"/>
                <w:b/>
                <w:bCs/>
                <w:color w:val="000000" w:themeColor="text1"/>
                <w:sz w:val="20"/>
                <w:szCs w:val="20"/>
              </w:rPr>
              <w:t>defined</w:t>
            </w:r>
            <w:r>
              <w:rPr>
                <w:rFonts w:asciiTheme="majorBidi" w:hAnsiTheme="majorBidi" w:cstheme="majorBidi"/>
                <w:b/>
                <w:bCs/>
                <w:color w:val="000000" w:themeColor="text1"/>
                <w:sz w:val="20"/>
                <w:szCs w:val="20"/>
              </w:rPr>
              <w:t xml:space="preserve"> code</w:t>
            </w:r>
          </w:p>
        </w:tc>
        <w:tc>
          <w:tcPr>
            <w:tcW w:w="10795" w:type="dxa"/>
            <w:vAlign w:val="center"/>
          </w:tcPr>
          <w:p w14:paraId="062B2AC1" w14:textId="4D1DE8E1" w:rsidR="00EF3683" w:rsidRPr="00F55E10" w:rsidRDefault="00D44E20" w:rsidP="00CA737F">
            <w:pPr>
              <w:spacing w:before="100" w:after="100" w:line="360" w:lineRule="auto"/>
              <w:ind w:left="340"/>
              <w:rPr>
                <w:rFonts w:asciiTheme="majorBidi" w:hAnsiTheme="majorBidi" w:cstheme="majorBidi"/>
                <w:i/>
                <w:iCs/>
                <w:color w:val="000000" w:themeColor="text1"/>
                <w:sz w:val="20"/>
                <w:szCs w:val="20"/>
              </w:rPr>
            </w:pPr>
            <w:r w:rsidRPr="00D44E20">
              <w:rPr>
                <w:rFonts w:asciiTheme="majorBidi" w:hAnsiTheme="majorBidi" w:cstheme="majorBidi"/>
                <w:b/>
                <w:bCs/>
                <w:color w:val="000000" w:themeColor="text1"/>
                <w:sz w:val="20"/>
                <w:szCs w:val="20"/>
              </w:rPr>
              <w:t>Quote examples from focus groups</w:t>
            </w:r>
          </w:p>
        </w:tc>
      </w:tr>
      <w:tr w:rsidR="00177369" w14:paraId="2E1E9803" w14:textId="77777777" w:rsidTr="00CA737F">
        <w:tc>
          <w:tcPr>
            <w:tcW w:w="2155" w:type="dxa"/>
            <w:vAlign w:val="center"/>
          </w:tcPr>
          <w:p w14:paraId="67A6489A" w14:textId="0D3E4A54" w:rsidR="00177369" w:rsidRPr="00177369" w:rsidRDefault="002C0652" w:rsidP="00CA737F">
            <w:pPr>
              <w:pStyle w:val="ListParagraph"/>
              <w:spacing w:line="360" w:lineRule="auto"/>
              <w:ind w:left="160"/>
              <w:rPr>
                <w:rFonts w:asciiTheme="majorBidi" w:hAnsiTheme="majorBidi" w:cstheme="majorBidi"/>
                <w:color w:val="000000" w:themeColor="text1"/>
                <w:sz w:val="20"/>
                <w:szCs w:val="20"/>
              </w:rPr>
            </w:pPr>
            <w:r w:rsidRPr="002C0652">
              <w:rPr>
                <w:rFonts w:asciiTheme="majorBidi" w:hAnsiTheme="majorBidi" w:cstheme="majorBidi"/>
                <w:color w:val="000000" w:themeColor="text1"/>
                <w:sz w:val="20"/>
                <w:szCs w:val="20"/>
                <w:highlight w:val="yellow"/>
              </w:rPr>
              <w:t>Uncertainty regarding the condition’s origin</w:t>
            </w:r>
          </w:p>
        </w:tc>
        <w:tc>
          <w:tcPr>
            <w:tcW w:w="10795" w:type="dxa"/>
          </w:tcPr>
          <w:p w14:paraId="3A4FD0CF" w14:textId="0F7BE1BF" w:rsidR="00C1664C" w:rsidRPr="00F55E10" w:rsidRDefault="00C1664C" w:rsidP="00CA737F">
            <w:pPr>
              <w:spacing w:before="100" w:after="100" w:line="360" w:lineRule="auto"/>
              <w:ind w:left="340"/>
              <w:rPr>
                <w:rFonts w:asciiTheme="majorBidi" w:hAnsiTheme="majorBidi" w:cstheme="majorBidi"/>
                <w:b/>
                <w:bCs/>
                <w:color w:val="000000" w:themeColor="text1"/>
                <w:sz w:val="20"/>
                <w:szCs w:val="20"/>
              </w:rPr>
            </w:pPr>
            <w:r w:rsidRPr="00F55E10">
              <w:rPr>
                <w:rFonts w:asciiTheme="majorBidi" w:hAnsiTheme="majorBidi" w:cstheme="majorBidi"/>
                <w:i/>
                <w:iCs/>
                <w:color w:val="000000" w:themeColor="text1"/>
                <w:sz w:val="20"/>
                <w:szCs w:val="20"/>
              </w:rPr>
              <w:t>"I honestly don't know if it's linked to something, like whether I went through something like surgery, or trauma, or something like that, that I experienced, and then it happened." Participant 7</w:t>
            </w:r>
          </w:p>
          <w:p w14:paraId="713C3733" w14:textId="47F72FBF" w:rsidR="00C1664C" w:rsidRDefault="00C1664C" w:rsidP="00CA737F">
            <w:pPr>
              <w:spacing w:before="100" w:after="100" w:line="360" w:lineRule="auto"/>
              <w:ind w:left="340"/>
            </w:pPr>
            <w:r w:rsidRPr="00F55E10">
              <w:rPr>
                <w:rFonts w:asciiTheme="majorBidi" w:hAnsiTheme="majorBidi" w:cstheme="majorBidi"/>
                <w:i/>
                <w:iCs/>
                <w:color w:val="000000" w:themeColor="text1"/>
                <w:sz w:val="20"/>
                <w:szCs w:val="20"/>
              </w:rPr>
              <w:t>"Because my daughters have started showing the same symptoms, and they are young. Is it a hereditary disease?" Participant 7</w:t>
            </w:r>
          </w:p>
        </w:tc>
      </w:tr>
      <w:tr w:rsidR="00177369" w14:paraId="40FD2D5E" w14:textId="77777777" w:rsidTr="00CA737F">
        <w:tc>
          <w:tcPr>
            <w:tcW w:w="2155" w:type="dxa"/>
            <w:vAlign w:val="center"/>
          </w:tcPr>
          <w:p w14:paraId="66BA87ED" w14:textId="16C455B8" w:rsidR="00177369" w:rsidRPr="004726A8" w:rsidRDefault="00177369" w:rsidP="00CA737F">
            <w:pPr>
              <w:pStyle w:val="ListParagraph"/>
              <w:spacing w:line="360" w:lineRule="auto"/>
              <w:ind w:left="160"/>
              <w:rPr>
                <w:rFonts w:asciiTheme="majorBidi" w:hAnsiTheme="majorBidi" w:cstheme="majorBidi"/>
                <w:color w:val="000000" w:themeColor="text1"/>
                <w:sz w:val="20"/>
                <w:szCs w:val="20"/>
              </w:rPr>
            </w:pPr>
            <w:r w:rsidRPr="004726A8">
              <w:rPr>
                <w:rFonts w:asciiTheme="majorBidi" w:hAnsiTheme="majorBidi" w:cstheme="majorBidi"/>
                <w:color w:val="000000" w:themeColor="text1"/>
                <w:sz w:val="20"/>
                <w:szCs w:val="20"/>
              </w:rPr>
              <w:t>Frustration with treatment options</w:t>
            </w:r>
          </w:p>
        </w:tc>
        <w:tc>
          <w:tcPr>
            <w:tcW w:w="10795" w:type="dxa"/>
          </w:tcPr>
          <w:p w14:paraId="0ADDEF00" w14:textId="70EF8FD2" w:rsidR="00C1664C" w:rsidRPr="00F55E10" w:rsidRDefault="00C1664C" w:rsidP="00CA737F">
            <w:pPr>
              <w:spacing w:before="100" w:after="100" w:line="360" w:lineRule="auto"/>
              <w:ind w:left="340"/>
              <w:rPr>
                <w:rFonts w:asciiTheme="majorBidi" w:hAnsiTheme="majorBidi" w:cstheme="majorBidi"/>
                <w:color w:val="000000" w:themeColor="text1"/>
                <w:sz w:val="20"/>
                <w:szCs w:val="20"/>
              </w:rPr>
            </w:pPr>
            <w:r w:rsidRPr="00F55E10">
              <w:rPr>
                <w:rFonts w:asciiTheme="majorBidi" w:hAnsiTheme="majorBidi" w:cstheme="majorBidi"/>
                <w:i/>
                <w:iCs/>
                <w:color w:val="000000" w:themeColor="text1"/>
                <w:sz w:val="20"/>
                <w:szCs w:val="20"/>
              </w:rPr>
              <w:t>"I have been diagnosed, but honestly, there are no treatments, no cure, no kind of treatment." Participant 7</w:t>
            </w:r>
          </w:p>
          <w:p w14:paraId="1CFD6AF6" w14:textId="316D5889" w:rsidR="00177369" w:rsidRDefault="00C1664C" w:rsidP="00CA737F">
            <w:pPr>
              <w:pStyle w:val="NormalWeb"/>
              <w:spacing w:beforeAutospacing="0" w:afterAutospacing="0" w:line="360" w:lineRule="auto"/>
              <w:ind w:left="340"/>
            </w:pPr>
            <w:r w:rsidRPr="00F55E10">
              <w:rPr>
                <w:rFonts w:asciiTheme="majorBidi" w:hAnsiTheme="majorBidi" w:cstheme="majorBidi"/>
                <w:i/>
                <w:iCs/>
                <w:color w:val="000000" w:themeColor="text1"/>
                <w:sz w:val="20"/>
                <w:szCs w:val="20"/>
              </w:rPr>
              <w:t>"The feeling of pain is still there; it hasn't made a difference to me." Participant 2</w:t>
            </w:r>
          </w:p>
        </w:tc>
      </w:tr>
      <w:tr w:rsidR="00177369" w14:paraId="106A90C5" w14:textId="77777777" w:rsidTr="00CA737F">
        <w:tc>
          <w:tcPr>
            <w:tcW w:w="2155" w:type="dxa"/>
            <w:vAlign w:val="center"/>
          </w:tcPr>
          <w:p w14:paraId="687ABA24" w14:textId="286322A6" w:rsidR="00177369" w:rsidRPr="002C0652" w:rsidRDefault="002C0652" w:rsidP="00CA737F">
            <w:pPr>
              <w:pStyle w:val="ListParagraph"/>
              <w:spacing w:line="360" w:lineRule="auto"/>
              <w:ind w:left="160"/>
              <w:rPr>
                <w:rFonts w:asciiTheme="majorBidi" w:hAnsiTheme="majorBidi" w:cstheme="majorBidi"/>
                <w:color w:val="000000" w:themeColor="text1"/>
                <w:sz w:val="20"/>
                <w:szCs w:val="20"/>
                <w:highlight w:val="yellow"/>
              </w:rPr>
            </w:pPr>
            <w:r w:rsidRPr="002C0652">
              <w:rPr>
                <w:rFonts w:asciiTheme="majorBidi" w:hAnsiTheme="majorBidi" w:cstheme="majorBidi"/>
                <w:color w:val="000000" w:themeColor="text1"/>
                <w:sz w:val="20"/>
                <w:szCs w:val="20"/>
                <w:highlight w:val="yellow"/>
              </w:rPr>
              <w:t>Post diagnosis r</w:t>
            </w:r>
            <w:r w:rsidR="00177369" w:rsidRPr="002C0652">
              <w:rPr>
                <w:rFonts w:asciiTheme="majorBidi" w:hAnsiTheme="majorBidi" w:cstheme="majorBidi"/>
                <w:color w:val="000000" w:themeColor="text1"/>
                <w:sz w:val="20"/>
                <w:szCs w:val="20"/>
                <w:highlight w:val="yellow"/>
              </w:rPr>
              <w:t xml:space="preserve">eassurance and education </w:t>
            </w:r>
          </w:p>
        </w:tc>
        <w:tc>
          <w:tcPr>
            <w:tcW w:w="10795" w:type="dxa"/>
          </w:tcPr>
          <w:p w14:paraId="715D7480" w14:textId="4AEA5350" w:rsidR="00C1664C" w:rsidRPr="00F55E10" w:rsidRDefault="00C1664C"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"After the consultant diagnosed me, I was in a state of doubt; I wasn’t 100% certain about the diagnosis... I didn’t have full awareness of the disease." Participant 2</w:t>
            </w:r>
          </w:p>
          <w:p w14:paraId="294B3808" w14:textId="794C8A9D" w:rsidR="00C1664C" w:rsidRPr="00F55E10" w:rsidRDefault="00C1664C"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lastRenderedPageBreak/>
              <w:t xml:space="preserve">"He told me I have fibromyalgia, and the name was very strange to me. </w:t>
            </w:r>
            <w:r w:rsidR="004726A8">
              <w:rPr>
                <w:rFonts w:asciiTheme="majorBidi" w:hAnsiTheme="majorBidi" w:cstheme="majorBidi"/>
                <w:i/>
                <w:iCs/>
                <w:color w:val="000000" w:themeColor="text1"/>
                <w:sz w:val="20"/>
                <w:szCs w:val="20"/>
              </w:rPr>
              <w:t>A</w:t>
            </w:r>
            <w:r w:rsidRPr="00F55E10">
              <w:rPr>
                <w:rFonts w:asciiTheme="majorBidi" w:hAnsiTheme="majorBidi" w:cstheme="majorBidi"/>
                <w:i/>
                <w:iCs/>
                <w:color w:val="000000" w:themeColor="text1"/>
                <w:sz w:val="20"/>
                <w:szCs w:val="20"/>
              </w:rPr>
              <w:t>nd that was just the diagnosis. Every time I tried to schedule an appointment with the doctor, he wasn't available." Participant 9</w:t>
            </w:r>
          </w:p>
          <w:p w14:paraId="45B1432D" w14:textId="086E9011" w:rsidR="00C1664C" w:rsidRPr="00F55E10" w:rsidRDefault="00C1664C"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"Yes, yes, he gave me education about the condition …It really reassured me, it really calmed me down psychologically." Participant 10</w:t>
            </w:r>
          </w:p>
          <w:p w14:paraId="4743D5B6" w14:textId="67F2578D" w:rsidR="00177369" w:rsidRDefault="00C1664C" w:rsidP="00CA737F">
            <w:pPr>
              <w:pStyle w:val="NormalWeb"/>
              <w:spacing w:beforeAutospacing="0" w:afterAutospacing="0" w:line="360" w:lineRule="auto"/>
              <w:ind w:left="340"/>
            </w:pPr>
            <w:r w:rsidRPr="00F55E10">
              <w:rPr>
                <w:rFonts w:asciiTheme="majorBidi" w:hAnsiTheme="majorBidi" w:cstheme="majorBidi"/>
                <w:i/>
                <w:iCs/>
                <w:color w:val="000000" w:themeColor="text1"/>
                <w:sz w:val="20"/>
                <w:szCs w:val="20"/>
              </w:rPr>
              <w:t>“I felt relieved. Part of my relief was due to the education they provided." Participant 7</w:t>
            </w:r>
          </w:p>
        </w:tc>
      </w:tr>
      <w:tr w:rsidR="00984EAB" w14:paraId="5AD6432B" w14:textId="77777777" w:rsidTr="00CA737F">
        <w:tc>
          <w:tcPr>
            <w:tcW w:w="12950" w:type="dxa"/>
            <w:gridSpan w:val="2"/>
            <w:vAlign w:val="center"/>
          </w:tcPr>
          <w:p w14:paraId="3E7CF52B" w14:textId="33630941" w:rsidR="00984EAB" w:rsidRDefault="00984EAB" w:rsidP="00CA737F">
            <w:pPr>
              <w:spacing w:before="100" w:after="100" w:line="360" w:lineRule="auto"/>
              <w:ind w:left="160"/>
            </w:pPr>
            <w:r w:rsidRPr="00B25B4D">
              <w:rPr>
                <w:rFonts w:asciiTheme="majorBidi" w:hAnsiTheme="majorBidi" w:cstheme="majorBidi"/>
                <w:b/>
                <w:bCs/>
                <w:color w:val="000000" w:themeColor="text1"/>
                <w:sz w:val="20"/>
                <w:szCs w:val="20"/>
              </w:rPr>
              <w:lastRenderedPageBreak/>
              <w:t>Theme 3: Impact on daily life</w:t>
            </w:r>
          </w:p>
        </w:tc>
      </w:tr>
      <w:tr w:rsidR="00EF3683" w14:paraId="124D85B4" w14:textId="77777777" w:rsidTr="00CA737F">
        <w:tc>
          <w:tcPr>
            <w:tcW w:w="2155" w:type="dxa"/>
            <w:vAlign w:val="center"/>
          </w:tcPr>
          <w:p w14:paraId="039A8496" w14:textId="5715A8B8" w:rsidR="00EF3683" w:rsidRPr="00EF3683" w:rsidRDefault="003339BD" w:rsidP="00CA737F">
            <w:pPr>
              <w:spacing w:line="360" w:lineRule="auto"/>
              <w:ind w:left="160"/>
              <w:rPr>
                <w:rFonts w:asciiTheme="majorBidi" w:hAnsiTheme="majorBidi" w:cstheme="majorBidi"/>
                <w:color w:val="000000" w:themeColor="text1"/>
                <w:sz w:val="20"/>
                <w:szCs w:val="20"/>
              </w:rPr>
            </w:pPr>
            <w:r w:rsidRPr="003339BD">
              <w:rPr>
                <w:rFonts w:asciiTheme="majorBidi" w:hAnsiTheme="majorBidi" w:cstheme="majorBidi"/>
                <w:b/>
                <w:bCs/>
                <w:color w:val="000000" w:themeColor="text1"/>
                <w:sz w:val="20"/>
                <w:szCs w:val="20"/>
              </w:rPr>
              <w:t>Researcher-defined code</w:t>
            </w:r>
          </w:p>
        </w:tc>
        <w:tc>
          <w:tcPr>
            <w:tcW w:w="10795" w:type="dxa"/>
            <w:vAlign w:val="center"/>
          </w:tcPr>
          <w:p w14:paraId="59DD1A79" w14:textId="74F67547" w:rsidR="00EF3683" w:rsidRPr="00F55E10" w:rsidRDefault="00D44E20"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D44E20">
              <w:rPr>
                <w:rFonts w:asciiTheme="majorBidi" w:eastAsiaTheme="minorHAnsi" w:hAnsiTheme="majorBidi" w:cstheme="majorBidi"/>
                <w:b/>
                <w:bCs/>
                <w:color w:val="000000" w:themeColor="text1"/>
                <w:kern w:val="2"/>
                <w:sz w:val="20"/>
                <w:szCs w:val="20"/>
                <w14:ligatures w14:val="standardContextual"/>
              </w:rPr>
              <w:t>Quote examples from focus groups</w:t>
            </w:r>
          </w:p>
        </w:tc>
      </w:tr>
      <w:tr w:rsidR="00B25B4D" w14:paraId="4E93FE17" w14:textId="77777777" w:rsidTr="00CA737F">
        <w:tc>
          <w:tcPr>
            <w:tcW w:w="2155" w:type="dxa"/>
            <w:vAlign w:val="center"/>
          </w:tcPr>
          <w:p w14:paraId="260D2E5B" w14:textId="4A6BD900" w:rsidR="00B25B4D" w:rsidRPr="00B25B4D" w:rsidRDefault="002C0652" w:rsidP="00CA737F">
            <w:pPr>
              <w:pStyle w:val="ListParagraph"/>
              <w:spacing w:line="360" w:lineRule="auto"/>
              <w:ind w:left="160"/>
              <w:rPr>
                <w:rFonts w:asciiTheme="majorBidi" w:hAnsiTheme="majorBidi" w:cstheme="majorBidi"/>
                <w:color w:val="000000" w:themeColor="text1"/>
                <w:sz w:val="20"/>
                <w:szCs w:val="20"/>
              </w:rPr>
            </w:pPr>
            <w:r w:rsidRPr="002C0652">
              <w:rPr>
                <w:rFonts w:asciiTheme="majorBidi" w:hAnsiTheme="majorBidi" w:cstheme="majorBidi"/>
                <w:color w:val="000000" w:themeColor="text1"/>
                <w:sz w:val="20"/>
                <w:szCs w:val="20"/>
                <w:highlight w:val="yellow"/>
              </w:rPr>
              <w:t>Feeling discarded</w:t>
            </w:r>
            <w:r w:rsidR="00B25B4D" w:rsidRPr="002C0652">
              <w:rPr>
                <w:rFonts w:asciiTheme="majorBidi" w:hAnsiTheme="majorBidi" w:cstheme="majorBidi"/>
                <w:color w:val="000000" w:themeColor="text1"/>
                <w:sz w:val="20"/>
                <w:szCs w:val="20"/>
                <w:highlight w:val="yellow"/>
              </w:rPr>
              <w:t xml:space="preserve"> and lack of validation</w:t>
            </w:r>
          </w:p>
        </w:tc>
        <w:tc>
          <w:tcPr>
            <w:tcW w:w="10795" w:type="dxa"/>
          </w:tcPr>
          <w:p w14:paraId="6F6DD8F8" w14:textId="2DFE2E37" w:rsidR="007C6B8D" w:rsidRPr="00F55E10" w:rsidRDefault="007C6B8D"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"And you tell them, 'This is not psychological, I am a tired person, I am suffering.'" Participant 7</w:t>
            </w:r>
          </w:p>
          <w:p w14:paraId="6429993A" w14:textId="24CB7C62" w:rsidR="007C6B8D" w:rsidRDefault="007C6B8D"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"My reaction was that I was upset. I told her, 'You made me upset. I wish you would tell me I have a condition so you could give me the treatment'" Participant 8</w:t>
            </w:r>
          </w:p>
          <w:p w14:paraId="62B82C9A" w14:textId="4F854D4F" w:rsidR="00B25B4D" w:rsidRDefault="007C6B8D" w:rsidP="00CA737F">
            <w:pPr>
              <w:spacing w:before="100" w:after="100" w:line="360" w:lineRule="auto"/>
              <w:ind w:left="340"/>
            </w:pPr>
            <w:r w:rsidRPr="00F55E10">
              <w:rPr>
                <w:rFonts w:asciiTheme="majorBidi" w:hAnsiTheme="majorBidi" w:cstheme="majorBidi"/>
                <w:i/>
                <w:iCs/>
                <w:color w:val="000000" w:themeColor="text1"/>
                <w:sz w:val="20"/>
                <w:szCs w:val="20"/>
              </w:rPr>
              <w:t>"Then they just silence you, and it's just more visits, more visits." Participant 7</w:t>
            </w:r>
          </w:p>
        </w:tc>
      </w:tr>
      <w:tr w:rsidR="00B25B4D" w14:paraId="0829BB7B" w14:textId="77777777" w:rsidTr="00CA737F">
        <w:tc>
          <w:tcPr>
            <w:tcW w:w="2155" w:type="dxa"/>
            <w:vAlign w:val="center"/>
          </w:tcPr>
          <w:p w14:paraId="1E8792A5" w14:textId="6768205A" w:rsidR="00B25B4D" w:rsidRPr="00B25B4D" w:rsidRDefault="00B25B4D" w:rsidP="00CA737F">
            <w:pPr>
              <w:pStyle w:val="ListParagraph"/>
              <w:spacing w:line="360" w:lineRule="auto"/>
              <w:ind w:left="160"/>
              <w:rPr>
                <w:rFonts w:asciiTheme="majorBidi" w:hAnsiTheme="majorBidi" w:cstheme="majorBidi"/>
                <w:color w:val="000000" w:themeColor="text1"/>
                <w:sz w:val="20"/>
                <w:szCs w:val="20"/>
              </w:rPr>
            </w:pPr>
            <w:r w:rsidRPr="00F55E10">
              <w:rPr>
                <w:rFonts w:asciiTheme="majorBidi" w:hAnsiTheme="majorBidi" w:cstheme="majorBidi"/>
                <w:color w:val="000000" w:themeColor="text1"/>
                <w:sz w:val="20"/>
                <w:szCs w:val="20"/>
              </w:rPr>
              <w:t>Psychological impact</w:t>
            </w:r>
          </w:p>
        </w:tc>
        <w:tc>
          <w:tcPr>
            <w:tcW w:w="10795" w:type="dxa"/>
          </w:tcPr>
          <w:p w14:paraId="1D73FE96" w14:textId="527FF3C6" w:rsidR="007C6B8D" w:rsidRPr="00F55E10" w:rsidRDefault="007C6B8D"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 xml:space="preserve">"Yes, yes, he gave me education about the condition </w:t>
            </w:r>
            <w:r w:rsidR="004726A8">
              <w:rPr>
                <w:rFonts w:asciiTheme="majorBidi" w:hAnsiTheme="majorBidi" w:cstheme="majorBidi"/>
                <w:i/>
                <w:iCs/>
                <w:color w:val="000000" w:themeColor="text1"/>
                <w:sz w:val="20"/>
                <w:szCs w:val="20"/>
              </w:rPr>
              <w:t>.</w:t>
            </w:r>
            <w:r w:rsidRPr="00F55E10">
              <w:rPr>
                <w:rFonts w:asciiTheme="majorBidi" w:hAnsiTheme="majorBidi" w:cstheme="majorBidi"/>
                <w:i/>
                <w:iCs/>
                <w:color w:val="000000" w:themeColor="text1"/>
                <w:sz w:val="20"/>
                <w:szCs w:val="20"/>
              </w:rPr>
              <w:t>.. it gave me more confidence in myself and gave me hope that, God willing, I will improve, and I am moving from one improvement to the next." Participant 10</w:t>
            </w:r>
          </w:p>
          <w:p w14:paraId="5211990F" w14:textId="11B7D743" w:rsidR="00B25B4D" w:rsidRDefault="007C6B8D" w:rsidP="00CA737F">
            <w:pPr>
              <w:pStyle w:val="NormalWeb"/>
              <w:spacing w:beforeAutospacing="0" w:afterAutospacing="0" w:line="360" w:lineRule="auto"/>
              <w:ind w:left="340"/>
            </w:pPr>
            <w:r w:rsidRPr="00F55E10">
              <w:rPr>
                <w:rFonts w:asciiTheme="majorBidi" w:hAnsiTheme="majorBidi" w:cstheme="majorBidi"/>
                <w:i/>
                <w:iCs/>
                <w:color w:val="000000" w:themeColor="text1"/>
                <w:sz w:val="20"/>
                <w:szCs w:val="20"/>
              </w:rPr>
              <w:t>"He supported me greatly... even though I was devastated, these words helped me a lot. He said that people with fibromyalgia are good individuals."</w:t>
            </w:r>
          </w:p>
        </w:tc>
      </w:tr>
      <w:tr w:rsidR="00B25B4D" w14:paraId="729C96BB" w14:textId="77777777" w:rsidTr="00CA737F">
        <w:tc>
          <w:tcPr>
            <w:tcW w:w="2155" w:type="dxa"/>
            <w:vAlign w:val="center"/>
          </w:tcPr>
          <w:p w14:paraId="440A07CB" w14:textId="20AE0466" w:rsidR="00B25B4D" w:rsidRPr="00F55E10" w:rsidRDefault="00B25B4D" w:rsidP="00CA737F">
            <w:pPr>
              <w:pStyle w:val="ListParagraph"/>
              <w:spacing w:line="360" w:lineRule="auto"/>
              <w:ind w:left="160"/>
              <w:rPr>
                <w:rFonts w:asciiTheme="majorBidi" w:hAnsiTheme="majorBidi" w:cstheme="majorBidi"/>
                <w:color w:val="000000" w:themeColor="text1"/>
                <w:sz w:val="20"/>
                <w:szCs w:val="20"/>
              </w:rPr>
            </w:pPr>
            <w:r w:rsidRPr="00F55E10">
              <w:rPr>
                <w:rFonts w:asciiTheme="majorBidi" w:hAnsiTheme="majorBidi" w:cstheme="majorBidi"/>
                <w:color w:val="000000" w:themeColor="text1"/>
                <w:sz w:val="20"/>
                <w:szCs w:val="20"/>
              </w:rPr>
              <w:t>Social and family support</w:t>
            </w:r>
          </w:p>
        </w:tc>
        <w:tc>
          <w:tcPr>
            <w:tcW w:w="10795" w:type="dxa"/>
          </w:tcPr>
          <w:p w14:paraId="3E39B397" w14:textId="16D8FFD7" w:rsidR="007C6B8D" w:rsidRPr="00F55E10" w:rsidRDefault="007C6B8D" w:rsidP="00CA737F">
            <w:pPr>
              <w:spacing w:before="100" w:after="10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"I didn't complete five years; I was treating myself alone. When the man doesn't understand this, and when there's something called a marital relationship—excuse me—he won’t care about the woman because, for him, it’s his right." Participant 12</w:t>
            </w:r>
          </w:p>
          <w:p w14:paraId="46AB74A8" w14:textId="1DDB8631" w:rsidR="007C6B8D" w:rsidRPr="00F55E10" w:rsidRDefault="007C6B8D" w:rsidP="00CA737F">
            <w:pPr>
              <w:spacing w:before="100" w:after="10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"My marital relationship and my relationship with my family have been destroyed."</w:t>
            </w:r>
            <w:r w:rsidR="004726A8" w:rsidRPr="00F55E10">
              <w:rPr>
                <w:rFonts w:asciiTheme="majorBidi" w:hAnsiTheme="majorBidi" w:cstheme="majorBidi"/>
                <w:i/>
                <w:iCs/>
                <w:color w:val="000000" w:themeColor="text1"/>
                <w:sz w:val="20"/>
                <w:szCs w:val="20"/>
              </w:rPr>
              <w:t xml:space="preserve"> Participant 5</w:t>
            </w:r>
          </w:p>
          <w:p w14:paraId="3AA731D7" w14:textId="6AD82D1B" w:rsidR="007C6B8D" w:rsidRPr="00F55E10" w:rsidRDefault="007C6B8D" w:rsidP="00CA737F">
            <w:pPr>
              <w:spacing w:before="100" w:after="10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 xml:space="preserve">"I mean, thank God, I had a lot of emotional support from home. </w:t>
            </w:r>
            <w:r w:rsidR="004726A8">
              <w:rPr>
                <w:rFonts w:asciiTheme="majorBidi" w:hAnsiTheme="majorBidi" w:cstheme="majorBidi"/>
                <w:i/>
                <w:iCs/>
                <w:color w:val="000000" w:themeColor="text1"/>
                <w:sz w:val="20"/>
                <w:szCs w:val="20"/>
              </w:rPr>
              <w:t>.</w:t>
            </w:r>
            <w:r w:rsidRPr="00F55E10">
              <w:rPr>
                <w:rFonts w:asciiTheme="majorBidi" w:hAnsiTheme="majorBidi" w:cstheme="majorBidi"/>
                <w:i/>
                <w:iCs/>
                <w:color w:val="000000" w:themeColor="text1"/>
                <w:sz w:val="20"/>
                <w:szCs w:val="20"/>
              </w:rPr>
              <w:t>..the pain decreased to some extent because there was understanding. They knew I was sick, so they told me to rest and not strain myself. … they told me, 'Don’t stress yourself, don’t upset yourself, we’ll try again and go to another doctor to help us, God willing.'" Participant 14</w:t>
            </w:r>
          </w:p>
          <w:p w14:paraId="4FD9D3BB" w14:textId="70720A7D" w:rsidR="00B25B4D" w:rsidRDefault="007C6B8D" w:rsidP="00CA737F">
            <w:pPr>
              <w:spacing w:before="100" w:after="100" w:line="360" w:lineRule="auto"/>
              <w:ind w:left="340"/>
            </w:pPr>
            <w:r w:rsidRPr="00F55E10">
              <w:rPr>
                <w:rFonts w:asciiTheme="majorBidi" w:hAnsiTheme="majorBidi" w:cstheme="majorBidi"/>
                <w:i/>
                <w:iCs/>
                <w:color w:val="000000" w:themeColor="text1"/>
                <w:sz w:val="20"/>
                <w:szCs w:val="20"/>
              </w:rPr>
              <w:lastRenderedPageBreak/>
              <w:t>"As for my family... they were very caring for me."</w:t>
            </w:r>
            <w:r w:rsidR="004726A8" w:rsidRPr="00F55E10">
              <w:rPr>
                <w:rFonts w:asciiTheme="majorBidi" w:hAnsiTheme="majorBidi" w:cstheme="majorBidi"/>
                <w:i/>
                <w:iCs/>
                <w:color w:val="000000" w:themeColor="text1"/>
                <w:sz w:val="20"/>
                <w:szCs w:val="20"/>
              </w:rPr>
              <w:t xml:space="preserve"> Participant 3</w:t>
            </w:r>
          </w:p>
        </w:tc>
      </w:tr>
      <w:tr w:rsidR="00984EAB" w14:paraId="783A2899" w14:textId="77777777" w:rsidTr="00CA737F">
        <w:tc>
          <w:tcPr>
            <w:tcW w:w="12950" w:type="dxa"/>
            <w:gridSpan w:val="2"/>
            <w:vAlign w:val="center"/>
          </w:tcPr>
          <w:p w14:paraId="0E8AA720" w14:textId="72B0D950" w:rsidR="00984EAB" w:rsidRDefault="00984EAB" w:rsidP="00CA737F">
            <w:pPr>
              <w:spacing w:before="100" w:after="100" w:line="360" w:lineRule="auto"/>
              <w:ind w:left="160"/>
            </w:pPr>
            <w:r w:rsidRPr="00B25B4D">
              <w:rPr>
                <w:rFonts w:asciiTheme="majorBidi" w:hAnsiTheme="majorBidi" w:cstheme="majorBidi"/>
                <w:b/>
                <w:bCs/>
                <w:color w:val="000000" w:themeColor="text1"/>
                <w:sz w:val="20"/>
                <w:szCs w:val="20"/>
              </w:rPr>
              <w:lastRenderedPageBreak/>
              <w:t>Theme 4: Management techniques and coping strategies</w:t>
            </w:r>
          </w:p>
        </w:tc>
      </w:tr>
      <w:tr w:rsidR="00EF3683" w14:paraId="29932A1B" w14:textId="77777777" w:rsidTr="00CA737F">
        <w:tc>
          <w:tcPr>
            <w:tcW w:w="2155" w:type="dxa"/>
            <w:vAlign w:val="center"/>
          </w:tcPr>
          <w:p w14:paraId="4F1668B6" w14:textId="62094F86" w:rsidR="00EF3683" w:rsidRPr="00EF3683" w:rsidRDefault="003339BD" w:rsidP="00CA737F">
            <w:pPr>
              <w:spacing w:line="360" w:lineRule="auto"/>
              <w:ind w:left="160"/>
              <w:rPr>
                <w:rFonts w:asciiTheme="majorBidi" w:hAnsiTheme="majorBidi" w:cstheme="majorBidi"/>
                <w:color w:val="000000" w:themeColor="text1"/>
                <w:sz w:val="20"/>
                <w:szCs w:val="20"/>
              </w:rPr>
            </w:pPr>
            <w:r w:rsidRPr="003339BD">
              <w:rPr>
                <w:rFonts w:asciiTheme="majorBidi" w:hAnsiTheme="majorBidi" w:cstheme="majorBidi"/>
                <w:b/>
                <w:bCs/>
                <w:color w:val="000000" w:themeColor="text1"/>
                <w:sz w:val="20"/>
                <w:szCs w:val="20"/>
              </w:rPr>
              <w:t>Researcher-defined code</w:t>
            </w:r>
          </w:p>
        </w:tc>
        <w:tc>
          <w:tcPr>
            <w:tcW w:w="10795" w:type="dxa"/>
            <w:vAlign w:val="center"/>
          </w:tcPr>
          <w:p w14:paraId="29BBED81" w14:textId="1A3CBA19" w:rsidR="00EF3683" w:rsidRPr="00F55E10" w:rsidRDefault="00D44E20" w:rsidP="00CA737F">
            <w:pPr>
              <w:spacing w:before="100" w:after="100" w:line="360" w:lineRule="auto"/>
              <w:ind w:left="340"/>
              <w:rPr>
                <w:rFonts w:asciiTheme="majorBidi" w:hAnsiTheme="majorBidi" w:cstheme="majorBidi"/>
                <w:i/>
                <w:iCs/>
                <w:color w:val="000000" w:themeColor="text1"/>
                <w:sz w:val="20"/>
                <w:szCs w:val="20"/>
              </w:rPr>
            </w:pPr>
            <w:r w:rsidRPr="00D44E20">
              <w:rPr>
                <w:rFonts w:asciiTheme="majorBidi" w:hAnsiTheme="majorBidi" w:cstheme="majorBidi"/>
                <w:b/>
                <w:bCs/>
                <w:color w:val="000000" w:themeColor="text1"/>
                <w:sz w:val="20"/>
                <w:szCs w:val="20"/>
              </w:rPr>
              <w:t>Quote examples from focus groups</w:t>
            </w:r>
          </w:p>
        </w:tc>
      </w:tr>
      <w:tr w:rsidR="00B25B4D" w14:paraId="49B1D9CB" w14:textId="77777777" w:rsidTr="00CA737F">
        <w:tc>
          <w:tcPr>
            <w:tcW w:w="2155" w:type="dxa"/>
            <w:vAlign w:val="center"/>
          </w:tcPr>
          <w:p w14:paraId="6A347BB4" w14:textId="6C14BCED" w:rsidR="00B25B4D" w:rsidRPr="00F55E10" w:rsidRDefault="00B25B4D" w:rsidP="00CA737F">
            <w:pPr>
              <w:pStyle w:val="ListParagraph"/>
              <w:spacing w:line="360" w:lineRule="auto"/>
              <w:ind w:left="160"/>
              <w:rPr>
                <w:rFonts w:asciiTheme="majorBidi" w:hAnsiTheme="majorBidi" w:cstheme="majorBidi"/>
                <w:color w:val="000000" w:themeColor="text1"/>
                <w:sz w:val="20"/>
                <w:szCs w:val="20"/>
              </w:rPr>
            </w:pPr>
            <w:r w:rsidRPr="006D2513">
              <w:rPr>
                <w:rFonts w:asciiTheme="majorBidi" w:hAnsiTheme="majorBidi" w:cstheme="majorBidi"/>
                <w:color w:val="000000" w:themeColor="text1"/>
                <w:sz w:val="20"/>
                <w:szCs w:val="20"/>
              </w:rPr>
              <w:t>Medication and treatment challenges</w:t>
            </w:r>
          </w:p>
        </w:tc>
        <w:tc>
          <w:tcPr>
            <w:tcW w:w="10795" w:type="dxa"/>
          </w:tcPr>
          <w:p w14:paraId="7095DC4B" w14:textId="18213B71" w:rsidR="007C6B8D" w:rsidRPr="00F55E10" w:rsidRDefault="007C6B8D" w:rsidP="00CA737F">
            <w:pPr>
              <w:spacing w:before="100" w:after="10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"They prescribed me the other medication that my sister uses, but it caused dizziness and I kept falling down.” Participant 7</w:t>
            </w:r>
          </w:p>
          <w:p w14:paraId="40312D7F" w14:textId="4DF20DB4" w:rsidR="007C6B8D" w:rsidRPr="00F55E10" w:rsidRDefault="007C6B8D" w:rsidP="00CA737F">
            <w:pPr>
              <w:pStyle w:val="NormalWeb"/>
              <w:spacing w:beforeAutospacing="0" w:afterAutospacing="0" w:line="360" w:lineRule="auto"/>
              <w:ind w:left="340"/>
              <w:rPr>
                <w:rFonts w:asciiTheme="majorBidi" w:hAnsiTheme="majorBidi" w:cstheme="majorBidi"/>
                <w:i/>
                <w:iCs/>
                <w:color w:val="000000" w:themeColor="text1"/>
                <w:sz w:val="20"/>
                <w:szCs w:val="20"/>
                <w:rtl/>
              </w:rPr>
            </w:pPr>
            <w:r w:rsidRPr="00F55E10">
              <w:rPr>
                <w:rFonts w:asciiTheme="majorBidi" w:hAnsiTheme="majorBidi" w:cstheme="majorBidi"/>
                <w:i/>
                <w:iCs/>
                <w:color w:val="000000" w:themeColor="text1"/>
                <w:sz w:val="20"/>
                <w:szCs w:val="20"/>
              </w:rPr>
              <w:t>"They gave me pills, and these pills caused me to gain weight."</w:t>
            </w:r>
            <w:r w:rsidR="004726A8" w:rsidRPr="00F55E10">
              <w:rPr>
                <w:rFonts w:asciiTheme="majorBidi" w:hAnsiTheme="majorBidi" w:cstheme="majorBidi"/>
                <w:i/>
                <w:iCs/>
                <w:color w:val="000000" w:themeColor="text1"/>
                <w:sz w:val="20"/>
                <w:szCs w:val="20"/>
              </w:rPr>
              <w:t xml:space="preserve"> Participant 4</w:t>
            </w:r>
          </w:p>
          <w:p w14:paraId="7A7A879F" w14:textId="7257072B" w:rsidR="00B25B4D" w:rsidRDefault="007C6B8D" w:rsidP="00CA737F">
            <w:pPr>
              <w:spacing w:before="100" w:after="100" w:line="360" w:lineRule="auto"/>
              <w:ind w:left="340"/>
            </w:pPr>
            <w:r w:rsidRPr="00F55E10">
              <w:rPr>
                <w:rFonts w:asciiTheme="majorBidi" w:hAnsiTheme="majorBidi" w:cstheme="majorBidi"/>
                <w:i/>
                <w:iCs/>
                <w:color w:val="000000" w:themeColor="text1"/>
                <w:sz w:val="20"/>
                <w:szCs w:val="20"/>
              </w:rPr>
              <w:t>"Indeed, the point about having access to these medications is very important because we truly suffer from this. Sometimes even the doctor feels helpless because the hospital doesn't have them, and many hospitals don’t prescribe them." Participant 9</w:t>
            </w:r>
          </w:p>
        </w:tc>
      </w:tr>
      <w:tr w:rsidR="00B25B4D" w14:paraId="7207C659" w14:textId="77777777" w:rsidTr="00CA737F">
        <w:tc>
          <w:tcPr>
            <w:tcW w:w="2155" w:type="dxa"/>
            <w:vAlign w:val="center"/>
          </w:tcPr>
          <w:p w14:paraId="3F7A44A8" w14:textId="72A0B938" w:rsidR="00B25B4D" w:rsidRPr="00F55E10" w:rsidRDefault="00B25B4D" w:rsidP="00CA737F">
            <w:pPr>
              <w:pStyle w:val="ListParagraph"/>
              <w:spacing w:line="360" w:lineRule="auto"/>
              <w:ind w:left="160"/>
              <w:rPr>
                <w:rFonts w:asciiTheme="majorBidi" w:hAnsiTheme="majorBidi" w:cstheme="majorBidi"/>
                <w:color w:val="000000" w:themeColor="text1"/>
                <w:sz w:val="20"/>
                <w:szCs w:val="20"/>
              </w:rPr>
            </w:pPr>
            <w:r w:rsidRPr="006D2513">
              <w:rPr>
                <w:rFonts w:asciiTheme="majorBidi" w:hAnsiTheme="majorBidi" w:cstheme="majorBidi"/>
                <w:color w:val="000000" w:themeColor="text1"/>
                <w:sz w:val="20"/>
                <w:szCs w:val="20"/>
              </w:rPr>
              <w:t>Role of physical therapy</w:t>
            </w:r>
          </w:p>
        </w:tc>
        <w:tc>
          <w:tcPr>
            <w:tcW w:w="10795" w:type="dxa"/>
          </w:tcPr>
          <w:p w14:paraId="50A8AD28" w14:textId="63E1239A" w:rsidR="00B25B4D" w:rsidRDefault="007C6B8D" w:rsidP="00CA737F">
            <w:pPr>
              <w:pStyle w:val="NormalWeb"/>
              <w:spacing w:beforeAutospacing="0" w:afterAutospacing="0" w:line="360" w:lineRule="auto"/>
              <w:ind w:left="340"/>
            </w:pPr>
            <w:r w:rsidRPr="00F55E10">
              <w:rPr>
                <w:rFonts w:asciiTheme="majorBidi" w:hAnsiTheme="majorBidi" w:cstheme="majorBidi"/>
                <w:i/>
                <w:iCs/>
                <w:color w:val="000000" w:themeColor="text1"/>
                <w:sz w:val="20"/>
                <w:szCs w:val="20"/>
              </w:rPr>
              <w:t>"The physiotherapist really push</w:t>
            </w:r>
            <w:r w:rsidR="004726A8">
              <w:rPr>
                <w:rFonts w:asciiTheme="majorBidi" w:hAnsiTheme="majorBidi" w:cstheme="majorBidi"/>
                <w:i/>
                <w:iCs/>
                <w:color w:val="000000" w:themeColor="text1"/>
                <w:sz w:val="20"/>
                <w:szCs w:val="20"/>
              </w:rPr>
              <w:t>ed</w:t>
            </w:r>
            <w:r w:rsidRPr="00F55E10">
              <w:rPr>
                <w:rFonts w:asciiTheme="majorBidi" w:hAnsiTheme="majorBidi" w:cstheme="majorBidi"/>
                <w:i/>
                <w:iCs/>
                <w:color w:val="000000" w:themeColor="text1"/>
                <w:sz w:val="20"/>
                <w:szCs w:val="20"/>
              </w:rPr>
              <w:t xml:space="preserve"> me forward. They t</w:t>
            </w:r>
            <w:r w:rsidR="004726A8">
              <w:rPr>
                <w:rFonts w:asciiTheme="majorBidi" w:hAnsiTheme="majorBidi" w:cstheme="majorBidi"/>
                <w:i/>
                <w:iCs/>
                <w:color w:val="000000" w:themeColor="text1"/>
                <w:sz w:val="20"/>
                <w:szCs w:val="20"/>
              </w:rPr>
              <w:t>old</w:t>
            </w:r>
            <w:r w:rsidRPr="00F55E10">
              <w:rPr>
                <w:rFonts w:asciiTheme="majorBidi" w:hAnsiTheme="majorBidi" w:cstheme="majorBidi"/>
                <w:i/>
                <w:iCs/>
                <w:color w:val="000000" w:themeColor="text1"/>
                <w:sz w:val="20"/>
                <w:szCs w:val="20"/>
              </w:rPr>
              <w:t xml:space="preserve"> me not to strain myself, not to rush the treatment process, because rushing will actually harm me. They help me relax and stretch at the same time… They've been very supportive, and they often remind me that mental stress, busy work, and overthinking can exacerbate the pain. Indeed, it really helped ease the pain." Participant 10</w:t>
            </w:r>
          </w:p>
        </w:tc>
      </w:tr>
      <w:tr w:rsidR="00B25B4D" w14:paraId="53B062F8" w14:textId="77777777" w:rsidTr="00CA737F">
        <w:tc>
          <w:tcPr>
            <w:tcW w:w="2155" w:type="dxa"/>
            <w:vAlign w:val="center"/>
          </w:tcPr>
          <w:p w14:paraId="2F5136F9" w14:textId="4F1FC201" w:rsidR="00B25B4D" w:rsidRPr="00F55E10" w:rsidRDefault="00B25B4D" w:rsidP="00CA737F">
            <w:pPr>
              <w:pStyle w:val="ListParagraph"/>
              <w:spacing w:line="360" w:lineRule="auto"/>
              <w:ind w:left="160"/>
              <w:rPr>
                <w:rFonts w:asciiTheme="majorBidi" w:hAnsiTheme="majorBidi" w:cstheme="majorBidi"/>
                <w:color w:val="000000" w:themeColor="text1"/>
                <w:sz w:val="20"/>
                <w:szCs w:val="20"/>
              </w:rPr>
            </w:pPr>
            <w:r w:rsidRPr="006D2513">
              <w:rPr>
                <w:rFonts w:asciiTheme="majorBidi" w:hAnsiTheme="majorBidi" w:cstheme="majorBidi"/>
                <w:color w:val="000000" w:themeColor="text1"/>
                <w:sz w:val="20"/>
                <w:szCs w:val="20"/>
              </w:rPr>
              <w:t>Role of cognitive behavioral therapy</w:t>
            </w:r>
          </w:p>
        </w:tc>
        <w:tc>
          <w:tcPr>
            <w:tcW w:w="10795" w:type="dxa"/>
          </w:tcPr>
          <w:p w14:paraId="726DDED1" w14:textId="30130C9A" w:rsidR="007C6B8D" w:rsidRPr="00F55E10" w:rsidRDefault="007C6B8D" w:rsidP="00CA737F">
            <w:pPr>
              <w:spacing w:before="100" w:after="10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 xml:space="preserve">"CBT is number one. It helps you learn how to cope with the condition because it is chronic. </w:t>
            </w:r>
            <w:r w:rsidR="004726A8">
              <w:rPr>
                <w:rFonts w:asciiTheme="majorBidi" w:hAnsiTheme="majorBidi" w:cstheme="majorBidi"/>
                <w:i/>
                <w:iCs/>
                <w:color w:val="000000" w:themeColor="text1"/>
                <w:sz w:val="20"/>
                <w:szCs w:val="20"/>
              </w:rPr>
              <w:t>…</w:t>
            </w:r>
            <w:r w:rsidRPr="00F55E10">
              <w:rPr>
                <w:rFonts w:asciiTheme="majorBidi" w:hAnsiTheme="majorBidi" w:cstheme="majorBidi"/>
                <w:i/>
                <w:iCs/>
                <w:color w:val="000000" w:themeColor="text1"/>
                <w:sz w:val="20"/>
                <w:szCs w:val="20"/>
              </w:rPr>
              <w:t xml:space="preserve"> </w:t>
            </w:r>
            <w:proofErr w:type="gramStart"/>
            <w:r w:rsidRPr="00F55E10">
              <w:rPr>
                <w:rFonts w:asciiTheme="majorBidi" w:hAnsiTheme="majorBidi" w:cstheme="majorBidi"/>
                <w:i/>
                <w:iCs/>
                <w:color w:val="000000" w:themeColor="text1"/>
                <w:sz w:val="20"/>
                <w:szCs w:val="20"/>
              </w:rPr>
              <w:t>so</w:t>
            </w:r>
            <w:proofErr w:type="gramEnd"/>
            <w:r w:rsidRPr="00F55E10">
              <w:rPr>
                <w:rFonts w:asciiTheme="majorBidi" w:hAnsiTheme="majorBidi" w:cstheme="majorBidi"/>
                <w:i/>
                <w:iCs/>
                <w:color w:val="000000" w:themeColor="text1"/>
                <w:sz w:val="20"/>
                <w:szCs w:val="20"/>
              </w:rPr>
              <w:t xml:space="preserve"> the key is learning how to live with it." Participant 11</w:t>
            </w:r>
          </w:p>
          <w:p w14:paraId="59B6C4FF" w14:textId="0AC428E8" w:rsidR="00B25B4D" w:rsidRDefault="007C6B8D" w:rsidP="00CA737F">
            <w:pPr>
              <w:spacing w:before="100" w:after="100" w:line="360" w:lineRule="auto"/>
              <w:ind w:left="340"/>
            </w:pPr>
            <w:r w:rsidRPr="00F55E10">
              <w:rPr>
                <w:rFonts w:asciiTheme="majorBidi" w:hAnsiTheme="majorBidi" w:cstheme="majorBidi"/>
                <w:i/>
                <w:iCs/>
                <w:color w:val="000000" w:themeColor="text1"/>
                <w:sz w:val="20"/>
                <w:szCs w:val="20"/>
              </w:rPr>
              <w:t>"CBT, at first, might be better for me mentally." Participant 2</w:t>
            </w:r>
          </w:p>
        </w:tc>
      </w:tr>
      <w:tr w:rsidR="00B25B4D" w14:paraId="14FF6483" w14:textId="77777777" w:rsidTr="00CA737F">
        <w:tc>
          <w:tcPr>
            <w:tcW w:w="2155" w:type="dxa"/>
            <w:vAlign w:val="center"/>
          </w:tcPr>
          <w:p w14:paraId="30D1B95C" w14:textId="4D9F6BF4" w:rsidR="00B25B4D" w:rsidRPr="00F55E10" w:rsidRDefault="00B25B4D" w:rsidP="00CA737F">
            <w:pPr>
              <w:pStyle w:val="ListParagraph"/>
              <w:spacing w:line="360" w:lineRule="auto"/>
              <w:ind w:left="160"/>
              <w:rPr>
                <w:rFonts w:asciiTheme="majorBidi" w:hAnsiTheme="majorBidi" w:cstheme="majorBidi"/>
                <w:color w:val="000000" w:themeColor="text1"/>
                <w:sz w:val="20"/>
                <w:szCs w:val="20"/>
              </w:rPr>
            </w:pPr>
            <w:r w:rsidRPr="006D2513">
              <w:rPr>
                <w:rFonts w:asciiTheme="majorBidi" w:hAnsiTheme="majorBidi" w:cstheme="majorBidi"/>
                <w:color w:val="000000" w:themeColor="text1"/>
                <w:sz w:val="20"/>
                <w:szCs w:val="20"/>
              </w:rPr>
              <w:t>Other non-pharmacological techniques</w:t>
            </w:r>
          </w:p>
        </w:tc>
        <w:tc>
          <w:tcPr>
            <w:tcW w:w="10795" w:type="dxa"/>
          </w:tcPr>
          <w:p w14:paraId="75E9C659" w14:textId="27204FB6" w:rsidR="007C6B8D" w:rsidRPr="00F55E10" w:rsidRDefault="007C6B8D" w:rsidP="00CA737F">
            <w:pPr>
              <w:spacing w:before="100" w:after="100" w:line="360" w:lineRule="auto"/>
              <w:ind w:left="340"/>
              <w:rPr>
                <w:rFonts w:asciiTheme="majorBidi" w:hAnsiTheme="majorBidi" w:cstheme="majorBidi"/>
                <w:b/>
                <w:bCs/>
                <w:i/>
                <w:iCs/>
                <w:color w:val="000000" w:themeColor="text1"/>
                <w:sz w:val="20"/>
                <w:szCs w:val="20"/>
              </w:rPr>
            </w:pPr>
            <w:r w:rsidRPr="00F55E10">
              <w:rPr>
                <w:rFonts w:asciiTheme="majorBidi" w:hAnsiTheme="majorBidi" w:cstheme="majorBidi"/>
                <w:i/>
                <w:iCs/>
                <w:color w:val="000000" w:themeColor="text1"/>
                <w:sz w:val="20"/>
                <w:szCs w:val="20"/>
              </w:rPr>
              <w:t>"</w:t>
            </w:r>
            <w:r w:rsidR="004726A8">
              <w:rPr>
                <w:rFonts w:asciiTheme="majorBidi" w:hAnsiTheme="majorBidi" w:cstheme="majorBidi"/>
                <w:i/>
                <w:iCs/>
                <w:color w:val="000000" w:themeColor="text1"/>
                <w:sz w:val="20"/>
                <w:szCs w:val="20"/>
              </w:rPr>
              <w:t>I</w:t>
            </w:r>
            <w:r w:rsidRPr="00F55E10">
              <w:rPr>
                <w:rFonts w:asciiTheme="majorBidi" w:hAnsiTheme="majorBidi" w:cstheme="majorBidi"/>
                <w:i/>
                <w:iCs/>
                <w:color w:val="000000" w:themeColor="text1"/>
                <w:sz w:val="20"/>
                <w:szCs w:val="20"/>
              </w:rPr>
              <w:t>t was all personal efforts. There was no guidance, but as the doctor advised me, to do physical therapy. The physical therapy doctor also advised me to practice yoga…</w:t>
            </w:r>
            <w:r w:rsidR="004726A8">
              <w:rPr>
                <w:rFonts w:asciiTheme="majorBidi" w:hAnsiTheme="majorBidi" w:cstheme="majorBidi"/>
                <w:i/>
                <w:iCs/>
                <w:color w:val="000000" w:themeColor="text1"/>
                <w:sz w:val="20"/>
                <w:szCs w:val="20"/>
              </w:rPr>
              <w:t xml:space="preserve"> </w:t>
            </w:r>
            <w:r w:rsidRPr="00F55E10">
              <w:rPr>
                <w:rFonts w:asciiTheme="majorBidi" w:hAnsiTheme="majorBidi" w:cstheme="majorBidi"/>
                <w:i/>
                <w:iCs/>
                <w:color w:val="000000" w:themeColor="text1"/>
                <w:sz w:val="20"/>
                <w:szCs w:val="20"/>
              </w:rPr>
              <w:t>it was all personal efforts from my side, like walking." Participant 9</w:t>
            </w:r>
          </w:p>
          <w:p w14:paraId="246B46EF" w14:textId="75B5D172" w:rsidR="007C6B8D" w:rsidRPr="00F55E10" w:rsidRDefault="007C6B8D"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"I tried changing my diet. I started cutting out bread completely and replaced it with healthy starches. I stopped eating any harmful food, and instead, I focused on grilled food and vegetables. ... it significantly reduced the pain." Participant 14</w:t>
            </w:r>
          </w:p>
          <w:p w14:paraId="428D0961" w14:textId="011EC615" w:rsidR="007C6B8D" w:rsidRPr="00F55E10" w:rsidRDefault="007C6B8D"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"The swimming exercises... I went to a club, and with these activities, my health improved. I could say it was about ninety percent better with psychological therapy sessions. Alhamdulillah, things improved." Participant 3</w:t>
            </w:r>
          </w:p>
          <w:p w14:paraId="5CC99624" w14:textId="1CDECE4E" w:rsidR="007C6B8D" w:rsidRPr="00F55E10" w:rsidRDefault="007C6B8D" w:rsidP="00CA737F">
            <w:pPr>
              <w:spacing w:before="100" w:after="10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lastRenderedPageBreak/>
              <w:t>"The physical therapist tells me that breathing is important and that I should keep practicing it." Participant 10</w:t>
            </w:r>
          </w:p>
          <w:p w14:paraId="3C91D38C" w14:textId="74FB715F" w:rsidR="007C6B8D" w:rsidRPr="00F55E10" w:rsidRDefault="007C6B8D" w:rsidP="00CA737F">
            <w:pPr>
              <w:spacing w:before="100" w:after="10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"I try to clear my mind, and I try to read the Quran and focus. For me, as for exercise, I can't swim because my shoulder tendon is torn." Participant 7</w:t>
            </w:r>
          </w:p>
          <w:p w14:paraId="78C0BC29" w14:textId="19B70927" w:rsidR="00B25B4D" w:rsidRDefault="007C6B8D" w:rsidP="00CA737F">
            <w:pPr>
              <w:spacing w:before="100" w:after="100" w:line="360" w:lineRule="auto"/>
              <w:ind w:left="340"/>
            </w:pPr>
            <w:r w:rsidRPr="00F55E10">
              <w:rPr>
                <w:rFonts w:asciiTheme="majorBidi" w:hAnsiTheme="majorBidi" w:cstheme="majorBidi"/>
                <w:i/>
                <w:iCs/>
                <w:color w:val="000000" w:themeColor="text1"/>
                <w:sz w:val="20"/>
                <w:szCs w:val="20"/>
              </w:rPr>
              <w:t>"We also try simple things like essential oils and meditation. When we go for our doctor’s appointment, we tell him that we've tried this or that. For example, if something worked for us, we ask him if he thinks we should continue with it." Participant 11</w:t>
            </w:r>
          </w:p>
        </w:tc>
      </w:tr>
      <w:tr w:rsidR="00B25B4D" w14:paraId="7752C0E9" w14:textId="77777777" w:rsidTr="00CA737F">
        <w:tc>
          <w:tcPr>
            <w:tcW w:w="2155" w:type="dxa"/>
            <w:vAlign w:val="center"/>
          </w:tcPr>
          <w:p w14:paraId="24BFB38F" w14:textId="3E56789B" w:rsidR="00B25B4D" w:rsidRPr="00F55E10" w:rsidRDefault="00C10641" w:rsidP="00CA737F">
            <w:pPr>
              <w:pStyle w:val="ListParagraph"/>
              <w:spacing w:line="360" w:lineRule="auto"/>
              <w:ind w:left="160"/>
              <w:rPr>
                <w:rFonts w:asciiTheme="majorBidi" w:hAnsiTheme="majorBidi" w:cstheme="majorBidi"/>
                <w:color w:val="000000" w:themeColor="text1"/>
                <w:sz w:val="20"/>
                <w:szCs w:val="20"/>
              </w:rPr>
            </w:pPr>
            <w:r w:rsidRPr="00A649CC">
              <w:rPr>
                <w:rFonts w:asciiTheme="majorBidi" w:hAnsiTheme="majorBidi" w:cstheme="majorBidi"/>
                <w:color w:val="000000" w:themeColor="text1"/>
                <w:sz w:val="20"/>
                <w:szCs w:val="20"/>
                <w:highlight w:val="yellow"/>
              </w:rPr>
              <w:lastRenderedPageBreak/>
              <w:t>S</w:t>
            </w:r>
            <w:r w:rsidR="00B25B4D" w:rsidRPr="00A649CC">
              <w:rPr>
                <w:rFonts w:asciiTheme="majorBidi" w:hAnsiTheme="majorBidi" w:cstheme="majorBidi"/>
                <w:color w:val="000000" w:themeColor="text1"/>
                <w:sz w:val="20"/>
                <w:szCs w:val="20"/>
                <w:highlight w:val="yellow"/>
              </w:rPr>
              <w:t>elf-management</w:t>
            </w:r>
            <w:r w:rsidRPr="00A649CC">
              <w:rPr>
                <w:rFonts w:asciiTheme="majorBidi" w:hAnsiTheme="majorBidi" w:cstheme="majorBidi"/>
                <w:color w:val="000000" w:themeColor="text1"/>
                <w:sz w:val="20"/>
                <w:szCs w:val="20"/>
                <w:highlight w:val="yellow"/>
              </w:rPr>
              <w:t xml:space="preserve"> </w:t>
            </w:r>
            <w:r w:rsidR="002C0652">
              <w:rPr>
                <w:rFonts w:asciiTheme="majorBidi" w:hAnsiTheme="majorBidi" w:cstheme="majorBidi"/>
                <w:color w:val="000000" w:themeColor="text1"/>
                <w:sz w:val="20"/>
                <w:szCs w:val="20"/>
                <w:highlight w:val="yellow"/>
              </w:rPr>
              <w:t>programs</w:t>
            </w:r>
          </w:p>
        </w:tc>
        <w:tc>
          <w:tcPr>
            <w:tcW w:w="10795" w:type="dxa"/>
          </w:tcPr>
          <w:p w14:paraId="6875E37D" w14:textId="1DE6D8D0" w:rsidR="007C6B8D" w:rsidRPr="00F55E10" w:rsidRDefault="007C6B8D"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"I learned many things about how I can help myself, with God's help, such as how to improve my sleep. When I feel fatigued, I know that I must rest." Participant 7</w:t>
            </w:r>
          </w:p>
          <w:p w14:paraId="695830BD" w14:textId="102E4583" w:rsidR="00B25B4D" w:rsidRDefault="007C6B8D" w:rsidP="00CA737F">
            <w:pPr>
              <w:spacing w:before="100" w:after="100" w:line="360" w:lineRule="auto"/>
              <w:ind w:left="340"/>
            </w:pPr>
            <w:r w:rsidRPr="00F55E10">
              <w:rPr>
                <w:rFonts w:asciiTheme="majorBidi" w:hAnsiTheme="majorBidi" w:cstheme="majorBidi"/>
                <w:i/>
                <w:iCs/>
                <w:color w:val="000000" w:themeColor="text1"/>
                <w:sz w:val="20"/>
                <w:szCs w:val="20"/>
              </w:rPr>
              <w:t>"They enrolled me in a week-long training course about the disease, how to cope with it, how to relieve stress, and how to sleep. That was the starting point." Participant 7</w:t>
            </w:r>
          </w:p>
        </w:tc>
      </w:tr>
      <w:tr w:rsidR="002C0652" w14:paraId="756E8CA4" w14:textId="77777777" w:rsidTr="002A6699">
        <w:trPr>
          <w:trHeight w:val="4605"/>
        </w:trPr>
        <w:tc>
          <w:tcPr>
            <w:tcW w:w="2155" w:type="dxa"/>
            <w:vAlign w:val="center"/>
          </w:tcPr>
          <w:p w14:paraId="3CBFAD52" w14:textId="64246112" w:rsidR="002C0652" w:rsidRPr="00F55E10" w:rsidRDefault="002C0652" w:rsidP="00CA737F">
            <w:pPr>
              <w:pStyle w:val="ListParagraph"/>
              <w:spacing w:line="360" w:lineRule="auto"/>
              <w:ind w:left="160"/>
              <w:rPr>
                <w:rFonts w:asciiTheme="majorBidi" w:hAnsiTheme="majorBidi" w:cstheme="majorBidi"/>
                <w:color w:val="000000" w:themeColor="text1"/>
                <w:sz w:val="20"/>
                <w:szCs w:val="20"/>
              </w:rPr>
            </w:pPr>
            <w:r w:rsidRPr="00F55E10">
              <w:rPr>
                <w:rFonts w:asciiTheme="majorBidi" w:hAnsiTheme="majorBidi" w:cstheme="majorBidi"/>
                <w:color w:val="000000" w:themeColor="text1"/>
                <w:sz w:val="20"/>
                <w:szCs w:val="20"/>
              </w:rPr>
              <w:t>Social/work support</w:t>
            </w:r>
          </w:p>
        </w:tc>
        <w:tc>
          <w:tcPr>
            <w:tcW w:w="10795" w:type="dxa"/>
          </w:tcPr>
          <w:p w14:paraId="0E6FE39F" w14:textId="5A2D5CEC" w:rsidR="002C0652" w:rsidRPr="00F55E10" w:rsidRDefault="002C0652" w:rsidP="00CA737F">
            <w:pPr>
              <w:spacing w:before="100" w:after="10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"They listen to each patient because they admit a specific number of patients and ask each one about their condition and when they experience pain." Participant 7</w:t>
            </w:r>
          </w:p>
          <w:p w14:paraId="6F9F0390" w14:textId="77777777" w:rsidR="002C0652" w:rsidRDefault="002C0652" w:rsidP="00CA737F">
            <w:pPr>
              <w:spacing w:before="100" w:after="100" w:line="360" w:lineRule="auto"/>
              <w:ind w:left="340"/>
            </w:pPr>
            <w:r w:rsidRPr="00F55E10">
              <w:rPr>
                <w:rFonts w:asciiTheme="majorBidi" w:hAnsiTheme="majorBidi" w:cstheme="majorBidi"/>
                <w:i/>
                <w:iCs/>
                <w:color w:val="000000" w:themeColor="text1"/>
                <w:sz w:val="20"/>
                <w:szCs w:val="20"/>
              </w:rPr>
              <w:t>"I asked for information about the disease... I used to insist on asking questions before, and he would give me answers, but it felt like he just wanted to finish the session quickly." Participant 2</w:t>
            </w:r>
          </w:p>
          <w:p w14:paraId="425898B5" w14:textId="77777777" w:rsidR="002C0652" w:rsidRPr="00F55E10" w:rsidRDefault="002C0652"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 xml:space="preserve">"In some </w:t>
            </w:r>
            <w:proofErr w:type="gramStart"/>
            <w:r w:rsidRPr="00F55E10">
              <w:rPr>
                <w:rFonts w:asciiTheme="majorBidi" w:hAnsiTheme="majorBidi" w:cstheme="majorBidi"/>
                <w:i/>
                <w:iCs/>
                <w:color w:val="000000" w:themeColor="text1"/>
                <w:sz w:val="20"/>
                <w:szCs w:val="20"/>
              </w:rPr>
              <w:t>countries, ..</w:t>
            </w:r>
            <w:proofErr w:type="gramEnd"/>
            <w:r w:rsidRPr="00F55E10">
              <w:rPr>
                <w:rFonts w:asciiTheme="majorBidi" w:hAnsiTheme="majorBidi" w:cstheme="majorBidi"/>
                <w:i/>
                <w:iCs/>
                <w:color w:val="000000" w:themeColor="text1"/>
                <w:sz w:val="20"/>
                <w:szCs w:val="20"/>
              </w:rPr>
              <w:t>they are given sick leave if it's proven that you have fibromyalgia. I had to leave my job because of the illness. When you wake up, you can't even move from your bed." Participant 7</w:t>
            </w:r>
          </w:p>
          <w:p w14:paraId="5BE73916" w14:textId="77777777" w:rsidR="002C0652" w:rsidRPr="00F55E10" w:rsidRDefault="002C0652"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"The people around me didn't understand that I was sick or had an issue, and this causes the flare-ups to worsen, increasing the pain." Participant 8</w:t>
            </w:r>
          </w:p>
          <w:p w14:paraId="5085D8F5" w14:textId="77777777" w:rsidR="002C0652" w:rsidRPr="00F55E10" w:rsidRDefault="002C0652"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"I am capable of contributing, but what I need is a reduction in workload and flexibility in working hours." Participant 1, referring to fibromyalgia patients.</w:t>
            </w:r>
          </w:p>
          <w:p w14:paraId="2068F43D" w14:textId="39E11249" w:rsidR="002C0652" w:rsidRDefault="002C0652" w:rsidP="00CA737F">
            <w:pPr>
              <w:pStyle w:val="NormalWeb"/>
              <w:spacing w:line="360" w:lineRule="auto"/>
              <w:ind w:left="340"/>
            </w:pPr>
            <w:r w:rsidRPr="00F55E10">
              <w:rPr>
                <w:rFonts w:asciiTheme="majorBidi" w:hAnsiTheme="majorBidi" w:cstheme="majorBidi"/>
                <w:i/>
                <w:iCs/>
                <w:color w:val="000000" w:themeColor="text1"/>
                <w:sz w:val="20"/>
                <w:szCs w:val="20"/>
              </w:rPr>
              <w:t>"I had to give up my job." Participant 5</w:t>
            </w:r>
          </w:p>
        </w:tc>
      </w:tr>
      <w:tr w:rsidR="00984EAB" w14:paraId="1667AF07" w14:textId="77777777" w:rsidTr="00CA737F">
        <w:tc>
          <w:tcPr>
            <w:tcW w:w="12950" w:type="dxa"/>
            <w:gridSpan w:val="2"/>
            <w:vAlign w:val="center"/>
          </w:tcPr>
          <w:p w14:paraId="0247C546" w14:textId="2E31C05A" w:rsidR="00984EAB" w:rsidRDefault="00984EAB" w:rsidP="00CA737F">
            <w:pPr>
              <w:spacing w:before="100" w:after="100" w:line="360" w:lineRule="auto"/>
              <w:ind w:left="160"/>
            </w:pPr>
            <w:r w:rsidRPr="00B25B4D">
              <w:rPr>
                <w:rFonts w:asciiTheme="majorBidi" w:hAnsiTheme="majorBidi" w:cstheme="majorBidi"/>
                <w:b/>
                <w:bCs/>
                <w:color w:val="000000" w:themeColor="text1"/>
                <w:sz w:val="20"/>
                <w:szCs w:val="20"/>
              </w:rPr>
              <w:t xml:space="preserve">Theme 5: </w:t>
            </w:r>
            <w:bookmarkStart w:id="3" w:name="_Hlk195838676"/>
            <w:r w:rsidR="00CD0158">
              <w:rPr>
                <w:rFonts w:asciiTheme="majorBidi" w:hAnsiTheme="majorBidi" w:cstheme="majorBidi"/>
                <w:b/>
                <w:bCs/>
                <w:color w:val="000000" w:themeColor="text1"/>
                <w:sz w:val="20"/>
                <w:szCs w:val="20"/>
                <w:highlight w:val="yellow"/>
              </w:rPr>
              <w:t>Participants'</w:t>
            </w:r>
            <w:r w:rsidR="00C461AD" w:rsidRPr="00A649CC">
              <w:rPr>
                <w:rFonts w:asciiTheme="majorBidi" w:hAnsiTheme="majorBidi" w:cstheme="majorBidi"/>
                <w:b/>
                <w:bCs/>
                <w:color w:val="000000" w:themeColor="text1"/>
                <w:sz w:val="20"/>
                <w:szCs w:val="20"/>
                <w:highlight w:val="yellow"/>
              </w:rPr>
              <w:t xml:space="preserve"> </w:t>
            </w:r>
            <w:r w:rsidRPr="00A649CC">
              <w:rPr>
                <w:rFonts w:asciiTheme="majorBidi" w:hAnsiTheme="majorBidi" w:cstheme="majorBidi"/>
                <w:b/>
                <w:bCs/>
                <w:color w:val="000000" w:themeColor="text1"/>
                <w:sz w:val="20"/>
                <w:szCs w:val="20"/>
                <w:highlight w:val="yellow"/>
              </w:rPr>
              <w:t>expectations about management and prognosis</w:t>
            </w:r>
            <w:bookmarkEnd w:id="3"/>
            <w:r w:rsidR="000C2F71">
              <w:rPr>
                <w:rFonts w:asciiTheme="majorBidi" w:hAnsiTheme="majorBidi" w:cstheme="majorBidi"/>
                <w:b/>
                <w:bCs/>
                <w:color w:val="000000" w:themeColor="text1"/>
                <w:sz w:val="20"/>
                <w:szCs w:val="20"/>
              </w:rPr>
              <w:t xml:space="preserve"> </w:t>
            </w:r>
          </w:p>
        </w:tc>
      </w:tr>
      <w:tr w:rsidR="00EF3683" w14:paraId="408CF523" w14:textId="77777777" w:rsidTr="00CA737F">
        <w:tc>
          <w:tcPr>
            <w:tcW w:w="2155" w:type="dxa"/>
            <w:vAlign w:val="center"/>
          </w:tcPr>
          <w:p w14:paraId="53BFC895" w14:textId="03C3E010" w:rsidR="00EF3683" w:rsidRPr="00EF3683" w:rsidRDefault="003339BD" w:rsidP="00CA737F">
            <w:pPr>
              <w:spacing w:line="360" w:lineRule="auto"/>
              <w:ind w:left="160"/>
              <w:rPr>
                <w:rFonts w:asciiTheme="majorBidi" w:hAnsiTheme="majorBidi" w:cstheme="majorBidi"/>
                <w:color w:val="000000" w:themeColor="text1"/>
                <w:sz w:val="20"/>
                <w:szCs w:val="20"/>
              </w:rPr>
            </w:pPr>
            <w:r w:rsidRPr="003339BD">
              <w:rPr>
                <w:rFonts w:asciiTheme="majorBidi" w:hAnsiTheme="majorBidi" w:cstheme="majorBidi"/>
                <w:b/>
                <w:bCs/>
                <w:color w:val="000000" w:themeColor="text1"/>
                <w:sz w:val="20"/>
                <w:szCs w:val="20"/>
              </w:rPr>
              <w:lastRenderedPageBreak/>
              <w:t>Researcher-defined code</w:t>
            </w:r>
          </w:p>
        </w:tc>
        <w:tc>
          <w:tcPr>
            <w:tcW w:w="10795" w:type="dxa"/>
            <w:vAlign w:val="center"/>
          </w:tcPr>
          <w:p w14:paraId="7F7EDA63" w14:textId="0C77861B" w:rsidR="00EF3683" w:rsidRPr="00F55E10" w:rsidRDefault="00D44E20"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D44E20">
              <w:rPr>
                <w:rFonts w:asciiTheme="majorBidi" w:eastAsiaTheme="minorHAnsi" w:hAnsiTheme="majorBidi" w:cstheme="majorBidi"/>
                <w:b/>
                <w:bCs/>
                <w:color w:val="000000" w:themeColor="text1"/>
                <w:kern w:val="2"/>
                <w:sz w:val="20"/>
                <w:szCs w:val="20"/>
                <w14:ligatures w14:val="standardContextual"/>
              </w:rPr>
              <w:t>Quote examples from focus groups</w:t>
            </w:r>
          </w:p>
        </w:tc>
      </w:tr>
      <w:tr w:rsidR="00B25B4D" w14:paraId="4C3CCA55" w14:textId="77777777" w:rsidTr="00CA737F">
        <w:tc>
          <w:tcPr>
            <w:tcW w:w="2155" w:type="dxa"/>
            <w:vAlign w:val="center"/>
          </w:tcPr>
          <w:p w14:paraId="22B2538C" w14:textId="536D199D" w:rsidR="00B25B4D" w:rsidRPr="006D2513" w:rsidRDefault="00B25B4D" w:rsidP="00CA737F">
            <w:pPr>
              <w:pStyle w:val="ListParagraph"/>
              <w:spacing w:line="360" w:lineRule="auto"/>
              <w:ind w:left="160"/>
              <w:rPr>
                <w:rFonts w:asciiTheme="majorBidi" w:hAnsiTheme="majorBidi" w:cstheme="majorBidi"/>
                <w:color w:val="000000" w:themeColor="text1"/>
                <w:sz w:val="20"/>
                <w:szCs w:val="20"/>
              </w:rPr>
            </w:pPr>
            <w:r w:rsidRPr="00843CD5">
              <w:rPr>
                <w:rFonts w:asciiTheme="majorBidi" w:hAnsiTheme="majorBidi" w:cstheme="majorBidi"/>
                <w:color w:val="000000" w:themeColor="text1"/>
                <w:sz w:val="20"/>
                <w:szCs w:val="20"/>
              </w:rPr>
              <w:t>Disappointment and need for comprehensive treatment</w:t>
            </w:r>
          </w:p>
        </w:tc>
        <w:tc>
          <w:tcPr>
            <w:tcW w:w="10795" w:type="dxa"/>
          </w:tcPr>
          <w:p w14:paraId="37B487D7" w14:textId="0F3BFCB9" w:rsidR="00CF6DE8" w:rsidRPr="00F55E10" w:rsidRDefault="00CF6DE8"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"I believe we need medications that target inflammation</w:t>
            </w:r>
            <w:r w:rsidR="004726A8">
              <w:rPr>
                <w:rFonts w:asciiTheme="majorBidi" w:hAnsiTheme="majorBidi" w:cstheme="majorBidi"/>
                <w:i/>
                <w:iCs/>
                <w:color w:val="000000" w:themeColor="text1"/>
                <w:sz w:val="20"/>
                <w:szCs w:val="20"/>
              </w:rPr>
              <w:t>…</w:t>
            </w:r>
            <w:r w:rsidRPr="00F55E10">
              <w:rPr>
                <w:rFonts w:asciiTheme="majorBidi" w:hAnsiTheme="majorBidi" w:cstheme="majorBidi"/>
                <w:i/>
                <w:iCs/>
                <w:color w:val="000000" w:themeColor="text1"/>
                <w:sz w:val="20"/>
                <w:szCs w:val="20"/>
              </w:rPr>
              <w:t xml:space="preserve"> my shoulder tendon was torn, I had two surgeries, and it tore again due to the inflammation. My foot ligament was torn too. </w:t>
            </w:r>
            <w:r w:rsidR="004726A8">
              <w:rPr>
                <w:rFonts w:asciiTheme="majorBidi" w:hAnsiTheme="majorBidi" w:cstheme="majorBidi"/>
                <w:i/>
                <w:iCs/>
                <w:color w:val="000000" w:themeColor="text1"/>
                <w:sz w:val="20"/>
                <w:szCs w:val="20"/>
              </w:rPr>
              <w:t>…</w:t>
            </w:r>
            <w:r w:rsidRPr="00F55E10">
              <w:rPr>
                <w:rFonts w:asciiTheme="majorBidi" w:hAnsiTheme="majorBidi" w:cstheme="majorBidi"/>
                <w:i/>
                <w:iCs/>
                <w:color w:val="000000" w:themeColor="text1"/>
                <w:sz w:val="20"/>
                <w:szCs w:val="20"/>
              </w:rPr>
              <w:t xml:space="preserve"> we need more than just painkillers and anxiety-reducing medications. Physical therapy... they give you six sessions at most, and that’s if you're lucky. But when I was in the fibromyalgia center, they provided full-body treatment." Participant 7</w:t>
            </w:r>
          </w:p>
          <w:p w14:paraId="2E3BEE96" w14:textId="169EC4C7" w:rsidR="00B25B4D" w:rsidRDefault="00CF6DE8" w:rsidP="00CA737F">
            <w:pPr>
              <w:pStyle w:val="NormalWeb"/>
              <w:spacing w:beforeAutospacing="0" w:afterAutospacing="0" w:line="360" w:lineRule="auto"/>
              <w:ind w:left="340"/>
            </w:pPr>
            <w:r w:rsidRPr="00F55E10">
              <w:rPr>
                <w:rFonts w:asciiTheme="majorBidi" w:hAnsiTheme="majorBidi" w:cstheme="majorBidi"/>
                <w:i/>
                <w:iCs/>
                <w:color w:val="000000" w:themeColor="text1"/>
                <w:sz w:val="20"/>
                <w:szCs w:val="20"/>
              </w:rPr>
              <w:t>"Initially, I thought that once I was given medication, things would get better and stabilize in a short time. But over time... other factors were introduced, like exercise and lifestyle changes." Participant 1</w:t>
            </w:r>
          </w:p>
        </w:tc>
      </w:tr>
      <w:tr w:rsidR="00B25B4D" w14:paraId="117E9743" w14:textId="77777777" w:rsidTr="00CA737F">
        <w:tc>
          <w:tcPr>
            <w:tcW w:w="2155" w:type="dxa"/>
            <w:vAlign w:val="center"/>
          </w:tcPr>
          <w:p w14:paraId="532AF08D" w14:textId="1B7C6B29" w:rsidR="00B25B4D" w:rsidRPr="006D2513" w:rsidRDefault="00B25B4D" w:rsidP="00CA737F">
            <w:pPr>
              <w:pStyle w:val="ListParagraph"/>
              <w:spacing w:line="360" w:lineRule="auto"/>
              <w:ind w:left="160"/>
              <w:rPr>
                <w:rFonts w:asciiTheme="majorBidi" w:hAnsiTheme="majorBidi" w:cstheme="majorBidi"/>
                <w:color w:val="000000" w:themeColor="text1"/>
                <w:sz w:val="20"/>
                <w:szCs w:val="20"/>
              </w:rPr>
            </w:pPr>
            <w:r w:rsidRPr="00843CD5">
              <w:rPr>
                <w:rFonts w:asciiTheme="majorBidi" w:hAnsiTheme="majorBidi" w:cstheme="majorBidi"/>
                <w:color w:val="000000" w:themeColor="text1"/>
                <w:sz w:val="20"/>
                <w:szCs w:val="20"/>
              </w:rPr>
              <w:t>Hope and faith</w:t>
            </w:r>
          </w:p>
        </w:tc>
        <w:tc>
          <w:tcPr>
            <w:tcW w:w="10795" w:type="dxa"/>
          </w:tcPr>
          <w:p w14:paraId="5FE7D0B3" w14:textId="63EFC887" w:rsidR="00CF6DE8" w:rsidRPr="00F55E10" w:rsidRDefault="00CF6DE8"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"By God, hope in God is great, teacher. We’ve been living with this hope for years. I’ve been diagnosed with fibromyalgia for 26 years, so by God, my hope is strong." Participant 7</w:t>
            </w:r>
          </w:p>
          <w:p w14:paraId="315B2A9D" w14:textId="00ECD2C4" w:rsidR="00B25B4D" w:rsidRPr="00CF6DE8" w:rsidRDefault="00CF6DE8"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The participant expressed optimism about a cure for fibromyalgia: "Inshallah, nothing is impossible for God." Participant 4</w:t>
            </w:r>
          </w:p>
        </w:tc>
      </w:tr>
      <w:tr w:rsidR="00984EAB" w14:paraId="5C50DA8C" w14:textId="77777777" w:rsidTr="00CA737F">
        <w:tc>
          <w:tcPr>
            <w:tcW w:w="12950" w:type="dxa"/>
            <w:gridSpan w:val="2"/>
            <w:vAlign w:val="center"/>
          </w:tcPr>
          <w:p w14:paraId="30FFB1B3" w14:textId="1EFA4541" w:rsidR="00984EAB" w:rsidRDefault="00984EAB" w:rsidP="00CA737F">
            <w:pPr>
              <w:spacing w:before="100" w:after="100" w:line="360" w:lineRule="auto"/>
              <w:ind w:left="160"/>
            </w:pPr>
            <w:r w:rsidRPr="00B25B4D">
              <w:rPr>
                <w:rFonts w:asciiTheme="majorBidi" w:hAnsiTheme="majorBidi" w:cstheme="majorBidi"/>
                <w:b/>
                <w:bCs/>
                <w:color w:val="000000" w:themeColor="text1"/>
                <w:sz w:val="20"/>
                <w:szCs w:val="20"/>
              </w:rPr>
              <w:t>Theme 6</w:t>
            </w:r>
            <w:r w:rsidRPr="00A649CC">
              <w:rPr>
                <w:rFonts w:asciiTheme="majorBidi" w:hAnsiTheme="majorBidi" w:cstheme="majorBidi"/>
                <w:b/>
                <w:bCs/>
                <w:color w:val="000000" w:themeColor="text1"/>
                <w:sz w:val="20"/>
                <w:szCs w:val="20"/>
                <w:highlight w:val="yellow"/>
              </w:rPr>
              <w:t xml:space="preserve">: </w:t>
            </w:r>
            <w:r w:rsidR="00C461AD" w:rsidRPr="00A649CC">
              <w:rPr>
                <w:rFonts w:asciiTheme="majorBidi" w:hAnsiTheme="majorBidi" w:cstheme="majorBidi"/>
                <w:b/>
                <w:bCs/>
                <w:color w:val="000000" w:themeColor="text1"/>
                <w:sz w:val="20"/>
                <w:szCs w:val="20"/>
                <w:highlight w:val="yellow"/>
              </w:rPr>
              <w:t>Participants’</w:t>
            </w:r>
            <w:r w:rsidR="00C461AD" w:rsidRPr="00B25B4D">
              <w:rPr>
                <w:rFonts w:asciiTheme="majorBidi" w:hAnsiTheme="majorBidi" w:cstheme="majorBidi"/>
                <w:b/>
                <w:bCs/>
                <w:color w:val="000000" w:themeColor="text1"/>
                <w:sz w:val="20"/>
                <w:szCs w:val="20"/>
              </w:rPr>
              <w:t xml:space="preserve"> </w:t>
            </w:r>
            <w:r w:rsidRPr="00B25B4D">
              <w:rPr>
                <w:rFonts w:asciiTheme="majorBidi" w:hAnsiTheme="majorBidi" w:cstheme="majorBidi"/>
                <w:b/>
                <w:bCs/>
                <w:color w:val="000000" w:themeColor="text1"/>
                <w:sz w:val="20"/>
                <w:szCs w:val="20"/>
              </w:rPr>
              <w:t>suggestions for treatment</w:t>
            </w:r>
          </w:p>
        </w:tc>
      </w:tr>
      <w:tr w:rsidR="00EF3683" w14:paraId="03627FEA" w14:textId="77777777" w:rsidTr="00CA737F">
        <w:tc>
          <w:tcPr>
            <w:tcW w:w="2155" w:type="dxa"/>
            <w:vAlign w:val="center"/>
          </w:tcPr>
          <w:p w14:paraId="0C7FBEAA" w14:textId="185E5603" w:rsidR="00EF3683" w:rsidRPr="00EF3683" w:rsidRDefault="003339BD" w:rsidP="00CA737F">
            <w:pPr>
              <w:spacing w:line="360" w:lineRule="auto"/>
              <w:ind w:left="160"/>
              <w:rPr>
                <w:rFonts w:asciiTheme="majorBidi" w:hAnsiTheme="majorBidi" w:cstheme="majorBidi"/>
                <w:color w:val="000000" w:themeColor="text1"/>
                <w:sz w:val="20"/>
                <w:szCs w:val="20"/>
              </w:rPr>
            </w:pPr>
            <w:r w:rsidRPr="003339BD">
              <w:rPr>
                <w:rFonts w:asciiTheme="majorBidi" w:hAnsiTheme="majorBidi" w:cstheme="majorBidi"/>
                <w:b/>
                <w:bCs/>
                <w:color w:val="000000" w:themeColor="text1"/>
                <w:sz w:val="20"/>
                <w:szCs w:val="20"/>
              </w:rPr>
              <w:t>Researcher-defined code</w:t>
            </w:r>
          </w:p>
        </w:tc>
        <w:tc>
          <w:tcPr>
            <w:tcW w:w="10795" w:type="dxa"/>
            <w:vAlign w:val="center"/>
          </w:tcPr>
          <w:p w14:paraId="1BC22DC4" w14:textId="76167C64" w:rsidR="00EF3683" w:rsidRPr="00F55E10" w:rsidRDefault="00D44E20" w:rsidP="00CA737F">
            <w:pPr>
              <w:spacing w:before="100" w:after="100" w:line="360" w:lineRule="auto"/>
              <w:ind w:left="340"/>
              <w:rPr>
                <w:rFonts w:asciiTheme="majorBidi" w:hAnsiTheme="majorBidi" w:cstheme="majorBidi"/>
                <w:i/>
                <w:iCs/>
                <w:color w:val="000000" w:themeColor="text1"/>
                <w:sz w:val="20"/>
                <w:szCs w:val="20"/>
              </w:rPr>
            </w:pPr>
            <w:r w:rsidRPr="00D44E20">
              <w:rPr>
                <w:rFonts w:asciiTheme="majorBidi" w:hAnsiTheme="majorBidi" w:cstheme="majorBidi"/>
                <w:b/>
                <w:bCs/>
                <w:color w:val="000000" w:themeColor="text1"/>
                <w:sz w:val="20"/>
                <w:szCs w:val="20"/>
              </w:rPr>
              <w:t>Quote examples from focus groups</w:t>
            </w:r>
          </w:p>
        </w:tc>
      </w:tr>
      <w:tr w:rsidR="00B25B4D" w14:paraId="5E56982E" w14:textId="77777777" w:rsidTr="00CA737F">
        <w:tc>
          <w:tcPr>
            <w:tcW w:w="2155" w:type="dxa"/>
            <w:vAlign w:val="center"/>
          </w:tcPr>
          <w:p w14:paraId="24DD0161" w14:textId="1FEF74AF" w:rsidR="00B25B4D" w:rsidRPr="006D2513" w:rsidRDefault="00B25B4D" w:rsidP="00CA737F">
            <w:pPr>
              <w:pStyle w:val="ListParagraph"/>
              <w:spacing w:line="360" w:lineRule="auto"/>
              <w:ind w:left="160"/>
              <w:rPr>
                <w:rFonts w:asciiTheme="majorBidi" w:hAnsiTheme="majorBidi" w:cstheme="majorBidi"/>
                <w:color w:val="000000" w:themeColor="text1"/>
                <w:sz w:val="20"/>
                <w:szCs w:val="20"/>
              </w:rPr>
            </w:pPr>
            <w:r w:rsidRPr="00ED7E53">
              <w:rPr>
                <w:rFonts w:asciiTheme="majorBidi" w:hAnsiTheme="majorBidi" w:cstheme="majorBidi"/>
                <w:color w:val="000000" w:themeColor="text1"/>
                <w:sz w:val="20"/>
                <w:szCs w:val="20"/>
              </w:rPr>
              <w:t>Wellness center</w:t>
            </w:r>
          </w:p>
        </w:tc>
        <w:tc>
          <w:tcPr>
            <w:tcW w:w="10795" w:type="dxa"/>
          </w:tcPr>
          <w:p w14:paraId="3EB6EDAE" w14:textId="0AB70911" w:rsidR="00CF6DE8" w:rsidRPr="00F55E10" w:rsidRDefault="00CF6DE8" w:rsidP="00CA737F">
            <w:pPr>
              <w:spacing w:before="100" w:after="10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"So, maybe we could create a resort, something for the patient, where the mental state is considered, where you can really relax naturally without having to rely on devices." Participant 8</w:t>
            </w:r>
          </w:p>
          <w:p w14:paraId="0AC900F5" w14:textId="5E02B920" w:rsidR="00CF6DE8" w:rsidRPr="00F55E10" w:rsidRDefault="00CF6DE8" w:rsidP="00CA737F">
            <w:pPr>
              <w:spacing w:before="100" w:after="10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"Well, it's not a new idea. Honestly, we were told that the best exercise for fibromyalgia patients is swimming. So, I tried to find pools here in Taif, but there are only one or two clubs, and they’re far. We have crowded numbers, and you know how sensitive we are." Participant 13</w:t>
            </w:r>
          </w:p>
          <w:p w14:paraId="4D8ABBE1" w14:textId="361516CA" w:rsidR="00B25B4D" w:rsidRDefault="00CF6DE8" w:rsidP="00CA737F">
            <w:pPr>
              <w:spacing w:before="100" w:after="100" w:line="360" w:lineRule="auto"/>
              <w:ind w:left="340"/>
            </w:pPr>
            <w:r w:rsidRPr="00F55E10">
              <w:rPr>
                <w:rFonts w:asciiTheme="majorBidi" w:hAnsiTheme="majorBidi" w:cstheme="majorBidi"/>
                <w:i/>
                <w:iCs/>
                <w:color w:val="000000" w:themeColor="text1"/>
                <w:sz w:val="20"/>
                <w:szCs w:val="20"/>
              </w:rPr>
              <w:t>"I hope they create a specific gym for fibromyalgia patients because we really need it. When they ask me to do exercises, I’m a person who can’t go to regular gyms because they don’t suit my health condition. I need a pool that helps my muscles relax." Participant 5</w:t>
            </w:r>
          </w:p>
        </w:tc>
      </w:tr>
      <w:tr w:rsidR="00B25B4D" w14:paraId="4721A08F" w14:textId="77777777" w:rsidTr="00CA737F">
        <w:tc>
          <w:tcPr>
            <w:tcW w:w="2155" w:type="dxa"/>
            <w:vAlign w:val="center"/>
          </w:tcPr>
          <w:p w14:paraId="50BC8AF0" w14:textId="405C1BFD" w:rsidR="00B25B4D" w:rsidRPr="006D2513" w:rsidRDefault="00B25B4D" w:rsidP="00CA737F">
            <w:pPr>
              <w:pStyle w:val="ListParagraph"/>
              <w:spacing w:line="360" w:lineRule="auto"/>
              <w:ind w:left="160"/>
              <w:rPr>
                <w:rFonts w:asciiTheme="majorBidi" w:hAnsiTheme="majorBidi" w:cstheme="majorBidi"/>
                <w:color w:val="000000" w:themeColor="text1"/>
                <w:sz w:val="20"/>
                <w:szCs w:val="20"/>
              </w:rPr>
            </w:pPr>
            <w:r w:rsidRPr="00ED7E53">
              <w:rPr>
                <w:rFonts w:asciiTheme="majorBidi" w:hAnsiTheme="majorBidi" w:cstheme="majorBidi"/>
                <w:color w:val="000000" w:themeColor="text1"/>
                <w:sz w:val="20"/>
                <w:szCs w:val="20"/>
              </w:rPr>
              <w:lastRenderedPageBreak/>
              <w:t>Discussion among mutual groups</w:t>
            </w:r>
          </w:p>
        </w:tc>
        <w:tc>
          <w:tcPr>
            <w:tcW w:w="10795" w:type="dxa"/>
          </w:tcPr>
          <w:p w14:paraId="6C2AF5B9" w14:textId="51EC67F7" w:rsidR="00B25B4D" w:rsidRDefault="00CF6DE8" w:rsidP="00CA737F">
            <w:pPr>
              <w:spacing w:before="100" w:after="100" w:line="360" w:lineRule="auto"/>
              <w:ind w:left="340"/>
            </w:pPr>
            <w:r w:rsidRPr="00F55E10">
              <w:rPr>
                <w:rFonts w:asciiTheme="majorBidi" w:hAnsiTheme="majorBidi" w:cstheme="majorBidi"/>
                <w:i/>
                <w:iCs/>
                <w:color w:val="000000" w:themeColor="text1"/>
                <w:sz w:val="20"/>
                <w:szCs w:val="20"/>
              </w:rPr>
              <w:t>"In support groups, the ones on Telegram are really great, but what often dominates is discussing the pain more than discussing solutions. I used to join them, but I would feel discouraged and leave. I tried multiple times to create support groups where we could do activities like meditation." Participant 9</w:t>
            </w:r>
          </w:p>
        </w:tc>
      </w:tr>
      <w:tr w:rsidR="00B25B4D" w14:paraId="0EB7A5A2" w14:textId="77777777" w:rsidTr="00CA737F">
        <w:tc>
          <w:tcPr>
            <w:tcW w:w="2155" w:type="dxa"/>
            <w:vAlign w:val="center"/>
          </w:tcPr>
          <w:p w14:paraId="70196C95" w14:textId="703AC62D" w:rsidR="00B25B4D" w:rsidRPr="006D2513" w:rsidRDefault="00B25B4D" w:rsidP="00CA737F">
            <w:pPr>
              <w:pStyle w:val="ListParagraph"/>
              <w:spacing w:line="360" w:lineRule="auto"/>
              <w:ind w:left="160"/>
              <w:rPr>
                <w:rFonts w:asciiTheme="majorBidi" w:hAnsiTheme="majorBidi" w:cstheme="majorBidi"/>
                <w:color w:val="000000" w:themeColor="text1"/>
                <w:sz w:val="20"/>
                <w:szCs w:val="20"/>
              </w:rPr>
            </w:pPr>
            <w:r w:rsidRPr="00B51E3A">
              <w:rPr>
                <w:rFonts w:asciiTheme="majorBidi" w:hAnsiTheme="majorBidi" w:cstheme="majorBidi"/>
                <w:color w:val="000000" w:themeColor="text1"/>
                <w:sz w:val="20"/>
                <w:szCs w:val="20"/>
                <w:highlight w:val="yellow"/>
              </w:rPr>
              <w:t xml:space="preserve">Raising awareness and supporting </w:t>
            </w:r>
            <w:r w:rsidR="00CD0158" w:rsidRPr="00B51E3A">
              <w:rPr>
                <w:rFonts w:asciiTheme="majorBidi" w:hAnsiTheme="majorBidi" w:cstheme="majorBidi"/>
                <w:color w:val="000000" w:themeColor="text1"/>
                <w:sz w:val="20"/>
                <w:szCs w:val="20"/>
                <w:highlight w:val="yellow"/>
              </w:rPr>
              <w:t>patients’ rights</w:t>
            </w:r>
          </w:p>
        </w:tc>
        <w:tc>
          <w:tcPr>
            <w:tcW w:w="10795" w:type="dxa"/>
          </w:tcPr>
          <w:p w14:paraId="46EC847D" w14:textId="177F11A9" w:rsidR="00CF6DE8" w:rsidRPr="00F55E10" w:rsidRDefault="00CF6DE8"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"Adding education for the family or the patient's relatives, I feel it's really important because sometimes they don’t understand. For example, if there’s an event or something, they might criticize you. You might be going to an important event at the same time as you're experiencing a flare-up. There needs to be awareness for the family that this person is not just being spoiled, but they are truly suffering from real pain. …</w:t>
            </w:r>
            <w:r w:rsidR="003339BD">
              <w:rPr>
                <w:rFonts w:asciiTheme="majorBidi" w:hAnsiTheme="majorBidi" w:cstheme="majorBidi"/>
                <w:i/>
                <w:iCs/>
                <w:color w:val="000000" w:themeColor="text1"/>
                <w:sz w:val="20"/>
                <w:szCs w:val="20"/>
              </w:rPr>
              <w:t xml:space="preserve"> </w:t>
            </w:r>
            <w:r w:rsidRPr="00F55E10">
              <w:rPr>
                <w:rFonts w:asciiTheme="majorBidi" w:hAnsiTheme="majorBidi" w:cstheme="majorBidi"/>
                <w:i/>
                <w:iCs/>
                <w:color w:val="000000" w:themeColor="text1"/>
                <w:sz w:val="20"/>
                <w:szCs w:val="20"/>
              </w:rPr>
              <w:t>the pain is real, not psychological." Participant 9</w:t>
            </w:r>
          </w:p>
          <w:p w14:paraId="7AA39143" w14:textId="54EA2FB9" w:rsidR="00CF6DE8" w:rsidRPr="00F55E10" w:rsidRDefault="00CF6DE8" w:rsidP="00CA737F">
            <w:pPr>
              <w:pStyle w:val="NormalWeb"/>
              <w:spacing w:beforeAutospacing="0" w:afterAutospacing="0" w:line="360" w:lineRule="auto"/>
              <w:ind w:left="340"/>
              <w:rPr>
                <w:rFonts w:asciiTheme="majorBidi" w:hAnsiTheme="majorBidi" w:cstheme="majorBidi"/>
                <w:i/>
                <w:iCs/>
                <w:color w:val="000000" w:themeColor="text1"/>
                <w:sz w:val="20"/>
                <w:szCs w:val="20"/>
              </w:rPr>
            </w:pPr>
            <w:r w:rsidRPr="00F55E10">
              <w:rPr>
                <w:rFonts w:asciiTheme="majorBidi" w:hAnsiTheme="majorBidi" w:cstheme="majorBidi"/>
                <w:i/>
                <w:iCs/>
                <w:color w:val="000000" w:themeColor="text1"/>
                <w:sz w:val="20"/>
                <w:szCs w:val="20"/>
              </w:rPr>
              <w:t xml:space="preserve">"More focus on increasing awareness about the disease... dedicate a day for fibromyalgia awareness, at least. But first and foremost, doctors need to be educated. </w:t>
            </w:r>
            <w:proofErr w:type="gramStart"/>
            <w:r w:rsidRPr="00F55E10">
              <w:rPr>
                <w:rFonts w:asciiTheme="majorBidi" w:hAnsiTheme="majorBidi" w:cstheme="majorBidi"/>
                <w:i/>
                <w:iCs/>
                <w:color w:val="000000" w:themeColor="text1"/>
                <w:sz w:val="20"/>
                <w:szCs w:val="20"/>
              </w:rPr>
              <w:t>….why</w:t>
            </w:r>
            <w:proofErr w:type="gramEnd"/>
            <w:r w:rsidRPr="00F55E10">
              <w:rPr>
                <w:rFonts w:asciiTheme="majorBidi" w:hAnsiTheme="majorBidi" w:cstheme="majorBidi"/>
                <w:i/>
                <w:iCs/>
                <w:color w:val="000000" w:themeColor="text1"/>
                <w:sz w:val="20"/>
                <w:szCs w:val="20"/>
              </w:rPr>
              <w:t xml:space="preserve"> not have education for doctors in hospitals?" Participant 1</w:t>
            </w:r>
          </w:p>
          <w:p w14:paraId="1A6779C8" w14:textId="736C5848" w:rsidR="00B25B4D" w:rsidRDefault="00CF6DE8" w:rsidP="00CA737F">
            <w:pPr>
              <w:spacing w:before="100" w:after="100" w:line="360" w:lineRule="auto"/>
              <w:ind w:left="340"/>
            </w:pPr>
            <w:r w:rsidRPr="00F55E10">
              <w:rPr>
                <w:rFonts w:asciiTheme="majorBidi" w:hAnsiTheme="majorBidi" w:cstheme="majorBidi"/>
                <w:i/>
                <w:iCs/>
                <w:color w:val="000000" w:themeColor="text1"/>
                <w:sz w:val="20"/>
                <w:szCs w:val="20"/>
              </w:rPr>
              <w:t>"I don't know if we have rights in the Ministry of Social Affairs like people with disabilities or patients who are entitled to certain support. Sometimes, I'm exhausted, and I have to park far from the hospital and walk, or other things like that." Participant 7</w:t>
            </w:r>
          </w:p>
        </w:tc>
      </w:tr>
    </w:tbl>
    <w:p w14:paraId="3BB73B5E" w14:textId="77777777" w:rsidR="00177369" w:rsidRDefault="00177369"/>
    <w:sectPr w:rsidR="00177369" w:rsidSect="0017736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742EB"/>
    <w:multiLevelType w:val="multilevel"/>
    <w:tmpl w:val="1F3A42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5F0E624E"/>
    <w:multiLevelType w:val="hybridMultilevel"/>
    <w:tmpl w:val="14DEE71A"/>
    <w:lvl w:ilvl="0" w:tplc="F354A26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num w:numId="1" w16cid:durableId="1483349883">
    <w:abstractNumId w:val="1"/>
  </w:num>
  <w:num w:numId="2" w16cid:durableId="21113938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ma S. Al-Rashoud">
    <w15:presenceInfo w15:providerId="AD" w15:userId="S::aalrashoud@KSU.EDU.SA::05787bbd-b8ac-4313-8ecb-18191a060f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369"/>
    <w:rsid w:val="00023FFC"/>
    <w:rsid w:val="00033D4E"/>
    <w:rsid w:val="0009381E"/>
    <w:rsid w:val="000C2F71"/>
    <w:rsid w:val="000F7D86"/>
    <w:rsid w:val="00177369"/>
    <w:rsid w:val="002425B3"/>
    <w:rsid w:val="002C0652"/>
    <w:rsid w:val="003339BD"/>
    <w:rsid w:val="00394070"/>
    <w:rsid w:val="003C2E9B"/>
    <w:rsid w:val="004044F1"/>
    <w:rsid w:val="00436FBF"/>
    <w:rsid w:val="004726A8"/>
    <w:rsid w:val="004B4B60"/>
    <w:rsid w:val="007C6B8D"/>
    <w:rsid w:val="008F418F"/>
    <w:rsid w:val="008F50C4"/>
    <w:rsid w:val="00984EAB"/>
    <w:rsid w:val="009C1143"/>
    <w:rsid w:val="00A0748E"/>
    <w:rsid w:val="00A649CC"/>
    <w:rsid w:val="00B25B4D"/>
    <w:rsid w:val="00B51230"/>
    <w:rsid w:val="00B51E3A"/>
    <w:rsid w:val="00B56C57"/>
    <w:rsid w:val="00C10641"/>
    <w:rsid w:val="00C1664C"/>
    <w:rsid w:val="00C461AD"/>
    <w:rsid w:val="00CA737F"/>
    <w:rsid w:val="00CD0158"/>
    <w:rsid w:val="00CF6DE8"/>
    <w:rsid w:val="00D44E20"/>
    <w:rsid w:val="00D9070E"/>
    <w:rsid w:val="00EF27CB"/>
    <w:rsid w:val="00EF3683"/>
    <w:rsid w:val="00F2281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F8CE2"/>
  <w15:chartTrackingRefBased/>
  <w15:docId w15:val="{078A0423-87D0-47F4-AF04-D171FFB8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3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73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73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73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73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7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3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73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73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73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73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7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369"/>
    <w:rPr>
      <w:rFonts w:eastAsiaTheme="majorEastAsia" w:cstheme="majorBidi"/>
      <w:color w:val="272727" w:themeColor="text1" w:themeTint="D8"/>
    </w:rPr>
  </w:style>
  <w:style w:type="paragraph" w:styleId="Title">
    <w:name w:val="Title"/>
    <w:basedOn w:val="Normal"/>
    <w:next w:val="Normal"/>
    <w:link w:val="TitleChar"/>
    <w:uiPriority w:val="10"/>
    <w:qFormat/>
    <w:rsid w:val="00177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369"/>
    <w:pPr>
      <w:spacing w:before="160"/>
      <w:jc w:val="center"/>
    </w:pPr>
    <w:rPr>
      <w:i/>
      <w:iCs/>
      <w:color w:val="404040" w:themeColor="text1" w:themeTint="BF"/>
    </w:rPr>
  </w:style>
  <w:style w:type="character" w:customStyle="1" w:styleId="QuoteChar">
    <w:name w:val="Quote Char"/>
    <w:basedOn w:val="DefaultParagraphFont"/>
    <w:link w:val="Quote"/>
    <w:uiPriority w:val="29"/>
    <w:rsid w:val="00177369"/>
    <w:rPr>
      <w:i/>
      <w:iCs/>
      <w:color w:val="404040" w:themeColor="text1" w:themeTint="BF"/>
    </w:rPr>
  </w:style>
  <w:style w:type="paragraph" w:styleId="ListParagraph">
    <w:name w:val="List Paragraph"/>
    <w:basedOn w:val="Normal"/>
    <w:uiPriority w:val="34"/>
    <w:qFormat/>
    <w:rsid w:val="00177369"/>
    <w:pPr>
      <w:ind w:left="720"/>
      <w:contextualSpacing/>
    </w:pPr>
  </w:style>
  <w:style w:type="character" w:styleId="IntenseEmphasis">
    <w:name w:val="Intense Emphasis"/>
    <w:basedOn w:val="DefaultParagraphFont"/>
    <w:uiPriority w:val="21"/>
    <w:qFormat/>
    <w:rsid w:val="00177369"/>
    <w:rPr>
      <w:i/>
      <w:iCs/>
      <w:color w:val="2F5496" w:themeColor="accent1" w:themeShade="BF"/>
    </w:rPr>
  </w:style>
  <w:style w:type="paragraph" w:styleId="IntenseQuote">
    <w:name w:val="Intense Quote"/>
    <w:basedOn w:val="Normal"/>
    <w:next w:val="Normal"/>
    <w:link w:val="IntenseQuoteChar"/>
    <w:uiPriority w:val="30"/>
    <w:qFormat/>
    <w:rsid w:val="001773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7369"/>
    <w:rPr>
      <w:i/>
      <w:iCs/>
      <w:color w:val="2F5496" w:themeColor="accent1" w:themeShade="BF"/>
    </w:rPr>
  </w:style>
  <w:style w:type="character" w:styleId="IntenseReference">
    <w:name w:val="Intense Reference"/>
    <w:basedOn w:val="DefaultParagraphFont"/>
    <w:uiPriority w:val="32"/>
    <w:qFormat/>
    <w:rsid w:val="00177369"/>
    <w:rPr>
      <w:b/>
      <w:bCs/>
      <w:smallCaps/>
      <w:color w:val="2F5496" w:themeColor="accent1" w:themeShade="BF"/>
      <w:spacing w:val="5"/>
    </w:rPr>
  </w:style>
  <w:style w:type="table" w:styleId="TableGrid">
    <w:name w:val="Table Grid"/>
    <w:basedOn w:val="TableNormal"/>
    <w:uiPriority w:val="39"/>
    <w:rsid w:val="00177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27C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3C2E9B"/>
    <w:pPr>
      <w:spacing w:after="0" w:line="240" w:lineRule="auto"/>
    </w:pPr>
  </w:style>
  <w:style w:type="character" w:styleId="CommentReference">
    <w:name w:val="annotation reference"/>
    <w:basedOn w:val="DefaultParagraphFont"/>
    <w:uiPriority w:val="99"/>
    <w:semiHidden/>
    <w:unhideWhenUsed/>
    <w:rsid w:val="004726A8"/>
    <w:rPr>
      <w:sz w:val="16"/>
      <w:szCs w:val="16"/>
    </w:rPr>
  </w:style>
  <w:style w:type="paragraph" w:styleId="CommentText">
    <w:name w:val="annotation text"/>
    <w:basedOn w:val="Normal"/>
    <w:link w:val="CommentTextChar"/>
    <w:uiPriority w:val="99"/>
    <w:semiHidden/>
    <w:unhideWhenUsed/>
    <w:rsid w:val="004726A8"/>
    <w:pPr>
      <w:spacing w:line="240" w:lineRule="auto"/>
    </w:pPr>
    <w:rPr>
      <w:sz w:val="20"/>
      <w:szCs w:val="20"/>
    </w:rPr>
  </w:style>
  <w:style w:type="character" w:customStyle="1" w:styleId="CommentTextChar">
    <w:name w:val="Comment Text Char"/>
    <w:basedOn w:val="DefaultParagraphFont"/>
    <w:link w:val="CommentText"/>
    <w:uiPriority w:val="99"/>
    <w:semiHidden/>
    <w:rsid w:val="004726A8"/>
    <w:rPr>
      <w:sz w:val="20"/>
      <w:szCs w:val="20"/>
    </w:rPr>
  </w:style>
  <w:style w:type="paragraph" w:styleId="CommentSubject">
    <w:name w:val="annotation subject"/>
    <w:basedOn w:val="CommentText"/>
    <w:next w:val="CommentText"/>
    <w:link w:val="CommentSubjectChar"/>
    <w:uiPriority w:val="99"/>
    <w:semiHidden/>
    <w:unhideWhenUsed/>
    <w:rsid w:val="004726A8"/>
    <w:rPr>
      <w:b/>
      <w:bCs/>
    </w:rPr>
  </w:style>
  <w:style w:type="character" w:customStyle="1" w:styleId="CommentSubjectChar">
    <w:name w:val="Comment Subject Char"/>
    <w:basedOn w:val="CommentTextChar"/>
    <w:link w:val="CommentSubject"/>
    <w:uiPriority w:val="99"/>
    <w:semiHidden/>
    <w:rsid w:val="004726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2017</Words>
  <Characters>11502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S. Al-Rashoud</dc:creator>
  <cp:keywords/>
  <dc:description/>
  <cp:lastModifiedBy>Asma S. Al-Rashoud</cp:lastModifiedBy>
  <cp:revision>11</cp:revision>
  <dcterms:created xsi:type="dcterms:W3CDTF">2025-10-10T03:53:00Z</dcterms:created>
  <dcterms:modified xsi:type="dcterms:W3CDTF">2026-02-12T14:35:00Z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34fde58e-4519-4070-a8b3-2056d5fa9a43</vt:lpwstr>
  </property>
</Properties>
</file>