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Ind w:w="720" w:type="dxa"/>
        <w:tblLook w:val="04A0" w:firstRow="1" w:lastRow="0" w:firstColumn="1" w:lastColumn="0" w:noHBand="0" w:noVBand="1"/>
      </w:tblPr>
      <w:tblGrid>
        <w:gridCol w:w="3132"/>
        <w:gridCol w:w="1493"/>
        <w:gridCol w:w="1449"/>
        <w:gridCol w:w="1620"/>
      </w:tblGrid>
      <w:tr w:rsidR="00E77F0F" w14:paraId="160764BC" w14:textId="77777777" w:rsidTr="009A7DE5">
        <w:trPr>
          <w:trHeight w:val="674"/>
        </w:trPr>
        <w:tc>
          <w:tcPr>
            <w:tcW w:w="3132" w:type="dxa"/>
            <w:vMerge w:val="restart"/>
            <w:shd w:val="clear" w:color="auto" w:fill="D9D9D9" w:themeFill="background1" w:themeFillShade="D9"/>
          </w:tcPr>
          <w:p w14:paraId="5FE64541" w14:textId="77777777" w:rsidR="00E77F0F" w:rsidRPr="00AC0E11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  <w:tc>
          <w:tcPr>
            <w:tcW w:w="1493" w:type="dxa"/>
            <w:vMerge w:val="restart"/>
            <w:shd w:val="clear" w:color="auto" w:fill="D9D9D9" w:themeFill="background1" w:themeFillShade="D9"/>
          </w:tcPr>
          <w:p w14:paraId="1FFBC4B4" w14:textId="77777777" w:rsidR="00E77F0F" w:rsidRPr="00AC0E11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AC0E11">
              <w:rPr>
                <w:rFonts w:ascii="Times New Roman" w:eastAsia="Times New Roman" w:hAnsi="Times New Roman" w:cs="Times New Roman"/>
                <w:b/>
                <w:lang w:val="en-US"/>
              </w:rPr>
              <w:t>Total Patients (n=532)</w:t>
            </w:r>
          </w:p>
        </w:tc>
        <w:tc>
          <w:tcPr>
            <w:tcW w:w="3069" w:type="dxa"/>
            <w:gridSpan w:val="2"/>
            <w:shd w:val="clear" w:color="auto" w:fill="D9D9D9" w:themeFill="background1" w:themeFillShade="D9"/>
          </w:tcPr>
          <w:p w14:paraId="18B5EB0F" w14:textId="77777777" w:rsidR="00E77F0F" w:rsidRPr="00AC0E11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AC0E11">
              <w:rPr>
                <w:rFonts w:ascii="Times New Roman" w:eastAsia="Times New Roman" w:hAnsi="Times New Roman" w:cs="Times New Roman"/>
                <w:b/>
                <w:lang w:val="en-US"/>
              </w:rPr>
              <w:t>Participants by lesion on MRI</w:t>
            </w:r>
          </w:p>
        </w:tc>
      </w:tr>
      <w:tr w:rsidR="00E77F0F" w14:paraId="7AA672EE" w14:textId="77777777" w:rsidTr="009A7DE5">
        <w:trPr>
          <w:trHeight w:val="705"/>
        </w:trPr>
        <w:tc>
          <w:tcPr>
            <w:tcW w:w="3132" w:type="dxa"/>
            <w:vMerge/>
          </w:tcPr>
          <w:p w14:paraId="34B0424F" w14:textId="77777777" w:rsidR="00E77F0F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93" w:type="dxa"/>
            <w:vMerge/>
          </w:tcPr>
          <w:p w14:paraId="68ECAB83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49" w:type="dxa"/>
            <w:shd w:val="clear" w:color="auto" w:fill="D9D9D9" w:themeFill="background1" w:themeFillShade="D9"/>
          </w:tcPr>
          <w:p w14:paraId="5A7CA01F" w14:textId="77777777" w:rsidR="00E77F0F" w:rsidRPr="00AC0E11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AC0E1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PIRADS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AC0E1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≥3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(</w:t>
            </w:r>
            <w:r w:rsidRPr="00AC0E1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n=429)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7A17B5CD" w14:textId="77777777" w:rsidR="00E77F0F" w:rsidRPr="00AC0E11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AC0E1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PIRADS 1-2 (n=103)</w:t>
            </w:r>
          </w:p>
        </w:tc>
      </w:tr>
      <w:tr w:rsidR="00E77F0F" w14:paraId="6165483B" w14:textId="77777777" w:rsidTr="009A7DE5">
        <w:tc>
          <w:tcPr>
            <w:tcW w:w="3132" w:type="dxa"/>
          </w:tcPr>
          <w:p w14:paraId="5E93FF3B" w14:textId="77777777" w:rsidR="00E77F0F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Age, years (median, IQR)</w:t>
            </w:r>
          </w:p>
        </w:tc>
        <w:tc>
          <w:tcPr>
            <w:tcW w:w="1493" w:type="dxa"/>
          </w:tcPr>
          <w:p w14:paraId="6EB3747D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58 (51-64)</w:t>
            </w:r>
          </w:p>
        </w:tc>
        <w:tc>
          <w:tcPr>
            <w:tcW w:w="1449" w:type="dxa"/>
          </w:tcPr>
          <w:p w14:paraId="7588DB7D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56 (50-63)</w:t>
            </w:r>
          </w:p>
        </w:tc>
        <w:tc>
          <w:tcPr>
            <w:tcW w:w="1620" w:type="dxa"/>
          </w:tcPr>
          <w:p w14:paraId="1E5942D3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63 (59-68)</w:t>
            </w:r>
          </w:p>
        </w:tc>
      </w:tr>
      <w:tr w:rsidR="00E77F0F" w:rsidRPr="00FD7CE7" w14:paraId="56B4146C" w14:textId="77777777" w:rsidTr="009A7DE5">
        <w:tc>
          <w:tcPr>
            <w:tcW w:w="3132" w:type="dxa"/>
          </w:tcPr>
          <w:p w14:paraId="0590E664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FD7CE7">
              <w:rPr>
                <w:rFonts w:ascii="Times New Roman" w:eastAsia="Times New Roman" w:hAnsi="Times New Roman" w:cs="Times New Roman"/>
                <w:lang w:val="sv-SE"/>
              </w:rPr>
              <w:t xml:space="preserve">PSA, ng/ml (median, IQR) </w:t>
            </w:r>
          </w:p>
        </w:tc>
        <w:tc>
          <w:tcPr>
            <w:tcW w:w="1493" w:type="dxa"/>
          </w:tcPr>
          <w:p w14:paraId="22E32D79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6.3 (4.6-9.0)</w:t>
            </w:r>
          </w:p>
        </w:tc>
        <w:tc>
          <w:tcPr>
            <w:tcW w:w="1449" w:type="dxa"/>
          </w:tcPr>
          <w:p w14:paraId="005435B4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6.0 (4.1-9.0)</w:t>
            </w:r>
          </w:p>
        </w:tc>
        <w:tc>
          <w:tcPr>
            <w:tcW w:w="1620" w:type="dxa"/>
          </w:tcPr>
          <w:p w14:paraId="399CFD74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7.0 (5.0-10.0)</w:t>
            </w:r>
          </w:p>
        </w:tc>
      </w:tr>
      <w:tr w:rsidR="00E77F0F" w:rsidRPr="00FD7CE7" w14:paraId="433E49E6" w14:textId="77777777" w:rsidTr="009A7DE5">
        <w:tc>
          <w:tcPr>
            <w:tcW w:w="3132" w:type="dxa"/>
          </w:tcPr>
          <w:p w14:paraId="55804DD2" w14:textId="77777777" w:rsidR="00E77F0F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sv-SE"/>
              </w:rPr>
              <w:t>Previous</w:t>
            </w:r>
            <w:proofErr w:type="spellEnd"/>
            <w:r>
              <w:rPr>
                <w:rFonts w:ascii="Times New Roman" w:eastAsia="Times New Roman" w:hAnsi="Times New Roman" w:cs="Times New Roman"/>
                <w:lang w:val="sv-S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sv-SE"/>
              </w:rPr>
              <w:t>biopsy</w:t>
            </w:r>
            <w:proofErr w:type="spellEnd"/>
            <w:r>
              <w:rPr>
                <w:rFonts w:ascii="Times New Roman" w:eastAsia="Times New Roman" w:hAnsi="Times New Roman" w:cs="Times New Roman"/>
                <w:lang w:val="sv-SE"/>
              </w:rPr>
              <w:t xml:space="preserve"> (n, %)</w:t>
            </w:r>
          </w:p>
        </w:tc>
        <w:tc>
          <w:tcPr>
            <w:tcW w:w="1493" w:type="dxa"/>
          </w:tcPr>
          <w:p w14:paraId="36366248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145 (27.3%)</w:t>
            </w:r>
          </w:p>
        </w:tc>
        <w:tc>
          <w:tcPr>
            <w:tcW w:w="1449" w:type="dxa"/>
          </w:tcPr>
          <w:p w14:paraId="5F653AB2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107 (25.0%)</w:t>
            </w:r>
          </w:p>
        </w:tc>
        <w:tc>
          <w:tcPr>
            <w:tcW w:w="1620" w:type="dxa"/>
          </w:tcPr>
          <w:p w14:paraId="4989B700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38 (36.9%)</w:t>
            </w:r>
          </w:p>
        </w:tc>
      </w:tr>
      <w:tr w:rsidR="00E77F0F" w:rsidRPr="00FD7CE7" w14:paraId="5B2E3BC8" w14:textId="77777777" w:rsidTr="009A7DE5">
        <w:tc>
          <w:tcPr>
            <w:tcW w:w="3132" w:type="dxa"/>
          </w:tcPr>
          <w:p w14:paraId="47A5E0A9" w14:textId="77777777" w:rsidR="00E77F0F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493" w:type="dxa"/>
          </w:tcPr>
          <w:p w14:paraId="41A880A5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449" w:type="dxa"/>
          </w:tcPr>
          <w:p w14:paraId="785C1E31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620" w:type="dxa"/>
          </w:tcPr>
          <w:p w14:paraId="00FF3F5B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</w:tr>
      <w:tr w:rsidR="00E77F0F" w:rsidRPr="00FD7CE7" w14:paraId="121D9B35" w14:textId="77777777" w:rsidTr="009A7DE5">
        <w:tc>
          <w:tcPr>
            <w:tcW w:w="3132" w:type="dxa"/>
          </w:tcPr>
          <w:p w14:paraId="17B84A91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 xml:space="preserve">Digital </w:t>
            </w:r>
            <w:proofErr w:type="spellStart"/>
            <w:r>
              <w:rPr>
                <w:rFonts w:ascii="Times New Roman" w:eastAsia="Times New Roman" w:hAnsi="Times New Roman" w:cs="Times New Roman"/>
                <w:lang w:val="sv-SE"/>
              </w:rPr>
              <w:t>rectal</w:t>
            </w:r>
            <w:proofErr w:type="spellEnd"/>
            <w:r>
              <w:rPr>
                <w:rFonts w:ascii="Times New Roman" w:eastAsia="Times New Roman" w:hAnsi="Times New Roman" w:cs="Times New Roman"/>
                <w:lang w:val="sv-SE"/>
              </w:rPr>
              <w:t xml:space="preserve"> examination</w:t>
            </w:r>
          </w:p>
        </w:tc>
        <w:tc>
          <w:tcPr>
            <w:tcW w:w="1493" w:type="dxa"/>
          </w:tcPr>
          <w:p w14:paraId="141152A1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449" w:type="dxa"/>
          </w:tcPr>
          <w:p w14:paraId="779B9592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620" w:type="dxa"/>
          </w:tcPr>
          <w:p w14:paraId="26C5ECE4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</w:tr>
      <w:tr w:rsidR="00E77F0F" w:rsidRPr="00FD7CE7" w14:paraId="73E43A17" w14:textId="77777777" w:rsidTr="009A7DE5">
        <w:tc>
          <w:tcPr>
            <w:tcW w:w="3132" w:type="dxa"/>
          </w:tcPr>
          <w:p w14:paraId="14D7F275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T1</w:t>
            </w:r>
          </w:p>
        </w:tc>
        <w:tc>
          <w:tcPr>
            <w:tcW w:w="1493" w:type="dxa"/>
          </w:tcPr>
          <w:p w14:paraId="3B7D40CE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366 (71.2%)</w:t>
            </w:r>
          </w:p>
        </w:tc>
        <w:tc>
          <w:tcPr>
            <w:tcW w:w="1449" w:type="dxa"/>
          </w:tcPr>
          <w:p w14:paraId="4F2BF18E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275 (66.0%)</w:t>
            </w:r>
          </w:p>
        </w:tc>
        <w:tc>
          <w:tcPr>
            <w:tcW w:w="1620" w:type="dxa"/>
          </w:tcPr>
          <w:p w14:paraId="63DEC2CE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91 (93.8%)</w:t>
            </w:r>
          </w:p>
        </w:tc>
      </w:tr>
      <w:tr w:rsidR="00E77F0F" w:rsidRPr="00FD7CE7" w14:paraId="1E441B1C" w14:textId="77777777" w:rsidTr="009A7DE5">
        <w:tc>
          <w:tcPr>
            <w:tcW w:w="3132" w:type="dxa"/>
          </w:tcPr>
          <w:p w14:paraId="15957BB8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T2</w:t>
            </w:r>
          </w:p>
        </w:tc>
        <w:tc>
          <w:tcPr>
            <w:tcW w:w="1493" w:type="dxa"/>
          </w:tcPr>
          <w:p w14:paraId="22B802F5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124 (24.1%)</w:t>
            </w:r>
          </w:p>
        </w:tc>
        <w:tc>
          <w:tcPr>
            <w:tcW w:w="1449" w:type="dxa"/>
          </w:tcPr>
          <w:p w14:paraId="085644ED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118 (28.3%)</w:t>
            </w:r>
          </w:p>
        </w:tc>
        <w:tc>
          <w:tcPr>
            <w:tcW w:w="1620" w:type="dxa"/>
          </w:tcPr>
          <w:p w14:paraId="709EFC5B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6 (6.2%)</w:t>
            </w:r>
          </w:p>
        </w:tc>
      </w:tr>
      <w:tr w:rsidR="00E77F0F" w:rsidRPr="00FD7CE7" w14:paraId="11884AF1" w14:textId="77777777" w:rsidTr="009A7DE5">
        <w:tc>
          <w:tcPr>
            <w:tcW w:w="3132" w:type="dxa"/>
          </w:tcPr>
          <w:p w14:paraId="35D0B1F3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T3</w:t>
            </w:r>
          </w:p>
        </w:tc>
        <w:tc>
          <w:tcPr>
            <w:tcW w:w="1493" w:type="dxa"/>
          </w:tcPr>
          <w:p w14:paraId="22479AA2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22 (4.3%)</w:t>
            </w:r>
          </w:p>
        </w:tc>
        <w:tc>
          <w:tcPr>
            <w:tcW w:w="1449" w:type="dxa"/>
          </w:tcPr>
          <w:p w14:paraId="30040D26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22 (5.3%)</w:t>
            </w:r>
          </w:p>
        </w:tc>
        <w:tc>
          <w:tcPr>
            <w:tcW w:w="1620" w:type="dxa"/>
          </w:tcPr>
          <w:p w14:paraId="26792B8B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</w:tr>
      <w:tr w:rsidR="00E77F0F" w:rsidRPr="00FD7CE7" w14:paraId="0B02589F" w14:textId="77777777" w:rsidTr="009A7DE5">
        <w:tc>
          <w:tcPr>
            <w:tcW w:w="3132" w:type="dxa"/>
          </w:tcPr>
          <w:p w14:paraId="34AFB20E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T4</w:t>
            </w:r>
          </w:p>
        </w:tc>
        <w:tc>
          <w:tcPr>
            <w:tcW w:w="1493" w:type="dxa"/>
          </w:tcPr>
          <w:p w14:paraId="534E86E5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2 (0.4%)</w:t>
            </w:r>
          </w:p>
        </w:tc>
        <w:tc>
          <w:tcPr>
            <w:tcW w:w="1449" w:type="dxa"/>
          </w:tcPr>
          <w:p w14:paraId="0699E7CC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2 (0.5%)</w:t>
            </w:r>
          </w:p>
        </w:tc>
        <w:tc>
          <w:tcPr>
            <w:tcW w:w="1620" w:type="dxa"/>
          </w:tcPr>
          <w:p w14:paraId="595E201A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</w:tr>
      <w:tr w:rsidR="00E77F0F" w:rsidRPr="00FD7CE7" w14:paraId="6D9884E9" w14:textId="77777777" w:rsidTr="009A7DE5">
        <w:tc>
          <w:tcPr>
            <w:tcW w:w="3132" w:type="dxa"/>
          </w:tcPr>
          <w:p w14:paraId="740E70B3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sv-SE"/>
              </w:rPr>
              <w:t>Missing</w:t>
            </w:r>
            <w:proofErr w:type="spellEnd"/>
          </w:p>
        </w:tc>
        <w:tc>
          <w:tcPr>
            <w:tcW w:w="1493" w:type="dxa"/>
          </w:tcPr>
          <w:p w14:paraId="690671EB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18</w:t>
            </w:r>
          </w:p>
        </w:tc>
        <w:tc>
          <w:tcPr>
            <w:tcW w:w="1449" w:type="dxa"/>
          </w:tcPr>
          <w:p w14:paraId="374D3DFB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12</w:t>
            </w:r>
          </w:p>
        </w:tc>
        <w:tc>
          <w:tcPr>
            <w:tcW w:w="1620" w:type="dxa"/>
          </w:tcPr>
          <w:p w14:paraId="294F9875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6</w:t>
            </w:r>
          </w:p>
        </w:tc>
      </w:tr>
      <w:tr w:rsidR="00E77F0F" w:rsidRPr="00FD7CE7" w14:paraId="428CB93B" w14:textId="77777777" w:rsidTr="009A7DE5">
        <w:tc>
          <w:tcPr>
            <w:tcW w:w="3132" w:type="dxa"/>
          </w:tcPr>
          <w:p w14:paraId="0F2FD8A2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PI-RADSv2 score</w:t>
            </w:r>
          </w:p>
        </w:tc>
        <w:tc>
          <w:tcPr>
            <w:tcW w:w="1493" w:type="dxa"/>
          </w:tcPr>
          <w:p w14:paraId="3996673D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449" w:type="dxa"/>
          </w:tcPr>
          <w:p w14:paraId="5A036554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620" w:type="dxa"/>
          </w:tcPr>
          <w:p w14:paraId="4F531D02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</w:tr>
      <w:tr w:rsidR="00E77F0F" w:rsidRPr="00FD7CE7" w14:paraId="6B9EB12C" w14:textId="77777777" w:rsidTr="009A7DE5">
        <w:tc>
          <w:tcPr>
            <w:tcW w:w="3132" w:type="dxa"/>
          </w:tcPr>
          <w:p w14:paraId="2BAAEEAB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</w:t>
            </w:r>
          </w:p>
        </w:tc>
        <w:tc>
          <w:tcPr>
            <w:tcW w:w="1493" w:type="dxa"/>
          </w:tcPr>
          <w:p w14:paraId="5792CE9E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2 (0.4%)</w:t>
            </w:r>
          </w:p>
        </w:tc>
        <w:tc>
          <w:tcPr>
            <w:tcW w:w="1449" w:type="dxa"/>
          </w:tcPr>
          <w:p w14:paraId="360D5B97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620" w:type="dxa"/>
          </w:tcPr>
          <w:p w14:paraId="397F81AE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2 (1.9%)</w:t>
            </w:r>
          </w:p>
        </w:tc>
      </w:tr>
      <w:tr w:rsidR="00E77F0F" w:rsidRPr="00FD7CE7" w14:paraId="5F8E6A81" w14:textId="77777777" w:rsidTr="009A7DE5">
        <w:tc>
          <w:tcPr>
            <w:tcW w:w="3132" w:type="dxa"/>
          </w:tcPr>
          <w:p w14:paraId="41FFD155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2</w:t>
            </w:r>
          </w:p>
        </w:tc>
        <w:tc>
          <w:tcPr>
            <w:tcW w:w="1493" w:type="dxa"/>
          </w:tcPr>
          <w:p w14:paraId="0E0E7689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101 (19.0%)</w:t>
            </w:r>
          </w:p>
        </w:tc>
        <w:tc>
          <w:tcPr>
            <w:tcW w:w="1449" w:type="dxa"/>
          </w:tcPr>
          <w:p w14:paraId="5BE61247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620" w:type="dxa"/>
          </w:tcPr>
          <w:p w14:paraId="24580396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101 (98.1%)</w:t>
            </w:r>
          </w:p>
        </w:tc>
      </w:tr>
      <w:tr w:rsidR="00E77F0F" w:rsidRPr="00FD7CE7" w14:paraId="33F5C983" w14:textId="77777777" w:rsidTr="009A7DE5">
        <w:tc>
          <w:tcPr>
            <w:tcW w:w="3132" w:type="dxa"/>
          </w:tcPr>
          <w:p w14:paraId="7598CEF8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3</w:t>
            </w:r>
          </w:p>
        </w:tc>
        <w:tc>
          <w:tcPr>
            <w:tcW w:w="1493" w:type="dxa"/>
          </w:tcPr>
          <w:p w14:paraId="024906D2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195 (36.7%)</w:t>
            </w:r>
          </w:p>
        </w:tc>
        <w:tc>
          <w:tcPr>
            <w:tcW w:w="1449" w:type="dxa"/>
          </w:tcPr>
          <w:p w14:paraId="46974A2E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195 (45.5%)</w:t>
            </w:r>
          </w:p>
        </w:tc>
        <w:tc>
          <w:tcPr>
            <w:tcW w:w="1620" w:type="dxa"/>
          </w:tcPr>
          <w:p w14:paraId="3505A0C7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</w:tr>
      <w:tr w:rsidR="00E77F0F" w:rsidRPr="00FD7CE7" w14:paraId="51837668" w14:textId="77777777" w:rsidTr="009A7DE5">
        <w:tc>
          <w:tcPr>
            <w:tcW w:w="3132" w:type="dxa"/>
          </w:tcPr>
          <w:p w14:paraId="77406A8C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4</w:t>
            </w:r>
          </w:p>
        </w:tc>
        <w:tc>
          <w:tcPr>
            <w:tcW w:w="1493" w:type="dxa"/>
          </w:tcPr>
          <w:p w14:paraId="7D447364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121 (22.7%)</w:t>
            </w:r>
          </w:p>
        </w:tc>
        <w:tc>
          <w:tcPr>
            <w:tcW w:w="1449" w:type="dxa"/>
          </w:tcPr>
          <w:p w14:paraId="460BD151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121 (28.2%)</w:t>
            </w:r>
          </w:p>
        </w:tc>
        <w:tc>
          <w:tcPr>
            <w:tcW w:w="1620" w:type="dxa"/>
          </w:tcPr>
          <w:p w14:paraId="4E69F25B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</w:tr>
      <w:tr w:rsidR="00E77F0F" w:rsidRPr="00FD7CE7" w14:paraId="34973992" w14:textId="77777777" w:rsidTr="009A7DE5">
        <w:tc>
          <w:tcPr>
            <w:tcW w:w="3132" w:type="dxa"/>
          </w:tcPr>
          <w:p w14:paraId="3B625C75" w14:textId="77777777" w:rsidR="00E77F0F" w:rsidRPr="00FD7CE7" w:rsidRDefault="00E77F0F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5</w:t>
            </w:r>
          </w:p>
        </w:tc>
        <w:tc>
          <w:tcPr>
            <w:tcW w:w="1493" w:type="dxa"/>
          </w:tcPr>
          <w:p w14:paraId="4781C4D4" w14:textId="77777777" w:rsidR="00E77F0F" w:rsidRPr="00FD7CE7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113 (21.2%)</w:t>
            </w:r>
          </w:p>
        </w:tc>
        <w:tc>
          <w:tcPr>
            <w:tcW w:w="1449" w:type="dxa"/>
          </w:tcPr>
          <w:p w14:paraId="5868C810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>113 (26.3%)</w:t>
            </w:r>
          </w:p>
        </w:tc>
        <w:tc>
          <w:tcPr>
            <w:tcW w:w="1620" w:type="dxa"/>
          </w:tcPr>
          <w:p w14:paraId="46CFFFDA" w14:textId="77777777" w:rsidR="00E77F0F" w:rsidRDefault="00E77F0F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</w:tr>
    </w:tbl>
    <w:p w14:paraId="2F5FD811" w14:textId="0407ABFE" w:rsidR="00523090" w:rsidRDefault="00523090" w:rsidP="00B76CA6">
      <w:pPr>
        <w:rPr>
          <w:rFonts w:ascii="Proxima Nova" w:hAnsi="Proxima Nova"/>
        </w:rPr>
      </w:pPr>
    </w:p>
    <w:p w14:paraId="6AEB12C9" w14:textId="43CBE3F7" w:rsidR="00E77F0F" w:rsidRDefault="00E77F0F" w:rsidP="00E77F0F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CD67EC">
        <w:rPr>
          <w:rFonts w:ascii="Times New Roman" w:eastAsia="Times New Roman" w:hAnsi="Times New Roman" w:cs="Times New Roman"/>
          <w:lang w:val="en-US"/>
        </w:rPr>
        <w:t xml:space="preserve">Supplementary </w:t>
      </w:r>
      <w:r w:rsidR="00F6172E">
        <w:rPr>
          <w:rFonts w:ascii="Times New Roman" w:eastAsia="Times New Roman" w:hAnsi="Times New Roman" w:cs="Times New Roman"/>
          <w:lang w:val="en-US"/>
        </w:rPr>
        <w:t>t</w:t>
      </w:r>
      <w:r w:rsidRPr="00CD67EC">
        <w:rPr>
          <w:rFonts w:ascii="Times New Roman" w:eastAsia="Times New Roman" w:hAnsi="Times New Roman" w:cs="Times New Roman"/>
          <w:lang w:val="en-US"/>
        </w:rPr>
        <w:t xml:space="preserve">able </w:t>
      </w:r>
      <w:r>
        <w:rPr>
          <w:rFonts w:ascii="Times New Roman" w:eastAsia="Times New Roman" w:hAnsi="Times New Roman" w:cs="Times New Roman"/>
          <w:lang w:val="en-US"/>
        </w:rPr>
        <w:t>1</w:t>
      </w:r>
      <w:r w:rsidRPr="00CD67EC">
        <w:rPr>
          <w:rFonts w:ascii="Times New Roman" w:eastAsia="Times New Roman" w:hAnsi="Times New Roman" w:cs="Times New Roman"/>
          <w:lang w:val="en-US"/>
        </w:rPr>
        <w:t>: Patient characteristics in STHLM3MRI pilot study</w:t>
      </w:r>
    </w:p>
    <w:p w14:paraId="3B750BF3" w14:textId="14584E49" w:rsidR="00D57085" w:rsidRDefault="00D57085" w:rsidP="00E77F0F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</w:p>
    <w:p w14:paraId="1ABFF44E" w14:textId="510C0723" w:rsidR="00D57085" w:rsidRDefault="00D57085" w:rsidP="00E77F0F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</w:p>
    <w:p w14:paraId="557AA966" w14:textId="5DC1862B" w:rsidR="00D57085" w:rsidRDefault="00D57085" w:rsidP="00E77F0F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3"/>
        <w:gridCol w:w="1336"/>
        <w:gridCol w:w="1410"/>
        <w:gridCol w:w="1484"/>
        <w:gridCol w:w="1481"/>
        <w:gridCol w:w="1354"/>
      </w:tblGrid>
      <w:tr w:rsidR="00D57085" w:rsidRPr="00E000C2" w14:paraId="5303FB6D" w14:textId="77777777" w:rsidTr="009A7DE5">
        <w:trPr>
          <w:trHeight w:val="405"/>
        </w:trPr>
        <w:tc>
          <w:tcPr>
            <w:tcW w:w="228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F510334" w14:textId="77777777" w:rsidR="00D57085" w:rsidRPr="001F6155" w:rsidRDefault="00D57085" w:rsidP="009A7DE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1F6155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 </w:t>
            </w:r>
          </w:p>
        </w:tc>
        <w:tc>
          <w:tcPr>
            <w:tcW w:w="7065" w:type="dxa"/>
            <w:gridSpan w:val="5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1F4AFAA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Sequence</w:t>
            </w: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</w:tc>
      </w:tr>
      <w:tr w:rsidR="00D57085" w:rsidRPr="00E000C2" w14:paraId="5415A9DC" w14:textId="77777777" w:rsidTr="009A7DE5">
        <w:trPr>
          <w:trHeight w:val="840"/>
        </w:trPr>
        <w:tc>
          <w:tcPr>
            <w:tcW w:w="2283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D16960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  <w:p w14:paraId="2EC46D7B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  <w:p w14:paraId="40A8C6D9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Variable</w:t>
            </w: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5E15165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Plane-loc</w:t>
            </w:r>
          </w:p>
          <w:p w14:paraId="4FFC4C02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Haste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CFCCB09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T2-weighted</w:t>
            </w:r>
          </w:p>
          <w:p w14:paraId="2905D7BC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SPACE (3D)</w:t>
            </w: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0321B5D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24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T1-weighted vibe-twist</w:t>
            </w:r>
          </w:p>
          <w:p w14:paraId="7D50B757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24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(Dixon)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C968EC7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DWI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BFBFBF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F019AB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DWI</w:t>
            </w:r>
          </w:p>
        </w:tc>
      </w:tr>
      <w:tr w:rsidR="00D57085" w:rsidRPr="00E000C2" w14:paraId="0ACE50FC" w14:textId="77777777" w:rsidTr="009A7DE5">
        <w:trPr>
          <w:trHeight w:val="480"/>
        </w:trPr>
        <w:tc>
          <w:tcPr>
            <w:tcW w:w="2283" w:type="dxa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22369C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Orientation</w:t>
            </w: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195E8C5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3-plane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F0FAF33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axial</w:t>
            </w: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7C10501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axial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2E9CA29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axial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FD55B8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axial</w:t>
            </w:r>
          </w:p>
        </w:tc>
      </w:tr>
      <w:tr w:rsidR="00D57085" w:rsidRPr="00E000C2" w14:paraId="2C074661" w14:textId="77777777" w:rsidTr="009A7DE5">
        <w:trPr>
          <w:trHeight w:val="495"/>
        </w:trPr>
        <w:tc>
          <w:tcPr>
            <w:tcW w:w="228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057E8F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Acquired Voxel size (mm)</w:t>
            </w: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</w:tc>
        <w:tc>
          <w:tcPr>
            <w:tcW w:w="1336" w:type="dxa"/>
            <w:tcBorders>
              <w:top w:val="single" w:sz="6" w:space="0" w:color="BFBFBF"/>
              <w:left w:val="single" w:sz="6" w:space="0" w:color="auto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5D4F176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1.8 x 1.8 x 8.0</w:t>
            </w:r>
          </w:p>
        </w:tc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54040F2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 x 0.9 x 0.9</w:t>
            </w:r>
          </w:p>
        </w:tc>
        <w:tc>
          <w:tcPr>
            <w:tcW w:w="148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D0827CF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1.1 x 1.1 x 3.0</w:t>
            </w:r>
          </w:p>
        </w:tc>
        <w:tc>
          <w:tcPr>
            <w:tcW w:w="14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CEBE3E7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2.25 x 2.25 x 4.0</w:t>
            </w:r>
          </w:p>
        </w:tc>
        <w:tc>
          <w:tcPr>
            <w:tcW w:w="135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92D521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2.0 x 2.0 x 4.0</w:t>
            </w:r>
          </w:p>
        </w:tc>
      </w:tr>
      <w:tr w:rsidR="00D57085" w:rsidRPr="00E000C2" w14:paraId="073D9D94" w14:textId="77777777" w:rsidTr="009A7DE5">
        <w:trPr>
          <w:trHeight w:val="435"/>
        </w:trPr>
        <w:tc>
          <w:tcPr>
            <w:tcW w:w="228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23C697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Field-of-view (</w:t>
            </w:r>
            <w:proofErr w:type="spellStart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FoV</w:t>
            </w:r>
            <w:proofErr w:type="spellEnd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 read, mm </w:t>
            </w:r>
          </w:p>
        </w:tc>
        <w:tc>
          <w:tcPr>
            <w:tcW w:w="1336" w:type="dxa"/>
            <w:tcBorders>
              <w:top w:val="single" w:sz="6" w:space="0" w:color="BFBFBF"/>
              <w:left w:val="single" w:sz="6" w:space="0" w:color="auto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D86500B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450</w:t>
            </w:r>
          </w:p>
        </w:tc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4B990E3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290</w:t>
            </w:r>
          </w:p>
        </w:tc>
        <w:tc>
          <w:tcPr>
            <w:tcW w:w="148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DF8149B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160</w:t>
            </w:r>
          </w:p>
        </w:tc>
        <w:tc>
          <w:tcPr>
            <w:tcW w:w="14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13B445E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180</w:t>
            </w:r>
          </w:p>
        </w:tc>
        <w:tc>
          <w:tcPr>
            <w:tcW w:w="135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BA9D9E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160</w:t>
            </w:r>
          </w:p>
        </w:tc>
      </w:tr>
      <w:tr w:rsidR="00D57085" w:rsidRPr="00E000C2" w14:paraId="09C84FCB" w14:textId="77777777" w:rsidTr="009A7DE5">
        <w:trPr>
          <w:trHeight w:val="900"/>
        </w:trPr>
        <w:tc>
          <w:tcPr>
            <w:tcW w:w="228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D2EEE3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Number of slices</w:t>
            </w: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</w:tc>
        <w:tc>
          <w:tcPr>
            <w:tcW w:w="1336" w:type="dxa"/>
            <w:tcBorders>
              <w:top w:val="single" w:sz="6" w:space="0" w:color="BFBFBF"/>
              <w:left w:val="single" w:sz="6" w:space="0" w:color="auto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423562D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 </w:t>
            </w:r>
            <w:proofErr w:type="spellStart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</w:t>
            </w:r>
            <w:proofErr w:type="spellEnd"/>
          </w:p>
          <w:p w14:paraId="0AADE2C7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  <w:proofErr w:type="gramStart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sag</w:t>
            </w:r>
            <w:proofErr w:type="gramEnd"/>
          </w:p>
          <w:p w14:paraId="4BE1AB75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 </w:t>
            </w:r>
            <w:proofErr w:type="gramStart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axial</w:t>
            </w:r>
            <w:proofErr w:type="gramEnd"/>
          </w:p>
        </w:tc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B7B8611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104</w:t>
            </w:r>
          </w:p>
        </w:tc>
        <w:tc>
          <w:tcPr>
            <w:tcW w:w="148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CD2F67E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4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4472215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35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F33F18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D57085" w:rsidRPr="00E000C2" w14:paraId="148F500F" w14:textId="77777777" w:rsidTr="009A7DE5">
        <w:trPr>
          <w:trHeight w:val="465"/>
        </w:trPr>
        <w:tc>
          <w:tcPr>
            <w:tcW w:w="228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A9CA94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Time to repetition (TR), </w:t>
            </w:r>
            <w:proofErr w:type="spellStart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ms</w:t>
            </w:r>
            <w:proofErr w:type="spellEnd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6" w:type="dxa"/>
            <w:tcBorders>
              <w:top w:val="single" w:sz="6" w:space="0" w:color="BFBFBF"/>
              <w:left w:val="single" w:sz="6" w:space="0" w:color="auto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0CD7392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4D77FC8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1500</w:t>
            </w:r>
          </w:p>
        </w:tc>
        <w:tc>
          <w:tcPr>
            <w:tcW w:w="148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A4DEA09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7.37</w:t>
            </w:r>
          </w:p>
        </w:tc>
        <w:tc>
          <w:tcPr>
            <w:tcW w:w="14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A180E99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3000</w:t>
            </w:r>
          </w:p>
        </w:tc>
        <w:tc>
          <w:tcPr>
            <w:tcW w:w="135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F4C751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3100</w:t>
            </w:r>
          </w:p>
        </w:tc>
      </w:tr>
      <w:tr w:rsidR="00D57085" w:rsidRPr="00E000C2" w14:paraId="0284D20A" w14:textId="77777777" w:rsidTr="009A7DE5">
        <w:trPr>
          <w:trHeight w:val="660"/>
        </w:trPr>
        <w:tc>
          <w:tcPr>
            <w:tcW w:w="228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FF1CED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Time to echo (TE), </w:t>
            </w:r>
            <w:proofErr w:type="spellStart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ms</w:t>
            </w:r>
            <w:proofErr w:type="spellEnd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6" w:type="dxa"/>
            <w:tcBorders>
              <w:top w:val="single" w:sz="6" w:space="0" w:color="BFBFBF"/>
              <w:left w:val="single" w:sz="6" w:space="0" w:color="auto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E0582E5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47B5A04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181</w:t>
            </w:r>
          </w:p>
        </w:tc>
        <w:tc>
          <w:tcPr>
            <w:tcW w:w="148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B392897" w14:textId="77777777" w:rsidR="00D57085" w:rsidRPr="00E2413D" w:rsidRDefault="00D57085" w:rsidP="00D57085">
            <w:pPr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2.39</w:t>
            </w:r>
          </w:p>
          <w:p w14:paraId="6AD6FA3A" w14:textId="77777777" w:rsidR="00D57085" w:rsidRPr="00E2413D" w:rsidRDefault="00D57085" w:rsidP="00D57085">
            <w:pPr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4.77</w:t>
            </w:r>
          </w:p>
        </w:tc>
        <w:tc>
          <w:tcPr>
            <w:tcW w:w="14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44A66F3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35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5C5710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</w:tr>
      <w:tr w:rsidR="00D57085" w:rsidRPr="00E000C2" w14:paraId="5BACFE0B" w14:textId="77777777" w:rsidTr="009A7DE5">
        <w:trPr>
          <w:trHeight w:val="375"/>
        </w:trPr>
        <w:tc>
          <w:tcPr>
            <w:tcW w:w="228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7A7936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b-values</w:t>
            </w: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</w:tc>
        <w:tc>
          <w:tcPr>
            <w:tcW w:w="1336" w:type="dxa"/>
            <w:tcBorders>
              <w:top w:val="single" w:sz="6" w:space="0" w:color="BFBFBF"/>
              <w:left w:val="single" w:sz="6" w:space="0" w:color="auto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188F392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DF5088C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8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C55BAE6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FEFF3CD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100, 450, 800</w:t>
            </w:r>
          </w:p>
        </w:tc>
        <w:tc>
          <w:tcPr>
            <w:tcW w:w="135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68EF31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1500</w:t>
            </w:r>
          </w:p>
        </w:tc>
      </w:tr>
      <w:tr w:rsidR="00D57085" w:rsidRPr="00E000C2" w14:paraId="2ADA115C" w14:textId="77777777" w:rsidTr="009A7DE5">
        <w:trPr>
          <w:trHeight w:val="390"/>
        </w:trPr>
        <w:tc>
          <w:tcPr>
            <w:tcW w:w="228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9AE4A2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Acquisition time</w:t>
            </w: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  <w:p w14:paraId="4F41DF43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min:sec</w:t>
            </w:r>
            <w:proofErr w:type="spellEnd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</w:tc>
        <w:tc>
          <w:tcPr>
            <w:tcW w:w="1336" w:type="dxa"/>
            <w:tcBorders>
              <w:top w:val="single" w:sz="6" w:space="0" w:color="BFBFBF"/>
              <w:left w:val="single" w:sz="6" w:space="0" w:color="auto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D1EE0F6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0:12</w:t>
            </w:r>
          </w:p>
        </w:tc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4A90C1F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7:29</w:t>
            </w:r>
          </w:p>
        </w:tc>
        <w:tc>
          <w:tcPr>
            <w:tcW w:w="148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442B111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0:33</w:t>
            </w:r>
          </w:p>
        </w:tc>
        <w:tc>
          <w:tcPr>
            <w:tcW w:w="14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D8FAEAA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3:53</w:t>
            </w:r>
          </w:p>
        </w:tc>
        <w:tc>
          <w:tcPr>
            <w:tcW w:w="135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2CB9A1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3:23</w:t>
            </w:r>
          </w:p>
        </w:tc>
      </w:tr>
      <w:tr w:rsidR="00D57085" w:rsidRPr="00E000C2" w14:paraId="378AE468" w14:textId="77777777" w:rsidTr="009A7DE5">
        <w:trPr>
          <w:trHeight w:val="900"/>
        </w:trPr>
        <w:tc>
          <w:tcPr>
            <w:tcW w:w="2283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D8AEEC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Comment</w:t>
            </w: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 </w:t>
            </w:r>
          </w:p>
        </w:tc>
        <w:tc>
          <w:tcPr>
            <w:tcW w:w="1336" w:type="dxa"/>
            <w:tcBorders>
              <w:top w:val="single" w:sz="6" w:space="0" w:color="BFBFBF"/>
              <w:left w:val="single" w:sz="6" w:space="0" w:color="auto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5BB4590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1410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C687722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Reconstructions:</w:t>
            </w:r>
          </w:p>
          <w:p w14:paraId="7EAF3AAD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sagittal</w:t>
            </w:r>
          </w:p>
          <w:p w14:paraId="236AEB45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coronal</w:t>
            </w:r>
          </w:p>
        </w:tc>
        <w:tc>
          <w:tcPr>
            <w:tcW w:w="1484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7D0899C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1481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63C13D0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Calculated</w:t>
            </w:r>
          </w:p>
          <w:p w14:paraId="79D11336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b=1500 and</w:t>
            </w:r>
          </w:p>
          <w:p w14:paraId="64DAFA2C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ADC</w:t>
            </w:r>
          </w:p>
        </w:tc>
        <w:tc>
          <w:tcPr>
            <w:tcW w:w="1354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BC580E" w14:textId="77777777" w:rsidR="00D57085" w:rsidRPr="00E2413D" w:rsidRDefault="00D57085" w:rsidP="009A7DE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D57085" w:rsidRPr="00E000C2" w14:paraId="6F3CFD77" w14:textId="77777777" w:rsidTr="009A7DE5">
        <w:trPr>
          <w:trHeight w:val="315"/>
        </w:trPr>
        <w:tc>
          <w:tcPr>
            <w:tcW w:w="9348" w:type="dxa"/>
            <w:gridSpan w:val="6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66694305" w14:textId="77777777" w:rsidR="00D57085" w:rsidRPr="00E2413D" w:rsidRDefault="00D57085" w:rsidP="009A7D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DWI=Diffusion weighted imaging, ADC=Apparent diffusion </w:t>
            </w:r>
            <w:proofErr w:type="spellStart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coeffient</w:t>
            </w:r>
            <w:proofErr w:type="spellEnd"/>
            <w:r w:rsidRPr="00E2413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 SPACE= Sampling Perfection with Application optimized Contrasts using different flip angle Evolution </w:t>
            </w:r>
          </w:p>
        </w:tc>
      </w:tr>
    </w:tbl>
    <w:p w14:paraId="355DCF6B" w14:textId="54AB9F64" w:rsidR="00E77F0F" w:rsidRDefault="00E77F0F" w:rsidP="00B76CA6">
      <w:pPr>
        <w:rPr>
          <w:rFonts w:ascii="Proxima Nova" w:hAnsi="Proxima Nova"/>
        </w:rPr>
      </w:pPr>
    </w:p>
    <w:p w14:paraId="665BD530" w14:textId="516A5BA0" w:rsidR="00D57085" w:rsidRPr="00E2413D" w:rsidRDefault="00D57085" w:rsidP="00D57085">
      <w:pPr>
        <w:rPr>
          <w:rFonts w:ascii="Times New Roman" w:eastAsia="Times New Roman" w:hAnsi="Times New Roman" w:cs="Times New Roman"/>
          <w:lang w:val="en-US"/>
        </w:rPr>
      </w:pPr>
      <w:r w:rsidRPr="00A20EFA">
        <w:rPr>
          <w:rFonts w:ascii="Times New Roman" w:eastAsia="Times New Roman" w:hAnsi="Times New Roman" w:cs="Times New Roman"/>
        </w:rPr>
        <w:t xml:space="preserve">Supplementary </w:t>
      </w:r>
      <w:r w:rsidR="00F6172E">
        <w:rPr>
          <w:rFonts w:ascii="Times New Roman" w:eastAsia="Times New Roman" w:hAnsi="Times New Roman" w:cs="Times New Roman"/>
        </w:rPr>
        <w:t>t</w:t>
      </w:r>
      <w:r w:rsidRPr="00A20EFA">
        <w:rPr>
          <w:rFonts w:ascii="Times New Roman" w:eastAsia="Times New Roman" w:hAnsi="Times New Roman" w:cs="Times New Roman"/>
        </w:rPr>
        <w:t xml:space="preserve">able </w:t>
      </w:r>
      <w:r>
        <w:rPr>
          <w:rFonts w:ascii="Times New Roman" w:eastAsia="Times New Roman" w:hAnsi="Times New Roman" w:cs="Times New Roman"/>
        </w:rPr>
        <w:t>2</w:t>
      </w:r>
      <w:r w:rsidRPr="00A20EFA">
        <w:rPr>
          <w:rFonts w:ascii="Times New Roman" w:eastAsia="Times New Roman" w:hAnsi="Times New Roman" w:cs="Times New Roman"/>
        </w:rPr>
        <w:t>: Magnetic resonance imaging (MRI) detection protocol used in STHLM3 MRI study prior to transrectal ultrasound/MRI-fusion guided prostate biopsies. </w:t>
      </w:r>
      <w:r w:rsidRPr="00E2413D">
        <w:rPr>
          <w:rFonts w:ascii="Times New Roman" w:eastAsia="Times New Roman" w:hAnsi="Times New Roman" w:cs="Times New Roman"/>
          <w:lang w:val="en-US"/>
        </w:rPr>
        <w:t> </w:t>
      </w:r>
    </w:p>
    <w:p w14:paraId="6C0E7C02" w14:textId="73A488AB" w:rsidR="00D57085" w:rsidRPr="00E2413D" w:rsidRDefault="00D57085" w:rsidP="00D57085">
      <w:pPr>
        <w:rPr>
          <w:rFonts w:ascii="Times New Roman" w:eastAsia="Times New Roman" w:hAnsi="Times New Roman" w:cs="Times New Roman"/>
          <w:lang w:val="en-US"/>
        </w:rPr>
      </w:pPr>
      <w:r w:rsidRPr="00A20EFA">
        <w:rPr>
          <w:rFonts w:ascii="Times New Roman" w:eastAsia="Times New Roman" w:hAnsi="Times New Roman" w:cs="Times New Roman"/>
        </w:rPr>
        <w:t>Total acquisition time 15 minutes and 30 seconds. Scanners used in the study</w:t>
      </w:r>
      <w:ins w:id="0" w:author="Fredrik Jäderling" w:date="2024-02-27T17:32:00Z">
        <w:r w:rsidR="00EA3E9F">
          <w:rPr>
            <w:rFonts w:ascii="Times New Roman" w:eastAsia="Times New Roman" w:hAnsi="Times New Roman" w:cs="Times New Roman"/>
          </w:rPr>
          <w:t xml:space="preserve"> 1.5T</w:t>
        </w:r>
      </w:ins>
      <w:r w:rsidR="00EA3E9F">
        <w:rPr>
          <w:rFonts w:ascii="Times New Roman" w:eastAsia="Times New Roman" w:hAnsi="Times New Roman" w:cs="Times New Roman"/>
        </w:rPr>
        <w:t xml:space="preserve"> </w:t>
      </w:r>
      <w:r w:rsidRPr="00A20EFA">
        <w:rPr>
          <w:rFonts w:ascii="Times New Roman" w:eastAsia="Times New Roman" w:hAnsi="Times New Roman" w:cs="Times New Roman"/>
        </w:rPr>
        <w:t xml:space="preserve">Siemens </w:t>
      </w:r>
      <w:proofErr w:type="spellStart"/>
      <w:r w:rsidRPr="00A20EFA">
        <w:rPr>
          <w:rFonts w:ascii="Times New Roman" w:eastAsia="Times New Roman" w:hAnsi="Times New Roman" w:cs="Times New Roman"/>
        </w:rPr>
        <w:t>Magnetom</w:t>
      </w:r>
      <w:proofErr w:type="spellEnd"/>
      <w:r w:rsidRPr="00A20EF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20EFA">
        <w:rPr>
          <w:rFonts w:ascii="Times New Roman" w:eastAsia="Times New Roman" w:hAnsi="Times New Roman" w:cs="Times New Roman"/>
        </w:rPr>
        <w:t>Avanto</w:t>
      </w:r>
      <w:proofErr w:type="spellEnd"/>
      <w:r w:rsidRPr="00A20EFA">
        <w:rPr>
          <w:rFonts w:ascii="Times New Roman" w:eastAsia="Times New Roman" w:hAnsi="Times New Roman" w:cs="Times New Roman"/>
        </w:rPr>
        <w:t>-fit (Oslo), Aera (Stockholm) and Aera (</w:t>
      </w:r>
      <w:proofErr w:type="spellStart"/>
      <w:r w:rsidRPr="00A20EFA">
        <w:rPr>
          <w:rFonts w:ascii="Times New Roman" w:eastAsia="Times New Roman" w:hAnsi="Times New Roman" w:cs="Times New Roman"/>
        </w:rPr>
        <w:t>Tønsberg</w:t>
      </w:r>
      <w:proofErr w:type="spellEnd"/>
      <w:r w:rsidRPr="00A20EFA">
        <w:rPr>
          <w:rFonts w:ascii="Times New Roman" w:eastAsia="Times New Roman" w:hAnsi="Times New Roman" w:cs="Times New Roman"/>
        </w:rPr>
        <w:t>).</w:t>
      </w:r>
      <w:r w:rsidRPr="00E2413D">
        <w:rPr>
          <w:rFonts w:ascii="Times New Roman" w:eastAsia="Times New Roman" w:hAnsi="Times New Roman" w:cs="Times New Roman"/>
          <w:lang w:val="en-US"/>
        </w:rPr>
        <w:t> </w:t>
      </w:r>
    </w:p>
    <w:p w14:paraId="6BEAE3ED" w14:textId="73AB2A3F" w:rsidR="001D0C6A" w:rsidRDefault="001D0C6A" w:rsidP="00B76CA6">
      <w:pPr>
        <w:rPr>
          <w:rFonts w:ascii="Proxima Nova" w:hAnsi="Proxima Nova"/>
          <w:lang w:val="en-US"/>
        </w:rPr>
      </w:pPr>
    </w:p>
    <w:tbl>
      <w:tblPr>
        <w:tblStyle w:val="Tabellrutnt1"/>
        <w:tblW w:w="0" w:type="auto"/>
        <w:jc w:val="center"/>
        <w:tblLook w:val="04A0" w:firstRow="1" w:lastRow="0" w:firstColumn="1" w:lastColumn="0" w:noHBand="0" w:noVBand="1"/>
      </w:tblPr>
      <w:tblGrid>
        <w:gridCol w:w="1193"/>
        <w:gridCol w:w="1003"/>
        <w:gridCol w:w="835"/>
        <w:gridCol w:w="974"/>
        <w:gridCol w:w="811"/>
        <w:gridCol w:w="33"/>
        <w:gridCol w:w="1100"/>
        <w:gridCol w:w="1070"/>
        <w:gridCol w:w="1578"/>
      </w:tblGrid>
      <w:tr w:rsidR="001D0C6A" w:rsidRPr="001D0C6A" w14:paraId="0F97FD71" w14:textId="77777777" w:rsidTr="009A7DE5">
        <w:trPr>
          <w:jc w:val="center"/>
        </w:trPr>
        <w:tc>
          <w:tcPr>
            <w:tcW w:w="1193" w:type="dxa"/>
            <w:vMerge w:val="restart"/>
            <w:vAlign w:val="center"/>
          </w:tcPr>
          <w:p w14:paraId="198CB7AE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bookmarkStart w:id="1" w:name="_Hlk150181716"/>
          </w:p>
          <w:p w14:paraId="466F437C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Target biopsy findings</w:t>
            </w:r>
          </w:p>
        </w:tc>
        <w:tc>
          <w:tcPr>
            <w:tcW w:w="7404" w:type="dxa"/>
            <w:gridSpan w:val="8"/>
            <w:vAlign w:val="center"/>
          </w:tcPr>
          <w:p w14:paraId="357CCB82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D0C6A">
              <w:rPr>
                <w:rFonts w:ascii="Times New Roman" w:eastAsia="Times New Roman" w:hAnsi="Times New Roman" w:cs="Times New Roman"/>
                <w:lang w:val="en-US"/>
              </w:rPr>
              <w:t>Target+Systematic</w:t>
            </w:r>
            <w:proofErr w:type="spellEnd"/>
            <w:r w:rsidRPr="001D0C6A">
              <w:rPr>
                <w:rFonts w:ascii="Times New Roman" w:eastAsia="Times New Roman" w:hAnsi="Times New Roman" w:cs="Times New Roman"/>
                <w:lang w:val="en-US"/>
              </w:rPr>
              <w:t xml:space="preserve"> biopsy findings</w:t>
            </w:r>
          </w:p>
        </w:tc>
      </w:tr>
      <w:tr w:rsidR="001D0C6A" w:rsidRPr="001D0C6A" w14:paraId="7C7A0166" w14:textId="77777777" w:rsidTr="009A7DE5">
        <w:trPr>
          <w:jc w:val="center"/>
        </w:trPr>
        <w:tc>
          <w:tcPr>
            <w:tcW w:w="1193" w:type="dxa"/>
            <w:vMerge/>
            <w:vAlign w:val="center"/>
          </w:tcPr>
          <w:p w14:paraId="54E288E7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3" w:type="dxa"/>
            <w:vAlign w:val="center"/>
          </w:tcPr>
          <w:p w14:paraId="11AAF03F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ISUP</w:t>
            </w:r>
          </w:p>
        </w:tc>
        <w:tc>
          <w:tcPr>
            <w:tcW w:w="835" w:type="dxa"/>
            <w:vAlign w:val="center"/>
          </w:tcPr>
          <w:p w14:paraId="65CF4AB2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vAlign w:val="center"/>
          </w:tcPr>
          <w:p w14:paraId="5C717623" w14:textId="77777777" w:rsidR="001D0C6A" w:rsidRPr="001D0C6A" w:rsidRDefault="001D0C6A" w:rsidP="001D0C6A">
            <w:pPr>
              <w:spacing w:before="100" w:beforeAutospacing="1" w:after="100" w:afterAutospacing="1"/>
              <w:ind w:left="25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44" w:type="dxa"/>
            <w:gridSpan w:val="2"/>
            <w:vAlign w:val="center"/>
          </w:tcPr>
          <w:p w14:paraId="07CE1700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00" w:type="dxa"/>
            <w:vAlign w:val="center"/>
          </w:tcPr>
          <w:p w14:paraId="08551F43" w14:textId="77777777" w:rsidR="001D0C6A" w:rsidRPr="001D0C6A" w:rsidRDefault="001D0C6A" w:rsidP="001D0C6A">
            <w:pPr>
              <w:spacing w:before="100" w:beforeAutospacing="1" w:after="100" w:afterAutospacing="1"/>
              <w:ind w:left="319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070" w:type="dxa"/>
            <w:vAlign w:val="center"/>
          </w:tcPr>
          <w:p w14:paraId="449D1306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≥4</w:t>
            </w:r>
          </w:p>
        </w:tc>
        <w:tc>
          <w:tcPr>
            <w:tcW w:w="1578" w:type="dxa"/>
            <w:vAlign w:val="center"/>
          </w:tcPr>
          <w:p w14:paraId="58EFA42C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</w:tr>
      <w:tr w:rsidR="001D0C6A" w:rsidRPr="001D0C6A" w14:paraId="06AD8E06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6F94A8F4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35227F12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35" w:type="dxa"/>
            <w:vAlign w:val="center"/>
          </w:tcPr>
          <w:p w14:paraId="077194B5" w14:textId="77777777" w:rsidR="001D0C6A" w:rsidRPr="001D0C6A" w:rsidRDefault="001D0C6A" w:rsidP="001D0C6A">
            <w:pPr>
              <w:spacing w:before="100" w:beforeAutospacing="1" w:after="100" w:afterAutospacing="1"/>
              <w:ind w:left="95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159</w:t>
            </w:r>
          </w:p>
        </w:tc>
        <w:tc>
          <w:tcPr>
            <w:tcW w:w="974" w:type="dxa"/>
            <w:shd w:val="clear" w:color="auto" w:fill="E2EFD9"/>
            <w:vAlign w:val="center"/>
          </w:tcPr>
          <w:p w14:paraId="2B629BF4" w14:textId="77777777" w:rsidR="001D0C6A" w:rsidRPr="001D0C6A" w:rsidRDefault="001D0C6A" w:rsidP="001D0C6A">
            <w:pPr>
              <w:spacing w:before="100" w:beforeAutospacing="1" w:after="100" w:afterAutospacing="1"/>
              <w:ind w:left="230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844" w:type="dxa"/>
            <w:gridSpan w:val="2"/>
            <w:shd w:val="clear" w:color="auto" w:fill="D9E2F3"/>
            <w:vAlign w:val="center"/>
          </w:tcPr>
          <w:p w14:paraId="01059BF6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4F3CE84F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6EA90487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78" w:type="dxa"/>
            <w:vAlign w:val="center"/>
          </w:tcPr>
          <w:p w14:paraId="651F8E9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185</w:t>
            </w:r>
          </w:p>
        </w:tc>
      </w:tr>
      <w:tr w:rsidR="001D0C6A" w:rsidRPr="001D0C6A" w14:paraId="60CB2E79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4B2E2FE1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45EFB151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35" w:type="dxa"/>
            <w:shd w:val="clear" w:color="auto" w:fill="FBE4D5"/>
            <w:vAlign w:val="center"/>
          </w:tcPr>
          <w:p w14:paraId="17723D74" w14:textId="77777777" w:rsidR="001D0C6A" w:rsidRPr="001D0C6A" w:rsidRDefault="001D0C6A" w:rsidP="001D0C6A">
            <w:pPr>
              <w:spacing w:before="100" w:beforeAutospacing="1" w:after="100" w:afterAutospacing="1"/>
              <w:ind w:left="156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vAlign w:val="center"/>
          </w:tcPr>
          <w:p w14:paraId="14AC5A7E" w14:textId="77777777" w:rsidR="001D0C6A" w:rsidRPr="001D0C6A" w:rsidRDefault="001D0C6A" w:rsidP="001D0C6A">
            <w:pPr>
              <w:spacing w:before="100" w:beforeAutospacing="1" w:after="100" w:afterAutospacing="1"/>
              <w:ind w:left="23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67</w:t>
            </w:r>
          </w:p>
        </w:tc>
        <w:tc>
          <w:tcPr>
            <w:tcW w:w="844" w:type="dxa"/>
            <w:gridSpan w:val="2"/>
            <w:shd w:val="clear" w:color="auto" w:fill="D9E2F3"/>
            <w:vAlign w:val="center"/>
          </w:tcPr>
          <w:p w14:paraId="331854F6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47803C41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1D94701E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629DF4F4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76</w:t>
            </w:r>
          </w:p>
        </w:tc>
      </w:tr>
      <w:tr w:rsidR="001D0C6A" w:rsidRPr="001D0C6A" w14:paraId="219A17B3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6DC2BF21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632B59C2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Times New Roman" w:eastAsia="Times New Roman" w:hAnsi="Times New Roman" w:cs="Times New Roman"/>
                <w:lang w:val="sv-SE"/>
              </w:rPr>
              <w:t>2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111F6296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7C15D8AC" w14:textId="77777777" w:rsidR="001D0C6A" w:rsidRPr="001D0C6A" w:rsidRDefault="001D0C6A" w:rsidP="001D0C6A">
            <w:pPr>
              <w:spacing w:before="100" w:beforeAutospacing="1" w:after="100" w:afterAutospacing="1"/>
              <w:ind w:left="19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44" w:type="dxa"/>
            <w:gridSpan w:val="2"/>
            <w:vAlign w:val="center"/>
          </w:tcPr>
          <w:p w14:paraId="6D2649EC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70EEE44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17B8A09C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20F63D4B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89</w:t>
            </w:r>
          </w:p>
        </w:tc>
      </w:tr>
      <w:tr w:rsidR="001D0C6A" w:rsidRPr="001D0C6A" w14:paraId="40B6DED3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2F8C035F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296A2915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Times New Roman" w:eastAsia="Times New Roman" w:hAnsi="Times New Roman" w:cs="Times New Roman"/>
                <w:lang w:val="sv-SE"/>
              </w:rPr>
              <w:t>3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68B6CEBD" w14:textId="77777777" w:rsidR="001D0C6A" w:rsidRPr="001D0C6A" w:rsidRDefault="001D0C6A" w:rsidP="001D0C6A">
            <w:pPr>
              <w:spacing w:before="100" w:beforeAutospacing="1" w:after="100" w:afterAutospacing="1"/>
              <w:ind w:left="258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482606C5" w14:textId="77777777" w:rsidR="001D0C6A" w:rsidRPr="001D0C6A" w:rsidRDefault="001D0C6A" w:rsidP="001D0C6A">
            <w:pPr>
              <w:spacing w:before="100" w:beforeAutospacing="1" w:after="100" w:afterAutospacing="1"/>
              <w:ind w:left="373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0</w:t>
            </w:r>
          </w:p>
        </w:tc>
        <w:tc>
          <w:tcPr>
            <w:tcW w:w="844" w:type="dxa"/>
            <w:gridSpan w:val="2"/>
            <w:shd w:val="clear" w:color="auto" w:fill="FFF2CC"/>
            <w:vAlign w:val="center"/>
          </w:tcPr>
          <w:p w14:paraId="75DE92CC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00" w:type="dxa"/>
            <w:vAlign w:val="center"/>
          </w:tcPr>
          <w:p w14:paraId="76B2972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3C5D23CF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78" w:type="dxa"/>
            <w:vAlign w:val="center"/>
          </w:tcPr>
          <w:p w14:paraId="5C338D0C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1D0C6A" w:rsidRPr="001D0C6A" w14:paraId="01159A35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428F19D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06DF617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≥4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42AADE95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3029D77E" w14:textId="77777777" w:rsidR="001D0C6A" w:rsidRPr="001D0C6A" w:rsidRDefault="001D0C6A" w:rsidP="001D0C6A">
            <w:pPr>
              <w:spacing w:before="100" w:beforeAutospacing="1" w:after="100" w:afterAutospacing="1"/>
              <w:ind w:left="25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44" w:type="dxa"/>
            <w:gridSpan w:val="2"/>
            <w:shd w:val="clear" w:color="auto" w:fill="FFF2CC"/>
            <w:vAlign w:val="center"/>
          </w:tcPr>
          <w:p w14:paraId="503CBCB0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00" w:type="dxa"/>
            <w:shd w:val="clear" w:color="auto" w:fill="FFF2CC"/>
            <w:vAlign w:val="center"/>
          </w:tcPr>
          <w:p w14:paraId="451F8374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FFFFFF"/>
            <w:vAlign w:val="center"/>
          </w:tcPr>
          <w:p w14:paraId="6502D8F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1578" w:type="dxa"/>
            <w:vAlign w:val="center"/>
          </w:tcPr>
          <w:p w14:paraId="394AAE8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</w:tr>
      <w:tr w:rsidR="001D0C6A" w:rsidRPr="001D0C6A" w14:paraId="31FFAF8D" w14:textId="77777777" w:rsidTr="009A7DE5">
        <w:trPr>
          <w:jc w:val="center"/>
        </w:trPr>
        <w:tc>
          <w:tcPr>
            <w:tcW w:w="1193" w:type="dxa"/>
            <w:vMerge/>
            <w:vAlign w:val="center"/>
          </w:tcPr>
          <w:p w14:paraId="34C982B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31A8D82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835" w:type="dxa"/>
            <w:vAlign w:val="center"/>
          </w:tcPr>
          <w:p w14:paraId="35788F65" w14:textId="77777777" w:rsidR="001D0C6A" w:rsidRPr="001D0C6A" w:rsidRDefault="001D0C6A" w:rsidP="001D0C6A">
            <w:pPr>
              <w:spacing w:before="100" w:beforeAutospacing="1" w:after="100" w:afterAutospacing="1"/>
              <w:ind w:left="23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159</w:t>
            </w:r>
          </w:p>
        </w:tc>
        <w:tc>
          <w:tcPr>
            <w:tcW w:w="974" w:type="dxa"/>
            <w:vAlign w:val="center"/>
          </w:tcPr>
          <w:p w14:paraId="6D21DB43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   83</w:t>
            </w:r>
          </w:p>
        </w:tc>
        <w:tc>
          <w:tcPr>
            <w:tcW w:w="811" w:type="dxa"/>
            <w:vAlign w:val="center"/>
          </w:tcPr>
          <w:p w14:paraId="46E5791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98</w:t>
            </w:r>
          </w:p>
        </w:tc>
        <w:tc>
          <w:tcPr>
            <w:tcW w:w="1133" w:type="dxa"/>
            <w:gridSpan w:val="2"/>
            <w:vAlign w:val="center"/>
          </w:tcPr>
          <w:p w14:paraId="6C639350" w14:textId="77777777" w:rsidR="001D0C6A" w:rsidRPr="001D0C6A" w:rsidRDefault="001D0C6A" w:rsidP="001D0C6A">
            <w:pPr>
              <w:spacing w:before="100" w:beforeAutospacing="1" w:after="100" w:afterAutospacing="1"/>
              <w:ind w:left="4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1070" w:type="dxa"/>
            <w:vAlign w:val="center"/>
          </w:tcPr>
          <w:p w14:paraId="43175F1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1578" w:type="dxa"/>
            <w:vAlign w:val="center"/>
          </w:tcPr>
          <w:p w14:paraId="72A7FF72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429</w:t>
            </w:r>
          </w:p>
        </w:tc>
      </w:tr>
      <w:bookmarkEnd w:id="1"/>
    </w:tbl>
    <w:p w14:paraId="57B28612" w14:textId="62F59623" w:rsidR="001D0C6A" w:rsidRDefault="001D0C6A" w:rsidP="00B76CA6">
      <w:pPr>
        <w:rPr>
          <w:rFonts w:ascii="Proxima Nova" w:hAnsi="Proxima Nova"/>
          <w:lang w:val="en-US"/>
        </w:rPr>
      </w:pPr>
    </w:p>
    <w:tbl>
      <w:tblPr>
        <w:tblStyle w:val="Tabellrutnt2"/>
        <w:tblW w:w="0" w:type="auto"/>
        <w:jc w:val="center"/>
        <w:tblLook w:val="04A0" w:firstRow="1" w:lastRow="0" w:firstColumn="1" w:lastColumn="0" w:noHBand="0" w:noVBand="1"/>
      </w:tblPr>
      <w:tblGrid>
        <w:gridCol w:w="1193"/>
        <w:gridCol w:w="1003"/>
        <w:gridCol w:w="835"/>
        <w:gridCol w:w="974"/>
        <w:gridCol w:w="811"/>
        <w:gridCol w:w="33"/>
        <w:gridCol w:w="1100"/>
        <w:gridCol w:w="1070"/>
        <w:gridCol w:w="1578"/>
      </w:tblGrid>
      <w:tr w:rsidR="001D0C6A" w:rsidRPr="001D0C6A" w14:paraId="5A515004" w14:textId="77777777" w:rsidTr="009A7DE5">
        <w:trPr>
          <w:jc w:val="center"/>
        </w:trPr>
        <w:tc>
          <w:tcPr>
            <w:tcW w:w="1193" w:type="dxa"/>
            <w:vAlign w:val="center"/>
          </w:tcPr>
          <w:p w14:paraId="36CB52FE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7404" w:type="dxa"/>
            <w:gridSpan w:val="8"/>
            <w:vAlign w:val="center"/>
          </w:tcPr>
          <w:p w14:paraId="313BB311" w14:textId="15AFCD10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PI</w:t>
            </w:r>
            <w:r w:rsidR="00940E0B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1D0C6A">
              <w:rPr>
                <w:rFonts w:ascii="Times New Roman" w:eastAsia="Times New Roman" w:hAnsi="Times New Roman" w:cs="Times New Roman"/>
                <w:lang w:val="en-US"/>
              </w:rPr>
              <w:t>RADS 3</w:t>
            </w:r>
          </w:p>
        </w:tc>
      </w:tr>
      <w:tr w:rsidR="001D0C6A" w:rsidRPr="001D0C6A" w14:paraId="1D0B16E8" w14:textId="77777777" w:rsidTr="009A7DE5">
        <w:trPr>
          <w:jc w:val="center"/>
        </w:trPr>
        <w:tc>
          <w:tcPr>
            <w:tcW w:w="1193" w:type="dxa"/>
            <w:vMerge w:val="restart"/>
            <w:vAlign w:val="center"/>
          </w:tcPr>
          <w:p w14:paraId="7C77962C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12C90555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Target biopsy findings</w:t>
            </w:r>
          </w:p>
        </w:tc>
        <w:tc>
          <w:tcPr>
            <w:tcW w:w="7404" w:type="dxa"/>
            <w:gridSpan w:val="8"/>
            <w:vAlign w:val="center"/>
          </w:tcPr>
          <w:p w14:paraId="44DE3E5C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D0C6A">
              <w:rPr>
                <w:rFonts w:ascii="Times New Roman" w:eastAsia="Times New Roman" w:hAnsi="Times New Roman" w:cs="Times New Roman"/>
                <w:lang w:val="en-US"/>
              </w:rPr>
              <w:t>Target+Systematic</w:t>
            </w:r>
            <w:proofErr w:type="spellEnd"/>
            <w:r w:rsidRPr="001D0C6A">
              <w:rPr>
                <w:rFonts w:ascii="Times New Roman" w:eastAsia="Times New Roman" w:hAnsi="Times New Roman" w:cs="Times New Roman"/>
                <w:lang w:val="en-US"/>
              </w:rPr>
              <w:t xml:space="preserve"> biopsy findings</w:t>
            </w:r>
          </w:p>
        </w:tc>
      </w:tr>
      <w:tr w:rsidR="001D0C6A" w:rsidRPr="001D0C6A" w14:paraId="173DD4D3" w14:textId="77777777" w:rsidTr="009A7DE5">
        <w:trPr>
          <w:jc w:val="center"/>
        </w:trPr>
        <w:tc>
          <w:tcPr>
            <w:tcW w:w="1193" w:type="dxa"/>
            <w:vMerge/>
            <w:vAlign w:val="center"/>
          </w:tcPr>
          <w:p w14:paraId="4D7A80B2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3" w:type="dxa"/>
            <w:vAlign w:val="center"/>
          </w:tcPr>
          <w:p w14:paraId="6FA81244" w14:textId="5BEDDF2E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ISUP</w:t>
            </w:r>
          </w:p>
        </w:tc>
        <w:tc>
          <w:tcPr>
            <w:tcW w:w="835" w:type="dxa"/>
            <w:vAlign w:val="center"/>
          </w:tcPr>
          <w:p w14:paraId="1DD1A03C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vAlign w:val="center"/>
          </w:tcPr>
          <w:p w14:paraId="0DFCD612" w14:textId="77777777" w:rsidR="001D0C6A" w:rsidRPr="001D0C6A" w:rsidRDefault="001D0C6A" w:rsidP="001D0C6A">
            <w:pPr>
              <w:spacing w:before="100" w:beforeAutospacing="1" w:after="100" w:afterAutospacing="1"/>
              <w:ind w:left="25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44" w:type="dxa"/>
            <w:gridSpan w:val="2"/>
            <w:vAlign w:val="center"/>
          </w:tcPr>
          <w:p w14:paraId="37AD33D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00" w:type="dxa"/>
            <w:vAlign w:val="center"/>
          </w:tcPr>
          <w:p w14:paraId="0AAA03D7" w14:textId="77777777" w:rsidR="001D0C6A" w:rsidRPr="001D0C6A" w:rsidRDefault="001D0C6A" w:rsidP="001D0C6A">
            <w:pPr>
              <w:spacing w:before="100" w:beforeAutospacing="1" w:after="100" w:afterAutospacing="1"/>
              <w:ind w:left="319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070" w:type="dxa"/>
            <w:vAlign w:val="center"/>
          </w:tcPr>
          <w:p w14:paraId="37620EF2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≥4</w:t>
            </w:r>
          </w:p>
        </w:tc>
        <w:tc>
          <w:tcPr>
            <w:tcW w:w="1578" w:type="dxa"/>
            <w:vAlign w:val="center"/>
          </w:tcPr>
          <w:p w14:paraId="47E42A76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</w:tr>
      <w:tr w:rsidR="001D0C6A" w:rsidRPr="001D0C6A" w14:paraId="2B159B3D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3A1A61F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212D2D3B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35" w:type="dxa"/>
            <w:vAlign w:val="center"/>
          </w:tcPr>
          <w:p w14:paraId="5D2CE482" w14:textId="77777777" w:rsidR="001D0C6A" w:rsidRPr="001D0C6A" w:rsidRDefault="001D0C6A" w:rsidP="001D0C6A">
            <w:pPr>
              <w:spacing w:before="100" w:beforeAutospacing="1" w:after="100" w:afterAutospacing="1"/>
              <w:ind w:left="95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119</w:t>
            </w:r>
          </w:p>
        </w:tc>
        <w:tc>
          <w:tcPr>
            <w:tcW w:w="974" w:type="dxa"/>
            <w:shd w:val="clear" w:color="auto" w:fill="E2EFD9"/>
            <w:vAlign w:val="center"/>
          </w:tcPr>
          <w:p w14:paraId="1E473249" w14:textId="77777777" w:rsidR="001D0C6A" w:rsidRPr="001D0C6A" w:rsidRDefault="001D0C6A" w:rsidP="001D0C6A">
            <w:pPr>
              <w:spacing w:before="100" w:beforeAutospacing="1" w:after="100" w:afterAutospacing="1"/>
              <w:ind w:left="230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844" w:type="dxa"/>
            <w:gridSpan w:val="2"/>
            <w:shd w:val="clear" w:color="auto" w:fill="D9E2F3"/>
            <w:vAlign w:val="center"/>
          </w:tcPr>
          <w:p w14:paraId="2C60D2F1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 2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198938C7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4053D9DF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6BDA26F6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135</w:t>
            </w:r>
          </w:p>
        </w:tc>
      </w:tr>
      <w:tr w:rsidR="001D0C6A" w:rsidRPr="001D0C6A" w14:paraId="40CD1FBB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76F12DF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1D7DC037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35" w:type="dxa"/>
            <w:shd w:val="clear" w:color="auto" w:fill="FBE4D5"/>
            <w:vAlign w:val="center"/>
          </w:tcPr>
          <w:p w14:paraId="7C43C323" w14:textId="77777777" w:rsidR="001D0C6A" w:rsidRPr="001D0C6A" w:rsidRDefault="001D0C6A" w:rsidP="001D0C6A">
            <w:pPr>
              <w:spacing w:before="100" w:beforeAutospacing="1" w:after="100" w:afterAutospacing="1"/>
              <w:ind w:left="156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vAlign w:val="center"/>
          </w:tcPr>
          <w:p w14:paraId="4EA208A7" w14:textId="77777777" w:rsidR="001D0C6A" w:rsidRPr="001D0C6A" w:rsidRDefault="001D0C6A" w:rsidP="001D0C6A">
            <w:pPr>
              <w:spacing w:before="100" w:beforeAutospacing="1" w:after="100" w:afterAutospacing="1"/>
              <w:ind w:left="23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844" w:type="dxa"/>
            <w:gridSpan w:val="2"/>
            <w:shd w:val="clear" w:color="auto" w:fill="D9E2F3"/>
            <w:vAlign w:val="center"/>
          </w:tcPr>
          <w:p w14:paraId="3932E116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 2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6FF1CA7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29F1A115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35BD78B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1D0C6A" w:rsidRPr="001D0C6A" w14:paraId="1AC3D7E6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18473090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7E1EBFCD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Times New Roman" w:eastAsia="Times New Roman" w:hAnsi="Times New Roman" w:cs="Times New Roman"/>
                <w:lang w:val="sv-SE"/>
              </w:rPr>
              <w:t>2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7CB12437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32C73EDA" w14:textId="77777777" w:rsidR="001D0C6A" w:rsidRPr="001D0C6A" w:rsidRDefault="001D0C6A" w:rsidP="001D0C6A">
            <w:pPr>
              <w:spacing w:before="100" w:beforeAutospacing="1" w:after="100" w:afterAutospacing="1"/>
              <w:ind w:left="19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44" w:type="dxa"/>
            <w:gridSpan w:val="2"/>
            <w:vAlign w:val="center"/>
          </w:tcPr>
          <w:p w14:paraId="20C30830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19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751DEED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1861241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61B29325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1D0C6A" w:rsidRPr="001D0C6A" w14:paraId="0496E46E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663E43C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7DBB3674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Times New Roman" w:eastAsia="Times New Roman" w:hAnsi="Times New Roman" w:cs="Times New Roman"/>
                <w:lang w:val="sv-SE"/>
              </w:rPr>
              <w:t>3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12250870" w14:textId="77777777" w:rsidR="001D0C6A" w:rsidRPr="001D0C6A" w:rsidRDefault="001D0C6A" w:rsidP="001D0C6A">
            <w:pPr>
              <w:spacing w:before="100" w:beforeAutospacing="1" w:after="100" w:afterAutospacing="1"/>
              <w:ind w:left="258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31C173C0" w14:textId="77777777" w:rsidR="001D0C6A" w:rsidRPr="001D0C6A" w:rsidRDefault="001D0C6A" w:rsidP="001D0C6A">
            <w:pPr>
              <w:spacing w:before="100" w:beforeAutospacing="1" w:after="100" w:afterAutospacing="1"/>
              <w:ind w:left="373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44" w:type="dxa"/>
            <w:gridSpan w:val="2"/>
            <w:shd w:val="clear" w:color="auto" w:fill="FFF2CC"/>
            <w:vAlign w:val="center"/>
          </w:tcPr>
          <w:p w14:paraId="65825607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00" w:type="dxa"/>
            <w:vAlign w:val="center"/>
          </w:tcPr>
          <w:p w14:paraId="542B3D1B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19D42A9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7B72F7BC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1D0C6A" w:rsidRPr="001D0C6A" w14:paraId="0A476A49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2BC610A0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68789A9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≥4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75CFBC91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3D81F07A" w14:textId="77777777" w:rsidR="001D0C6A" w:rsidRPr="001D0C6A" w:rsidRDefault="001D0C6A" w:rsidP="001D0C6A">
            <w:pPr>
              <w:spacing w:before="100" w:beforeAutospacing="1" w:after="100" w:afterAutospacing="1"/>
              <w:ind w:left="25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0</w:t>
            </w:r>
          </w:p>
        </w:tc>
        <w:tc>
          <w:tcPr>
            <w:tcW w:w="844" w:type="dxa"/>
            <w:gridSpan w:val="2"/>
            <w:shd w:val="clear" w:color="auto" w:fill="FFF2CC"/>
            <w:vAlign w:val="center"/>
          </w:tcPr>
          <w:p w14:paraId="3CF33E14" w14:textId="77777777" w:rsidR="001D0C6A" w:rsidRPr="001D0C6A" w:rsidRDefault="001D0C6A" w:rsidP="001D0C6A">
            <w:pPr>
              <w:spacing w:before="100" w:beforeAutospacing="1" w:after="100" w:afterAutospacing="1"/>
              <w:ind w:left="264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00" w:type="dxa"/>
            <w:shd w:val="clear" w:color="auto" w:fill="FFF2CC"/>
            <w:vAlign w:val="center"/>
          </w:tcPr>
          <w:p w14:paraId="5AA1633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FFFFFF"/>
            <w:vAlign w:val="center"/>
          </w:tcPr>
          <w:p w14:paraId="7C68795D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578" w:type="dxa"/>
            <w:vAlign w:val="center"/>
          </w:tcPr>
          <w:p w14:paraId="4F04E80F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1D0C6A" w:rsidRPr="001D0C6A" w14:paraId="38CAE639" w14:textId="77777777" w:rsidTr="009A7DE5">
        <w:trPr>
          <w:jc w:val="center"/>
        </w:trPr>
        <w:tc>
          <w:tcPr>
            <w:tcW w:w="1193" w:type="dxa"/>
            <w:vMerge/>
            <w:vAlign w:val="center"/>
          </w:tcPr>
          <w:p w14:paraId="70C5160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53EB34DB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835" w:type="dxa"/>
            <w:vAlign w:val="center"/>
          </w:tcPr>
          <w:p w14:paraId="01578A75" w14:textId="77777777" w:rsidR="001D0C6A" w:rsidRPr="001D0C6A" w:rsidRDefault="001D0C6A" w:rsidP="001D0C6A">
            <w:pPr>
              <w:spacing w:before="100" w:beforeAutospacing="1" w:after="100" w:afterAutospacing="1"/>
              <w:ind w:left="23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119</w:t>
            </w:r>
          </w:p>
        </w:tc>
        <w:tc>
          <w:tcPr>
            <w:tcW w:w="974" w:type="dxa"/>
            <w:vAlign w:val="center"/>
          </w:tcPr>
          <w:p w14:paraId="16675644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 41</w:t>
            </w:r>
          </w:p>
        </w:tc>
        <w:tc>
          <w:tcPr>
            <w:tcW w:w="811" w:type="dxa"/>
            <w:vAlign w:val="center"/>
          </w:tcPr>
          <w:p w14:paraId="1565252E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133" w:type="dxa"/>
            <w:gridSpan w:val="2"/>
            <w:vAlign w:val="center"/>
          </w:tcPr>
          <w:p w14:paraId="645016B6" w14:textId="77777777" w:rsidR="001D0C6A" w:rsidRPr="001D0C6A" w:rsidRDefault="001D0C6A" w:rsidP="001D0C6A">
            <w:pPr>
              <w:spacing w:before="100" w:beforeAutospacing="1" w:after="100" w:afterAutospacing="1"/>
              <w:ind w:left="4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070" w:type="dxa"/>
            <w:vAlign w:val="center"/>
          </w:tcPr>
          <w:p w14:paraId="6F8420C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578" w:type="dxa"/>
            <w:vAlign w:val="center"/>
          </w:tcPr>
          <w:p w14:paraId="3AE9DCDD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195</w:t>
            </w:r>
          </w:p>
        </w:tc>
      </w:tr>
    </w:tbl>
    <w:p w14:paraId="028DB055" w14:textId="6FE7C9F9" w:rsidR="001D0C6A" w:rsidRDefault="001D0C6A" w:rsidP="00B76CA6">
      <w:pPr>
        <w:rPr>
          <w:rFonts w:ascii="Proxima Nova" w:hAnsi="Proxima Nova"/>
          <w:lang w:val="en-US"/>
        </w:rPr>
      </w:pPr>
    </w:p>
    <w:tbl>
      <w:tblPr>
        <w:tblStyle w:val="Tabellrutnt3"/>
        <w:tblW w:w="0" w:type="auto"/>
        <w:jc w:val="center"/>
        <w:tblLook w:val="04A0" w:firstRow="1" w:lastRow="0" w:firstColumn="1" w:lastColumn="0" w:noHBand="0" w:noVBand="1"/>
      </w:tblPr>
      <w:tblGrid>
        <w:gridCol w:w="1193"/>
        <w:gridCol w:w="1003"/>
        <w:gridCol w:w="835"/>
        <w:gridCol w:w="974"/>
        <w:gridCol w:w="811"/>
        <w:gridCol w:w="33"/>
        <w:gridCol w:w="1100"/>
        <w:gridCol w:w="1070"/>
        <w:gridCol w:w="1578"/>
      </w:tblGrid>
      <w:tr w:rsidR="001D0C6A" w:rsidRPr="001D0C6A" w14:paraId="46E77732" w14:textId="77777777" w:rsidTr="009A7DE5">
        <w:trPr>
          <w:jc w:val="center"/>
        </w:trPr>
        <w:tc>
          <w:tcPr>
            <w:tcW w:w="1193" w:type="dxa"/>
            <w:vAlign w:val="center"/>
          </w:tcPr>
          <w:p w14:paraId="0456B0D3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7404" w:type="dxa"/>
            <w:gridSpan w:val="8"/>
            <w:vAlign w:val="center"/>
          </w:tcPr>
          <w:p w14:paraId="0CCA45E1" w14:textId="4FE4C03D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PI</w:t>
            </w:r>
            <w:r w:rsidR="00940E0B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1D0C6A">
              <w:rPr>
                <w:rFonts w:ascii="Times New Roman" w:eastAsia="Times New Roman" w:hAnsi="Times New Roman" w:cs="Times New Roman"/>
                <w:lang w:val="en-US"/>
              </w:rPr>
              <w:t>RADS 4</w:t>
            </w:r>
          </w:p>
        </w:tc>
      </w:tr>
      <w:tr w:rsidR="001D0C6A" w:rsidRPr="001D0C6A" w14:paraId="34927AE1" w14:textId="77777777" w:rsidTr="009A7DE5">
        <w:trPr>
          <w:jc w:val="center"/>
        </w:trPr>
        <w:tc>
          <w:tcPr>
            <w:tcW w:w="1193" w:type="dxa"/>
            <w:vMerge w:val="restart"/>
            <w:vAlign w:val="center"/>
          </w:tcPr>
          <w:p w14:paraId="38D48451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4BE4F862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Target biopsy findings</w:t>
            </w:r>
          </w:p>
        </w:tc>
        <w:tc>
          <w:tcPr>
            <w:tcW w:w="7404" w:type="dxa"/>
            <w:gridSpan w:val="8"/>
            <w:vAlign w:val="center"/>
          </w:tcPr>
          <w:p w14:paraId="2A19A317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D0C6A">
              <w:rPr>
                <w:rFonts w:ascii="Times New Roman" w:eastAsia="Times New Roman" w:hAnsi="Times New Roman" w:cs="Times New Roman"/>
                <w:lang w:val="en-US"/>
              </w:rPr>
              <w:t>Target+Systematic</w:t>
            </w:r>
            <w:proofErr w:type="spellEnd"/>
            <w:r w:rsidRPr="001D0C6A">
              <w:rPr>
                <w:rFonts w:ascii="Times New Roman" w:eastAsia="Times New Roman" w:hAnsi="Times New Roman" w:cs="Times New Roman"/>
                <w:lang w:val="en-US"/>
              </w:rPr>
              <w:t xml:space="preserve"> biopsy findings</w:t>
            </w:r>
          </w:p>
        </w:tc>
      </w:tr>
      <w:tr w:rsidR="001D0C6A" w:rsidRPr="001D0C6A" w14:paraId="6C1002B4" w14:textId="77777777" w:rsidTr="009A7DE5">
        <w:trPr>
          <w:jc w:val="center"/>
        </w:trPr>
        <w:tc>
          <w:tcPr>
            <w:tcW w:w="1193" w:type="dxa"/>
            <w:vMerge/>
            <w:vAlign w:val="center"/>
          </w:tcPr>
          <w:p w14:paraId="7280D530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3" w:type="dxa"/>
            <w:vAlign w:val="center"/>
          </w:tcPr>
          <w:p w14:paraId="537F8F44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ISUP</w:t>
            </w:r>
          </w:p>
        </w:tc>
        <w:tc>
          <w:tcPr>
            <w:tcW w:w="835" w:type="dxa"/>
            <w:vAlign w:val="center"/>
          </w:tcPr>
          <w:p w14:paraId="5FA81538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vAlign w:val="center"/>
          </w:tcPr>
          <w:p w14:paraId="4E42E64D" w14:textId="77777777" w:rsidR="001D0C6A" w:rsidRPr="001D0C6A" w:rsidRDefault="001D0C6A" w:rsidP="001D0C6A">
            <w:pPr>
              <w:spacing w:before="100" w:beforeAutospacing="1" w:after="100" w:afterAutospacing="1"/>
              <w:ind w:left="251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1</w:t>
            </w:r>
          </w:p>
        </w:tc>
        <w:tc>
          <w:tcPr>
            <w:tcW w:w="844" w:type="dxa"/>
            <w:gridSpan w:val="2"/>
            <w:vAlign w:val="center"/>
          </w:tcPr>
          <w:p w14:paraId="7789F375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00" w:type="dxa"/>
            <w:vAlign w:val="center"/>
          </w:tcPr>
          <w:p w14:paraId="024DC765" w14:textId="77777777" w:rsidR="001D0C6A" w:rsidRPr="001D0C6A" w:rsidRDefault="001D0C6A" w:rsidP="001D0C6A">
            <w:pPr>
              <w:spacing w:before="100" w:beforeAutospacing="1" w:after="100" w:afterAutospacing="1"/>
              <w:ind w:left="319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070" w:type="dxa"/>
            <w:vAlign w:val="center"/>
          </w:tcPr>
          <w:p w14:paraId="7CE712C7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≥4</w:t>
            </w:r>
          </w:p>
        </w:tc>
        <w:tc>
          <w:tcPr>
            <w:tcW w:w="1578" w:type="dxa"/>
            <w:vAlign w:val="center"/>
          </w:tcPr>
          <w:p w14:paraId="47C85920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</w:tr>
      <w:tr w:rsidR="001D0C6A" w:rsidRPr="001D0C6A" w14:paraId="72712513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3D44AAAD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0E548F4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35" w:type="dxa"/>
            <w:vAlign w:val="center"/>
          </w:tcPr>
          <w:p w14:paraId="5D098E3A" w14:textId="77777777" w:rsidR="001D0C6A" w:rsidRPr="001D0C6A" w:rsidRDefault="001D0C6A" w:rsidP="001D0C6A">
            <w:pPr>
              <w:spacing w:before="100" w:beforeAutospacing="1" w:after="100" w:afterAutospacing="1"/>
              <w:ind w:left="95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974" w:type="dxa"/>
            <w:shd w:val="clear" w:color="auto" w:fill="E2EFD9"/>
            <w:vAlign w:val="center"/>
          </w:tcPr>
          <w:p w14:paraId="52A23570" w14:textId="77777777" w:rsidR="001D0C6A" w:rsidRPr="001D0C6A" w:rsidRDefault="001D0C6A" w:rsidP="001D0C6A">
            <w:pPr>
              <w:spacing w:before="100" w:beforeAutospacing="1" w:after="100" w:afterAutospacing="1"/>
              <w:ind w:left="230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2</w:t>
            </w:r>
          </w:p>
        </w:tc>
        <w:tc>
          <w:tcPr>
            <w:tcW w:w="844" w:type="dxa"/>
            <w:gridSpan w:val="2"/>
            <w:shd w:val="clear" w:color="auto" w:fill="D9E2F3"/>
            <w:vAlign w:val="center"/>
          </w:tcPr>
          <w:p w14:paraId="33E8F8E2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 2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0BA0BEDC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30C6BFB6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78" w:type="dxa"/>
            <w:vAlign w:val="center"/>
          </w:tcPr>
          <w:p w14:paraId="53B56F06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</w:tr>
      <w:tr w:rsidR="001D0C6A" w:rsidRPr="001D0C6A" w14:paraId="79EB1060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79A83951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45ABDC86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35" w:type="dxa"/>
            <w:shd w:val="clear" w:color="auto" w:fill="FBE4D5"/>
            <w:vAlign w:val="center"/>
          </w:tcPr>
          <w:p w14:paraId="6D37E382" w14:textId="77777777" w:rsidR="001D0C6A" w:rsidRPr="001D0C6A" w:rsidRDefault="001D0C6A" w:rsidP="001D0C6A">
            <w:pPr>
              <w:spacing w:before="100" w:beforeAutospacing="1" w:after="100" w:afterAutospacing="1"/>
              <w:ind w:left="156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vAlign w:val="center"/>
          </w:tcPr>
          <w:p w14:paraId="141FE279" w14:textId="77777777" w:rsidR="001D0C6A" w:rsidRPr="001D0C6A" w:rsidRDefault="001D0C6A" w:rsidP="001D0C6A">
            <w:pPr>
              <w:spacing w:before="100" w:beforeAutospacing="1" w:after="100" w:afterAutospacing="1"/>
              <w:ind w:left="23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844" w:type="dxa"/>
            <w:gridSpan w:val="2"/>
            <w:shd w:val="clear" w:color="auto" w:fill="D9E2F3"/>
            <w:vAlign w:val="center"/>
          </w:tcPr>
          <w:p w14:paraId="263FF355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 3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7E66C045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46EB0057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4078EB6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</w:tr>
      <w:tr w:rsidR="001D0C6A" w:rsidRPr="001D0C6A" w14:paraId="24C1298A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49E023CB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36C9F265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Times New Roman" w:eastAsia="Times New Roman" w:hAnsi="Times New Roman" w:cs="Times New Roman"/>
                <w:lang w:val="sv-SE"/>
              </w:rPr>
              <w:t>2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7C64E9C0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46685B84" w14:textId="77777777" w:rsidR="001D0C6A" w:rsidRPr="001D0C6A" w:rsidRDefault="001D0C6A" w:rsidP="001D0C6A">
            <w:pPr>
              <w:spacing w:before="100" w:beforeAutospacing="1" w:after="100" w:afterAutospacing="1"/>
              <w:ind w:left="19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44" w:type="dxa"/>
            <w:gridSpan w:val="2"/>
            <w:vAlign w:val="center"/>
          </w:tcPr>
          <w:p w14:paraId="2C8BBF08" w14:textId="77777777" w:rsidR="001D0C6A" w:rsidRPr="001D0C6A" w:rsidRDefault="001D0C6A" w:rsidP="001D0C6A">
            <w:pPr>
              <w:spacing w:before="100" w:beforeAutospacing="1" w:after="100" w:afterAutospacing="1"/>
              <w:ind w:left="204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082C54D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27BFD27D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04FACE1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1D0C6A" w:rsidRPr="001D0C6A" w14:paraId="5DE923E6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21635D2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7BF9D96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Times New Roman" w:eastAsia="Times New Roman" w:hAnsi="Times New Roman" w:cs="Times New Roman"/>
                <w:lang w:val="sv-SE"/>
              </w:rPr>
              <w:t>3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3B16AA73" w14:textId="77777777" w:rsidR="001D0C6A" w:rsidRPr="001D0C6A" w:rsidRDefault="001D0C6A" w:rsidP="001D0C6A">
            <w:pPr>
              <w:spacing w:before="100" w:beforeAutospacing="1" w:after="100" w:afterAutospacing="1"/>
              <w:ind w:left="258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6F95C9D4" w14:textId="77777777" w:rsidR="001D0C6A" w:rsidRPr="001D0C6A" w:rsidRDefault="001D0C6A" w:rsidP="001D0C6A">
            <w:pPr>
              <w:spacing w:before="100" w:beforeAutospacing="1" w:after="100" w:afterAutospacing="1"/>
              <w:ind w:left="373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0</w:t>
            </w:r>
          </w:p>
        </w:tc>
        <w:tc>
          <w:tcPr>
            <w:tcW w:w="844" w:type="dxa"/>
            <w:gridSpan w:val="2"/>
            <w:shd w:val="clear" w:color="auto" w:fill="FFF2CC"/>
            <w:vAlign w:val="center"/>
          </w:tcPr>
          <w:p w14:paraId="606CB1DD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00" w:type="dxa"/>
            <w:vAlign w:val="center"/>
          </w:tcPr>
          <w:p w14:paraId="44F06232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54F3FC1E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2F1BF094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1D0C6A" w:rsidRPr="001D0C6A" w14:paraId="0E82B53C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541308FE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794CDB5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≥4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1487044E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1ABCCF46" w14:textId="77777777" w:rsidR="001D0C6A" w:rsidRPr="001D0C6A" w:rsidRDefault="001D0C6A" w:rsidP="001D0C6A">
            <w:pPr>
              <w:spacing w:before="100" w:beforeAutospacing="1" w:after="100" w:afterAutospacing="1"/>
              <w:ind w:left="25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0</w:t>
            </w:r>
          </w:p>
        </w:tc>
        <w:tc>
          <w:tcPr>
            <w:tcW w:w="844" w:type="dxa"/>
            <w:gridSpan w:val="2"/>
            <w:shd w:val="clear" w:color="auto" w:fill="FFF2CC"/>
            <w:vAlign w:val="center"/>
          </w:tcPr>
          <w:p w14:paraId="586866FA" w14:textId="77777777" w:rsidR="001D0C6A" w:rsidRPr="001D0C6A" w:rsidRDefault="001D0C6A" w:rsidP="001D0C6A">
            <w:pPr>
              <w:spacing w:before="100" w:beforeAutospacing="1" w:after="100" w:afterAutospacing="1"/>
              <w:ind w:left="264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00" w:type="dxa"/>
            <w:shd w:val="clear" w:color="auto" w:fill="FFF2CC"/>
            <w:vAlign w:val="center"/>
          </w:tcPr>
          <w:p w14:paraId="384367A7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FFFFFF"/>
            <w:vAlign w:val="center"/>
          </w:tcPr>
          <w:p w14:paraId="0CEC3B8D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578" w:type="dxa"/>
            <w:vAlign w:val="center"/>
          </w:tcPr>
          <w:p w14:paraId="5DB54771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D0C6A" w:rsidRPr="001D0C6A" w14:paraId="071B2E59" w14:textId="77777777" w:rsidTr="009A7DE5">
        <w:trPr>
          <w:jc w:val="center"/>
        </w:trPr>
        <w:tc>
          <w:tcPr>
            <w:tcW w:w="1193" w:type="dxa"/>
            <w:vMerge/>
            <w:vAlign w:val="center"/>
          </w:tcPr>
          <w:p w14:paraId="476F89F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1D0C103D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835" w:type="dxa"/>
            <w:vAlign w:val="center"/>
          </w:tcPr>
          <w:p w14:paraId="72D7A948" w14:textId="77777777" w:rsidR="001D0C6A" w:rsidRPr="001D0C6A" w:rsidRDefault="001D0C6A" w:rsidP="001D0C6A">
            <w:pPr>
              <w:spacing w:before="100" w:beforeAutospacing="1" w:after="100" w:afterAutospacing="1"/>
              <w:ind w:left="23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974" w:type="dxa"/>
            <w:vAlign w:val="center"/>
          </w:tcPr>
          <w:p w14:paraId="5686270A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   32</w:t>
            </w:r>
          </w:p>
        </w:tc>
        <w:tc>
          <w:tcPr>
            <w:tcW w:w="811" w:type="dxa"/>
            <w:vAlign w:val="center"/>
          </w:tcPr>
          <w:p w14:paraId="73949C72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133" w:type="dxa"/>
            <w:gridSpan w:val="2"/>
            <w:vAlign w:val="center"/>
          </w:tcPr>
          <w:p w14:paraId="2742BE3F" w14:textId="77777777" w:rsidR="001D0C6A" w:rsidRPr="001D0C6A" w:rsidRDefault="001D0C6A" w:rsidP="001D0C6A">
            <w:pPr>
              <w:spacing w:before="100" w:beforeAutospacing="1" w:after="100" w:afterAutospacing="1"/>
              <w:ind w:left="4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070" w:type="dxa"/>
            <w:vAlign w:val="center"/>
          </w:tcPr>
          <w:p w14:paraId="4689420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578" w:type="dxa"/>
            <w:vAlign w:val="center"/>
          </w:tcPr>
          <w:p w14:paraId="1AB75A9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121</w:t>
            </w:r>
          </w:p>
        </w:tc>
      </w:tr>
    </w:tbl>
    <w:p w14:paraId="2A3C5489" w14:textId="3F8D90D6" w:rsidR="001D0C6A" w:rsidRDefault="001D0C6A" w:rsidP="00B76CA6">
      <w:pPr>
        <w:rPr>
          <w:rFonts w:ascii="Proxima Nova" w:hAnsi="Proxima Nova"/>
          <w:lang w:val="en-US"/>
        </w:rPr>
      </w:pPr>
    </w:p>
    <w:tbl>
      <w:tblPr>
        <w:tblStyle w:val="Tabellrutnt4"/>
        <w:tblW w:w="0" w:type="auto"/>
        <w:jc w:val="center"/>
        <w:tblLook w:val="04A0" w:firstRow="1" w:lastRow="0" w:firstColumn="1" w:lastColumn="0" w:noHBand="0" w:noVBand="1"/>
      </w:tblPr>
      <w:tblGrid>
        <w:gridCol w:w="1193"/>
        <w:gridCol w:w="1003"/>
        <w:gridCol w:w="835"/>
        <w:gridCol w:w="974"/>
        <w:gridCol w:w="811"/>
        <w:gridCol w:w="33"/>
        <w:gridCol w:w="1100"/>
        <w:gridCol w:w="1070"/>
        <w:gridCol w:w="1578"/>
      </w:tblGrid>
      <w:tr w:rsidR="001D0C6A" w:rsidRPr="001D0C6A" w14:paraId="006B1DBE" w14:textId="77777777" w:rsidTr="009A7DE5">
        <w:trPr>
          <w:jc w:val="center"/>
        </w:trPr>
        <w:tc>
          <w:tcPr>
            <w:tcW w:w="1193" w:type="dxa"/>
            <w:vAlign w:val="center"/>
          </w:tcPr>
          <w:p w14:paraId="62E1802E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7404" w:type="dxa"/>
            <w:gridSpan w:val="8"/>
            <w:vAlign w:val="center"/>
          </w:tcPr>
          <w:p w14:paraId="7FFF4E48" w14:textId="1AF54F02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PI</w:t>
            </w:r>
            <w:r w:rsidR="00940E0B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1D0C6A">
              <w:rPr>
                <w:rFonts w:ascii="Times New Roman" w:eastAsia="Times New Roman" w:hAnsi="Times New Roman" w:cs="Times New Roman"/>
                <w:lang w:val="en-US"/>
              </w:rPr>
              <w:t>RADS 5</w:t>
            </w:r>
          </w:p>
        </w:tc>
      </w:tr>
      <w:tr w:rsidR="001D0C6A" w:rsidRPr="001D0C6A" w14:paraId="050A880B" w14:textId="77777777" w:rsidTr="009A7DE5">
        <w:trPr>
          <w:jc w:val="center"/>
        </w:trPr>
        <w:tc>
          <w:tcPr>
            <w:tcW w:w="1193" w:type="dxa"/>
            <w:vMerge w:val="restart"/>
            <w:vAlign w:val="center"/>
          </w:tcPr>
          <w:p w14:paraId="28609F9F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1DD866F0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Target biopsy findings</w:t>
            </w:r>
          </w:p>
        </w:tc>
        <w:tc>
          <w:tcPr>
            <w:tcW w:w="7404" w:type="dxa"/>
            <w:gridSpan w:val="8"/>
            <w:vAlign w:val="center"/>
          </w:tcPr>
          <w:p w14:paraId="11F1D1CE" w14:textId="77777777" w:rsidR="001D0C6A" w:rsidRPr="001D0C6A" w:rsidRDefault="001D0C6A" w:rsidP="001D0C6A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D0C6A">
              <w:rPr>
                <w:rFonts w:ascii="Times New Roman" w:eastAsia="Times New Roman" w:hAnsi="Times New Roman" w:cs="Times New Roman"/>
                <w:lang w:val="en-US"/>
              </w:rPr>
              <w:t>Target+Systematic</w:t>
            </w:r>
            <w:proofErr w:type="spellEnd"/>
            <w:r w:rsidRPr="001D0C6A">
              <w:rPr>
                <w:rFonts w:ascii="Times New Roman" w:eastAsia="Times New Roman" w:hAnsi="Times New Roman" w:cs="Times New Roman"/>
                <w:lang w:val="en-US"/>
              </w:rPr>
              <w:t xml:space="preserve"> biopsy findings</w:t>
            </w:r>
          </w:p>
        </w:tc>
      </w:tr>
      <w:tr w:rsidR="001D0C6A" w:rsidRPr="001D0C6A" w14:paraId="52B33EB3" w14:textId="77777777" w:rsidTr="009A7DE5">
        <w:trPr>
          <w:jc w:val="center"/>
        </w:trPr>
        <w:tc>
          <w:tcPr>
            <w:tcW w:w="1193" w:type="dxa"/>
            <w:vMerge/>
            <w:vAlign w:val="center"/>
          </w:tcPr>
          <w:p w14:paraId="0011D2AC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3" w:type="dxa"/>
            <w:vAlign w:val="center"/>
          </w:tcPr>
          <w:p w14:paraId="46CBC2F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ISUP</w:t>
            </w:r>
          </w:p>
        </w:tc>
        <w:tc>
          <w:tcPr>
            <w:tcW w:w="835" w:type="dxa"/>
            <w:vAlign w:val="center"/>
          </w:tcPr>
          <w:p w14:paraId="1202B7CA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vAlign w:val="center"/>
          </w:tcPr>
          <w:p w14:paraId="0D517F2D" w14:textId="77777777" w:rsidR="001D0C6A" w:rsidRPr="001D0C6A" w:rsidRDefault="001D0C6A" w:rsidP="001D0C6A">
            <w:pPr>
              <w:spacing w:before="100" w:beforeAutospacing="1" w:after="100" w:afterAutospacing="1"/>
              <w:ind w:left="251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1</w:t>
            </w:r>
          </w:p>
        </w:tc>
        <w:tc>
          <w:tcPr>
            <w:tcW w:w="844" w:type="dxa"/>
            <w:gridSpan w:val="2"/>
            <w:vAlign w:val="center"/>
          </w:tcPr>
          <w:p w14:paraId="0A889D12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00" w:type="dxa"/>
            <w:vAlign w:val="center"/>
          </w:tcPr>
          <w:p w14:paraId="35FE6619" w14:textId="77777777" w:rsidR="001D0C6A" w:rsidRPr="001D0C6A" w:rsidRDefault="001D0C6A" w:rsidP="001D0C6A">
            <w:pPr>
              <w:spacing w:before="100" w:beforeAutospacing="1" w:after="100" w:afterAutospacing="1"/>
              <w:ind w:left="319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070" w:type="dxa"/>
            <w:vAlign w:val="center"/>
          </w:tcPr>
          <w:p w14:paraId="7B9FAD8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Times New Roman" w:eastAsia="Times New Roman" w:hAnsi="Times New Roman" w:cs="Times New Roman"/>
                <w:lang w:val="en-US"/>
              </w:rPr>
              <w:t>≥4</w:t>
            </w:r>
          </w:p>
        </w:tc>
        <w:tc>
          <w:tcPr>
            <w:tcW w:w="1578" w:type="dxa"/>
            <w:vAlign w:val="center"/>
          </w:tcPr>
          <w:p w14:paraId="37D07207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</w:tr>
      <w:tr w:rsidR="001D0C6A" w:rsidRPr="001D0C6A" w14:paraId="087C4456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41792FCB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612B659F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35" w:type="dxa"/>
            <w:vAlign w:val="center"/>
          </w:tcPr>
          <w:p w14:paraId="58E66DA9" w14:textId="77777777" w:rsidR="001D0C6A" w:rsidRPr="001D0C6A" w:rsidRDefault="001D0C6A" w:rsidP="001D0C6A">
            <w:pPr>
              <w:spacing w:before="100" w:beforeAutospacing="1" w:after="100" w:afterAutospacing="1"/>
              <w:ind w:left="95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74" w:type="dxa"/>
            <w:shd w:val="clear" w:color="auto" w:fill="E2EFD9"/>
            <w:vAlign w:val="center"/>
          </w:tcPr>
          <w:p w14:paraId="1B09D1A0" w14:textId="77777777" w:rsidR="001D0C6A" w:rsidRPr="001D0C6A" w:rsidRDefault="001D0C6A" w:rsidP="001D0C6A">
            <w:pPr>
              <w:spacing w:before="100" w:beforeAutospacing="1" w:after="100" w:afterAutospacing="1"/>
              <w:ind w:left="230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1</w:t>
            </w:r>
          </w:p>
        </w:tc>
        <w:tc>
          <w:tcPr>
            <w:tcW w:w="844" w:type="dxa"/>
            <w:gridSpan w:val="2"/>
            <w:shd w:val="clear" w:color="auto" w:fill="D9E2F3"/>
            <w:vAlign w:val="center"/>
          </w:tcPr>
          <w:p w14:paraId="62BBA9CF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 2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546E5D5D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2900999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78" w:type="dxa"/>
            <w:vAlign w:val="center"/>
          </w:tcPr>
          <w:p w14:paraId="171129C6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1D0C6A" w:rsidRPr="001D0C6A" w14:paraId="5E05AF21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22563B96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6138A0A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835" w:type="dxa"/>
            <w:shd w:val="clear" w:color="auto" w:fill="FBE4D5"/>
            <w:vAlign w:val="center"/>
          </w:tcPr>
          <w:p w14:paraId="5477816D" w14:textId="77777777" w:rsidR="001D0C6A" w:rsidRPr="001D0C6A" w:rsidRDefault="001D0C6A" w:rsidP="001D0C6A">
            <w:pPr>
              <w:spacing w:before="100" w:beforeAutospacing="1" w:after="100" w:afterAutospacing="1"/>
              <w:ind w:left="156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vAlign w:val="center"/>
          </w:tcPr>
          <w:p w14:paraId="07AD283D" w14:textId="77777777" w:rsidR="001D0C6A" w:rsidRPr="001D0C6A" w:rsidRDefault="001D0C6A" w:rsidP="001D0C6A">
            <w:pPr>
              <w:spacing w:before="100" w:beforeAutospacing="1" w:after="100" w:afterAutospacing="1"/>
              <w:ind w:left="23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9</w:t>
            </w:r>
          </w:p>
        </w:tc>
        <w:tc>
          <w:tcPr>
            <w:tcW w:w="844" w:type="dxa"/>
            <w:gridSpan w:val="2"/>
            <w:shd w:val="clear" w:color="auto" w:fill="D9E2F3"/>
            <w:vAlign w:val="center"/>
          </w:tcPr>
          <w:p w14:paraId="18ED6662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 4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667D763F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762E350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65B4A40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1D0C6A" w:rsidRPr="001D0C6A" w14:paraId="5B907C9A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1B1C783B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2E3D30D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Times New Roman" w:eastAsia="Times New Roman" w:hAnsi="Times New Roman" w:cs="Times New Roman"/>
                <w:lang w:val="sv-SE"/>
              </w:rPr>
              <w:t>2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7C87BE42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7E9AEA7A" w14:textId="77777777" w:rsidR="001D0C6A" w:rsidRPr="001D0C6A" w:rsidRDefault="001D0C6A" w:rsidP="001D0C6A">
            <w:pPr>
              <w:spacing w:before="100" w:beforeAutospacing="1" w:after="100" w:afterAutospacing="1"/>
              <w:ind w:left="19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0</w:t>
            </w:r>
          </w:p>
        </w:tc>
        <w:tc>
          <w:tcPr>
            <w:tcW w:w="844" w:type="dxa"/>
            <w:gridSpan w:val="2"/>
            <w:vAlign w:val="center"/>
          </w:tcPr>
          <w:p w14:paraId="182237F1" w14:textId="77777777" w:rsidR="001D0C6A" w:rsidRPr="001D0C6A" w:rsidRDefault="001D0C6A" w:rsidP="001D0C6A">
            <w:pPr>
              <w:spacing w:before="100" w:beforeAutospacing="1" w:after="100" w:afterAutospacing="1"/>
              <w:ind w:left="204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1100" w:type="dxa"/>
            <w:shd w:val="clear" w:color="auto" w:fill="D9E2F3"/>
            <w:vAlign w:val="center"/>
          </w:tcPr>
          <w:p w14:paraId="73C8E87F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7D8C4911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78" w:type="dxa"/>
            <w:vAlign w:val="center"/>
          </w:tcPr>
          <w:p w14:paraId="09DC17F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1D0C6A" w:rsidRPr="001D0C6A" w14:paraId="1C6D0B36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51091548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6482563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Times New Roman" w:eastAsia="Times New Roman" w:hAnsi="Times New Roman" w:cs="Times New Roman"/>
                <w:lang w:val="sv-SE"/>
              </w:rPr>
              <w:t>3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7732DE90" w14:textId="77777777" w:rsidR="001D0C6A" w:rsidRPr="001D0C6A" w:rsidRDefault="001D0C6A" w:rsidP="001D0C6A">
            <w:pPr>
              <w:spacing w:before="100" w:beforeAutospacing="1" w:after="100" w:afterAutospacing="1"/>
              <w:ind w:left="258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75911EF0" w14:textId="77777777" w:rsidR="001D0C6A" w:rsidRPr="001D0C6A" w:rsidRDefault="001D0C6A" w:rsidP="001D0C6A">
            <w:pPr>
              <w:spacing w:before="100" w:beforeAutospacing="1" w:after="100" w:afterAutospacing="1"/>
              <w:ind w:left="373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44" w:type="dxa"/>
            <w:gridSpan w:val="2"/>
            <w:shd w:val="clear" w:color="auto" w:fill="FFF2CC"/>
            <w:vAlign w:val="center"/>
          </w:tcPr>
          <w:p w14:paraId="5B5CDB4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00" w:type="dxa"/>
            <w:vAlign w:val="center"/>
          </w:tcPr>
          <w:p w14:paraId="14559AB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070" w:type="dxa"/>
            <w:shd w:val="clear" w:color="auto" w:fill="D9E2F3"/>
            <w:vAlign w:val="center"/>
          </w:tcPr>
          <w:p w14:paraId="331C7F5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78" w:type="dxa"/>
            <w:vAlign w:val="center"/>
          </w:tcPr>
          <w:p w14:paraId="674D52C4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1D0C6A" w:rsidRPr="001D0C6A" w14:paraId="5C0922F5" w14:textId="77777777" w:rsidTr="001D0C6A">
        <w:trPr>
          <w:jc w:val="center"/>
        </w:trPr>
        <w:tc>
          <w:tcPr>
            <w:tcW w:w="1193" w:type="dxa"/>
            <w:vMerge/>
            <w:vAlign w:val="center"/>
          </w:tcPr>
          <w:p w14:paraId="1E53E093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12DB259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≥4</w:t>
            </w:r>
          </w:p>
        </w:tc>
        <w:tc>
          <w:tcPr>
            <w:tcW w:w="835" w:type="dxa"/>
            <w:shd w:val="clear" w:color="auto" w:fill="FFF2CC"/>
            <w:vAlign w:val="center"/>
          </w:tcPr>
          <w:p w14:paraId="7C3E08EA" w14:textId="77777777" w:rsidR="001D0C6A" w:rsidRPr="001D0C6A" w:rsidRDefault="001D0C6A" w:rsidP="001D0C6A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74" w:type="dxa"/>
            <w:shd w:val="clear" w:color="auto" w:fill="FFF2CC"/>
            <w:vAlign w:val="center"/>
          </w:tcPr>
          <w:p w14:paraId="72E8EAE5" w14:textId="77777777" w:rsidR="001D0C6A" w:rsidRPr="001D0C6A" w:rsidRDefault="001D0C6A" w:rsidP="001D0C6A">
            <w:pPr>
              <w:spacing w:before="100" w:beforeAutospacing="1" w:after="100" w:afterAutospacing="1"/>
              <w:ind w:left="25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0</w:t>
            </w:r>
          </w:p>
        </w:tc>
        <w:tc>
          <w:tcPr>
            <w:tcW w:w="844" w:type="dxa"/>
            <w:gridSpan w:val="2"/>
            <w:shd w:val="clear" w:color="auto" w:fill="FFF2CC"/>
            <w:vAlign w:val="center"/>
          </w:tcPr>
          <w:p w14:paraId="6C8856FD" w14:textId="77777777" w:rsidR="001D0C6A" w:rsidRPr="001D0C6A" w:rsidRDefault="001D0C6A" w:rsidP="001D0C6A">
            <w:pPr>
              <w:spacing w:before="100" w:beforeAutospacing="1" w:after="100" w:afterAutospacing="1"/>
              <w:ind w:left="264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00" w:type="dxa"/>
            <w:shd w:val="clear" w:color="auto" w:fill="FFF2CC"/>
            <w:vAlign w:val="center"/>
          </w:tcPr>
          <w:p w14:paraId="457E153B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70" w:type="dxa"/>
            <w:shd w:val="clear" w:color="auto" w:fill="FFFFFF"/>
            <w:vAlign w:val="center"/>
          </w:tcPr>
          <w:p w14:paraId="110152E0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578" w:type="dxa"/>
            <w:vAlign w:val="center"/>
          </w:tcPr>
          <w:p w14:paraId="7AD51810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1D0C6A" w:rsidRPr="001D0C6A" w14:paraId="1DD9A88B" w14:textId="77777777" w:rsidTr="009A7DE5">
        <w:trPr>
          <w:jc w:val="center"/>
        </w:trPr>
        <w:tc>
          <w:tcPr>
            <w:tcW w:w="1193" w:type="dxa"/>
            <w:vMerge/>
            <w:vAlign w:val="center"/>
          </w:tcPr>
          <w:p w14:paraId="658F08AA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vAlign w:val="center"/>
          </w:tcPr>
          <w:p w14:paraId="3B4C3EAB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835" w:type="dxa"/>
            <w:vAlign w:val="center"/>
          </w:tcPr>
          <w:p w14:paraId="770D08F3" w14:textId="77777777" w:rsidR="001D0C6A" w:rsidRPr="001D0C6A" w:rsidRDefault="001D0C6A" w:rsidP="001D0C6A">
            <w:pPr>
              <w:spacing w:before="100" w:beforeAutospacing="1" w:after="100" w:afterAutospacing="1"/>
              <w:ind w:left="23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74" w:type="dxa"/>
            <w:vAlign w:val="center"/>
          </w:tcPr>
          <w:p w14:paraId="4A1D4285" w14:textId="77777777" w:rsidR="001D0C6A" w:rsidRPr="001D0C6A" w:rsidRDefault="001D0C6A" w:rsidP="001D0C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 xml:space="preserve">     10</w:t>
            </w:r>
          </w:p>
        </w:tc>
        <w:tc>
          <w:tcPr>
            <w:tcW w:w="811" w:type="dxa"/>
            <w:vAlign w:val="center"/>
          </w:tcPr>
          <w:p w14:paraId="5F8DC60D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1133" w:type="dxa"/>
            <w:gridSpan w:val="2"/>
            <w:vAlign w:val="center"/>
          </w:tcPr>
          <w:p w14:paraId="5CF3C37A" w14:textId="77777777" w:rsidR="001D0C6A" w:rsidRPr="001D0C6A" w:rsidRDefault="001D0C6A" w:rsidP="001D0C6A">
            <w:pPr>
              <w:spacing w:before="100" w:beforeAutospacing="1" w:after="100" w:afterAutospacing="1"/>
              <w:ind w:left="4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70" w:type="dxa"/>
            <w:vAlign w:val="center"/>
          </w:tcPr>
          <w:p w14:paraId="0E9F0899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78" w:type="dxa"/>
            <w:vAlign w:val="center"/>
          </w:tcPr>
          <w:p w14:paraId="061990EE" w14:textId="77777777" w:rsidR="001D0C6A" w:rsidRPr="001D0C6A" w:rsidRDefault="001D0C6A" w:rsidP="001D0C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D0C6A">
              <w:rPr>
                <w:rFonts w:ascii="Calibri" w:eastAsia="Times New Roman" w:hAnsi="Calibri" w:cs="Times New Roman"/>
                <w:color w:val="000000"/>
              </w:rPr>
              <w:t>113</w:t>
            </w:r>
          </w:p>
        </w:tc>
      </w:tr>
    </w:tbl>
    <w:p w14:paraId="4C11FD33" w14:textId="625982E6" w:rsidR="00940E0B" w:rsidRPr="00BF4168" w:rsidRDefault="00940E0B" w:rsidP="00940E0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US"/>
        </w:rPr>
      </w:pPr>
      <w:r w:rsidRPr="00BF4168">
        <w:rPr>
          <w:rFonts w:ascii="Times New Roman" w:eastAsia="Times New Roman" w:hAnsi="Times New Roman" w:cs="Times New Roman"/>
          <w:lang w:val="en-US"/>
        </w:rPr>
        <w:t xml:space="preserve">Supplementary </w:t>
      </w:r>
      <w:r w:rsidR="00F6172E">
        <w:rPr>
          <w:rFonts w:ascii="Times New Roman" w:eastAsia="Times New Roman" w:hAnsi="Times New Roman" w:cs="Times New Roman"/>
          <w:lang w:val="en-US"/>
        </w:rPr>
        <w:t>t</w:t>
      </w:r>
      <w:r w:rsidRPr="00BF4168">
        <w:rPr>
          <w:rFonts w:ascii="Times New Roman" w:eastAsia="Times New Roman" w:hAnsi="Times New Roman" w:cs="Times New Roman"/>
          <w:lang w:val="en-US"/>
        </w:rPr>
        <w:t>able</w:t>
      </w:r>
      <w:r w:rsidR="00FE28C3">
        <w:rPr>
          <w:rFonts w:ascii="Times New Roman" w:eastAsia="Times New Roman" w:hAnsi="Times New Roman" w:cs="Times New Roman"/>
          <w:lang w:val="en-US"/>
        </w:rPr>
        <w:t>s</w:t>
      </w:r>
      <w:r w:rsidRPr="00BF4168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3</w:t>
      </w:r>
      <w:r w:rsidRPr="00BF4168">
        <w:rPr>
          <w:rFonts w:ascii="Times New Roman" w:eastAsia="Times New Roman" w:hAnsi="Times New Roman" w:cs="Times New Roman"/>
          <w:lang w:val="en-US"/>
        </w:rPr>
        <w:t>: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BF4168">
        <w:rPr>
          <w:rFonts w:ascii="Times New Roman" w:eastAsia="Times New Roman" w:hAnsi="Times New Roman" w:cs="Times New Roman"/>
          <w:lang w:val="en-US"/>
        </w:rPr>
        <w:t xml:space="preserve">Cross-tabulation biopsy findings in 429 men with significant (PIRADS≥3) lesions on MRI (target vs </w:t>
      </w:r>
      <w:proofErr w:type="spellStart"/>
      <w:r w:rsidRPr="00BF4168">
        <w:rPr>
          <w:rFonts w:ascii="Times New Roman" w:eastAsia="Times New Roman" w:hAnsi="Times New Roman" w:cs="Times New Roman"/>
          <w:lang w:val="en-US"/>
        </w:rPr>
        <w:t>target+systematic</w:t>
      </w:r>
      <w:proofErr w:type="spellEnd"/>
      <w:r w:rsidRPr="00BF4168">
        <w:rPr>
          <w:rFonts w:ascii="Times New Roman" w:eastAsia="Times New Roman" w:hAnsi="Times New Roman" w:cs="Times New Roman"/>
          <w:lang w:val="en-US"/>
        </w:rPr>
        <w:t xml:space="preserve"> biopsy).</w:t>
      </w:r>
    </w:p>
    <w:p w14:paraId="34FA3C42" w14:textId="7299F3EC" w:rsidR="001D0C6A" w:rsidRDefault="001D0C6A" w:rsidP="00B76CA6">
      <w:pPr>
        <w:rPr>
          <w:rFonts w:ascii="Proxima Nova" w:hAnsi="Proxima Nova"/>
          <w:lang w:val="en-US"/>
        </w:rPr>
      </w:pPr>
    </w:p>
    <w:p w14:paraId="172FA0D2" w14:textId="193943FA" w:rsidR="00FE28C3" w:rsidRDefault="00FE28C3" w:rsidP="00B76CA6">
      <w:pPr>
        <w:rPr>
          <w:rFonts w:ascii="Proxima Nova" w:hAnsi="Proxima Nova"/>
          <w:lang w:val="en-US"/>
        </w:rPr>
      </w:pPr>
    </w:p>
    <w:p w14:paraId="44F17D53" w14:textId="7F61B922" w:rsidR="00FE28C3" w:rsidRDefault="00FE28C3" w:rsidP="00B76CA6">
      <w:pPr>
        <w:rPr>
          <w:rFonts w:ascii="Proxima Nova" w:hAnsi="Proxima Nova"/>
          <w:lang w:val="en-US"/>
        </w:rPr>
      </w:pPr>
    </w:p>
    <w:p w14:paraId="63084157" w14:textId="4EBF8756" w:rsidR="00FE28C3" w:rsidRDefault="00FE28C3" w:rsidP="00B76CA6">
      <w:pPr>
        <w:rPr>
          <w:rFonts w:ascii="Proxima Nova" w:hAnsi="Proxima Nova"/>
          <w:lang w:val="en-US"/>
        </w:rPr>
      </w:pPr>
    </w:p>
    <w:p w14:paraId="24B7DB31" w14:textId="3C609E53" w:rsidR="00FE28C3" w:rsidRDefault="00FE28C3" w:rsidP="00B76CA6">
      <w:pPr>
        <w:rPr>
          <w:rFonts w:ascii="Proxima Nova" w:hAnsi="Proxima Nova"/>
          <w:lang w:val="en-US"/>
        </w:rPr>
      </w:pPr>
    </w:p>
    <w:p w14:paraId="61A6A07B" w14:textId="50676FB7" w:rsidR="00FE28C3" w:rsidRDefault="00FE28C3" w:rsidP="00B76CA6">
      <w:pPr>
        <w:rPr>
          <w:rFonts w:ascii="Proxima Nova" w:hAnsi="Proxima Nova"/>
          <w:lang w:val="en-US"/>
        </w:rPr>
      </w:pPr>
    </w:p>
    <w:p w14:paraId="2B35A1F0" w14:textId="43924197" w:rsidR="00FE28C3" w:rsidRDefault="00FE28C3" w:rsidP="00B76CA6">
      <w:pPr>
        <w:rPr>
          <w:rFonts w:ascii="Proxima Nova" w:hAnsi="Proxima Nova"/>
          <w:lang w:val="en-US"/>
        </w:rPr>
      </w:pPr>
    </w:p>
    <w:p w14:paraId="5CEB09AE" w14:textId="3FDF5185" w:rsidR="00FE28C3" w:rsidRDefault="00FE28C3" w:rsidP="00B76CA6">
      <w:pPr>
        <w:rPr>
          <w:rFonts w:ascii="Proxima Nova" w:hAnsi="Proxima Nova"/>
          <w:lang w:val="en-US"/>
        </w:rPr>
      </w:pPr>
    </w:p>
    <w:p w14:paraId="75473813" w14:textId="483F2C29" w:rsidR="00FE28C3" w:rsidRDefault="00FE28C3" w:rsidP="00B76CA6">
      <w:pPr>
        <w:rPr>
          <w:rFonts w:ascii="Proxima Nova" w:hAnsi="Proxima Nova"/>
          <w:lang w:val="en-US"/>
        </w:rPr>
      </w:pPr>
    </w:p>
    <w:p w14:paraId="3A8DF317" w14:textId="72B39D28" w:rsidR="00FE28C3" w:rsidRDefault="00FE28C3" w:rsidP="00B76CA6">
      <w:pPr>
        <w:rPr>
          <w:rFonts w:ascii="Proxima Nova" w:hAnsi="Proxima Nova"/>
          <w:lang w:val="en-US"/>
        </w:rPr>
      </w:pPr>
    </w:p>
    <w:p w14:paraId="6FA105A2" w14:textId="0F620CAB" w:rsidR="00FE28C3" w:rsidRDefault="00FE28C3" w:rsidP="00B76CA6">
      <w:pPr>
        <w:rPr>
          <w:rFonts w:ascii="Proxima Nova" w:hAnsi="Proxima Nova"/>
          <w:lang w:val="en-US"/>
        </w:rPr>
      </w:pPr>
    </w:p>
    <w:p w14:paraId="3F8CB67E" w14:textId="2574BD5E" w:rsidR="00FE28C3" w:rsidRDefault="00FE28C3" w:rsidP="00B76CA6">
      <w:pPr>
        <w:rPr>
          <w:rFonts w:ascii="Proxima Nova" w:hAnsi="Proxima Nova"/>
          <w:lang w:val="en-US"/>
        </w:rPr>
      </w:pPr>
    </w:p>
    <w:p w14:paraId="0A91898E" w14:textId="17A956C6" w:rsidR="00FE28C3" w:rsidRDefault="00FE28C3" w:rsidP="00B76CA6">
      <w:pPr>
        <w:rPr>
          <w:rFonts w:ascii="Proxima Nova" w:hAnsi="Proxima Nova"/>
          <w:lang w:val="en-US"/>
        </w:rPr>
      </w:pPr>
    </w:p>
    <w:p w14:paraId="5672B262" w14:textId="09324C3F" w:rsidR="00FE28C3" w:rsidRDefault="00FE28C3" w:rsidP="00B76CA6">
      <w:pPr>
        <w:rPr>
          <w:rFonts w:ascii="Proxima Nova" w:hAnsi="Proxima Nova"/>
          <w:lang w:val="en-US"/>
        </w:rPr>
      </w:pPr>
    </w:p>
    <w:p w14:paraId="69A3BCEA" w14:textId="49934768" w:rsidR="00FE28C3" w:rsidRDefault="00FE28C3" w:rsidP="00B76CA6">
      <w:pPr>
        <w:rPr>
          <w:rFonts w:ascii="Proxima Nova" w:hAnsi="Proxima Nova"/>
          <w:lang w:val="en-US"/>
        </w:rPr>
      </w:pPr>
    </w:p>
    <w:p w14:paraId="322737ED" w14:textId="25993C17" w:rsidR="00FE28C3" w:rsidRDefault="00FE28C3" w:rsidP="00B76CA6">
      <w:pPr>
        <w:rPr>
          <w:rFonts w:ascii="Proxima Nova" w:hAnsi="Proxima Nova"/>
          <w:lang w:val="en-US"/>
        </w:rPr>
      </w:pPr>
    </w:p>
    <w:p w14:paraId="02A312A7" w14:textId="450F5168" w:rsidR="00FE28C3" w:rsidRDefault="00FE28C3" w:rsidP="00B76CA6">
      <w:pPr>
        <w:rPr>
          <w:rFonts w:ascii="Proxima Nova" w:hAnsi="Proxima Nova"/>
          <w:lang w:val="en-US"/>
        </w:rPr>
      </w:pPr>
    </w:p>
    <w:tbl>
      <w:tblPr>
        <w:tblStyle w:val="Tabellrutnt"/>
        <w:tblW w:w="14312" w:type="dxa"/>
        <w:tblLook w:val="04A0" w:firstRow="1" w:lastRow="0" w:firstColumn="1" w:lastColumn="0" w:noHBand="0" w:noVBand="1"/>
      </w:tblPr>
      <w:tblGrid>
        <w:gridCol w:w="1656"/>
        <w:gridCol w:w="967"/>
        <w:gridCol w:w="1238"/>
        <w:gridCol w:w="2047"/>
        <w:gridCol w:w="2904"/>
        <w:gridCol w:w="984"/>
        <w:gridCol w:w="1965"/>
        <w:gridCol w:w="2551"/>
      </w:tblGrid>
      <w:tr w:rsidR="00FE28C3" w:rsidRPr="0041009D" w14:paraId="5E0C1F34" w14:textId="77777777" w:rsidTr="009A7DE5">
        <w:trPr>
          <w:trHeight w:val="454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0D358025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81BF4A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1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946E66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100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All significant lesions (PI-RADS 3-5)</w:t>
            </w:r>
          </w:p>
        </w:tc>
        <w:tc>
          <w:tcPr>
            <w:tcW w:w="550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5C03D7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Equivocal lesions (PI-RADS 3)</w:t>
            </w:r>
          </w:p>
        </w:tc>
      </w:tr>
      <w:tr w:rsidR="00FE28C3" w:rsidRPr="0041009D" w14:paraId="753507A8" w14:textId="77777777" w:rsidTr="009A7DE5">
        <w:trPr>
          <w:trHeight w:val="454"/>
        </w:trPr>
        <w:tc>
          <w:tcPr>
            <w:tcW w:w="16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215EE67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679718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71C5DF8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951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4DBC73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Risk of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clinically </w:t>
            </w:r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significant cancer (ISUP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GG</w:t>
            </w:r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≥2)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F435AF2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04E795" w14:textId="77777777" w:rsidR="00FE28C3" w:rsidRPr="0041009D" w:rsidRDefault="00FE28C3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Risk of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clinically </w:t>
            </w:r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significant cancer (ISUP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GG</w:t>
            </w:r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≥2)</w:t>
            </w:r>
          </w:p>
        </w:tc>
      </w:tr>
      <w:tr w:rsidR="00FE28C3" w:rsidRPr="0041009D" w14:paraId="52875AC3" w14:textId="77777777" w:rsidTr="009A7DE5">
        <w:trPr>
          <w:trHeight w:val="454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E73B1A5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72B2EE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646F979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>n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BDD8CD1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</w:pPr>
            <w:proofErr w:type="spellStart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>Targeted</w:t>
            </w:r>
            <w:proofErr w:type="spellEnd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>biopsies</w:t>
            </w:r>
            <w:proofErr w:type="spellEnd"/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702369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</w:pPr>
            <w:proofErr w:type="spellStart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>Targeted+systematic</w:t>
            </w:r>
            <w:proofErr w:type="spellEnd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>biopsies</w:t>
            </w:r>
            <w:proofErr w:type="spellEnd"/>
          </w:p>
        </w:tc>
        <w:tc>
          <w:tcPr>
            <w:tcW w:w="984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20B6C27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>n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B40FB7F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</w:pPr>
            <w:proofErr w:type="spellStart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>Targeted</w:t>
            </w:r>
            <w:proofErr w:type="spellEnd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>biopsies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FCFD1F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</w:pPr>
            <w:proofErr w:type="spellStart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>Targeted+systematic</w:t>
            </w:r>
            <w:proofErr w:type="spellEnd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4100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v-SE"/>
              </w:rPr>
              <w:t>biopsies</w:t>
            </w:r>
            <w:proofErr w:type="spellEnd"/>
          </w:p>
        </w:tc>
      </w:tr>
      <w:tr w:rsidR="00FE28C3" w:rsidRPr="0041009D" w14:paraId="4E7923FD" w14:textId="77777777" w:rsidTr="009A7DE5">
        <w:trPr>
          <w:trHeight w:val="454"/>
        </w:trPr>
        <w:tc>
          <w:tcPr>
            <w:tcW w:w="1656" w:type="dxa"/>
            <w:tcBorders>
              <w:top w:val="single" w:sz="4" w:space="0" w:color="auto"/>
            </w:tcBorders>
            <w:vAlign w:val="center"/>
          </w:tcPr>
          <w:p w14:paraId="2DB1D623" w14:textId="77777777" w:rsidR="00FE28C3" w:rsidRPr="0041009D" w:rsidRDefault="00FE28C3" w:rsidP="009A7DE5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Total</w:t>
            </w:r>
          </w:p>
        </w:tc>
        <w:tc>
          <w:tcPr>
            <w:tcW w:w="967" w:type="dxa"/>
            <w:tcBorders>
              <w:top w:val="single" w:sz="4" w:space="0" w:color="auto"/>
            </w:tcBorders>
            <w:vAlign w:val="center"/>
          </w:tcPr>
          <w:p w14:paraId="1A70DAC1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vAlign w:val="center"/>
          </w:tcPr>
          <w:p w14:paraId="7684D003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429</w:t>
            </w:r>
          </w:p>
        </w:tc>
        <w:tc>
          <w:tcPr>
            <w:tcW w:w="2047" w:type="dxa"/>
            <w:tcBorders>
              <w:top w:val="single" w:sz="4" w:space="0" w:color="auto"/>
            </w:tcBorders>
            <w:vAlign w:val="center"/>
          </w:tcPr>
          <w:p w14:paraId="602D023E" w14:textId="29D0814F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39.2% (</w:t>
            </w:r>
            <w:del w:id="2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34.6-43.9</w:delText>
              </w:r>
            </w:del>
            <w:ins w:id="3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34.6–43.9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904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9BBE7CE" w14:textId="3AE58840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43.6% (</w:t>
            </w:r>
            <w:del w:id="4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38.9-48.3</w:delText>
              </w:r>
            </w:del>
            <w:ins w:id="5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38.9–48.3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8B89729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195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vAlign w:val="center"/>
          </w:tcPr>
          <w:p w14:paraId="5C8BEB1E" w14:textId="16664C49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15.4% (</w:t>
            </w:r>
            <w:del w:id="6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10.9-21.2</w:delText>
              </w:r>
            </w:del>
            <w:ins w:id="7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10.9–21.2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7EC7B509" w14:textId="3A17F798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17.9% (</w:t>
            </w:r>
            <w:del w:id="8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13.1-24.0</w:delText>
              </w:r>
            </w:del>
            <w:ins w:id="9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13.1–24.0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</w:tr>
      <w:tr w:rsidR="00FE28C3" w:rsidRPr="0041009D" w14:paraId="50AF55BB" w14:textId="77777777" w:rsidTr="009A7DE5">
        <w:trPr>
          <w:trHeight w:val="454"/>
        </w:trPr>
        <w:tc>
          <w:tcPr>
            <w:tcW w:w="1656" w:type="dxa"/>
            <w:vMerge w:val="restart"/>
            <w:shd w:val="clear" w:color="auto" w:fill="F2F2F2" w:themeFill="background1" w:themeFillShade="F2"/>
            <w:vAlign w:val="center"/>
          </w:tcPr>
          <w:p w14:paraId="1866755B" w14:textId="77777777" w:rsidR="00FE28C3" w:rsidRPr="0041009D" w:rsidRDefault="00FE28C3" w:rsidP="009A7DE5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PSA</w:t>
            </w:r>
          </w:p>
        </w:tc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2DB0F2BC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&lt;10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14:paraId="785CE57E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334</w:t>
            </w:r>
          </w:p>
        </w:tc>
        <w:tc>
          <w:tcPr>
            <w:tcW w:w="2047" w:type="dxa"/>
            <w:shd w:val="clear" w:color="auto" w:fill="F2F2F2" w:themeFill="background1" w:themeFillShade="F2"/>
            <w:vAlign w:val="center"/>
          </w:tcPr>
          <w:p w14:paraId="1EDD12C1" w14:textId="749649F1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33.5% (</w:t>
            </w:r>
            <w:del w:id="10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28.7-38.8</w:delText>
              </w:r>
            </w:del>
            <w:ins w:id="11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28.7–38.8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904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22532E2" w14:textId="199DC8A1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38.9% (</w:t>
            </w:r>
            <w:del w:id="12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33.8-44.2</w:delText>
              </w:r>
            </w:del>
            <w:ins w:id="13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33.8–44.2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984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1DC77F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161</w:t>
            </w:r>
          </w:p>
        </w:tc>
        <w:tc>
          <w:tcPr>
            <w:tcW w:w="1965" w:type="dxa"/>
            <w:shd w:val="clear" w:color="auto" w:fill="F2F2F2" w:themeFill="background1" w:themeFillShade="F2"/>
            <w:vAlign w:val="center"/>
          </w:tcPr>
          <w:p w14:paraId="797AF9DF" w14:textId="130CC6F8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14.3% (</w:t>
            </w:r>
            <w:del w:id="14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9.6-20.6</w:delText>
              </w:r>
            </w:del>
            <w:ins w:id="15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9.6–20.6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DD0DCB0" w14:textId="06B15AC0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17.4% (</w:t>
            </w:r>
            <w:del w:id="16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12.2-24.1</w:delText>
              </w:r>
            </w:del>
            <w:ins w:id="17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12.2–24.1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</w:tr>
      <w:tr w:rsidR="00FE28C3" w:rsidRPr="0041009D" w14:paraId="09E4855E" w14:textId="77777777" w:rsidTr="009A7DE5">
        <w:trPr>
          <w:trHeight w:val="454"/>
        </w:trPr>
        <w:tc>
          <w:tcPr>
            <w:tcW w:w="1656" w:type="dxa"/>
            <w:vMerge/>
            <w:shd w:val="clear" w:color="auto" w:fill="F2F2F2" w:themeFill="background1" w:themeFillShade="F2"/>
            <w:vAlign w:val="center"/>
          </w:tcPr>
          <w:p w14:paraId="7178C245" w14:textId="77777777" w:rsidR="00FE28C3" w:rsidRPr="0041009D" w:rsidRDefault="00FE28C3" w:rsidP="009A7DE5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40C1BB04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≥10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14:paraId="63305C4C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95</w:t>
            </w:r>
          </w:p>
        </w:tc>
        <w:tc>
          <w:tcPr>
            <w:tcW w:w="2047" w:type="dxa"/>
            <w:shd w:val="clear" w:color="auto" w:fill="F2F2F2" w:themeFill="background1" w:themeFillShade="F2"/>
            <w:vAlign w:val="center"/>
          </w:tcPr>
          <w:p w14:paraId="5151B343" w14:textId="229D484B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58.9% (</w:t>
            </w:r>
            <w:del w:id="18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48.7-68.4</w:delText>
              </w:r>
            </w:del>
            <w:ins w:id="19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48.7–68.4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904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6570182" w14:textId="2FF770F3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60.0% (</w:t>
            </w:r>
            <w:del w:id="20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49.8-69.4</w:delText>
              </w:r>
            </w:del>
            <w:ins w:id="21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49.8–69.4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984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E1AED9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34</w:t>
            </w:r>
          </w:p>
        </w:tc>
        <w:tc>
          <w:tcPr>
            <w:tcW w:w="1965" w:type="dxa"/>
            <w:shd w:val="clear" w:color="auto" w:fill="F2F2F2" w:themeFill="background1" w:themeFillShade="F2"/>
            <w:vAlign w:val="center"/>
          </w:tcPr>
          <w:p w14:paraId="76FD6D68" w14:textId="47B22619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20.6% (</w:t>
            </w:r>
            <w:del w:id="22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10.0-37.3</w:delText>
              </w:r>
            </w:del>
            <w:ins w:id="23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10.0–37.3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35B1FEC" w14:textId="1E9A5374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20.6% (</w:t>
            </w:r>
            <w:del w:id="24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10.0-37.7</w:delText>
              </w:r>
            </w:del>
            <w:ins w:id="25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10.0–37.7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</w:tr>
      <w:tr w:rsidR="00FE28C3" w:rsidRPr="0041009D" w14:paraId="5D0660B5" w14:textId="77777777" w:rsidTr="009A7DE5">
        <w:trPr>
          <w:trHeight w:val="454"/>
        </w:trPr>
        <w:tc>
          <w:tcPr>
            <w:tcW w:w="1656" w:type="dxa"/>
            <w:vMerge w:val="restart"/>
            <w:vAlign w:val="center"/>
          </w:tcPr>
          <w:p w14:paraId="1EDD1887" w14:textId="77777777" w:rsidR="00FE28C3" w:rsidRPr="0041009D" w:rsidRDefault="00FE28C3" w:rsidP="009A7DE5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 xml:space="preserve">PSA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density</w:t>
            </w:r>
            <w:proofErr w:type="spellEnd"/>
          </w:p>
        </w:tc>
        <w:tc>
          <w:tcPr>
            <w:tcW w:w="967" w:type="dxa"/>
            <w:vAlign w:val="center"/>
          </w:tcPr>
          <w:p w14:paraId="2302C16C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&lt;0.15</w:t>
            </w:r>
          </w:p>
        </w:tc>
        <w:tc>
          <w:tcPr>
            <w:tcW w:w="1238" w:type="dxa"/>
            <w:vAlign w:val="center"/>
          </w:tcPr>
          <w:p w14:paraId="3BC2FF90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231</w:t>
            </w:r>
          </w:p>
        </w:tc>
        <w:tc>
          <w:tcPr>
            <w:tcW w:w="2047" w:type="dxa"/>
            <w:vAlign w:val="center"/>
          </w:tcPr>
          <w:p w14:paraId="42D2FB0C" w14:textId="39D8A47F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22.1% (</w:t>
            </w:r>
            <w:del w:id="26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17.2-27.9</w:delText>
              </w:r>
            </w:del>
            <w:ins w:id="27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17.2–27.9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904" w:type="dxa"/>
            <w:tcBorders>
              <w:right w:val="single" w:sz="12" w:space="0" w:color="auto"/>
            </w:tcBorders>
            <w:vAlign w:val="center"/>
          </w:tcPr>
          <w:p w14:paraId="32F5DCFE" w14:textId="13A54E0F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27.3% (</w:t>
            </w:r>
            <w:del w:id="28" w:author="Fredrik Jäderling" w:date="2024-07-12T11:11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21.9-33.4</w:delText>
              </w:r>
            </w:del>
            <w:ins w:id="29" w:author="Fredrik Jäderling" w:date="2024-07-12T11:11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21.9–33.4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984" w:type="dxa"/>
            <w:tcBorders>
              <w:left w:val="single" w:sz="12" w:space="0" w:color="auto"/>
            </w:tcBorders>
            <w:vAlign w:val="center"/>
          </w:tcPr>
          <w:p w14:paraId="1D2BC9C0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126</w:t>
            </w:r>
          </w:p>
        </w:tc>
        <w:tc>
          <w:tcPr>
            <w:tcW w:w="1965" w:type="dxa"/>
            <w:vAlign w:val="center"/>
          </w:tcPr>
          <w:p w14:paraId="33E79D8C" w14:textId="3765B34D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 xml:space="preserve">8.7% </w:t>
            </w:r>
            <w:del w:id="30" w:author="Fredrik Jäderling" w:date="2024-07-12T11:10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( 4.9</w:delText>
              </w:r>
            </w:del>
            <w:ins w:id="31" w:author="Fredrik Jäderling" w:date="2024-07-12T11:10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(4.9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%</w:t>
            </w:r>
            <w:ins w:id="32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–</w:t>
              </w:r>
            </w:ins>
            <w:del w:id="33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-</w:delText>
              </w:r>
            </w:del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15.1%)</w:t>
            </w:r>
          </w:p>
        </w:tc>
        <w:tc>
          <w:tcPr>
            <w:tcW w:w="2551" w:type="dxa"/>
            <w:vAlign w:val="center"/>
          </w:tcPr>
          <w:p w14:paraId="5793D2AF" w14:textId="22AE86D9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10.3% (</w:t>
            </w:r>
            <w:del w:id="34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6.1-17.0</w:delText>
              </w:r>
            </w:del>
            <w:ins w:id="35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6.1–17.0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</w:tr>
      <w:tr w:rsidR="00FE28C3" w:rsidRPr="0041009D" w14:paraId="3BF87EA6" w14:textId="77777777" w:rsidTr="009A7DE5">
        <w:trPr>
          <w:trHeight w:val="454"/>
        </w:trPr>
        <w:tc>
          <w:tcPr>
            <w:tcW w:w="1656" w:type="dxa"/>
            <w:vMerge/>
            <w:vAlign w:val="center"/>
          </w:tcPr>
          <w:p w14:paraId="58B8F77D" w14:textId="77777777" w:rsidR="00FE28C3" w:rsidRPr="0041009D" w:rsidRDefault="00FE28C3" w:rsidP="009A7DE5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967" w:type="dxa"/>
            <w:vAlign w:val="center"/>
          </w:tcPr>
          <w:p w14:paraId="4AFB5A4A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≥0.15</w:t>
            </w:r>
          </w:p>
        </w:tc>
        <w:tc>
          <w:tcPr>
            <w:tcW w:w="1238" w:type="dxa"/>
            <w:vAlign w:val="center"/>
          </w:tcPr>
          <w:p w14:paraId="27C3A798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198</w:t>
            </w:r>
          </w:p>
        </w:tc>
        <w:tc>
          <w:tcPr>
            <w:tcW w:w="2047" w:type="dxa"/>
            <w:vAlign w:val="center"/>
          </w:tcPr>
          <w:p w14:paraId="18013C7A" w14:textId="2FFF5534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59.1% (</w:t>
            </w:r>
            <w:del w:id="36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52.1-65.8</w:delText>
              </w:r>
            </w:del>
            <w:ins w:id="37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52.1–65.8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904" w:type="dxa"/>
            <w:tcBorders>
              <w:right w:val="single" w:sz="12" w:space="0" w:color="auto"/>
            </w:tcBorders>
            <w:vAlign w:val="center"/>
          </w:tcPr>
          <w:p w14:paraId="0279C806" w14:textId="37948963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62.6% (</w:t>
            </w:r>
            <w:del w:id="38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55.6-69.1</w:delText>
              </w:r>
            </w:del>
            <w:ins w:id="39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55.6–69.1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984" w:type="dxa"/>
            <w:tcBorders>
              <w:left w:val="single" w:sz="12" w:space="0" w:color="auto"/>
            </w:tcBorders>
            <w:vAlign w:val="center"/>
          </w:tcPr>
          <w:p w14:paraId="14FB4E65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69</w:t>
            </w:r>
          </w:p>
        </w:tc>
        <w:tc>
          <w:tcPr>
            <w:tcW w:w="1965" w:type="dxa"/>
            <w:vAlign w:val="center"/>
          </w:tcPr>
          <w:p w14:paraId="07FB45B9" w14:textId="09AE0738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27.5% (</w:t>
            </w:r>
            <w:del w:id="40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18.2-39.4</w:delText>
              </w:r>
            </w:del>
            <w:ins w:id="41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18.2–39.4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551" w:type="dxa"/>
            <w:vAlign w:val="center"/>
          </w:tcPr>
          <w:p w14:paraId="4DAE8A32" w14:textId="68CF9C12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31.9% (</w:t>
            </w:r>
            <w:del w:id="42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21.9-43.9</w:delText>
              </w:r>
            </w:del>
            <w:ins w:id="43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21.9–43.9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</w:tr>
      <w:tr w:rsidR="00FE28C3" w:rsidRPr="0041009D" w14:paraId="645A0112" w14:textId="77777777" w:rsidTr="009A7DE5">
        <w:trPr>
          <w:trHeight w:val="454"/>
        </w:trPr>
        <w:tc>
          <w:tcPr>
            <w:tcW w:w="1656" w:type="dxa"/>
            <w:vMerge w:val="restart"/>
            <w:shd w:val="clear" w:color="auto" w:fill="F2F2F2" w:themeFill="background1" w:themeFillShade="F2"/>
            <w:vAlign w:val="center"/>
          </w:tcPr>
          <w:p w14:paraId="471F8204" w14:textId="77777777" w:rsidR="00FE28C3" w:rsidRPr="0041009D" w:rsidRDefault="00FE28C3" w:rsidP="009A7DE5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 xml:space="preserve">Prostate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volume</w:t>
            </w:r>
            <w:proofErr w:type="spellEnd"/>
          </w:p>
        </w:tc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1ECBB9E2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&lt;50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14:paraId="08A6D232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283</w:t>
            </w:r>
          </w:p>
        </w:tc>
        <w:tc>
          <w:tcPr>
            <w:tcW w:w="2047" w:type="dxa"/>
            <w:shd w:val="clear" w:color="auto" w:fill="F2F2F2" w:themeFill="background1" w:themeFillShade="F2"/>
            <w:vAlign w:val="center"/>
          </w:tcPr>
          <w:p w14:paraId="02DA7965" w14:textId="7511CF64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47.7% (</w:t>
            </w:r>
            <w:del w:id="44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41.9-53.6</w:delText>
              </w:r>
            </w:del>
            <w:ins w:id="45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41.9–53.6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904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6FD822" w14:textId="5B7EA6DF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52.7% (</w:t>
            </w:r>
            <w:del w:id="46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46.8-58.4</w:delText>
              </w:r>
            </w:del>
            <w:ins w:id="47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46.8–58.4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984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C34BEB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112</w:t>
            </w:r>
          </w:p>
        </w:tc>
        <w:tc>
          <w:tcPr>
            <w:tcW w:w="1965" w:type="dxa"/>
            <w:shd w:val="clear" w:color="auto" w:fill="F2F2F2" w:themeFill="background1" w:themeFillShade="F2"/>
            <w:vAlign w:val="center"/>
          </w:tcPr>
          <w:p w14:paraId="4A4476B9" w14:textId="0B57E1CB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22.3% (</w:t>
            </w:r>
            <w:del w:id="48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15.5-31.1</w:delText>
              </w:r>
            </w:del>
            <w:ins w:id="49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15.5–31.1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F8B76D1" w14:textId="5B738E86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25.9% (</w:t>
            </w:r>
            <w:del w:id="50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18.6-34.9</w:delText>
              </w:r>
            </w:del>
            <w:ins w:id="51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18.6–34.9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</w:tr>
      <w:tr w:rsidR="00FE28C3" w:rsidRPr="0041009D" w14:paraId="1E56662B" w14:textId="77777777" w:rsidTr="009A7DE5">
        <w:trPr>
          <w:trHeight w:val="454"/>
        </w:trPr>
        <w:tc>
          <w:tcPr>
            <w:tcW w:w="1656" w:type="dxa"/>
            <w:vMerge/>
            <w:shd w:val="clear" w:color="auto" w:fill="F2F2F2" w:themeFill="background1" w:themeFillShade="F2"/>
            <w:vAlign w:val="center"/>
          </w:tcPr>
          <w:p w14:paraId="6BE804E0" w14:textId="77777777" w:rsidR="00FE28C3" w:rsidRPr="0041009D" w:rsidRDefault="00FE28C3" w:rsidP="009A7DE5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3F0FF073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≥50</w:t>
            </w:r>
          </w:p>
        </w:tc>
        <w:tc>
          <w:tcPr>
            <w:tcW w:w="1238" w:type="dxa"/>
            <w:shd w:val="clear" w:color="auto" w:fill="F2F2F2" w:themeFill="background1" w:themeFillShade="F2"/>
            <w:vAlign w:val="center"/>
          </w:tcPr>
          <w:p w14:paraId="618834FB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146</w:t>
            </w:r>
          </w:p>
        </w:tc>
        <w:tc>
          <w:tcPr>
            <w:tcW w:w="2047" w:type="dxa"/>
            <w:shd w:val="clear" w:color="auto" w:fill="F2F2F2" w:themeFill="background1" w:themeFillShade="F2"/>
            <w:vAlign w:val="center"/>
          </w:tcPr>
          <w:p w14:paraId="41656CC8" w14:textId="4B9AC96F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22.6% (</w:t>
            </w:r>
            <w:del w:id="52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16.5-30.1</w:delText>
              </w:r>
            </w:del>
            <w:ins w:id="53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16.5–30.1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904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0B0833" w14:textId="76548598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26.0% (</w:t>
            </w:r>
            <w:del w:id="54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19.5-33.8</w:delText>
              </w:r>
            </w:del>
            <w:ins w:id="55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19.5–33.8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984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467AAD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83</w:t>
            </w:r>
          </w:p>
        </w:tc>
        <w:tc>
          <w:tcPr>
            <w:tcW w:w="1965" w:type="dxa"/>
            <w:shd w:val="clear" w:color="auto" w:fill="F2F2F2" w:themeFill="background1" w:themeFillShade="F2"/>
            <w:vAlign w:val="center"/>
          </w:tcPr>
          <w:p w14:paraId="27DCF2ED" w14:textId="642E0ED0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6.0% (</w:t>
            </w:r>
            <w:del w:id="56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2.5-13.8</w:delText>
              </w:r>
            </w:del>
            <w:ins w:id="57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2.5–13.8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2602ACA" w14:textId="5C7C0264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7.2% (</w:t>
            </w:r>
            <w:del w:id="58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3.3-15.3</w:delText>
              </w:r>
            </w:del>
            <w:ins w:id="59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3.3–15.3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</w:tr>
      <w:tr w:rsidR="00FE28C3" w:rsidRPr="0041009D" w14:paraId="3DDA7A53" w14:textId="77777777" w:rsidTr="009A7DE5">
        <w:trPr>
          <w:trHeight w:val="454"/>
        </w:trPr>
        <w:tc>
          <w:tcPr>
            <w:tcW w:w="1656" w:type="dxa"/>
            <w:vMerge w:val="restart"/>
            <w:vAlign w:val="center"/>
          </w:tcPr>
          <w:p w14:paraId="739A50D7" w14:textId="77777777" w:rsidR="00FE28C3" w:rsidRPr="0041009D" w:rsidRDefault="00FE28C3" w:rsidP="009A7DE5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Stockholm3 score</w:t>
            </w:r>
          </w:p>
        </w:tc>
        <w:tc>
          <w:tcPr>
            <w:tcW w:w="967" w:type="dxa"/>
            <w:vAlign w:val="center"/>
          </w:tcPr>
          <w:p w14:paraId="021C446A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&lt;15</w:t>
            </w:r>
          </w:p>
        </w:tc>
        <w:tc>
          <w:tcPr>
            <w:tcW w:w="1238" w:type="dxa"/>
            <w:vAlign w:val="center"/>
          </w:tcPr>
          <w:p w14:paraId="1179572D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172</w:t>
            </w:r>
          </w:p>
        </w:tc>
        <w:tc>
          <w:tcPr>
            <w:tcW w:w="2047" w:type="dxa"/>
            <w:vAlign w:val="center"/>
          </w:tcPr>
          <w:p w14:paraId="77120375" w14:textId="047044A3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11.0% (</w:t>
            </w:r>
            <w:del w:id="60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7.1-16.7</w:delText>
              </w:r>
            </w:del>
            <w:ins w:id="61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7.1–16.7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904" w:type="dxa"/>
            <w:tcBorders>
              <w:right w:val="single" w:sz="12" w:space="0" w:color="auto"/>
            </w:tcBorders>
            <w:vAlign w:val="center"/>
          </w:tcPr>
          <w:p w14:paraId="091B937F" w14:textId="64845EC6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14.0% (</w:t>
            </w:r>
            <w:del w:id="62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9.5-20.0</w:delText>
              </w:r>
            </w:del>
            <w:ins w:id="63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9.5–20.0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984" w:type="dxa"/>
            <w:tcBorders>
              <w:left w:val="single" w:sz="12" w:space="0" w:color="auto"/>
            </w:tcBorders>
            <w:vAlign w:val="center"/>
          </w:tcPr>
          <w:p w14:paraId="01F62983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117</w:t>
            </w:r>
          </w:p>
        </w:tc>
        <w:tc>
          <w:tcPr>
            <w:tcW w:w="1965" w:type="dxa"/>
            <w:vAlign w:val="center"/>
          </w:tcPr>
          <w:p w14:paraId="5BA326CF" w14:textId="676BAD86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6.0% (</w:t>
            </w:r>
            <w:del w:id="64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2.9-12.1</w:delText>
              </w:r>
            </w:del>
            <w:ins w:id="65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2.9–12.1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551" w:type="dxa"/>
            <w:vAlign w:val="center"/>
          </w:tcPr>
          <w:p w14:paraId="1D14B117" w14:textId="70577296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6.8% (</w:t>
            </w:r>
            <w:del w:id="66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3.4-13.2</w:delText>
              </w:r>
            </w:del>
            <w:ins w:id="67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3.4–13.2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</w:tr>
      <w:tr w:rsidR="00FE28C3" w:rsidRPr="0041009D" w14:paraId="17F1880B" w14:textId="77777777" w:rsidTr="009A7DE5">
        <w:trPr>
          <w:trHeight w:val="454"/>
        </w:trPr>
        <w:tc>
          <w:tcPr>
            <w:tcW w:w="1656" w:type="dxa"/>
            <w:vMerge/>
          </w:tcPr>
          <w:p w14:paraId="01939A1F" w14:textId="77777777" w:rsidR="00FE28C3" w:rsidRPr="0041009D" w:rsidRDefault="00FE28C3" w:rsidP="009A7D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967" w:type="dxa"/>
            <w:vAlign w:val="center"/>
          </w:tcPr>
          <w:p w14:paraId="168C542E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≥15</w:t>
            </w:r>
          </w:p>
        </w:tc>
        <w:tc>
          <w:tcPr>
            <w:tcW w:w="1238" w:type="dxa"/>
            <w:vAlign w:val="center"/>
          </w:tcPr>
          <w:p w14:paraId="2086360A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257</w:t>
            </w:r>
          </w:p>
        </w:tc>
        <w:tc>
          <w:tcPr>
            <w:tcW w:w="2047" w:type="dxa"/>
            <w:vAlign w:val="center"/>
          </w:tcPr>
          <w:p w14:paraId="57D3EDFE" w14:textId="7EB6DD0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58.0% (</w:t>
            </w:r>
            <w:del w:id="68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51.2-63.9</w:delText>
              </w:r>
            </w:del>
            <w:ins w:id="69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51.2–63.9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904" w:type="dxa"/>
            <w:tcBorders>
              <w:right w:val="single" w:sz="12" w:space="0" w:color="auto"/>
            </w:tcBorders>
            <w:vAlign w:val="center"/>
          </w:tcPr>
          <w:p w14:paraId="785E0EFC" w14:textId="38B2BFAF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63.4% (</w:t>
            </w:r>
            <w:del w:id="70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57.3-69.1</w:delText>
              </w:r>
            </w:del>
            <w:ins w:id="71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57.3–69.1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984" w:type="dxa"/>
            <w:tcBorders>
              <w:left w:val="single" w:sz="12" w:space="0" w:color="auto"/>
            </w:tcBorders>
            <w:vAlign w:val="center"/>
          </w:tcPr>
          <w:p w14:paraId="4B71DCAC" w14:textId="77777777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78</w:t>
            </w:r>
          </w:p>
        </w:tc>
        <w:tc>
          <w:tcPr>
            <w:tcW w:w="1965" w:type="dxa"/>
            <w:vAlign w:val="center"/>
          </w:tcPr>
          <w:p w14:paraId="6A2B8787" w14:textId="478A59EF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29.5% (</w:t>
            </w:r>
            <w:del w:id="72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20.3-40.6</w:delText>
              </w:r>
            </w:del>
            <w:ins w:id="73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20.3–40.6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2551" w:type="dxa"/>
            <w:vAlign w:val="center"/>
          </w:tcPr>
          <w:p w14:paraId="22FB261A" w14:textId="04E790AA" w:rsidR="00FE28C3" w:rsidRPr="0041009D" w:rsidRDefault="00FE28C3" w:rsidP="009A7D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</w:pPr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34.6% (</w:t>
            </w:r>
            <w:del w:id="74" w:author="Fredrik Jäderling" w:date="2024-07-12T11:12:00Z">
              <w:r w:rsidRPr="0041009D" w:rsidDel="006B27DE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delText>24.8-45.9</w:delText>
              </w:r>
            </w:del>
            <w:ins w:id="75" w:author="Fredrik Jäderling" w:date="2024-07-12T11:12:00Z">
              <w:r w:rsidR="006B27DE" w:rsidRPr="0041009D">
                <w:rPr>
                  <w:rFonts w:ascii="Times New Roman" w:eastAsia="Times New Roman" w:hAnsi="Times New Roman" w:cs="Times New Roman"/>
                  <w:sz w:val="20"/>
                  <w:szCs w:val="20"/>
                  <w:lang w:val="sv-SE"/>
                </w:rPr>
                <w:t>24.8–45.9</w:t>
              </w:r>
            </w:ins>
            <w:r w:rsidRPr="0041009D">
              <w:rPr>
                <w:rFonts w:ascii="Times New Roman" w:eastAsia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</w:tr>
    </w:tbl>
    <w:p w14:paraId="77B2DA39" w14:textId="413659F5" w:rsidR="00FE28C3" w:rsidRDefault="00FE28C3" w:rsidP="00B76CA6">
      <w:pPr>
        <w:rPr>
          <w:rFonts w:ascii="Proxima Nova" w:hAnsi="Proxima Nova"/>
          <w:lang w:val="en-US"/>
        </w:rPr>
      </w:pPr>
    </w:p>
    <w:p w14:paraId="0F9C5BEA" w14:textId="77777777" w:rsidR="00FE28C3" w:rsidRDefault="00FE28C3" w:rsidP="00FE28C3">
      <w:pPr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Supplementary table 4: </w:t>
      </w:r>
      <w:r w:rsidRPr="00DD0D2E">
        <w:rPr>
          <w:rFonts w:ascii="Times New Roman" w:eastAsia="Times New Roman" w:hAnsi="Times New Roman" w:cs="Times New Roman"/>
          <w:lang w:val="en-US"/>
        </w:rPr>
        <w:t>Detection of significant cancer (ISUP</w:t>
      </w:r>
      <w:r>
        <w:rPr>
          <w:rFonts w:ascii="Times New Roman" w:eastAsia="Times New Roman" w:hAnsi="Times New Roman" w:cs="Times New Roman"/>
          <w:lang w:val="en-US"/>
        </w:rPr>
        <w:t xml:space="preserve"> GG ≥2) in 429 men with at least one suspicious lesion on MRI by s</w:t>
      </w:r>
      <w:r w:rsidRPr="00DD0D2E">
        <w:rPr>
          <w:rFonts w:ascii="Times New Roman" w:eastAsia="Times New Roman" w:hAnsi="Times New Roman" w:cs="Times New Roman"/>
          <w:lang w:val="en-US"/>
        </w:rPr>
        <w:t>ubgroups</w:t>
      </w:r>
    </w:p>
    <w:p w14:paraId="5D25D655" w14:textId="77777777" w:rsidR="00FE28C3" w:rsidRDefault="00FE28C3" w:rsidP="00B76CA6">
      <w:pPr>
        <w:rPr>
          <w:rFonts w:ascii="Proxima Nova" w:hAnsi="Proxima Nova"/>
          <w:lang w:val="en-US"/>
        </w:rPr>
      </w:pPr>
    </w:p>
    <w:p w14:paraId="112E8C66" w14:textId="42E6F878" w:rsidR="00FE28C3" w:rsidRDefault="00FE28C3" w:rsidP="00B76CA6">
      <w:pPr>
        <w:rPr>
          <w:rFonts w:ascii="Proxima Nova" w:hAnsi="Proxima Nova"/>
          <w:lang w:val="en-US"/>
        </w:rPr>
      </w:pPr>
    </w:p>
    <w:p w14:paraId="31D6EF28" w14:textId="10395DCD" w:rsidR="001E07BC" w:rsidRDefault="001E07BC">
      <w:pPr>
        <w:rPr>
          <w:rFonts w:ascii="Proxima Nova" w:hAnsi="Proxima Nova"/>
          <w:lang w:val="en-US"/>
        </w:rPr>
      </w:pPr>
      <w:r>
        <w:rPr>
          <w:rFonts w:ascii="Proxima Nova" w:hAnsi="Proxima Nova"/>
          <w:lang w:val="en-US"/>
        </w:rPr>
        <w:br w:type="page"/>
      </w:r>
    </w:p>
    <w:tbl>
      <w:tblPr>
        <w:tblStyle w:val="Tabellrutnt3"/>
        <w:tblW w:w="0" w:type="auto"/>
        <w:jc w:val="center"/>
        <w:tblLook w:val="04A0" w:firstRow="1" w:lastRow="0" w:firstColumn="1" w:lastColumn="0" w:noHBand="0" w:noVBand="1"/>
        <w:tblPrChange w:id="76" w:author="Tobias Nordström" w:date="2024-07-09T20:08:00Z">
          <w:tblPr>
            <w:tblStyle w:val="Tabellrutnt3"/>
            <w:tblW w:w="0" w:type="auto"/>
            <w:jc w:val="center"/>
            <w:tblLook w:val="04A0" w:firstRow="1" w:lastRow="0" w:firstColumn="1" w:lastColumn="0" w:noHBand="0" w:noVBand="1"/>
          </w:tblPr>
        </w:tblPrChange>
      </w:tblPr>
      <w:tblGrid>
        <w:gridCol w:w="1193"/>
        <w:gridCol w:w="1003"/>
        <w:gridCol w:w="835"/>
        <w:gridCol w:w="974"/>
        <w:gridCol w:w="811"/>
        <w:gridCol w:w="33"/>
        <w:gridCol w:w="1100"/>
        <w:gridCol w:w="1070"/>
        <w:gridCol w:w="1578"/>
        <w:tblGridChange w:id="77">
          <w:tblGrid>
            <w:gridCol w:w="1193"/>
            <w:gridCol w:w="1003"/>
            <w:gridCol w:w="835"/>
            <w:gridCol w:w="974"/>
            <w:gridCol w:w="811"/>
            <w:gridCol w:w="33"/>
            <w:gridCol w:w="1100"/>
            <w:gridCol w:w="1070"/>
            <w:gridCol w:w="1578"/>
          </w:tblGrid>
        </w:tblGridChange>
      </w:tblGrid>
      <w:tr w:rsidR="001E07BC" w:rsidRPr="001D0C6A" w14:paraId="219ECF33" w14:textId="77777777" w:rsidTr="001E07BC">
        <w:trPr>
          <w:jc w:val="center"/>
          <w:trPrChange w:id="78" w:author="Tobias Nordström" w:date="2024-07-09T20:08:00Z">
            <w:trPr>
              <w:jc w:val="center"/>
            </w:trPr>
          </w:trPrChange>
        </w:trPr>
        <w:tc>
          <w:tcPr>
            <w:tcW w:w="1193" w:type="dxa"/>
            <w:vAlign w:val="center"/>
            <w:tcPrChange w:id="79" w:author="Tobias Nordström" w:date="2024-07-09T20:08:00Z">
              <w:tcPr>
                <w:tcW w:w="1193" w:type="dxa"/>
                <w:vAlign w:val="center"/>
              </w:tcPr>
            </w:tcPrChange>
          </w:tcPr>
          <w:p w14:paraId="5D48C41A" w14:textId="77777777" w:rsidR="001E07BC" w:rsidRPr="006B27DE" w:rsidRDefault="001E07BC" w:rsidP="001E07BC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rPrChange w:id="80" w:author="Fredrik Jäderling" w:date="2024-07-12T11:10:00Z">
                  <w:rPr>
                    <w:rFonts w:ascii="Times New Roman" w:eastAsia="Times New Roman" w:hAnsi="Times New Roman" w:cs="Times New Roman"/>
                    <w:lang w:val="sv-SE"/>
                  </w:rPr>
                </w:rPrChange>
              </w:rPr>
            </w:pPr>
          </w:p>
        </w:tc>
        <w:tc>
          <w:tcPr>
            <w:tcW w:w="7404" w:type="dxa"/>
            <w:gridSpan w:val="8"/>
            <w:vAlign w:val="center"/>
            <w:tcPrChange w:id="81" w:author="Tobias Nordström" w:date="2024-07-09T20:08:00Z">
              <w:tcPr>
                <w:tcW w:w="7404" w:type="dxa"/>
                <w:gridSpan w:val="8"/>
                <w:vAlign w:val="center"/>
              </w:tcPr>
            </w:tcPrChange>
          </w:tcPr>
          <w:p w14:paraId="4B980258" w14:textId="6437DB80" w:rsidR="001E07BC" w:rsidRPr="001E07BC" w:rsidRDefault="001E07BC" w:rsidP="001E07BC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1E07BC" w:rsidRPr="001D0C6A" w14:paraId="2C9A53C8" w14:textId="77777777" w:rsidTr="001E07BC">
        <w:trPr>
          <w:jc w:val="center"/>
          <w:trPrChange w:id="82" w:author="Tobias Nordström" w:date="2024-07-09T20:08:00Z">
            <w:trPr>
              <w:jc w:val="center"/>
            </w:trPr>
          </w:trPrChange>
        </w:trPr>
        <w:tc>
          <w:tcPr>
            <w:tcW w:w="1193" w:type="dxa"/>
            <w:vMerge w:val="restart"/>
            <w:vAlign w:val="center"/>
            <w:tcPrChange w:id="83" w:author="Tobias Nordström" w:date="2024-07-09T20:08:00Z">
              <w:tcPr>
                <w:tcW w:w="1193" w:type="dxa"/>
                <w:vMerge w:val="restart"/>
                <w:vAlign w:val="center"/>
              </w:tcPr>
            </w:tcPrChange>
          </w:tcPr>
          <w:p w14:paraId="647F9A36" w14:textId="77777777" w:rsidR="001E07BC" w:rsidRPr="001E07BC" w:rsidRDefault="001E07BC" w:rsidP="001E07BC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0E4BFCC9" w14:textId="77777777" w:rsidR="001E07BC" w:rsidRPr="001E07BC" w:rsidRDefault="001E07BC" w:rsidP="001E07BC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E07BC">
              <w:rPr>
                <w:rFonts w:ascii="Times New Roman" w:eastAsia="Times New Roman" w:hAnsi="Times New Roman" w:cs="Times New Roman"/>
                <w:lang w:val="en-US"/>
              </w:rPr>
              <w:t>Target biopsy findings</w:t>
            </w:r>
          </w:p>
        </w:tc>
        <w:tc>
          <w:tcPr>
            <w:tcW w:w="7404" w:type="dxa"/>
            <w:gridSpan w:val="8"/>
            <w:vAlign w:val="center"/>
            <w:tcPrChange w:id="84" w:author="Tobias Nordström" w:date="2024-07-09T20:08:00Z">
              <w:tcPr>
                <w:tcW w:w="7404" w:type="dxa"/>
                <w:gridSpan w:val="8"/>
                <w:vAlign w:val="center"/>
              </w:tcPr>
            </w:tcPrChange>
          </w:tcPr>
          <w:p w14:paraId="142D6577" w14:textId="77777777" w:rsidR="001E07BC" w:rsidRPr="001E07BC" w:rsidRDefault="001E07BC" w:rsidP="001E07BC">
            <w:pPr>
              <w:spacing w:before="100" w:beforeAutospacing="1" w:after="100" w:afterAutospacing="1"/>
              <w:ind w:left="19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E07BC">
              <w:rPr>
                <w:rFonts w:ascii="Times New Roman" w:eastAsia="Times New Roman" w:hAnsi="Times New Roman" w:cs="Times New Roman"/>
                <w:lang w:val="en-US"/>
              </w:rPr>
              <w:t>Target+Systematic</w:t>
            </w:r>
            <w:proofErr w:type="spellEnd"/>
            <w:r w:rsidRPr="001E07BC">
              <w:rPr>
                <w:rFonts w:ascii="Times New Roman" w:eastAsia="Times New Roman" w:hAnsi="Times New Roman" w:cs="Times New Roman"/>
                <w:lang w:val="en-US"/>
              </w:rPr>
              <w:t xml:space="preserve"> biopsy findings</w:t>
            </w:r>
          </w:p>
        </w:tc>
      </w:tr>
      <w:tr w:rsidR="001E07BC" w:rsidRPr="001D0C6A" w14:paraId="5600EF92" w14:textId="77777777" w:rsidTr="001E07BC">
        <w:trPr>
          <w:jc w:val="center"/>
          <w:trPrChange w:id="85" w:author="Tobias Nordström" w:date="2024-07-09T20:08:00Z">
            <w:trPr>
              <w:jc w:val="center"/>
            </w:trPr>
          </w:trPrChange>
        </w:trPr>
        <w:tc>
          <w:tcPr>
            <w:tcW w:w="1193" w:type="dxa"/>
            <w:vMerge/>
            <w:vAlign w:val="center"/>
            <w:tcPrChange w:id="86" w:author="Tobias Nordström" w:date="2024-07-09T20:08:00Z">
              <w:tcPr>
                <w:tcW w:w="1193" w:type="dxa"/>
                <w:vMerge/>
                <w:vAlign w:val="center"/>
              </w:tcPr>
            </w:tcPrChange>
          </w:tcPr>
          <w:p w14:paraId="378CF96C" w14:textId="77777777" w:rsidR="001E07BC" w:rsidRPr="001E07BC" w:rsidRDefault="001E07BC" w:rsidP="001E07B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003" w:type="dxa"/>
            <w:shd w:val="clear" w:color="auto" w:fill="FFFFFF" w:themeFill="background1"/>
            <w:vAlign w:val="center"/>
            <w:tcPrChange w:id="87" w:author="Tobias Nordström" w:date="2024-07-09T20:08:00Z">
              <w:tcPr>
                <w:tcW w:w="1003" w:type="dxa"/>
                <w:vAlign w:val="center"/>
              </w:tcPr>
            </w:tcPrChange>
          </w:tcPr>
          <w:p w14:paraId="36496EF0" w14:textId="77777777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E07BC">
              <w:rPr>
                <w:rFonts w:ascii="Times New Roman" w:eastAsia="Times New Roman" w:hAnsi="Times New Roman" w:cs="Times New Roman"/>
                <w:lang w:val="en-US"/>
              </w:rPr>
              <w:t>ISUP</w:t>
            </w:r>
          </w:p>
        </w:tc>
        <w:tc>
          <w:tcPr>
            <w:tcW w:w="835" w:type="dxa"/>
            <w:shd w:val="clear" w:color="auto" w:fill="FFFFFF" w:themeFill="background1"/>
            <w:vAlign w:val="center"/>
            <w:tcPrChange w:id="88" w:author="Tobias Nordström" w:date="2024-07-09T20:08:00Z">
              <w:tcPr>
                <w:tcW w:w="835" w:type="dxa"/>
                <w:vAlign w:val="center"/>
              </w:tcPr>
            </w:tcPrChange>
          </w:tcPr>
          <w:p w14:paraId="3A31CAB3" w14:textId="77777777" w:rsidR="001E07BC" w:rsidRPr="001E07BC" w:rsidRDefault="001E07BC" w:rsidP="006B27DE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89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0</w:t>
            </w:r>
          </w:p>
        </w:tc>
        <w:tc>
          <w:tcPr>
            <w:tcW w:w="974" w:type="dxa"/>
            <w:shd w:val="clear" w:color="auto" w:fill="FFFFFF" w:themeFill="background1"/>
            <w:vAlign w:val="center"/>
            <w:tcPrChange w:id="90" w:author="Tobias Nordström" w:date="2024-07-09T20:08:00Z">
              <w:tcPr>
                <w:tcW w:w="974" w:type="dxa"/>
                <w:vAlign w:val="center"/>
              </w:tcPr>
            </w:tcPrChange>
          </w:tcPr>
          <w:p w14:paraId="233A02E1" w14:textId="32F43198" w:rsidR="001E07BC" w:rsidRPr="001E07BC" w:rsidRDefault="001E07BC" w:rsidP="006B27DE">
            <w:pPr>
              <w:spacing w:before="100" w:beforeAutospacing="1" w:after="100" w:afterAutospacing="1"/>
              <w:ind w:left="251"/>
              <w:jc w:val="center"/>
              <w:rPr>
                <w:rFonts w:ascii="Times New Roman" w:eastAsia="Times New Roman" w:hAnsi="Times New Roman" w:cs="Times New Roman"/>
                <w:lang w:val="en-US"/>
              </w:rPr>
              <w:pPrChange w:id="91" w:author="Fredrik Jäderling" w:date="2024-07-12T11:15:00Z">
                <w:pPr>
                  <w:spacing w:before="100" w:beforeAutospacing="1" w:after="100" w:afterAutospacing="1"/>
                  <w:ind w:left="251"/>
                </w:pPr>
              </w:pPrChange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92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1</w:t>
            </w:r>
          </w:p>
        </w:tc>
        <w:tc>
          <w:tcPr>
            <w:tcW w:w="844" w:type="dxa"/>
            <w:gridSpan w:val="2"/>
            <w:shd w:val="clear" w:color="auto" w:fill="FFFFFF" w:themeFill="background1"/>
            <w:vAlign w:val="center"/>
            <w:tcPrChange w:id="93" w:author="Tobias Nordström" w:date="2024-07-09T20:08:00Z">
              <w:tcPr>
                <w:tcW w:w="844" w:type="dxa"/>
                <w:gridSpan w:val="2"/>
                <w:vAlign w:val="center"/>
              </w:tcPr>
            </w:tcPrChange>
          </w:tcPr>
          <w:p w14:paraId="038D4104" w14:textId="77777777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E07BC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  <w:tcPrChange w:id="94" w:author="Tobias Nordström" w:date="2024-07-09T20:08:00Z">
              <w:tcPr>
                <w:tcW w:w="1100" w:type="dxa"/>
                <w:vAlign w:val="center"/>
              </w:tcPr>
            </w:tcPrChange>
          </w:tcPr>
          <w:p w14:paraId="5D03F0AC" w14:textId="651028DB" w:rsidR="001E07BC" w:rsidRPr="001E07BC" w:rsidRDefault="006B27DE" w:rsidP="006B27DE">
            <w:pPr>
              <w:spacing w:before="100" w:beforeAutospacing="1" w:after="100" w:afterAutospacing="1"/>
              <w:ind w:left="319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ins w:id="95" w:author="Fredrik Jäderling" w:date="2024-07-12T11:14:00Z">
              <w:r>
                <w:rPr>
                  <w:rFonts w:ascii="Times New Roman" w:eastAsia="Times New Roman" w:hAnsi="Times New Roman" w:cs="Times New Roman"/>
                  <w:lang w:val="en-US"/>
                </w:rPr>
                <w:t>3</w:t>
              </w:r>
            </w:ins>
            <w:del w:id="96" w:author="Fredrik Jäderling" w:date="2024-07-12T11:14:00Z">
              <w:r w:rsidR="001E07BC" w:rsidRPr="001E07BC" w:rsidDel="006B27DE">
                <w:rPr>
                  <w:rFonts w:ascii="Times New Roman" w:eastAsia="Times New Roman" w:hAnsi="Times New Roman" w:cs="Times New Roman"/>
                  <w:lang w:val="en-US"/>
                </w:rPr>
                <w:delText>3</w:delText>
              </w:r>
            </w:del>
          </w:p>
        </w:tc>
        <w:tc>
          <w:tcPr>
            <w:tcW w:w="1070" w:type="dxa"/>
            <w:shd w:val="clear" w:color="auto" w:fill="FFFFFF" w:themeFill="background1"/>
            <w:vAlign w:val="center"/>
            <w:tcPrChange w:id="97" w:author="Tobias Nordström" w:date="2024-07-09T20:08:00Z">
              <w:tcPr>
                <w:tcW w:w="1070" w:type="dxa"/>
                <w:vAlign w:val="center"/>
              </w:tcPr>
            </w:tcPrChange>
          </w:tcPr>
          <w:p w14:paraId="7B34D57D" w14:textId="77777777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E07BC">
              <w:rPr>
                <w:rFonts w:ascii="Times New Roman" w:eastAsia="Times New Roman" w:hAnsi="Times New Roman" w:cs="Times New Roman"/>
                <w:lang w:val="en-US"/>
              </w:rPr>
              <w:t>≥4</w:t>
            </w:r>
          </w:p>
        </w:tc>
        <w:tc>
          <w:tcPr>
            <w:tcW w:w="1578" w:type="dxa"/>
            <w:shd w:val="clear" w:color="auto" w:fill="FFFFFF" w:themeFill="background1"/>
            <w:vAlign w:val="center"/>
            <w:tcPrChange w:id="98" w:author="Tobias Nordström" w:date="2024-07-09T20:08:00Z">
              <w:tcPr>
                <w:tcW w:w="1578" w:type="dxa"/>
                <w:vAlign w:val="center"/>
              </w:tcPr>
            </w:tcPrChange>
          </w:tcPr>
          <w:p w14:paraId="34EF28E7" w14:textId="77777777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99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Total</w:t>
            </w:r>
          </w:p>
        </w:tc>
      </w:tr>
      <w:tr w:rsidR="001E07BC" w:rsidRPr="001D0C6A" w14:paraId="7EECB6DE" w14:textId="77777777" w:rsidTr="001E07BC">
        <w:trPr>
          <w:jc w:val="center"/>
          <w:trPrChange w:id="100" w:author="Tobias Nordström" w:date="2024-07-09T20:08:00Z">
            <w:trPr>
              <w:jc w:val="center"/>
            </w:trPr>
          </w:trPrChange>
        </w:trPr>
        <w:tc>
          <w:tcPr>
            <w:tcW w:w="1193" w:type="dxa"/>
            <w:vMerge/>
            <w:vAlign w:val="center"/>
            <w:tcPrChange w:id="101" w:author="Tobias Nordström" w:date="2024-07-09T20:08:00Z">
              <w:tcPr>
                <w:tcW w:w="1193" w:type="dxa"/>
                <w:vMerge/>
                <w:vAlign w:val="center"/>
              </w:tcPr>
            </w:tcPrChange>
          </w:tcPr>
          <w:p w14:paraId="7CF3A314" w14:textId="77777777" w:rsidR="001E07BC" w:rsidRPr="001E07BC" w:rsidRDefault="001E07BC" w:rsidP="001E07B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shd w:val="clear" w:color="auto" w:fill="FFFFFF" w:themeFill="background1"/>
            <w:vAlign w:val="center"/>
            <w:tcPrChange w:id="102" w:author="Tobias Nordström" w:date="2024-07-09T20:08:00Z">
              <w:tcPr>
                <w:tcW w:w="1003" w:type="dxa"/>
                <w:vAlign w:val="center"/>
              </w:tcPr>
            </w:tcPrChange>
          </w:tcPr>
          <w:p w14:paraId="29C43DD0" w14:textId="77777777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03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0</w:t>
            </w:r>
          </w:p>
        </w:tc>
        <w:tc>
          <w:tcPr>
            <w:tcW w:w="835" w:type="dxa"/>
            <w:shd w:val="clear" w:color="auto" w:fill="FFFFFF" w:themeFill="background1"/>
            <w:vAlign w:val="center"/>
            <w:tcPrChange w:id="104" w:author="Tobias Nordström" w:date="2024-07-09T20:08:00Z">
              <w:tcPr>
                <w:tcW w:w="835" w:type="dxa"/>
                <w:vAlign w:val="center"/>
              </w:tcPr>
            </w:tcPrChange>
          </w:tcPr>
          <w:p w14:paraId="68841EAA" w14:textId="25F2131E" w:rsidR="001E07BC" w:rsidRPr="001E07BC" w:rsidRDefault="001E07BC" w:rsidP="006B27DE">
            <w:pPr>
              <w:spacing w:before="100" w:beforeAutospacing="1" w:after="100" w:afterAutospacing="1"/>
              <w:ind w:left="95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157</w:t>
            </w:r>
          </w:p>
        </w:tc>
        <w:tc>
          <w:tcPr>
            <w:tcW w:w="974" w:type="dxa"/>
            <w:shd w:val="clear" w:color="auto" w:fill="FFFFFF" w:themeFill="background1"/>
            <w:vAlign w:val="center"/>
            <w:tcPrChange w:id="105" w:author="Tobias Nordström" w:date="2024-07-09T20:08:00Z">
              <w:tcPr>
                <w:tcW w:w="974" w:type="dxa"/>
                <w:shd w:val="clear" w:color="auto" w:fill="E2EFD9"/>
                <w:vAlign w:val="center"/>
              </w:tcPr>
            </w:tcPrChange>
          </w:tcPr>
          <w:p w14:paraId="2F995240" w14:textId="15E89400" w:rsidR="001E07BC" w:rsidRPr="001E07BC" w:rsidRDefault="001E07BC" w:rsidP="006B27DE">
            <w:pPr>
              <w:spacing w:before="100" w:beforeAutospacing="1" w:after="100" w:afterAutospacing="1"/>
              <w:ind w:left="230"/>
              <w:jc w:val="center"/>
              <w:rPr>
                <w:rFonts w:ascii="Times New Roman" w:eastAsia="Times New Roman" w:hAnsi="Times New Roman" w:cs="Times New Roman"/>
                <w:lang w:val="sv-SE"/>
              </w:rPr>
              <w:pPrChange w:id="106" w:author="Fredrik Jäderling" w:date="2024-07-12T11:15:00Z">
                <w:pPr>
                  <w:spacing w:before="100" w:beforeAutospacing="1" w:after="100" w:afterAutospacing="1"/>
                  <w:ind w:left="230"/>
                </w:pPr>
              </w:pPrChange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07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14</w:t>
            </w:r>
          </w:p>
        </w:tc>
        <w:tc>
          <w:tcPr>
            <w:tcW w:w="844" w:type="dxa"/>
            <w:gridSpan w:val="2"/>
            <w:shd w:val="clear" w:color="auto" w:fill="FFFFFF" w:themeFill="background1"/>
            <w:vAlign w:val="center"/>
            <w:tcPrChange w:id="108" w:author="Tobias Nordström" w:date="2024-07-09T20:08:00Z">
              <w:tcPr>
                <w:tcW w:w="844" w:type="dxa"/>
                <w:gridSpan w:val="2"/>
                <w:shd w:val="clear" w:color="auto" w:fill="D9E2F3"/>
                <w:vAlign w:val="center"/>
              </w:tcPr>
            </w:tcPrChange>
          </w:tcPr>
          <w:p w14:paraId="27F529B5" w14:textId="16828198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  <w:pPrChange w:id="109" w:author="Fredrik Jäderling" w:date="2024-07-12T11:15:00Z">
                <w:pPr>
                  <w:spacing w:before="100" w:beforeAutospacing="1" w:after="100" w:afterAutospacing="1"/>
                </w:pPr>
              </w:pPrChange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10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7</w:t>
            </w:r>
          </w:p>
        </w:tc>
        <w:tc>
          <w:tcPr>
            <w:tcW w:w="1100" w:type="dxa"/>
            <w:shd w:val="clear" w:color="auto" w:fill="FFFFFF" w:themeFill="background1"/>
            <w:vAlign w:val="center"/>
            <w:tcPrChange w:id="111" w:author="Tobias Nordström" w:date="2024-07-09T20:08:00Z">
              <w:tcPr>
                <w:tcW w:w="1100" w:type="dxa"/>
                <w:shd w:val="clear" w:color="auto" w:fill="D9E2F3"/>
                <w:vAlign w:val="center"/>
              </w:tcPr>
            </w:tcPrChange>
          </w:tcPr>
          <w:p w14:paraId="034DD109" w14:textId="6EBBCF7B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lang w:val="sv-SE"/>
              </w:rPr>
              <w:t>4</w:t>
            </w:r>
          </w:p>
        </w:tc>
        <w:tc>
          <w:tcPr>
            <w:tcW w:w="1070" w:type="dxa"/>
            <w:shd w:val="clear" w:color="auto" w:fill="FFFFFF" w:themeFill="background1"/>
            <w:vAlign w:val="center"/>
            <w:tcPrChange w:id="112" w:author="Tobias Nordström" w:date="2024-07-09T20:08:00Z">
              <w:tcPr>
                <w:tcW w:w="1070" w:type="dxa"/>
                <w:shd w:val="clear" w:color="auto" w:fill="D9E2F3"/>
                <w:vAlign w:val="center"/>
              </w:tcPr>
            </w:tcPrChange>
          </w:tcPr>
          <w:p w14:paraId="5B58F64C" w14:textId="4C906913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78" w:type="dxa"/>
            <w:shd w:val="clear" w:color="auto" w:fill="FFFFFF" w:themeFill="background1"/>
            <w:vAlign w:val="center"/>
            <w:tcPrChange w:id="113" w:author="Tobias Nordström" w:date="2024-07-09T20:08:00Z">
              <w:tcPr>
                <w:tcW w:w="1578" w:type="dxa"/>
                <w:vAlign w:val="center"/>
              </w:tcPr>
            </w:tcPrChange>
          </w:tcPr>
          <w:p w14:paraId="7EEDAC02" w14:textId="68018106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186</w:t>
            </w:r>
          </w:p>
        </w:tc>
      </w:tr>
      <w:tr w:rsidR="001E07BC" w:rsidRPr="001D0C6A" w14:paraId="2188C69B" w14:textId="77777777" w:rsidTr="001E07BC">
        <w:trPr>
          <w:jc w:val="center"/>
          <w:trPrChange w:id="114" w:author="Tobias Nordström" w:date="2024-07-09T20:08:00Z">
            <w:trPr>
              <w:jc w:val="center"/>
            </w:trPr>
          </w:trPrChange>
        </w:trPr>
        <w:tc>
          <w:tcPr>
            <w:tcW w:w="1193" w:type="dxa"/>
            <w:vMerge/>
            <w:vAlign w:val="center"/>
            <w:tcPrChange w:id="115" w:author="Tobias Nordström" w:date="2024-07-09T20:08:00Z">
              <w:tcPr>
                <w:tcW w:w="1193" w:type="dxa"/>
                <w:vMerge/>
                <w:vAlign w:val="center"/>
              </w:tcPr>
            </w:tcPrChange>
          </w:tcPr>
          <w:p w14:paraId="5A30634D" w14:textId="77777777" w:rsidR="001E07BC" w:rsidRPr="001E07BC" w:rsidRDefault="001E07BC" w:rsidP="001E07B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shd w:val="clear" w:color="auto" w:fill="FFFFFF" w:themeFill="background1"/>
            <w:vAlign w:val="center"/>
            <w:tcPrChange w:id="116" w:author="Tobias Nordström" w:date="2024-07-09T20:08:00Z">
              <w:tcPr>
                <w:tcW w:w="1003" w:type="dxa"/>
                <w:vAlign w:val="center"/>
              </w:tcPr>
            </w:tcPrChange>
          </w:tcPr>
          <w:p w14:paraId="0D5E562B" w14:textId="77777777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17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1</w:t>
            </w:r>
          </w:p>
        </w:tc>
        <w:tc>
          <w:tcPr>
            <w:tcW w:w="835" w:type="dxa"/>
            <w:shd w:val="clear" w:color="auto" w:fill="FFFFFF" w:themeFill="background1"/>
            <w:vAlign w:val="center"/>
            <w:tcPrChange w:id="118" w:author="Tobias Nordström" w:date="2024-07-09T20:08:00Z">
              <w:tcPr>
                <w:tcW w:w="835" w:type="dxa"/>
                <w:shd w:val="clear" w:color="auto" w:fill="FBE4D5"/>
                <w:vAlign w:val="center"/>
              </w:tcPr>
            </w:tcPrChange>
          </w:tcPr>
          <w:p w14:paraId="771C7740" w14:textId="686CA3CE" w:rsidR="001E07BC" w:rsidRPr="001E07BC" w:rsidRDefault="001E07BC" w:rsidP="006B27DE">
            <w:pPr>
              <w:spacing w:before="100" w:beforeAutospacing="1" w:after="100" w:afterAutospacing="1"/>
              <w:ind w:left="156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74" w:type="dxa"/>
            <w:shd w:val="clear" w:color="auto" w:fill="FFFFFF" w:themeFill="background1"/>
            <w:vAlign w:val="center"/>
            <w:tcPrChange w:id="119" w:author="Tobias Nordström" w:date="2024-07-09T20:08:00Z">
              <w:tcPr>
                <w:tcW w:w="974" w:type="dxa"/>
                <w:vAlign w:val="center"/>
              </w:tcPr>
            </w:tcPrChange>
          </w:tcPr>
          <w:p w14:paraId="1A17C4F8" w14:textId="04450EF7" w:rsidR="001E07BC" w:rsidRPr="001E07BC" w:rsidRDefault="001E07BC" w:rsidP="006B27DE">
            <w:pPr>
              <w:spacing w:before="100" w:beforeAutospacing="1" w:after="100" w:afterAutospacing="1"/>
              <w:ind w:left="23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844" w:type="dxa"/>
            <w:gridSpan w:val="2"/>
            <w:shd w:val="clear" w:color="auto" w:fill="FFFFFF" w:themeFill="background1"/>
            <w:vAlign w:val="center"/>
            <w:tcPrChange w:id="120" w:author="Tobias Nordström" w:date="2024-07-09T20:08:00Z">
              <w:tcPr>
                <w:tcW w:w="844" w:type="dxa"/>
                <w:gridSpan w:val="2"/>
                <w:shd w:val="clear" w:color="auto" w:fill="D9E2F3"/>
                <w:vAlign w:val="center"/>
              </w:tcPr>
            </w:tcPrChange>
          </w:tcPr>
          <w:p w14:paraId="1CEC152B" w14:textId="27B26389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  <w:pPrChange w:id="121" w:author="Fredrik Jäderling" w:date="2024-07-12T11:15:00Z">
                <w:pPr>
                  <w:spacing w:before="100" w:beforeAutospacing="1" w:after="100" w:afterAutospacing="1"/>
                </w:pPr>
              </w:pPrChange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22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12</w:t>
            </w:r>
          </w:p>
        </w:tc>
        <w:tc>
          <w:tcPr>
            <w:tcW w:w="1100" w:type="dxa"/>
            <w:shd w:val="clear" w:color="auto" w:fill="FFFFFF" w:themeFill="background1"/>
            <w:vAlign w:val="center"/>
            <w:tcPrChange w:id="123" w:author="Tobias Nordström" w:date="2024-07-09T20:08:00Z">
              <w:tcPr>
                <w:tcW w:w="1100" w:type="dxa"/>
                <w:shd w:val="clear" w:color="auto" w:fill="D9E2F3"/>
                <w:vAlign w:val="center"/>
              </w:tcPr>
            </w:tcPrChange>
          </w:tcPr>
          <w:p w14:paraId="27F4D981" w14:textId="28424D90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24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2</w:t>
            </w:r>
          </w:p>
        </w:tc>
        <w:tc>
          <w:tcPr>
            <w:tcW w:w="1070" w:type="dxa"/>
            <w:shd w:val="clear" w:color="auto" w:fill="FFFFFF" w:themeFill="background1"/>
            <w:vAlign w:val="center"/>
            <w:tcPrChange w:id="125" w:author="Tobias Nordström" w:date="2024-07-09T20:08:00Z">
              <w:tcPr>
                <w:tcW w:w="1070" w:type="dxa"/>
                <w:shd w:val="clear" w:color="auto" w:fill="D9E2F3"/>
                <w:vAlign w:val="center"/>
              </w:tcPr>
            </w:tcPrChange>
          </w:tcPr>
          <w:p w14:paraId="7748FD41" w14:textId="5289BF62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26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4</w:t>
            </w:r>
          </w:p>
        </w:tc>
        <w:tc>
          <w:tcPr>
            <w:tcW w:w="1578" w:type="dxa"/>
            <w:shd w:val="clear" w:color="auto" w:fill="FFFFFF" w:themeFill="background1"/>
            <w:vAlign w:val="center"/>
            <w:tcPrChange w:id="127" w:author="Tobias Nordström" w:date="2024-07-09T20:08:00Z">
              <w:tcPr>
                <w:tcW w:w="1578" w:type="dxa"/>
                <w:vAlign w:val="center"/>
              </w:tcPr>
            </w:tcPrChange>
          </w:tcPr>
          <w:p w14:paraId="4628AD2F" w14:textId="4D5016DF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87</w:t>
            </w:r>
          </w:p>
        </w:tc>
      </w:tr>
      <w:tr w:rsidR="001E07BC" w:rsidRPr="001D0C6A" w14:paraId="30CCA715" w14:textId="77777777" w:rsidTr="001E07BC">
        <w:trPr>
          <w:jc w:val="center"/>
          <w:trPrChange w:id="128" w:author="Tobias Nordström" w:date="2024-07-09T20:08:00Z">
            <w:trPr>
              <w:jc w:val="center"/>
            </w:trPr>
          </w:trPrChange>
        </w:trPr>
        <w:tc>
          <w:tcPr>
            <w:tcW w:w="1193" w:type="dxa"/>
            <w:vMerge/>
            <w:vAlign w:val="center"/>
            <w:tcPrChange w:id="129" w:author="Tobias Nordström" w:date="2024-07-09T20:08:00Z">
              <w:tcPr>
                <w:tcW w:w="1193" w:type="dxa"/>
                <w:vMerge/>
                <w:vAlign w:val="center"/>
              </w:tcPr>
            </w:tcPrChange>
          </w:tcPr>
          <w:p w14:paraId="1737FCAE" w14:textId="77777777" w:rsidR="001E07BC" w:rsidRPr="001E07BC" w:rsidRDefault="001E07BC" w:rsidP="001E07B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shd w:val="clear" w:color="auto" w:fill="FFFFFF" w:themeFill="background1"/>
            <w:vAlign w:val="center"/>
            <w:tcPrChange w:id="130" w:author="Tobias Nordström" w:date="2024-07-09T20:08:00Z">
              <w:tcPr>
                <w:tcW w:w="1003" w:type="dxa"/>
                <w:vAlign w:val="center"/>
              </w:tcPr>
            </w:tcPrChange>
          </w:tcPr>
          <w:p w14:paraId="59E566EB" w14:textId="77777777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lang w:val="sv-SE"/>
              </w:rPr>
              <w:t>2</w:t>
            </w:r>
          </w:p>
        </w:tc>
        <w:tc>
          <w:tcPr>
            <w:tcW w:w="835" w:type="dxa"/>
            <w:shd w:val="clear" w:color="auto" w:fill="FFFFFF" w:themeFill="background1"/>
            <w:vAlign w:val="center"/>
            <w:tcPrChange w:id="131" w:author="Tobias Nordström" w:date="2024-07-09T20:08:00Z">
              <w:tcPr>
                <w:tcW w:w="835" w:type="dxa"/>
                <w:shd w:val="clear" w:color="auto" w:fill="FFF2CC"/>
                <w:vAlign w:val="center"/>
              </w:tcPr>
            </w:tcPrChange>
          </w:tcPr>
          <w:p w14:paraId="50AA18B1" w14:textId="6873EA7D" w:rsidR="001E07BC" w:rsidRPr="001E07BC" w:rsidRDefault="001E07BC" w:rsidP="006B27DE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74" w:type="dxa"/>
            <w:shd w:val="clear" w:color="auto" w:fill="FFFFFF" w:themeFill="background1"/>
            <w:vAlign w:val="center"/>
            <w:tcPrChange w:id="132" w:author="Tobias Nordström" w:date="2024-07-09T20:08:00Z">
              <w:tcPr>
                <w:tcW w:w="974" w:type="dxa"/>
                <w:shd w:val="clear" w:color="auto" w:fill="FFF2CC"/>
                <w:vAlign w:val="center"/>
              </w:tcPr>
            </w:tcPrChange>
          </w:tcPr>
          <w:p w14:paraId="2882178B" w14:textId="04569ECC" w:rsidR="001E07BC" w:rsidRPr="001E07BC" w:rsidRDefault="001E07BC" w:rsidP="006B27DE">
            <w:pPr>
              <w:spacing w:before="100" w:beforeAutospacing="1" w:after="100" w:afterAutospacing="1"/>
              <w:ind w:left="19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lang w:val="sv-SE"/>
              </w:rPr>
              <w:t>9</w:t>
            </w:r>
          </w:p>
        </w:tc>
        <w:tc>
          <w:tcPr>
            <w:tcW w:w="844" w:type="dxa"/>
            <w:gridSpan w:val="2"/>
            <w:shd w:val="clear" w:color="auto" w:fill="FFFFFF" w:themeFill="background1"/>
            <w:vAlign w:val="center"/>
            <w:tcPrChange w:id="133" w:author="Tobias Nordström" w:date="2024-07-09T20:08:00Z">
              <w:tcPr>
                <w:tcW w:w="844" w:type="dxa"/>
                <w:gridSpan w:val="2"/>
                <w:vAlign w:val="center"/>
              </w:tcPr>
            </w:tcPrChange>
          </w:tcPr>
          <w:p w14:paraId="21CDEFC9" w14:textId="481402FE" w:rsidR="001E07BC" w:rsidRPr="001E07BC" w:rsidRDefault="001E07BC" w:rsidP="006B27DE">
            <w:pPr>
              <w:spacing w:before="100" w:beforeAutospacing="1" w:after="100" w:afterAutospacing="1"/>
              <w:ind w:left="204"/>
              <w:jc w:val="center"/>
              <w:rPr>
                <w:rFonts w:ascii="Times New Roman" w:eastAsia="Times New Roman" w:hAnsi="Times New Roman" w:cs="Times New Roman"/>
                <w:lang w:val="sv-SE"/>
              </w:rPr>
              <w:pPrChange w:id="134" w:author="Fredrik Jäderling" w:date="2024-07-12T11:15:00Z">
                <w:pPr>
                  <w:spacing w:before="100" w:beforeAutospacing="1" w:after="100" w:afterAutospacing="1"/>
                  <w:ind w:left="204"/>
                </w:pPr>
              </w:pPrChange>
            </w:pPr>
            <w:r w:rsidRPr="001E07BC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100" w:type="dxa"/>
            <w:shd w:val="clear" w:color="auto" w:fill="FFFFFF" w:themeFill="background1"/>
            <w:vAlign w:val="center"/>
            <w:tcPrChange w:id="135" w:author="Tobias Nordström" w:date="2024-07-09T20:08:00Z">
              <w:tcPr>
                <w:tcW w:w="1100" w:type="dxa"/>
                <w:shd w:val="clear" w:color="auto" w:fill="D9E2F3"/>
                <w:vAlign w:val="center"/>
              </w:tcPr>
            </w:tcPrChange>
          </w:tcPr>
          <w:p w14:paraId="7474C603" w14:textId="689B086A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70" w:type="dxa"/>
            <w:shd w:val="clear" w:color="auto" w:fill="FFFFFF" w:themeFill="background1"/>
            <w:vAlign w:val="center"/>
            <w:tcPrChange w:id="136" w:author="Tobias Nordström" w:date="2024-07-09T20:08:00Z">
              <w:tcPr>
                <w:tcW w:w="1070" w:type="dxa"/>
                <w:shd w:val="clear" w:color="auto" w:fill="D9E2F3"/>
                <w:vAlign w:val="center"/>
              </w:tcPr>
            </w:tcPrChange>
          </w:tcPr>
          <w:p w14:paraId="3EDD52AE" w14:textId="4074C646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78" w:type="dxa"/>
            <w:shd w:val="clear" w:color="auto" w:fill="FFFFFF" w:themeFill="background1"/>
            <w:vAlign w:val="center"/>
            <w:tcPrChange w:id="137" w:author="Tobias Nordström" w:date="2024-07-09T20:08:00Z">
              <w:tcPr>
                <w:tcW w:w="1578" w:type="dxa"/>
                <w:vAlign w:val="center"/>
              </w:tcPr>
            </w:tcPrChange>
          </w:tcPr>
          <w:p w14:paraId="4BB9C523" w14:textId="766141C8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89</w:t>
            </w:r>
          </w:p>
        </w:tc>
      </w:tr>
      <w:tr w:rsidR="001E07BC" w:rsidRPr="001D0C6A" w14:paraId="78FE1352" w14:textId="77777777" w:rsidTr="001E07BC">
        <w:trPr>
          <w:jc w:val="center"/>
          <w:trPrChange w:id="138" w:author="Tobias Nordström" w:date="2024-07-09T20:08:00Z">
            <w:trPr>
              <w:jc w:val="center"/>
            </w:trPr>
          </w:trPrChange>
        </w:trPr>
        <w:tc>
          <w:tcPr>
            <w:tcW w:w="1193" w:type="dxa"/>
            <w:vMerge/>
            <w:vAlign w:val="center"/>
            <w:tcPrChange w:id="139" w:author="Tobias Nordström" w:date="2024-07-09T20:08:00Z">
              <w:tcPr>
                <w:tcW w:w="1193" w:type="dxa"/>
                <w:vMerge/>
                <w:vAlign w:val="center"/>
              </w:tcPr>
            </w:tcPrChange>
          </w:tcPr>
          <w:p w14:paraId="3632A287" w14:textId="77777777" w:rsidR="001E07BC" w:rsidRPr="001E07BC" w:rsidRDefault="001E07BC" w:rsidP="001E07B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shd w:val="clear" w:color="auto" w:fill="FFFFFF" w:themeFill="background1"/>
            <w:vAlign w:val="center"/>
            <w:tcPrChange w:id="140" w:author="Tobias Nordström" w:date="2024-07-09T20:08:00Z">
              <w:tcPr>
                <w:tcW w:w="1003" w:type="dxa"/>
                <w:vAlign w:val="center"/>
              </w:tcPr>
            </w:tcPrChange>
          </w:tcPr>
          <w:p w14:paraId="4F91DCF9" w14:textId="77777777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lang w:val="sv-SE"/>
              </w:rPr>
              <w:t>3</w:t>
            </w:r>
          </w:p>
        </w:tc>
        <w:tc>
          <w:tcPr>
            <w:tcW w:w="835" w:type="dxa"/>
            <w:shd w:val="clear" w:color="auto" w:fill="FFFFFF" w:themeFill="background1"/>
            <w:vAlign w:val="center"/>
            <w:tcPrChange w:id="141" w:author="Tobias Nordström" w:date="2024-07-09T20:08:00Z">
              <w:tcPr>
                <w:tcW w:w="835" w:type="dxa"/>
                <w:shd w:val="clear" w:color="auto" w:fill="FFF2CC"/>
                <w:vAlign w:val="center"/>
              </w:tcPr>
            </w:tcPrChange>
          </w:tcPr>
          <w:p w14:paraId="29D724AF" w14:textId="43420114" w:rsidR="001E07BC" w:rsidRPr="001E07BC" w:rsidRDefault="001E07BC" w:rsidP="006B27DE">
            <w:pPr>
              <w:spacing w:before="100" w:beforeAutospacing="1" w:after="100" w:afterAutospacing="1"/>
              <w:ind w:left="258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74" w:type="dxa"/>
            <w:shd w:val="clear" w:color="auto" w:fill="FFFFFF" w:themeFill="background1"/>
            <w:vAlign w:val="center"/>
            <w:tcPrChange w:id="142" w:author="Tobias Nordström" w:date="2024-07-09T20:08:00Z">
              <w:tcPr>
                <w:tcW w:w="974" w:type="dxa"/>
                <w:shd w:val="clear" w:color="auto" w:fill="FFF2CC"/>
                <w:vAlign w:val="center"/>
              </w:tcPr>
            </w:tcPrChange>
          </w:tcPr>
          <w:p w14:paraId="3DA71A73" w14:textId="01A144E8" w:rsidR="001E07BC" w:rsidRPr="001E07BC" w:rsidRDefault="001E07BC" w:rsidP="006B27DE">
            <w:pPr>
              <w:spacing w:before="100" w:beforeAutospacing="1" w:after="100" w:afterAutospacing="1"/>
              <w:ind w:left="373"/>
              <w:jc w:val="center"/>
              <w:rPr>
                <w:rFonts w:ascii="Times New Roman" w:eastAsia="Times New Roman" w:hAnsi="Times New Roman" w:cs="Times New Roman"/>
                <w:lang w:val="sv-SE"/>
              </w:rPr>
              <w:pPrChange w:id="143" w:author="Fredrik Jäderling" w:date="2024-07-12T11:15:00Z">
                <w:pPr>
                  <w:spacing w:before="100" w:beforeAutospacing="1" w:after="100" w:afterAutospacing="1"/>
                  <w:ind w:left="373"/>
                </w:pPr>
              </w:pPrChange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44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0</w:t>
            </w:r>
          </w:p>
        </w:tc>
        <w:tc>
          <w:tcPr>
            <w:tcW w:w="844" w:type="dxa"/>
            <w:gridSpan w:val="2"/>
            <w:shd w:val="clear" w:color="auto" w:fill="FFFFFF" w:themeFill="background1"/>
            <w:vAlign w:val="center"/>
            <w:tcPrChange w:id="145" w:author="Tobias Nordström" w:date="2024-07-09T20:08:00Z">
              <w:tcPr>
                <w:tcW w:w="844" w:type="dxa"/>
                <w:gridSpan w:val="2"/>
                <w:shd w:val="clear" w:color="auto" w:fill="FFF2CC"/>
                <w:vAlign w:val="center"/>
              </w:tcPr>
            </w:tcPrChange>
          </w:tcPr>
          <w:p w14:paraId="4EAE958D" w14:textId="37A6D688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00" w:type="dxa"/>
            <w:shd w:val="clear" w:color="auto" w:fill="FFFFFF" w:themeFill="background1"/>
            <w:vAlign w:val="center"/>
            <w:tcPrChange w:id="146" w:author="Tobias Nordström" w:date="2024-07-09T20:08:00Z">
              <w:tcPr>
                <w:tcW w:w="1100" w:type="dxa"/>
                <w:vAlign w:val="center"/>
              </w:tcPr>
            </w:tcPrChange>
          </w:tcPr>
          <w:p w14:paraId="1AAC3205" w14:textId="1CC9ACAB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070" w:type="dxa"/>
            <w:shd w:val="clear" w:color="auto" w:fill="FFFFFF" w:themeFill="background1"/>
            <w:vAlign w:val="center"/>
            <w:tcPrChange w:id="147" w:author="Tobias Nordström" w:date="2024-07-09T20:08:00Z">
              <w:tcPr>
                <w:tcW w:w="1070" w:type="dxa"/>
                <w:shd w:val="clear" w:color="auto" w:fill="D9E2F3"/>
                <w:vAlign w:val="center"/>
              </w:tcPr>
            </w:tcPrChange>
          </w:tcPr>
          <w:p w14:paraId="5B079D97" w14:textId="15EE707A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48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5</w:t>
            </w:r>
          </w:p>
        </w:tc>
        <w:tc>
          <w:tcPr>
            <w:tcW w:w="1578" w:type="dxa"/>
            <w:shd w:val="clear" w:color="auto" w:fill="FFFFFF" w:themeFill="background1"/>
            <w:vAlign w:val="center"/>
            <w:tcPrChange w:id="149" w:author="Tobias Nordström" w:date="2024-07-09T20:08:00Z">
              <w:tcPr>
                <w:tcW w:w="1578" w:type="dxa"/>
                <w:vAlign w:val="center"/>
              </w:tcPr>
            </w:tcPrChange>
          </w:tcPr>
          <w:p w14:paraId="4E359766" w14:textId="11F6ABCC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1E07BC" w:rsidRPr="001D0C6A" w14:paraId="604F1F59" w14:textId="77777777" w:rsidTr="001E07BC">
        <w:trPr>
          <w:jc w:val="center"/>
          <w:trPrChange w:id="150" w:author="Tobias Nordström" w:date="2024-07-09T20:08:00Z">
            <w:trPr>
              <w:jc w:val="center"/>
            </w:trPr>
          </w:trPrChange>
        </w:trPr>
        <w:tc>
          <w:tcPr>
            <w:tcW w:w="1193" w:type="dxa"/>
            <w:vMerge/>
            <w:vAlign w:val="center"/>
            <w:tcPrChange w:id="151" w:author="Tobias Nordström" w:date="2024-07-09T20:08:00Z">
              <w:tcPr>
                <w:tcW w:w="1193" w:type="dxa"/>
                <w:vMerge/>
                <w:vAlign w:val="center"/>
              </w:tcPr>
            </w:tcPrChange>
          </w:tcPr>
          <w:p w14:paraId="463826E0" w14:textId="77777777" w:rsidR="001E07BC" w:rsidRPr="001E07BC" w:rsidRDefault="001E07BC" w:rsidP="001E07B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shd w:val="clear" w:color="auto" w:fill="FFFFFF" w:themeFill="background1"/>
            <w:vAlign w:val="center"/>
            <w:tcPrChange w:id="152" w:author="Tobias Nordström" w:date="2024-07-09T20:08:00Z">
              <w:tcPr>
                <w:tcW w:w="1003" w:type="dxa"/>
                <w:vAlign w:val="center"/>
              </w:tcPr>
            </w:tcPrChange>
          </w:tcPr>
          <w:p w14:paraId="73384367" w14:textId="77777777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53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≥4</w:t>
            </w:r>
          </w:p>
        </w:tc>
        <w:tc>
          <w:tcPr>
            <w:tcW w:w="835" w:type="dxa"/>
            <w:shd w:val="clear" w:color="auto" w:fill="FFFFFF" w:themeFill="background1"/>
            <w:vAlign w:val="center"/>
            <w:tcPrChange w:id="154" w:author="Tobias Nordström" w:date="2024-07-09T20:08:00Z">
              <w:tcPr>
                <w:tcW w:w="835" w:type="dxa"/>
                <w:shd w:val="clear" w:color="auto" w:fill="FFF2CC"/>
                <w:vAlign w:val="center"/>
              </w:tcPr>
            </w:tcPrChange>
          </w:tcPr>
          <w:p w14:paraId="507EB310" w14:textId="0C86195F" w:rsidR="001E07BC" w:rsidRPr="001E07BC" w:rsidRDefault="001E07BC" w:rsidP="006B27DE">
            <w:pPr>
              <w:spacing w:before="100" w:beforeAutospacing="1" w:after="100" w:afterAutospacing="1"/>
              <w:ind w:left="19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74" w:type="dxa"/>
            <w:shd w:val="clear" w:color="auto" w:fill="FFFFFF" w:themeFill="background1"/>
            <w:vAlign w:val="center"/>
            <w:tcPrChange w:id="155" w:author="Tobias Nordström" w:date="2024-07-09T20:08:00Z">
              <w:tcPr>
                <w:tcW w:w="974" w:type="dxa"/>
                <w:shd w:val="clear" w:color="auto" w:fill="FFF2CC"/>
                <w:vAlign w:val="center"/>
              </w:tcPr>
            </w:tcPrChange>
          </w:tcPr>
          <w:p w14:paraId="27A85530" w14:textId="22DD2C5C" w:rsidR="001E07BC" w:rsidRPr="001E07BC" w:rsidRDefault="001E07BC" w:rsidP="006B27DE">
            <w:pPr>
              <w:spacing w:before="100" w:beforeAutospacing="1" w:after="100" w:afterAutospacing="1"/>
              <w:ind w:left="251"/>
              <w:jc w:val="center"/>
              <w:rPr>
                <w:rFonts w:ascii="Times New Roman" w:eastAsia="Times New Roman" w:hAnsi="Times New Roman" w:cs="Times New Roman"/>
                <w:lang w:val="sv-SE"/>
              </w:rPr>
              <w:pPrChange w:id="156" w:author="Fredrik Jäderling" w:date="2024-07-12T11:15:00Z">
                <w:pPr>
                  <w:spacing w:before="100" w:beforeAutospacing="1" w:after="100" w:afterAutospacing="1"/>
                  <w:ind w:left="251"/>
                </w:pPr>
              </w:pPrChange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57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0</w:t>
            </w:r>
          </w:p>
        </w:tc>
        <w:tc>
          <w:tcPr>
            <w:tcW w:w="844" w:type="dxa"/>
            <w:gridSpan w:val="2"/>
            <w:shd w:val="clear" w:color="auto" w:fill="FFFFFF" w:themeFill="background1"/>
            <w:vAlign w:val="center"/>
            <w:tcPrChange w:id="158" w:author="Tobias Nordström" w:date="2024-07-09T20:08:00Z">
              <w:tcPr>
                <w:tcW w:w="844" w:type="dxa"/>
                <w:gridSpan w:val="2"/>
                <w:shd w:val="clear" w:color="auto" w:fill="FFF2CC"/>
                <w:vAlign w:val="center"/>
              </w:tcPr>
            </w:tcPrChange>
          </w:tcPr>
          <w:p w14:paraId="7FD8ED3F" w14:textId="77777777" w:rsidR="001E07BC" w:rsidRPr="001E07BC" w:rsidRDefault="001E07BC" w:rsidP="006B27DE">
            <w:pPr>
              <w:spacing w:before="100" w:beforeAutospacing="1" w:after="100" w:afterAutospacing="1"/>
              <w:ind w:left="264"/>
              <w:jc w:val="center"/>
              <w:rPr>
                <w:rFonts w:ascii="Times New Roman" w:eastAsia="Times New Roman" w:hAnsi="Times New Roman" w:cs="Times New Roman"/>
                <w:lang w:val="sv-SE"/>
              </w:rPr>
              <w:pPrChange w:id="159" w:author="Fredrik Jäderling" w:date="2024-07-12T11:15:00Z">
                <w:pPr>
                  <w:spacing w:before="100" w:beforeAutospacing="1" w:after="100" w:afterAutospacing="1"/>
                  <w:ind w:left="264"/>
                </w:pPr>
              </w:pPrChange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60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0</w:t>
            </w:r>
          </w:p>
        </w:tc>
        <w:tc>
          <w:tcPr>
            <w:tcW w:w="1100" w:type="dxa"/>
            <w:shd w:val="clear" w:color="auto" w:fill="FFFFFF" w:themeFill="background1"/>
            <w:vAlign w:val="center"/>
            <w:tcPrChange w:id="161" w:author="Tobias Nordström" w:date="2024-07-09T20:08:00Z">
              <w:tcPr>
                <w:tcW w:w="1100" w:type="dxa"/>
                <w:shd w:val="clear" w:color="auto" w:fill="FFF2CC"/>
                <w:vAlign w:val="center"/>
              </w:tcPr>
            </w:tcPrChange>
          </w:tcPr>
          <w:p w14:paraId="40128FC9" w14:textId="2E56960A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70" w:type="dxa"/>
            <w:shd w:val="clear" w:color="auto" w:fill="FFFFFF" w:themeFill="background1"/>
            <w:vAlign w:val="center"/>
            <w:tcPrChange w:id="162" w:author="Tobias Nordström" w:date="2024-07-09T20:08:00Z">
              <w:tcPr>
                <w:tcW w:w="1070" w:type="dxa"/>
                <w:shd w:val="clear" w:color="auto" w:fill="FFFFFF"/>
                <w:vAlign w:val="center"/>
              </w:tcPr>
            </w:tcPrChange>
          </w:tcPr>
          <w:p w14:paraId="2322DC47" w14:textId="12978424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578" w:type="dxa"/>
            <w:shd w:val="clear" w:color="auto" w:fill="FFFFFF" w:themeFill="background1"/>
            <w:vAlign w:val="center"/>
            <w:tcPrChange w:id="163" w:author="Tobias Nordström" w:date="2024-07-09T20:08:00Z">
              <w:tcPr>
                <w:tcW w:w="1578" w:type="dxa"/>
                <w:vAlign w:val="center"/>
              </w:tcPr>
            </w:tcPrChange>
          </w:tcPr>
          <w:p w14:paraId="0B69437F" w14:textId="06941504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33</w:t>
            </w:r>
          </w:p>
        </w:tc>
      </w:tr>
      <w:tr w:rsidR="001E07BC" w:rsidRPr="001D0C6A" w14:paraId="2F3C6C3B" w14:textId="77777777" w:rsidTr="001E07BC">
        <w:trPr>
          <w:jc w:val="center"/>
          <w:trPrChange w:id="164" w:author="Tobias Nordström" w:date="2024-07-09T20:08:00Z">
            <w:trPr>
              <w:jc w:val="center"/>
            </w:trPr>
          </w:trPrChange>
        </w:trPr>
        <w:tc>
          <w:tcPr>
            <w:tcW w:w="1193" w:type="dxa"/>
            <w:vMerge/>
            <w:vAlign w:val="center"/>
            <w:tcPrChange w:id="165" w:author="Tobias Nordström" w:date="2024-07-09T20:08:00Z">
              <w:tcPr>
                <w:tcW w:w="1193" w:type="dxa"/>
                <w:vMerge/>
                <w:vAlign w:val="center"/>
              </w:tcPr>
            </w:tcPrChange>
          </w:tcPr>
          <w:p w14:paraId="56728CB8" w14:textId="77777777" w:rsidR="001E07BC" w:rsidRPr="001E07BC" w:rsidRDefault="001E07BC" w:rsidP="001E07B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</w:p>
        </w:tc>
        <w:tc>
          <w:tcPr>
            <w:tcW w:w="1003" w:type="dxa"/>
            <w:shd w:val="clear" w:color="auto" w:fill="FFFFFF" w:themeFill="background1"/>
            <w:vAlign w:val="center"/>
            <w:tcPrChange w:id="166" w:author="Tobias Nordström" w:date="2024-07-09T20:08:00Z">
              <w:tcPr>
                <w:tcW w:w="1003" w:type="dxa"/>
                <w:vAlign w:val="center"/>
              </w:tcPr>
            </w:tcPrChange>
          </w:tcPr>
          <w:p w14:paraId="038D648F" w14:textId="77777777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67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Total</w:t>
            </w:r>
          </w:p>
        </w:tc>
        <w:tc>
          <w:tcPr>
            <w:tcW w:w="835" w:type="dxa"/>
            <w:shd w:val="clear" w:color="auto" w:fill="FFFFFF" w:themeFill="background1"/>
            <w:vAlign w:val="center"/>
            <w:tcPrChange w:id="168" w:author="Tobias Nordström" w:date="2024-07-09T20:08:00Z">
              <w:tcPr>
                <w:tcW w:w="835" w:type="dxa"/>
                <w:vAlign w:val="center"/>
              </w:tcPr>
            </w:tcPrChange>
          </w:tcPr>
          <w:p w14:paraId="62578323" w14:textId="70F52BC4" w:rsidR="001E07BC" w:rsidRPr="001E07BC" w:rsidRDefault="001E07BC" w:rsidP="006B27DE">
            <w:pPr>
              <w:spacing w:before="100" w:beforeAutospacing="1" w:after="100" w:afterAutospacing="1"/>
              <w:ind w:left="237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181</w:t>
            </w:r>
          </w:p>
        </w:tc>
        <w:tc>
          <w:tcPr>
            <w:tcW w:w="974" w:type="dxa"/>
            <w:shd w:val="clear" w:color="auto" w:fill="FFFFFF" w:themeFill="background1"/>
            <w:vAlign w:val="center"/>
            <w:tcPrChange w:id="169" w:author="Tobias Nordström" w:date="2024-07-09T20:08:00Z">
              <w:tcPr>
                <w:tcW w:w="974" w:type="dxa"/>
                <w:vAlign w:val="center"/>
              </w:tcPr>
            </w:tcPrChange>
          </w:tcPr>
          <w:p w14:paraId="524EB09A" w14:textId="19FB821E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  <w:pPrChange w:id="170" w:author="Fredrik Jäderling" w:date="2024-07-12T11:15:00Z">
                <w:pPr>
                  <w:spacing w:before="100" w:beforeAutospacing="1" w:after="100" w:afterAutospacing="1"/>
                </w:pPr>
              </w:pPrChange>
            </w:pPr>
            <w:r w:rsidRPr="001E07BC">
              <w:rPr>
                <w:rFonts w:ascii="Times New Roman" w:eastAsia="Times New Roman" w:hAnsi="Times New Roman" w:cs="Times New Roman"/>
                <w:color w:val="000000"/>
                <w:rPrChange w:id="171" w:author="Tobias Nordström" w:date="2024-07-09T20:07:00Z">
                  <w:rPr>
                    <w:rFonts w:ascii="Calibri" w:eastAsia="Times New Roman" w:hAnsi="Calibri" w:cs="Times New Roman"/>
                    <w:color w:val="000000"/>
                  </w:rPr>
                </w:rPrChange>
              </w:rPr>
              <w:t>77</w:t>
            </w:r>
          </w:p>
        </w:tc>
        <w:tc>
          <w:tcPr>
            <w:tcW w:w="811" w:type="dxa"/>
            <w:shd w:val="clear" w:color="auto" w:fill="FFFFFF" w:themeFill="background1"/>
            <w:vAlign w:val="center"/>
            <w:tcPrChange w:id="172" w:author="Tobias Nordström" w:date="2024-07-09T20:08:00Z">
              <w:tcPr>
                <w:tcW w:w="811" w:type="dxa"/>
                <w:vAlign w:val="center"/>
              </w:tcPr>
            </w:tcPrChange>
          </w:tcPr>
          <w:p w14:paraId="2FD9EA73" w14:textId="1C6EE8AB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  <w:tcPrChange w:id="173" w:author="Tobias Nordström" w:date="2024-07-09T20:08:00Z">
              <w:tcPr>
                <w:tcW w:w="1133" w:type="dxa"/>
                <w:gridSpan w:val="2"/>
                <w:vAlign w:val="center"/>
              </w:tcPr>
            </w:tcPrChange>
          </w:tcPr>
          <w:p w14:paraId="560403D6" w14:textId="6C709515" w:rsidR="001E07BC" w:rsidRPr="001E07BC" w:rsidRDefault="001E07BC" w:rsidP="006B27DE">
            <w:pPr>
              <w:spacing w:before="100" w:beforeAutospacing="1" w:after="100" w:afterAutospacing="1"/>
              <w:ind w:left="4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070" w:type="dxa"/>
            <w:shd w:val="clear" w:color="auto" w:fill="FFFFFF" w:themeFill="background1"/>
            <w:vAlign w:val="center"/>
            <w:tcPrChange w:id="174" w:author="Tobias Nordström" w:date="2024-07-09T20:08:00Z">
              <w:tcPr>
                <w:tcW w:w="1070" w:type="dxa"/>
                <w:vAlign w:val="center"/>
              </w:tcPr>
            </w:tcPrChange>
          </w:tcPr>
          <w:p w14:paraId="7313FC36" w14:textId="0A7EAF29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578" w:type="dxa"/>
            <w:shd w:val="clear" w:color="auto" w:fill="FFFFFF" w:themeFill="background1"/>
            <w:vAlign w:val="center"/>
            <w:tcPrChange w:id="175" w:author="Tobias Nordström" w:date="2024-07-09T20:08:00Z">
              <w:tcPr>
                <w:tcW w:w="1578" w:type="dxa"/>
                <w:vAlign w:val="center"/>
              </w:tcPr>
            </w:tcPrChange>
          </w:tcPr>
          <w:p w14:paraId="60BF8ACB" w14:textId="1FF3414E" w:rsidR="001E07BC" w:rsidRPr="001E07BC" w:rsidRDefault="001E07BC" w:rsidP="006B27D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sv-SE"/>
              </w:rPr>
            </w:pPr>
            <w:r w:rsidRPr="001E07BC">
              <w:rPr>
                <w:rFonts w:ascii="Times New Roman" w:eastAsia="Times New Roman" w:hAnsi="Times New Roman" w:cs="Times New Roman"/>
              </w:rPr>
              <w:t>429</w:t>
            </w:r>
          </w:p>
        </w:tc>
      </w:tr>
    </w:tbl>
    <w:p w14:paraId="03D0448A" w14:textId="76C444DC" w:rsidR="00FE28C3" w:rsidRPr="001E07BC" w:rsidRDefault="001E07BC" w:rsidP="00B76CA6">
      <w:pPr>
        <w:rPr>
          <w:rFonts w:ascii="Times New Roman" w:hAnsi="Times New Roman" w:cs="Times New Roman"/>
          <w:lang w:val="en-US"/>
          <w:rPrChange w:id="176" w:author="Tobias Nordström" w:date="2024-07-09T19:56:00Z">
            <w:rPr>
              <w:rFonts w:ascii="Proxima Nova" w:hAnsi="Proxima Nova"/>
              <w:lang w:val="en-US"/>
            </w:rPr>
          </w:rPrChange>
        </w:rPr>
      </w:pPr>
      <w:r w:rsidRPr="001E07BC">
        <w:rPr>
          <w:rFonts w:ascii="Times New Roman" w:hAnsi="Times New Roman" w:cs="Times New Roman"/>
          <w:lang w:val="en-US"/>
          <w:rPrChange w:id="177" w:author="Tobias Nordström" w:date="2024-07-09T19:56:00Z">
            <w:rPr>
              <w:rFonts w:ascii="Proxima Nova" w:hAnsi="Proxima Nova"/>
              <w:lang w:val="en-US"/>
            </w:rPr>
          </w:rPrChange>
        </w:rPr>
        <w:t xml:space="preserve">Supplementary Table 5: List of </w:t>
      </w:r>
      <w:proofErr w:type="spellStart"/>
      <w:r w:rsidRPr="001E07BC">
        <w:rPr>
          <w:rFonts w:ascii="Times New Roman" w:hAnsi="Times New Roman" w:cs="Times New Roman"/>
          <w:lang w:val="en-US"/>
          <w:rPrChange w:id="178" w:author="Tobias Nordström" w:date="2024-07-09T19:56:00Z">
            <w:rPr>
              <w:rFonts w:ascii="Proxima Nova" w:hAnsi="Proxima Nova"/>
              <w:lang w:val="en-US"/>
            </w:rPr>
          </w:rPrChange>
        </w:rPr>
        <w:t>cancerfindings</w:t>
      </w:r>
      <w:proofErr w:type="spellEnd"/>
      <w:r w:rsidRPr="001E07BC">
        <w:rPr>
          <w:rFonts w:ascii="Times New Roman" w:hAnsi="Times New Roman" w:cs="Times New Roman"/>
          <w:lang w:val="en-US"/>
          <w:rPrChange w:id="179" w:author="Tobias Nordström" w:date="2024-07-09T19:56:00Z">
            <w:rPr>
              <w:rFonts w:ascii="Proxima Nova" w:hAnsi="Proxima Nova"/>
              <w:lang w:val="en-US"/>
            </w:rPr>
          </w:rPrChange>
        </w:rPr>
        <w:t xml:space="preserve"> by biopsy type in </w:t>
      </w:r>
      <w:r w:rsidRPr="001E07BC">
        <w:rPr>
          <w:rFonts w:ascii="Times New Roman" w:eastAsia="Times New Roman" w:hAnsi="Times New Roman" w:cs="Times New Roman"/>
          <w:lang w:val="en-US"/>
        </w:rPr>
        <w:t>429 men with at least one suspicious lesion on MRI</w:t>
      </w:r>
    </w:p>
    <w:sectPr w:rsidR="00FE28C3" w:rsidRPr="001E07BC" w:rsidSect="00FE28C3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E8224" w14:textId="77777777" w:rsidR="00A17EE1" w:rsidRDefault="00A17EE1">
      <w:r>
        <w:separator/>
      </w:r>
    </w:p>
  </w:endnote>
  <w:endnote w:type="continuationSeparator" w:id="0">
    <w:p w14:paraId="537EF61F" w14:textId="77777777" w:rsidR="00A17EE1" w:rsidRDefault="00A17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">
    <w:altName w:val="Tahoma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F292D" w14:textId="786120CA" w:rsidR="001C56AE" w:rsidRPr="00ED4D71" w:rsidRDefault="00C66D30" w:rsidP="0044133B">
    <w:pPr>
      <w:pStyle w:val="Sidfot"/>
      <w:rPr>
        <w:szCs w:val="16"/>
      </w:rPr>
    </w:pPr>
    <w:r>
      <w:rPr>
        <w:rStyle w:val="Sidnummer"/>
        <w:szCs w:val="16"/>
      </w:rPr>
      <w:tab/>
    </w:r>
    <w:r w:rsidR="001C56AE">
      <w:rPr>
        <w:rStyle w:val="Sidnummer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32F7" w14:textId="77777777" w:rsidR="001C56AE" w:rsidRPr="00ED4D71" w:rsidRDefault="004F37E2" w:rsidP="0044133B">
    <w:pPr>
      <w:pStyle w:val="Sidfot"/>
      <w:rPr>
        <w:szCs w:val="16"/>
      </w:rPr>
    </w:pPr>
    <w:r>
      <w:rPr>
        <w:rStyle w:val="Sidnummer"/>
        <w:szCs w:val="16"/>
      </w:rPr>
      <w:tab/>
    </w:r>
    <w:r>
      <w:rPr>
        <w:rStyle w:val="Sidnummer"/>
        <w:szCs w:val="16"/>
      </w:rPr>
      <w:tab/>
    </w:r>
    <w:r w:rsidR="001C56AE">
      <w:rPr>
        <w:rStyle w:val="Sidnummer"/>
        <w:szCs w:val="16"/>
      </w:rPr>
      <w:tab/>
    </w:r>
    <w:r w:rsidR="001C56AE" w:rsidRPr="00ED4D71">
      <w:rPr>
        <w:rStyle w:val="Sidnummer"/>
        <w:szCs w:val="16"/>
      </w:rPr>
      <w:t xml:space="preserve">Sida: </w:t>
    </w:r>
    <w:r w:rsidR="001C56AE" w:rsidRPr="00ED4D71">
      <w:rPr>
        <w:rStyle w:val="Sidnummer"/>
        <w:szCs w:val="16"/>
      </w:rPr>
      <w:fldChar w:fldCharType="begin"/>
    </w:r>
    <w:r w:rsidR="001C56AE" w:rsidRPr="00ED4D71">
      <w:rPr>
        <w:rStyle w:val="Sidnummer"/>
        <w:szCs w:val="16"/>
      </w:rPr>
      <w:instrText xml:space="preserve"> PAGE </w:instrText>
    </w:r>
    <w:r w:rsidR="001C56AE" w:rsidRPr="00ED4D71">
      <w:rPr>
        <w:rStyle w:val="Sidnummer"/>
        <w:szCs w:val="16"/>
      </w:rPr>
      <w:fldChar w:fldCharType="separate"/>
    </w:r>
    <w:r w:rsidR="008E5552">
      <w:rPr>
        <w:rStyle w:val="Sidnummer"/>
        <w:noProof/>
        <w:szCs w:val="16"/>
      </w:rPr>
      <w:t>1</w:t>
    </w:r>
    <w:r w:rsidR="001C56AE" w:rsidRPr="00ED4D71">
      <w:rPr>
        <w:rStyle w:val="Sidnummer"/>
        <w:szCs w:val="16"/>
      </w:rPr>
      <w:fldChar w:fldCharType="end"/>
    </w:r>
    <w:r w:rsidR="001C56AE" w:rsidRPr="00ED4D71">
      <w:rPr>
        <w:rStyle w:val="Sidnummer"/>
        <w:szCs w:val="16"/>
      </w:rPr>
      <w:t xml:space="preserve"> (</w:t>
    </w:r>
    <w:r w:rsidR="001C56AE" w:rsidRPr="00ED4D71">
      <w:rPr>
        <w:rStyle w:val="Sidnummer"/>
        <w:szCs w:val="16"/>
      </w:rPr>
      <w:fldChar w:fldCharType="begin"/>
    </w:r>
    <w:r w:rsidR="001C56AE" w:rsidRPr="00ED4D71">
      <w:rPr>
        <w:rStyle w:val="Sidnummer"/>
        <w:szCs w:val="16"/>
      </w:rPr>
      <w:instrText xml:space="preserve"> NUMPAGES </w:instrText>
    </w:r>
    <w:r w:rsidR="001C56AE" w:rsidRPr="00ED4D71">
      <w:rPr>
        <w:rStyle w:val="Sidnummer"/>
        <w:szCs w:val="16"/>
      </w:rPr>
      <w:fldChar w:fldCharType="separate"/>
    </w:r>
    <w:r w:rsidR="008E5552">
      <w:rPr>
        <w:rStyle w:val="Sidnummer"/>
        <w:noProof/>
        <w:szCs w:val="16"/>
      </w:rPr>
      <w:t>2</w:t>
    </w:r>
    <w:r w:rsidR="001C56AE" w:rsidRPr="00ED4D71">
      <w:rPr>
        <w:rStyle w:val="Sidnummer"/>
        <w:szCs w:val="16"/>
      </w:rPr>
      <w:fldChar w:fldCharType="end"/>
    </w:r>
    <w:r w:rsidR="001C56AE" w:rsidRPr="00ED4D71">
      <w:rPr>
        <w:rStyle w:val="Sidnummer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83059" w14:textId="77777777" w:rsidR="00A17EE1" w:rsidRDefault="00A17EE1">
      <w:r>
        <w:separator/>
      </w:r>
    </w:p>
  </w:footnote>
  <w:footnote w:type="continuationSeparator" w:id="0">
    <w:p w14:paraId="4D850609" w14:textId="77777777" w:rsidR="00A17EE1" w:rsidRDefault="00A17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8942B" w14:textId="77777777" w:rsidR="00B76CA6" w:rsidRDefault="00B76CA6" w:rsidP="00B76CA6">
    <w:pPr>
      <w:pStyle w:val="Sidhuvud"/>
    </w:pPr>
  </w:p>
  <w:p w14:paraId="333935C0" w14:textId="77777777" w:rsidR="00B76CA6" w:rsidRDefault="00B76CA6" w:rsidP="00B76CA6">
    <w:pPr>
      <w:pStyle w:val="Sidhuvud"/>
    </w:pPr>
  </w:p>
  <w:p w14:paraId="34CFD19B" w14:textId="77777777" w:rsidR="00B76CA6" w:rsidRDefault="00B76CA6" w:rsidP="00B76CA6">
    <w:pPr>
      <w:pStyle w:val="Sidhuvud"/>
    </w:pPr>
  </w:p>
  <w:p w14:paraId="23A8EC65" w14:textId="400310E2" w:rsidR="00B76CA6" w:rsidRDefault="00B76CA6" w:rsidP="00B76CA6">
    <w:pPr>
      <w:pStyle w:val="Sidhuvud"/>
    </w:pPr>
  </w:p>
  <w:p w14:paraId="2281A44D" w14:textId="77777777" w:rsidR="00A6418B" w:rsidRDefault="00A6418B" w:rsidP="00B76CA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7881A" w14:textId="77777777" w:rsidR="00A6418B" w:rsidRDefault="00A6418B" w:rsidP="00A6418B">
    <w:pPr>
      <w:pStyle w:val="Sidhuvud"/>
    </w:pPr>
  </w:p>
  <w:p w14:paraId="2B8D1A2C" w14:textId="77777777" w:rsidR="00A6418B" w:rsidRDefault="00A6418B" w:rsidP="00A6418B">
    <w:pPr>
      <w:pStyle w:val="Sidhuvud"/>
    </w:pPr>
  </w:p>
  <w:p w14:paraId="5F31E3D2" w14:textId="77777777" w:rsidR="00A6418B" w:rsidRDefault="00A6418B" w:rsidP="00A6418B">
    <w:pPr>
      <w:pStyle w:val="Sidhuvud"/>
    </w:pPr>
  </w:p>
  <w:p w14:paraId="17FDE754" w14:textId="77777777" w:rsidR="00A6418B" w:rsidRDefault="00A6418B" w:rsidP="00A6418B">
    <w:pPr>
      <w:pStyle w:val="Sidhuvud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EF320FC" wp14:editId="30454D29">
          <wp:simplePos x="0" y="0"/>
          <wp:positionH relativeFrom="page">
            <wp:align>left</wp:align>
          </wp:positionH>
          <wp:positionV relativeFrom="page">
            <wp:posOffset>43180</wp:posOffset>
          </wp:positionV>
          <wp:extent cx="2342515" cy="827405"/>
          <wp:effectExtent l="0" t="0" r="0" b="0"/>
          <wp:wrapSquare wrapText="bothSides"/>
          <wp:docPr id="9" name="Bild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" b="16144"/>
                  <a:stretch/>
                </pic:blipFill>
                <pic:spPr bwMode="auto">
                  <a:xfrm>
                    <a:off x="0" y="0"/>
                    <a:ext cx="2364105" cy="835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A0348C" w14:textId="77777777" w:rsidR="001C56AE" w:rsidRPr="00A6418B" w:rsidRDefault="001C56AE" w:rsidP="00A6418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5281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C6CD2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CAA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E745C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54C7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D8F0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D6C4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9C270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B2657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60870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4263B4"/>
    <w:multiLevelType w:val="multilevel"/>
    <w:tmpl w:val="4FF261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158E0D8B"/>
    <w:multiLevelType w:val="multilevel"/>
    <w:tmpl w:val="740436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F7C147A"/>
    <w:multiLevelType w:val="multilevel"/>
    <w:tmpl w:val="15D262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43DD3BDC"/>
    <w:multiLevelType w:val="multilevel"/>
    <w:tmpl w:val="15D262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4594062A"/>
    <w:multiLevelType w:val="multilevel"/>
    <w:tmpl w:val="E2A440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CDF4A0A"/>
    <w:multiLevelType w:val="multilevel"/>
    <w:tmpl w:val="36884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346719"/>
    <w:multiLevelType w:val="multilevel"/>
    <w:tmpl w:val="74043660"/>
    <w:styleLink w:val="FormatmallFlernivlista10p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5D635A36"/>
    <w:multiLevelType w:val="multilevel"/>
    <w:tmpl w:val="74043660"/>
    <w:numStyleLink w:val="FormatmallFlernivlista10pt"/>
  </w:abstractNum>
  <w:abstractNum w:abstractNumId="18" w15:restartNumberingAfterBreak="0">
    <w:nsid w:val="7FD27244"/>
    <w:multiLevelType w:val="multilevel"/>
    <w:tmpl w:val="E1923A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7250479">
    <w:abstractNumId w:val="8"/>
  </w:num>
  <w:num w:numId="2" w16cid:durableId="1083800678">
    <w:abstractNumId w:val="3"/>
  </w:num>
  <w:num w:numId="3" w16cid:durableId="272904965">
    <w:abstractNumId w:val="2"/>
  </w:num>
  <w:num w:numId="4" w16cid:durableId="923880449">
    <w:abstractNumId w:val="1"/>
  </w:num>
  <w:num w:numId="5" w16cid:durableId="310213417">
    <w:abstractNumId w:val="0"/>
  </w:num>
  <w:num w:numId="6" w16cid:durableId="233471885">
    <w:abstractNumId w:val="9"/>
  </w:num>
  <w:num w:numId="7" w16cid:durableId="1595284294">
    <w:abstractNumId w:val="7"/>
  </w:num>
  <w:num w:numId="8" w16cid:durableId="1638149837">
    <w:abstractNumId w:val="6"/>
  </w:num>
  <w:num w:numId="9" w16cid:durableId="1163668689">
    <w:abstractNumId w:val="5"/>
  </w:num>
  <w:num w:numId="10" w16cid:durableId="1885753606">
    <w:abstractNumId w:val="4"/>
  </w:num>
  <w:num w:numId="11" w16cid:durableId="1094520529">
    <w:abstractNumId w:val="13"/>
  </w:num>
  <w:num w:numId="12" w16cid:durableId="1539705684">
    <w:abstractNumId w:val="10"/>
  </w:num>
  <w:num w:numId="13" w16cid:durableId="153306327">
    <w:abstractNumId w:val="12"/>
  </w:num>
  <w:num w:numId="14" w16cid:durableId="378668610">
    <w:abstractNumId w:val="17"/>
  </w:num>
  <w:num w:numId="15" w16cid:durableId="249975173">
    <w:abstractNumId w:val="14"/>
  </w:num>
  <w:num w:numId="16" w16cid:durableId="1975408528">
    <w:abstractNumId w:val="11"/>
  </w:num>
  <w:num w:numId="17" w16cid:durableId="1129318648">
    <w:abstractNumId w:val="16"/>
  </w:num>
  <w:num w:numId="18" w16cid:durableId="41368644">
    <w:abstractNumId w:val="15"/>
  </w:num>
  <w:num w:numId="19" w16cid:durableId="1339192737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redrik Jäderling">
    <w15:presenceInfo w15:providerId="AD" w15:userId="S::Fredrik.Jaderling@capiostgoran.se::8cc1b26d-6856-4a26-b26b-cf1cdab64f9b"/>
  </w15:person>
  <w15:person w15:author="Tobias Nordström">
    <w15:presenceInfo w15:providerId="AD" w15:userId="S::tobias.nordstrom@ki.se::2c6cccf9-170c-464a-8947-194a8bdf24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23F"/>
    <w:rsid w:val="00001582"/>
    <w:rsid w:val="000113C9"/>
    <w:rsid w:val="0001641F"/>
    <w:rsid w:val="000209BA"/>
    <w:rsid w:val="0004068A"/>
    <w:rsid w:val="00052372"/>
    <w:rsid w:val="00062763"/>
    <w:rsid w:val="00082C22"/>
    <w:rsid w:val="000904A2"/>
    <w:rsid w:val="000B5071"/>
    <w:rsid w:val="000D423F"/>
    <w:rsid w:val="000D7BE1"/>
    <w:rsid w:val="000F2963"/>
    <w:rsid w:val="000F39B3"/>
    <w:rsid w:val="00107309"/>
    <w:rsid w:val="001258F5"/>
    <w:rsid w:val="0013043C"/>
    <w:rsid w:val="00130E95"/>
    <w:rsid w:val="00143CD6"/>
    <w:rsid w:val="00145F31"/>
    <w:rsid w:val="00147A89"/>
    <w:rsid w:val="0015386A"/>
    <w:rsid w:val="001653D4"/>
    <w:rsid w:val="00181EFF"/>
    <w:rsid w:val="00184744"/>
    <w:rsid w:val="001860A1"/>
    <w:rsid w:val="00192C13"/>
    <w:rsid w:val="001930F0"/>
    <w:rsid w:val="001A7601"/>
    <w:rsid w:val="001B43E0"/>
    <w:rsid w:val="001C56AE"/>
    <w:rsid w:val="001D0C6A"/>
    <w:rsid w:val="001D58B8"/>
    <w:rsid w:val="001D63A7"/>
    <w:rsid w:val="001E07BC"/>
    <w:rsid w:val="001E7B7C"/>
    <w:rsid w:val="001F06B6"/>
    <w:rsid w:val="00201E3C"/>
    <w:rsid w:val="00226E98"/>
    <w:rsid w:val="00242D86"/>
    <w:rsid w:val="00261834"/>
    <w:rsid w:val="00271F18"/>
    <w:rsid w:val="0028406A"/>
    <w:rsid w:val="00284079"/>
    <w:rsid w:val="00285476"/>
    <w:rsid w:val="00292B6A"/>
    <w:rsid w:val="002B2090"/>
    <w:rsid w:val="002B474B"/>
    <w:rsid w:val="002B5018"/>
    <w:rsid w:val="002B5162"/>
    <w:rsid w:val="002B7110"/>
    <w:rsid w:val="002C7288"/>
    <w:rsid w:val="002D4C73"/>
    <w:rsid w:val="002D70AE"/>
    <w:rsid w:val="002E5D93"/>
    <w:rsid w:val="002E6420"/>
    <w:rsid w:val="002E7D82"/>
    <w:rsid w:val="00301105"/>
    <w:rsid w:val="00305A4F"/>
    <w:rsid w:val="0030707F"/>
    <w:rsid w:val="00312F40"/>
    <w:rsid w:val="0032634F"/>
    <w:rsid w:val="00346D80"/>
    <w:rsid w:val="00355C43"/>
    <w:rsid w:val="0038106F"/>
    <w:rsid w:val="00382835"/>
    <w:rsid w:val="0038430A"/>
    <w:rsid w:val="003938A2"/>
    <w:rsid w:val="003F7E6A"/>
    <w:rsid w:val="00401332"/>
    <w:rsid w:val="00401A3E"/>
    <w:rsid w:val="00405525"/>
    <w:rsid w:val="004148A8"/>
    <w:rsid w:val="00416C77"/>
    <w:rsid w:val="0042317A"/>
    <w:rsid w:val="004344E8"/>
    <w:rsid w:val="004345B8"/>
    <w:rsid w:val="00435154"/>
    <w:rsid w:val="00437851"/>
    <w:rsid w:val="0044133B"/>
    <w:rsid w:val="0044519F"/>
    <w:rsid w:val="00450134"/>
    <w:rsid w:val="00460C22"/>
    <w:rsid w:val="00466AE6"/>
    <w:rsid w:val="0047438D"/>
    <w:rsid w:val="0048145D"/>
    <w:rsid w:val="00495A0E"/>
    <w:rsid w:val="0049719B"/>
    <w:rsid w:val="004A1739"/>
    <w:rsid w:val="004A51C4"/>
    <w:rsid w:val="004B65E2"/>
    <w:rsid w:val="004C619F"/>
    <w:rsid w:val="004F220A"/>
    <w:rsid w:val="004F3419"/>
    <w:rsid w:val="004F37E2"/>
    <w:rsid w:val="004F7534"/>
    <w:rsid w:val="004F7A8A"/>
    <w:rsid w:val="00514D23"/>
    <w:rsid w:val="005221C8"/>
    <w:rsid w:val="00523090"/>
    <w:rsid w:val="00526BD4"/>
    <w:rsid w:val="0053205D"/>
    <w:rsid w:val="005358EF"/>
    <w:rsid w:val="005402B7"/>
    <w:rsid w:val="00547544"/>
    <w:rsid w:val="00555E4F"/>
    <w:rsid w:val="0056040E"/>
    <w:rsid w:val="0057261F"/>
    <w:rsid w:val="00591D38"/>
    <w:rsid w:val="005931B9"/>
    <w:rsid w:val="005B0AF1"/>
    <w:rsid w:val="005B14C2"/>
    <w:rsid w:val="005B3A10"/>
    <w:rsid w:val="005B3A6E"/>
    <w:rsid w:val="005B4CB7"/>
    <w:rsid w:val="005C25EB"/>
    <w:rsid w:val="005D1977"/>
    <w:rsid w:val="005D28C6"/>
    <w:rsid w:val="005E167E"/>
    <w:rsid w:val="005E6CEA"/>
    <w:rsid w:val="005F0377"/>
    <w:rsid w:val="006017E8"/>
    <w:rsid w:val="00603FDD"/>
    <w:rsid w:val="0060757F"/>
    <w:rsid w:val="00607839"/>
    <w:rsid w:val="00625F03"/>
    <w:rsid w:val="00637E5C"/>
    <w:rsid w:val="006445EB"/>
    <w:rsid w:val="00646D54"/>
    <w:rsid w:val="00650B2B"/>
    <w:rsid w:val="00656052"/>
    <w:rsid w:val="00663672"/>
    <w:rsid w:val="00680E14"/>
    <w:rsid w:val="006A6116"/>
    <w:rsid w:val="006B1E96"/>
    <w:rsid w:val="006B27DE"/>
    <w:rsid w:val="006C7911"/>
    <w:rsid w:val="006D2B0E"/>
    <w:rsid w:val="006E0403"/>
    <w:rsid w:val="006E55F9"/>
    <w:rsid w:val="006F6077"/>
    <w:rsid w:val="006F638D"/>
    <w:rsid w:val="00704481"/>
    <w:rsid w:val="00704EF6"/>
    <w:rsid w:val="00707BBE"/>
    <w:rsid w:val="0071203A"/>
    <w:rsid w:val="007202AF"/>
    <w:rsid w:val="0072483E"/>
    <w:rsid w:val="00726B85"/>
    <w:rsid w:val="00735BAB"/>
    <w:rsid w:val="00770AA5"/>
    <w:rsid w:val="00772752"/>
    <w:rsid w:val="007852C5"/>
    <w:rsid w:val="007875F7"/>
    <w:rsid w:val="007934B9"/>
    <w:rsid w:val="00796507"/>
    <w:rsid w:val="007A2DF0"/>
    <w:rsid w:val="007B4256"/>
    <w:rsid w:val="007C312C"/>
    <w:rsid w:val="007C3AF3"/>
    <w:rsid w:val="007D137F"/>
    <w:rsid w:val="007D5D87"/>
    <w:rsid w:val="007E0ABE"/>
    <w:rsid w:val="007E0C58"/>
    <w:rsid w:val="007E2972"/>
    <w:rsid w:val="007E5D89"/>
    <w:rsid w:val="007F573B"/>
    <w:rsid w:val="0080526E"/>
    <w:rsid w:val="00810BB4"/>
    <w:rsid w:val="0081312A"/>
    <w:rsid w:val="00820A61"/>
    <w:rsid w:val="00826329"/>
    <w:rsid w:val="008562DE"/>
    <w:rsid w:val="00873831"/>
    <w:rsid w:val="00873E19"/>
    <w:rsid w:val="00875AB1"/>
    <w:rsid w:val="0088001B"/>
    <w:rsid w:val="008818F7"/>
    <w:rsid w:val="00883500"/>
    <w:rsid w:val="00885D2B"/>
    <w:rsid w:val="00886192"/>
    <w:rsid w:val="008A3EC2"/>
    <w:rsid w:val="008B0366"/>
    <w:rsid w:val="008C3D44"/>
    <w:rsid w:val="008E0F34"/>
    <w:rsid w:val="008E5552"/>
    <w:rsid w:val="008F0296"/>
    <w:rsid w:val="00913893"/>
    <w:rsid w:val="00920852"/>
    <w:rsid w:val="00935B9F"/>
    <w:rsid w:val="00940992"/>
    <w:rsid w:val="00940E0B"/>
    <w:rsid w:val="00943E28"/>
    <w:rsid w:val="009528E8"/>
    <w:rsid w:val="00967A8E"/>
    <w:rsid w:val="00974FDC"/>
    <w:rsid w:val="00981B2F"/>
    <w:rsid w:val="009924CA"/>
    <w:rsid w:val="00992E0F"/>
    <w:rsid w:val="0099437D"/>
    <w:rsid w:val="009A3689"/>
    <w:rsid w:val="009A3A8B"/>
    <w:rsid w:val="009B09F2"/>
    <w:rsid w:val="009C2038"/>
    <w:rsid w:val="009D3311"/>
    <w:rsid w:val="009E3FF7"/>
    <w:rsid w:val="009F15D8"/>
    <w:rsid w:val="00A03276"/>
    <w:rsid w:val="00A03F42"/>
    <w:rsid w:val="00A13B37"/>
    <w:rsid w:val="00A1448D"/>
    <w:rsid w:val="00A17EE1"/>
    <w:rsid w:val="00A2088E"/>
    <w:rsid w:val="00A24A24"/>
    <w:rsid w:val="00A32771"/>
    <w:rsid w:val="00A33543"/>
    <w:rsid w:val="00A34B99"/>
    <w:rsid w:val="00A503AE"/>
    <w:rsid w:val="00A52E7F"/>
    <w:rsid w:val="00A53D7C"/>
    <w:rsid w:val="00A56F64"/>
    <w:rsid w:val="00A62AAA"/>
    <w:rsid w:val="00A6418B"/>
    <w:rsid w:val="00A71A38"/>
    <w:rsid w:val="00A968F4"/>
    <w:rsid w:val="00AA4094"/>
    <w:rsid w:val="00AC3B7D"/>
    <w:rsid w:val="00AD28F7"/>
    <w:rsid w:val="00AD2C97"/>
    <w:rsid w:val="00AD3F18"/>
    <w:rsid w:val="00AE78BA"/>
    <w:rsid w:val="00B00353"/>
    <w:rsid w:val="00B01746"/>
    <w:rsid w:val="00B06DD2"/>
    <w:rsid w:val="00B071B7"/>
    <w:rsid w:val="00B15D0A"/>
    <w:rsid w:val="00B2733B"/>
    <w:rsid w:val="00B45C5B"/>
    <w:rsid w:val="00B46F8A"/>
    <w:rsid w:val="00B6617A"/>
    <w:rsid w:val="00B678FA"/>
    <w:rsid w:val="00B67FDA"/>
    <w:rsid w:val="00B71DD0"/>
    <w:rsid w:val="00B76CA6"/>
    <w:rsid w:val="00B8324F"/>
    <w:rsid w:val="00B835D9"/>
    <w:rsid w:val="00B83F52"/>
    <w:rsid w:val="00B949E4"/>
    <w:rsid w:val="00BA608E"/>
    <w:rsid w:val="00BB440A"/>
    <w:rsid w:val="00BB459C"/>
    <w:rsid w:val="00BC0910"/>
    <w:rsid w:val="00BC0993"/>
    <w:rsid w:val="00BD2343"/>
    <w:rsid w:val="00BD3FA9"/>
    <w:rsid w:val="00BD4366"/>
    <w:rsid w:val="00BE7854"/>
    <w:rsid w:val="00C02C54"/>
    <w:rsid w:val="00C07384"/>
    <w:rsid w:val="00C10091"/>
    <w:rsid w:val="00C12F99"/>
    <w:rsid w:val="00C16851"/>
    <w:rsid w:val="00C2110F"/>
    <w:rsid w:val="00C52D15"/>
    <w:rsid w:val="00C57E80"/>
    <w:rsid w:val="00C62172"/>
    <w:rsid w:val="00C66CF4"/>
    <w:rsid w:val="00C66D30"/>
    <w:rsid w:val="00C95480"/>
    <w:rsid w:val="00CA031D"/>
    <w:rsid w:val="00CA17E9"/>
    <w:rsid w:val="00CA3F85"/>
    <w:rsid w:val="00CB6138"/>
    <w:rsid w:val="00CB66C3"/>
    <w:rsid w:val="00CC16C3"/>
    <w:rsid w:val="00CC7A3D"/>
    <w:rsid w:val="00CE0A93"/>
    <w:rsid w:val="00CE2D62"/>
    <w:rsid w:val="00CE40F8"/>
    <w:rsid w:val="00CE63C0"/>
    <w:rsid w:val="00CE65CE"/>
    <w:rsid w:val="00CE75D9"/>
    <w:rsid w:val="00CF7DBE"/>
    <w:rsid w:val="00D00921"/>
    <w:rsid w:val="00D03AB3"/>
    <w:rsid w:val="00D06F99"/>
    <w:rsid w:val="00D10D0C"/>
    <w:rsid w:val="00D12E64"/>
    <w:rsid w:val="00D22090"/>
    <w:rsid w:val="00D25DF7"/>
    <w:rsid w:val="00D34788"/>
    <w:rsid w:val="00D45650"/>
    <w:rsid w:val="00D46FE5"/>
    <w:rsid w:val="00D500B7"/>
    <w:rsid w:val="00D50380"/>
    <w:rsid w:val="00D545A9"/>
    <w:rsid w:val="00D553C6"/>
    <w:rsid w:val="00D57085"/>
    <w:rsid w:val="00D57D24"/>
    <w:rsid w:val="00D8056B"/>
    <w:rsid w:val="00D87AA1"/>
    <w:rsid w:val="00D95678"/>
    <w:rsid w:val="00DA0F7E"/>
    <w:rsid w:val="00DB1C5F"/>
    <w:rsid w:val="00DB6D5A"/>
    <w:rsid w:val="00DB77FF"/>
    <w:rsid w:val="00DD3A9E"/>
    <w:rsid w:val="00DE1516"/>
    <w:rsid w:val="00E11A4E"/>
    <w:rsid w:val="00E15B2C"/>
    <w:rsid w:val="00E15FD7"/>
    <w:rsid w:val="00E1773C"/>
    <w:rsid w:val="00E21801"/>
    <w:rsid w:val="00E227F4"/>
    <w:rsid w:val="00E23A76"/>
    <w:rsid w:val="00E3112A"/>
    <w:rsid w:val="00E50DB7"/>
    <w:rsid w:val="00E51450"/>
    <w:rsid w:val="00E6040B"/>
    <w:rsid w:val="00E77F0F"/>
    <w:rsid w:val="00E861DF"/>
    <w:rsid w:val="00E90059"/>
    <w:rsid w:val="00E914F5"/>
    <w:rsid w:val="00E94755"/>
    <w:rsid w:val="00E96C54"/>
    <w:rsid w:val="00EA388E"/>
    <w:rsid w:val="00EA3E9F"/>
    <w:rsid w:val="00EA3F73"/>
    <w:rsid w:val="00EA46D9"/>
    <w:rsid w:val="00EA50B3"/>
    <w:rsid w:val="00EA544F"/>
    <w:rsid w:val="00EC5532"/>
    <w:rsid w:val="00ED2775"/>
    <w:rsid w:val="00ED4D71"/>
    <w:rsid w:val="00EF5539"/>
    <w:rsid w:val="00EF5E9B"/>
    <w:rsid w:val="00F06AF1"/>
    <w:rsid w:val="00F102CF"/>
    <w:rsid w:val="00F12D03"/>
    <w:rsid w:val="00F14D05"/>
    <w:rsid w:val="00F150A0"/>
    <w:rsid w:val="00F47CF5"/>
    <w:rsid w:val="00F5176C"/>
    <w:rsid w:val="00F53F84"/>
    <w:rsid w:val="00F56B1C"/>
    <w:rsid w:val="00F56DC3"/>
    <w:rsid w:val="00F6172E"/>
    <w:rsid w:val="00F62410"/>
    <w:rsid w:val="00F72461"/>
    <w:rsid w:val="00F72900"/>
    <w:rsid w:val="00F72A06"/>
    <w:rsid w:val="00F73D4E"/>
    <w:rsid w:val="00F74F21"/>
    <w:rsid w:val="00F93927"/>
    <w:rsid w:val="00F957EF"/>
    <w:rsid w:val="00FA5EC5"/>
    <w:rsid w:val="00FB4E58"/>
    <w:rsid w:val="00FC747C"/>
    <w:rsid w:val="00FD2540"/>
    <w:rsid w:val="00FE28C3"/>
    <w:rsid w:val="00FE2A3D"/>
    <w:rsid w:val="00FE6856"/>
    <w:rsid w:val="00FE7476"/>
    <w:rsid w:val="00FF1DE0"/>
    <w:rsid w:val="00FF2257"/>
    <w:rsid w:val="00FF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4578A7"/>
  <w15:chartTrackingRefBased/>
  <w15:docId w15:val="{0953DAE8-612A-4AC3-A942-83BD581C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7F0F"/>
    <w:rPr>
      <w:rFonts w:asciiTheme="minorHAnsi" w:eastAsiaTheme="minorEastAsia" w:hAnsiTheme="minorHAnsi" w:cstheme="minorBidi"/>
      <w:sz w:val="24"/>
      <w:szCs w:val="24"/>
      <w:lang w:val="en-GB" w:eastAsia="en-US"/>
    </w:rPr>
  </w:style>
  <w:style w:type="paragraph" w:styleId="Rubrik1">
    <w:name w:val="heading 1"/>
    <w:basedOn w:val="Normal"/>
    <w:next w:val="Brdtext"/>
    <w:link w:val="Rubrik1Char"/>
    <w:uiPriority w:val="9"/>
    <w:qFormat/>
    <w:rsid w:val="00935B9F"/>
    <w:pPr>
      <w:keepNext/>
      <w:spacing w:before="240" w:after="240" w:line="420" w:lineRule="atLeast"/>
      <w:outlineLvl w:val="0"/>
    </w:pPr>
    <w:rPr>
      <w:rFonts w:ascii="Arial" w:eastAsia="Times New Roman" w:hAnsi="Arial" w:cs="Shruti"/>
      <w:sz w:val="36"/>
      <w:szCs w:val="20"/>
      <w:lang w:val="sv-SE" w:eastAsia="sv-SE" w:bidi="gu-IN"/>
    </w:rPr>
  </w:style>
  <w:style w:type="paragraph" w:styleId="Rubrik2">
    <w:name w:val="heading 2"/>
    <w:basedOn w:val="Normal"/>
    <w:next w:val="Brdtext"/>
    <w:qFormat/>
    <w:rsid w:val="00935B9F"/>
    <w:pPr>
      <w:keepNext/>
      <w:spacing w:before="320" w:after="80"/>
      <w:outlineLvl w:val="1"/>
    </w:pPr>
    <w:rPr>
      <w:rFonts w:ascii="Arial" w:eastAsia="Times New Roman" w:hAnsi="Arial" w:cs="Shruti"/>
      <w:noProof/>
      <w:sz w:val="28"/>
      <w:szCs w:val="20"/>
      <w:lang w:val="sv-SE" w:eastAsia="sv-SE" w:bidi="gu-IN"/>
    </w:rPr>
  </w:style>
  <w:style w:type="paragraph" w:styleId="Rubrik3">
    <w:name w:val="heading 3"/>
    <w:basedOn w:val="Normal"/>
    <w:next w:val="Brdtext"/>
    <w:qFormat/>
    <w:rsid w:val="00935B9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0"/>
      <w:szCs w:val="26"/>
      <w:lang w:val="sv-SE" w:eastAsia="sv-SE" w:bidi="gu-IN"/>
    </w:rPr>
  </w:style>
  <w:style w:type="paragraph" w:styleId="Rubrik4">
    <w:name w:val="heading 4"/>
    <w:basedOn w:val="Normal"/>
    <w:next w:val="Brdtext"/>
    <w:qFormat/>
    <w:rsid w:val="00B46F8A"/>
    <w:pPr>
      <w:keepNext/>
      <w:spacing w:before="240" w:after="60"/>
      <w:outlineLvl w:val="3"/>
    </w:pPr>
    <w:rPr>
      <w:rFonts w:ascii="Arial" w:eastAsia="Times New Roman" w:hAnsi="Arial" w:cs="Times New Roman"/>
      <w:bCs/>
      <w:i/>
      <w:sz w:val="20"/>
      <w:szCs w:val="28"/>
      <w:lang w:val="sv-SE" w:eastAsia="sv-SE" w:bidi="gu-IN"/>
    </w:rPr>
  </w:style>
  <w:style w:type="paragraph" w:styleId="Rubrik9">
    <w:name w:val="heading 9"/>
    <w:basedOn w:val="Brdtext"/>
    <w:next w:val="Normal"/>
    <w:qFormat/>
    <w:rsid w:val="00707BBE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935B9F"/>
    <w:pPr>
      <w:tabs>
        <w:tab w:val="center" w:pos="4536"/>
        <w:tab w:val="right" w:pos="9072"/>
      </w:tabs>
    </w:pPr>
    <w:rPr>
      <w:rFonts w:ascii="Arial" w:eastAsia="Times New Roman" w:hAnsi="Arial" w:cs="Shruti"/>
      <w:sz w:val="16"/>
      <w:szCs w:val="20"/>
      <w:lang w:val="sv-SE" w:eastAsia="sv-SE" w:bidi="gu-IN"/>
    </w:rPr>
  </w:style>
  <w:style w:type="paragraph" w:styleId="Sidfot">
    <w:name w:val="footer"/>
    <w:basedOn w:val="Normal"/>
    <w:semiHidden/>
    <w:rsid w:val="00A62AAA"/>
    <w:pPr>
      <w:tabs>
        <w:tab w:val="center" w:pos="4536"/>
        <w:tab w:val="right" w:pos="9072"/>
      </w:tabs>
      <w:spacing w:after="120"/>
    </w:pPr>
    <w:rPr>
      <w:rFonts w:ascii="Arial" w:eastAsia="Times New Roman" w:hAnsi="Arial" w:cs="Shruti"/>
      <w:sz w:val="16"/>
      <w:szCs w:val="20"/>
      <w:lang w:val="sv-SE" w:eastAsia="sv-SE" w:bidi="gu-IN"/>
    </w:rPr>
  </w:style>
  <w:style w:type="table" w:styleId="Tabellrutnt">
    <w:name w:val="Table Grid"/>
    <w:basedOn w:val="Normaltabell"/>
    <w:uiPriority w:val="39"/>
    <w:rsid w:val="00305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dhuvud2">
    <w:name w:val="Sidhuvud 2"/>
    <w:basedOn w:val="Sidhuvud"/>
    <w:semiHidden/>
    <w:rsid w:val="00B835D9"/>
    <w:pPr>
      <w:spacing w:before="20" w:after="20"/>
    </w:pPr>
    <w:rPr>
      <w:bCs/>
      <w:szCs w:val="16"/>
    </w:rPr>
  </w:style>
  <w:style w:type="character" w:styleId="Sidnummer">
    <w:name w:val="page number"/>
    <w:basedOn w:val="Standardstycketeckensnitt"/>
    <w:semiHidden/>
    <w:rsid w:val="00A62AAA"/>
    <w:rPr>
      <w:rFonts w:ascii="Arial" w:hAnsi="Arial"/>
      <w:sz w:val="16"/>
    </w:rPr>
  </w:style>
  <w:style w:type="paragraph" w:styleId="Ballongtext">
    <w:name w:val="Balloon Text"/>
    <w:basedOn w:val="Normal"/>
    <w:semiHidden/>
    <w:rsid w:val="001653D4"/>
    <w:pPr>
      <w:spacing w:after="120"/>
    </w:pPr>
    <w:rPr>
      <w:rFonts w:ascii="Tahoma" w:eastAsia="Times New Roman" w:hAnsi="Tahoma" w:cs="Tahoma"/>
      <w:sz w:val="16"/>
      <w:szCs w:val="16"/>
      <w:lang w:val="sv-SE" w:eastAsia="sv-SE" w:bidi="gu-IN"/>
    </w:rPr>
  </w:style>
  <w:style w:type="numbering" w:customStyle="1" w:styleId="FormatmallFlernivlista10pt">
    <w:name w:val="Formatmall Flernivålista 10 pt"/>
    <w:basedOn w:val="Ingenlista"/>
    <w:rsid w:val="00C62172"/>
    <w:pPr>
      <w:numPr>
        <w:numId w:val="17"/>
      </w:numPr>
    </w:pPr>
  </w:style>
  <w:style w:type="paragraph" w:styleId="Normaltindrag">
    <w:name w:val="Normal Indent"/>
    <w:basedOn w:val="Normal"/>
    <w:rsid w:val="008F0296"/>
    <w:pPr>
      <w:spacing w:after="120"/>
      <w:ind w:left="1304"/>
    </w:pPr>
    <w:rPr>
      <w:rFonts w:ascii="Arial" w:eastAsia="Times New Roman" w:hAnsi="Arial" w:cs="Shruti"/>
      <w:sz w:val="20"/>
      <w:szCs w:val="20"/>
      <w:lang w:val="sv-SE" w:eastAsia="sv-SE" w:bidi="gu-IN"/>
    </w:rPr>
  </w:style>
  <w:style w:type="paragraph" w:styleId="Innehll1">
    <w:name w:val="toc 1"/>
    <w:basedOn w:val="Normal"/>
    <w:next w:val="Normal"/>
    <w:autoRedefine/>
    <w:semiHidden/>
    <w:rsid w:val="00FE7476"/>
    <w:pPr>
      <w:spacing w:before="360"/>
    </w:pPr>
    <w:rPr>
      <w:rFonts w:ascii="Arial" w:eastAsia="Times New Roman" w:hAnsi="Arial" w:cs="Arial"/>
      <w:b/>
      <w:bCs/>
      <w:caps/>
      <w:lang w:val="sv-SE" w:eastAsia="sv-SE" w:bidi="gu-IN"/>
    </w:rPr>
  </w:style>
  <w:style w:type="paragraph" w:styleId="Innehll2">
    <w:name w:val="toc 2"/>
    <w:basedOn w:val="Normal"/>
    <w:next w:val="Normal"/>
    <w:autoRedefine/>
    <w:semiHidden/>
    <w:rsid w:val="00FE7476"/>
    <w:pPr>
      <w:spacing w:before="240"/>
    </w:pPr>
    <w:rPr>
      <w:rFonts w:ascii="Arial" w:eastAsia="Times New Roman" w:hAnsi="Arial" w:cs="Times New Roman"/>
      <w:b/>
      <w:bCs/>
      <w:sz w:val="20"/>
      <w:szCs w:val="20"/>
      <w:lang w:val="sv-SE" w:eastAsia="sv-SE" w:bidi="gu-IN"/>
    </w:rPr>
  </w:style>
  <w:style w:type="paragraph" w:styleId="Innehll3">
    <w:name w:val="toc 3"/>
    <w:basedOn w:val="Normal"/>
    <w:next w:val="Normal"/>
    <w:autoRedefine/>
    <w:semiHidden/>
    <w:rsid w:val="00FE7476"/>
    <w:pPr>
      <w:ind w:left="220"/>
    </w:pPr>
    <w:rPr>
      <w:rFonts w:ascii="Arial" w:eastAsia="Times New Roman" w:hAnsi="Arial" w:cs="Times New Roman"/>
      <w:sz w:val="20"/>
      <w:szCs w:val="20"/>
      <w:lang w:val="sv-SE" w:eastAsia="sv-SE" w:bidi="gu-IN"/>
    </w:rPr>
  </w:style>
  <w:style w:type="paragraph" w:styleId="Innehll4">
    <w:name w:val="toc 4"/>
    <w:basedOn w:val="Normal"/>
    <w:next w:val="Normal"/>
    <w:autoRedefine/>
    <w:semiHidden/>
    <w:rsid w:val="00FE7476"/>
    <w:pPr>
      <w:ind w:left="440"/>
    </w:pPr>
    <w:rPr>
      <w:rFonts w:ascii="Arial" w:eastAsia="Times New Roman" w:hAnsi="Arial" w:cs="Times New Roman"/>
      <w:sz w:val="20"/>
      <w:szCs w:val="20"/>
      <w:lang w:val="sv-SE" w:eastAsia="sv-SE" w:bidi="gu-IN"/>
    </w:rPr>
  </w:style>
  <w:style w:type="character" w:styleId="Hyperlnk">
    <w:name w:val="Hyperlink"/>
    <w:basedOn w:val="Standardstycketeckensnitt"/>
    <w:uiPriority w:val="99"/>
    <w:rsid w:val="009924CA"/>
    <w:rPr>
      <w:rFonts w:ascii="Arial" w:hAnsi="Arial"/>
      <w:color w:val="0000FF"/>
      <w:sz w:val="20"/>
      <w:u w:val="single"/>
    </w:rPr>
  </w:style>
  <w:style w:type="paragraph" w:styleId="Innehll5">
    <w:name w:val="toc 5"/>
    <w:basedOn w:val="Normal"/>
    <w:next w:val="Normal"/>
    <w:autoRedefine/>
    <w:semiHidden/>
    <w:rsid w:val="00FE7476"/>
    <w:pPr>
      <w:ind w:left="660"/>
    </w:pPr>
    <w:rPr>
      <w:rFonts w:ascii="Arial" w:eastAsia="Times New Roman" w:hAnsi="Arial" w:cs="Times New Roman"/>
      <w:sz w:val="20"/>
      <w:szCs w:val="20"/>
      <w:lang w:val="sv-SE" w:eastAsia="sv-SE" w:bidi="gu-IN"/>
    </w:rPr>
  </w:style>
  <w:style w:type="paragraph" w:styleId="Innehll6">
    <w:name w:val="toc 6"/>
    <w:basedOn w:val="Normal"/>
    <w:next w:val="Normal"/>
    <w:autoRedefine/>
    <w:semiHidden/>
    <w:rsid w:val="00FE7476"/>
    <w:pPr>
      <w:ind w:left="880"/>
    </w:pPr>
    <w:rPr>
      <w:rFonts w:ascii="Arial" w:eastAsia="Times New Roman" w:hAnsi="Arial" w:cs="Times New Roman"/>
      <w:sz w:val="20"/>
      <w:szCs w:val="20"/>
      <w:lang w:val="sv-SE" w:eastAsia="sv-SE" w:bidi="gu-IN"/>
    </w:rPr>
  </w:style>
  <w:style w:type="paragraph" w:styleId="Innehll7">
    <w:name w:val="toc 7"/>
    <w:basedOn w:val="Normal"/>
    <w:next w:val="Normal"/>
    <w:autoRedefine/>
    <w:semiHidden/>
    <w:rsid w:val="00FE7476"/>
    <w:pPr>
      <w:ind w:left="1100"/>
    </w:pPr>
    <w:rPr>
      <w:rFonts w:ascii="Arial" w:eastAsia="Times New Roman" w:hAnsi="Arial" w:cs="Times New Roman"/>
      <w:sz w:val="20"/>
      <w:szCs w:val="20"/>
      <w:lang w:val="sv-SE" w:eastAsia="sv-SE" w:bidi="gu-IN"/>
    </w:rPr>
  </w:style>
  <w:style w:type="paragraph" w:styleId="Innehll8">
    <w:name w:val="toc 8"/>
    <w:basedOn w:val="Normal"/>
    <w:next w:val="Normal"/>
    <w:autoRedefine/>
    <w:semiHidden/>
    <w:rsid w:val="00FE7476"/>
    <w:pPr>
      <w:ind w:left="1320"/>
    </w:pPr>
    <w:rPr>
      <w:rFonts w:ascii="Arial" w:eastAsia="Times New Roman" w:hAnsi="Arial" w:cs="Times New Roman"/>
      <w:sz w:val="20"/>
      <w:szCs w:val="20"/>
      <w:lang w:val="sv-SE" w:eastAsia="sv-SE" w:bidi="gu-IN"/>
    </w:rPr>
  </w:style>
  <w:style w:type="paragraph" w:styleId="Innehll9">
    <w:name w:val="toc 9"/>
    <w:basedOn w:val="Normal"/>
    <w:next w:val="Normal"/>
    <w:autoRedefine/>
    <w:semiHidden/>
    <w:rsid w:val="00FE7476"/>
    <w:pPr>
      <w:ind w:left="1540"/>
    </w:pPr>
    <w:rPr>
      <w:rFonts w:ascii="Arial" w:eastAsia="Times New Roman" w:hAnsi="Arial" w:cs="Times New Roman"/>
      <w:sz w:val="20"/>
      <w:szCs w:val="20"/>
      <w:lang w:val="sv-SE" w:eastAsia="sv-SE" w:bidi="gu-IN"/>
    </w:rPr>
  </w:style>
  <w:style w:type="character" w:styleId="Stark">
    <w:name w:val="Strong"/>
    <w:basedOn w:val="Standardstycketeckensnitt"/>
    <w:qFormat/>
    <w:rsid w:val="008F0296"/>
    <w:rPr>
      <w:rFonts w:ascii="Arial" w:hAnsi="Arial"/>
      <w:b/>
      <w:bCs/>
      <w:sz w:val="20"/>
    </w:rPr>
  </w:style>
  <w:style w:type="character" w:styleId="Betoning">
    <w:name w:val="Emphasis"/>
    <w:basedOn w:val="Standardstycketeckensnitt"/>
    <w:qFormat/>
    <w:rsid w:val="001D58B8"/>
    <w:rPr>
      <w:rFonts w:ascii="Arial" w:hAnsi="Arial"/>
      <w:i/>
      <w:iCs/>
      <w:sz w:val="20"/>
    </w:rPr>
  </w:style>
  <w:style w:type="paragraph" w:styleId="Punktlista2">
    <w:name w:val="List Bullet 2"/>
    <w:basedOn w:val="Normal"/>
    <w:rsid w:val="008F0296"/>
    <w:pPr>
      <w:numPr>
        <w:numId w:val="7"/>
      </w:numPr>
      <w:spacing w:after="120"/>
    </w:pPr>
    <w:rPr>
      <w:rFonts w:ascii="Arial" w:eastAsia="Times New Roman" w:hAnsi="Arial" w:cs="Shruti"/>
      <w:sz w:val="20"/>
      <w:szCs w:val="20"/>
      <w:lang w:val="sv-SE" w:eastAsia="sv-SE" w:bidi="gu-IN"/>
    </w:rPr>
  </w:style>
  <w:style w:type="paragraph" w:styleId="Punktlista">
    <w:name w:val="List Bullet"/>
    <w:basedOn w:val="Normal"/>
    <w:rsid w:val="008F0296"/>
    <w:pPr>
      <w:numPr>
        <w:numId w:val="6"/>
      </w:numPr>
      <w:spacing w:after="120"/>
    </w:pPr>
    <w:rPr>
      <w:rFonts w:ascii="Arial" w:eastAsia="Times New Roman" w:hAnsi="Arial" w:cs="Shruti"/>
      <w:sz w:val="20"/>
      <w:szCs w:val="20"/>
      <w:lang w:val="sv-SE" w:eastAsia="sv-SE" w:bidi="gu-IN"/>
    </w:rPr>
  </w:style>
  <w:style w:type="paragraph" w:styleId="Numreradlista">
    <w:name w:val="List Number"/>
    <w:basedOn w:val="Normal"/>
    <w:rsid w:val="008F0296"/>
    <w:pPr>
      <w:numPr>
        <w:numId w:val="1"/>
      </w:numPr>
      <w:spacing w:after="120"/>
    </w:pPr>
    <w:rPr>
      <w:rFonts w:ascii="Arial" w:eastAsia="Times New Roman" w:hAnsi="Arial" w:cs="Shruti"/>
      <w:sz w:val="20"/>
      <w:szCs w:val="20"/>
      <w:lang w:val="sv-SE" w:eastAsia="sv-SE" w:bidi="gu-IN"/>
    </w:rPr>
  </w:style>
  <w:style w:type="paragraph" w:styleId="Numreradlista2">
    <w:name w:val="List Number 2"/>
    <w:basedOn w:val="Normal"/>
    <w:rsid w:val="00B76CA6"/>
    <w:pPr>
      <w:numPr>
        <w:numId w:val="2"/>
      </w:numPr>
      <w:spacing w:after="120"/>
    </w:pPr>
    <w:rPr>
      <w:rFonts w:ascii="Arial" w:eastAsia="Times New Roman" w:hAnsi="Arial" w:cs="Shruti"/>
      <w:sz w:val="20"/>
      <w:szCs w:val="20"/>
      <w:lang w:val="sv-SE" w:eastAsia="sv-SE" w:bidi="gu-IN"/>
    </w:rPr>
  </w:style>
  <w:style w:type="paragraph" w:customStyle="1" w:styleId="RubrikInnehllfrteckning">
    <w:name w:val="Rubrik Innehållförteckning"/>
    <w:basedOn w:val="Normal"/>
    <w:next w:val="Normal"/>
    <w:link w:val="RubrikInnehllfrteckningChar"/>
    <w:rsid w:val="008F0296"/>
    <w:pPr>
      <w:spacing w:after="120"/>
    </w:pPr>
    <w:rPr>
      <w:rFonts w:ascii="Arial" w:eastAsia="Times New Roman" w:hAnsi="Arial" w:cs="Shruti"/>
      <w:sz w:val="20"/>
      <w:szCs w:val="20"/>
      <w:lang w:val="sv-SE" w:eastAsia="sv-SE" w:bidi="gu-IN"/>
    </w:rPr>
  </w:style>
  <w:style w:type="character" w:customStyle="1" w:styleId="RubrikInnehllfrteckningChar">
    <w:name w:val="Rubrik Innehållförteckning Char"/>
    <w:basedOn w:val="Standardstycketeckensnitt"/>
    <w:link w:val="RubrikInnehllfrteckning"/>
    <w:rsid w:val="008F0296"/>
    <w:rPr>
      <w:rFonts w:ascii="Arial" w:hAnsi="Arial" w:cs="Shruti"/>
      <w:sz w:val="22"/>
      <w:lang w:val="sv-SE" w:eastAsia="sv-SE" w:bidi="gu-IN"/>
    </w:rPr>
  </w:style>
  <w:style w:type="paragraph" w:styleId="Brdtext">
    <w:name w:val="Body Text"/>
    <w:basedOn w:val="Normal"/>
    <w:rsid w:val="008F0296"/>
    <w:pPr>
      <w:spacing w:after="120"/>
    </w:pPr>
    <w:rPr>
      <w:rFonts w:ascii="Arial" w:eastAsia="Times New Roman" w:hAnsi="Arial" w:cs="Shruti"/>
      <w:sz w:val="20"/>
      <w:szCs w:val="20"/>
      <w:lang w:val="sv-SE" w:eastAsia="sv-SE" w:bidi="gu-IN"/>
    </w:rPr>
  </w:style>
  <w:style w:type="character" w:customStyle="1" w:styleId="Rubrik1Char">
    <w:name w:val="Rubrik 1 Char"/>
    <w:basedOn w:val="Standardstycketeckensnitt"/>
    <w:link w:val="Rubrik1"/>
    <w:uiPriority w:val="9"/>
    <w:rsid w:val="008E5552"/>
    <w:rPr>
      <w:rFonts w:ascii="Arial" w:hAnsi="Arial" w:cs="Shruti"/>
      <w:sz w:val="36"/>
      <w:lang w:bidi="gu-IN"/>
    </w:rPr>
  </w:style>
  <w:style w:type="table" w:customStyle="1" w:styleId="Tabellrutnt1">
    <w:name w:val="Tabellrutnät1"/>
    <w:basedOn w:val="Normaltabell"/>
    <w:next w:val="Tabellrutnt"/>
    <w:uiPriority w:val="39"/>
    <w:rsid w:val="001D0C6A"/>
    <w:rPr>
      <w:rFonts w:ascii="Calibri" w:eastAsia="Calibri" w:hAnsi="Calibr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2">
    <w:name w:val="Tabellrutnät2"/>
    <w:basedOn w:val="Normaltabell"/>
    <w:next w:val="Tabellrutnt"/>
    <w:uiPriority w:val="39"/>
    <w:rsid w:val="001D0C6A"/>
    <w:rPr>
      <w:rFonts w:ascii="Calibri" w:eastAsia="Calibri" w:hAnsi="Calibr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3">
    <w:name w:val="Tabellrutnät3"/>
    <w:basedOn w:val="Normaltabell"/>
    <w:next w:val="Tabellrutnt"/>
    <w:uiPriority w:val="39"/>
    <w:rsid w:val="001D0C6A"/>
    <w:rPr>
      <w:rFonts w:ascii="Calibri" w:eastAsia="Calibri" w:hAnsi="Calibr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4">
    <w:name w:val="Tabellrutnät4"/>
    <w:basedOn w:val="Normaltabell"/>
    <w:next w:val="Tabellrutnt"/>
    <w:uiPriority w:val="39"/>
    <w:rsid w:val="001D0C6A"/>
    <w:rPr>
      <w:rFonts w:ascii="Calibri" w:eastAsia="Calibri" w:hAnsi="Calibr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A3E9F"/>
    <w:rPr>
      <w:rFonts w:asciiTheme="minorHAnsi" w:eastAsiaTheme="minorEastAsia" w:hAnsiTheme="minorHAnsi" w:cstheme="minorBidi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0947B-9D01-416E-93D4-013A496ED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803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CStG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Jäderling</dc:creator>
  <cp:keywords/>
  <dc:description/>
  <cp:lastModifiedBy>Fredrik Jäderling</cp:lastModifiedBy>
  <cp:revision>3</cp:revision>
  <cp:lastPrinted>2010-11-25T12:43:00Z</cp:lastPrinted>
  <dcterms:created xsi:type="dcterms:W3CDTF">2024-07-10T08:31:00Z</dcterms:created>
  <dcterms:modified xsi:type="dcterms:W3CDTF">2024-07-12T09:16:00Z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e9d562-9b18-4c27-aa81-b08d749133c5_Enabled">
    <vt:lpwstr>true</vt:lpwstr>
  </property>
  <property fmtid="{D5CDD505-2E9C-101B-9397-08002B2CF9AE}" pid="3" name="MSIP_Label_49e9d562-9b18-4c27-aa81-b08d749133c5_SetDate">
    <vt:lpwstr>2023-11-06T15:41:50Z</vt:lpwstr>
  </property>
  <property fmtid="{D5CDD505-2E9C-101B-9397-08002B2CF9AE}" pid="4" name="MSIP_Label_49e9d562-9b18-4c27-aa81-b08d749133c5_Method">
    <vt:lpwstr>Standard</vt:lpwstr>
  </property>
  <property fmtid="{D5CDD505-2E9C-101B-9397-08002B2CF9AE}" pid="5" name="MSIP_Label_49e9d562-9b18-4c27-aa81-b08d749133c5_Name">
    <vt:lpwstr>General</vt:lpwstr>
  </property>
  <property fmtid="{D5CDD505-2E9C-101B-9397-08002B2CF9AE}" pid="6" name="MSIP_Label_49e9d562-9b18-4c27-aa81-b08d749133c5_SiteId">
    <vt:lpwstr>9cbef589-58b6-48be-8db1-e260ac17ed86</vt:lpwstr>
  </property>
  <property fmtid="{D5CDD505-2E9C-101B-9397-08002B2CF9AE}" pid="7" name="MSIP_Label_49e9d562-9b18-4c27-aa81-b08d749133c5_ActionId">
    <vt:lpwstr>364461fa-63f6-4214-acd6-dddd1537eae2</vt:lpwstr>
  </property>
  <property fmtid="{D5CDD505-2E9C-101B-9397-08002B2CF9AE}" pid="8" name="MSIP_Label_49e9d562-9b18-4c27-aa81-b08d749133c5_ContentBits">
    <vt:lpwstr>0</vt:lpwstr>
  </property>
</Properties>
</file>