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C2F" w:rsidRPr="00700C2F" w:rsidRDefault="00700C2F" w:rsidP="002E602E">
      <w:pPr>
        <w:spacing w:after="0" w:line="480" w:lineRule="auto"/>
        <w:jc w:val="both"/>
        <w:rPr>
          <w:rFonts w:ascii="Times New Roman" w:eastAsiaTheme="majorEastAsia" w:hAnsi="Times New Roman" w:cs="Times New Roman"/>
          <w:b/>
          <w:bCs/>
          <w:i/>
          <w:color w:val="00000A"/>
          <w:lang w:val="en-US"/>
        </w:rPr>
      </w:pPr>
      <w:r w:rsidRPr="00700C2F">
        <w:rPr>
          <w:rFonts w:ascii="Times New Roman" w:eastAsiaTheme="majorEastAsia" w:hAnsi="Times New Roman" w:cs="Times New Roman"/>
          <w:b/>
          <w:bCs/>
          <w:i/>
          <w:color w:val="00000A"/>
          <w:lang w:val="en-US"/>
        </w:rPr>
        <w:t>Both candidate gene and neutral genetic diversity correlate with parasite resistance in female Mediterranean mouflon</w:t>
      </w:r>
    </w:p>
    <w:p w:rsidR="00700C2F" w:rsidRPr="00700C2F" w:rsidRDefault="00700C2F" w:rsidP="002E602E">
      <w:pPr>
        <w:spacing w:after="0" w:line="480" w:lineRule="auto"/>
        <w:jc w:val="both"/>
        <w:rPr>
          <w:rFonts w:ascii="Times New Roman" w:eastAsia="Calibri" w:hAnsi="Times New Roman" w:cs="Times New Roman"/>
          <w:color w:val="00000A"/>
        </w:rPr>
      </w:pPr>
      <w:r w:rsidRPr="00700C2F">
        <w:rPr>
          <w:rFonts w:ascii="Times New Roman" w:eastAsia="Times New Roman" w:hAnsi="Times New Roman" w:cs="Times New Roman"/>
          <w:color w:val="000000"/>
        </w:rPr>
        <w:t>Elodie Portanier</w:t>
      </w:r>
      <w:r w:rsidRPr="00700C2F">
        <w:rPr>
          <w:rFonts w:ascii="Times New Roman" w:eastAsia="Times New Roman" w:hAnsi="Times New Roman" w:cs="Times New Roman"/>
          <w:color w:val="000000"/>
          <w:vertAlign w:val="superscript"/>
        </w:rPr>
        <w:t>1, 2, 3</w:t>
      </w:r>
      <w:r w:rsidRPr="00700C2F">
        <w:rPr>
          <w:rFonts w:ascii="Times New Roman" w:eastAsia="Times New Roman" w:hAnsi="Times New Roman" w:cs="Times New Roman"/>
          <w:color w:val="000000"/>
        </w:rPr>
        <w:t>, Mathieu Garel</w:t>
      </w:r>
      <w:r w:rsidRPr="00700C2F">
        <w:rPr>
          <w:rFonts w:ascii="Times New Roman" w:eastAsia="Times New Roman" w:hAnsi="Times New Roman" w:cs="Times New Roman"/>
          <w:color w:val="000000"/>
          <w:vertAlign w:val="superscript"/>
        </w:rPr>
        <w:t>2</w:t>
      </w:r>
      <w:r w:rsidRPr="00700C2F">
        <w:rPr>
          <w:rFonts w:ascii="Times New Roman" w:eastAsia="Times New Roman" w:hAnsi="Times New Roman" w:cs="Times New Roman"/>
          <w:color w:val="000000"/>
        </w:rPr>
        <w:t>, Sébastien Devillard</w:t>
      </w:r>
      <w:r w:rsidRPr="00700C2F">
        <w:rPr>
          <w:rFonts w:ascii="Times New Roman" w:eastAsia="Times New Roman" w:hAnsi="Times New Roman" w:cs="Times New Roman"/>
          <w:color w:val="000000"/>
          <w:vertAlign w:val="superscript"/>
        </w:rPr>
        <w:t>1</w:t>
      </w:r>
      <w:r w:rsidRPr="00700C2F">
        <w:rPr>
          <w:rFonts w:ascii="Times New Roman" w:eastAsia="Times New Roman" w:hAnsi="Times New Roman" w:cs="Times New Roman"/>
          <w:color w:val="000000"/>
        </w:rPr>
        <w:t>, Daniel</w:t>
      </w:r>
      <w:r w:rsidRPr="00700C2F">
        <w:rPr>
          <w:rFonts w:ascii="Times New Roman" w:eastAsia="Calibri" w:hAnsi="Times New Roman" w:cs="Times New Roman"/>
          <w:color w:val="00000A"/>
        </w:rPr>
        <w:t xml:space="preserve"> </w:t>
      </w:r>
      <w:r w:rsidRPr="00700C2F">
        <w:rPr>
          <w:rFonts w:ascii="Times New Roman" w:eastAsia="Times New Roman" w:hAnsi="Times New Roman" w:cs="Times New Roman"/>
          <w:color w:val="000000"/>
        </w:rPr>
        <w:t>Maillard</w:t>
      </w:r>
      <w:r w:rsidRPr="00700C2F">
        <w:rPr>
          <w:rFonts w:ascii="Times New Roman" w:eastAsia="Times New Roman" w:hAnsi="Times New Roman" w:cs="Times New Roman"/>
          <w:color w:val="000000"/>
          <w:vertAlign w:val="superscript"/>
        </w:rPr>
        <w:t>2</w:t>
      </w:r>
      <w:r w:rsidRPr="00700C2F">
        <w:rPr>
          <w:rFonts w:ascii="Times New Roman" w:eastAsia="Times New Roman" w:hAnsi="Times New Roman" w:cs="Times New Roman"/>
          <w:color w:val="000000"/>
        </w:rPr>
        <w:t>, Jocelyn Poissant</w:t>
      </w:r>
      <w:r w:rsidRPr="00700C2F">
        <w:rPr>
          <w:rFonts w:ascii="Times New Roman" w:eastAsia="Times New Roman" w:hAnsi="Times New Roman" w:cs="Times New Roman"/>
          <w:color w:val="000000"/>
          <w:vertAlign w:val="superscript"/>
        </w:rPr>
        <w:t>4</w:t>
      </w:r>
      <w:r w:rsidRPr="00700C2F">
        <w:rPr>
          <w:rFonts w:ascii="Times New Roman" w:eastAsia="Times New Roman" w:hAnsi="Times New Roman" w:cs="Times New Roman"/>
          <w:color w:val="000000"/>
        </w:rPr>
        <w:t>, Maxime Galan</w:t>
      </w:r>
      <w:r w:rsidRPr="00700C2F">
        <w:rPr>
          <w:rFonts w:ascii="Times New Roman" w:eastAsia="Times New Roman" w:hAnsi="Times New Roman" w:cs="Times New Roman"/>
          <w:color w:val="000000"/>
          <w:vertAlign w:val="superscript"/>
        </w:rPr>
        <w:t>5</w:t>
      </w:r>
      <w:r w:rsidRPr="00700C2F">
        <w:rPr>
          <w:rFonts w:ascii="Times New Roman" w:eastAsia="Times New Roman" w:hAnsi="Times New Roman" w:cs="Times New Roman"/>
          <w:color w:val="000000"/>
        </w:rPr>
        <w:t xml:space="preserve">, </w:t>
      </w:r>
      <w:proofErr w:type="spellStart"/>
      <w:r w:rsidRPr="00700C2F">
        <w:rPr>
          <w:rFonts w:ascii="Times New Roman" w:eastAsia="Times New Roman" w:hAnsi="Times New Roman" w:cs="Times New Roman"/>
          <w:color w:val="000000"/>
        </w:rPr>
        <w:t>Slimania</w:t>
      </w:r>
      <w:proofErr w:type="spellEnd"/>
      <w:r w:rsidRPr="00700C2F">
        <w:rPr>
          <w:rFonts w:ascii="Times New Roman" w:eastAsia="Times New Roman" w:hAnsi="Times New Roman" w:cs="Times New Roman"/>
          <w:color w:val="000000"/>
        </w:rPr>
        <w:t xml:space="preserve"> Benabed</w:t>
      </w:r>
      <w:r w:rsidRPr="00700C2F">
        <w:rPr>
          <w:rFonts w:ascii="Times New Roman" w:eastAsia="Times New Roman" w:hAnsi="Times New Roman" w:cs="Times New Roman"/>
          <w:color w:val="000000"/>
          <w:vertAlign w:val="superscript"/>
        </w:rPr>
        <w:t>3</w:t>
      </w:r>
      <w:r w:rsidRPr="00700C2F">
        <w:rPr>
          <w:rFonts w:ascii="Times New Roman" w:eastAsia="Times New Roman" w:hAnsi="Times New Roman" w:cs="Times New Roman"/>
          <w:color w:val="000000"/>
        </w:rPr>
        <w:t>, Marie-Thérèse Poirel</w:t>
      </w:r>
      <w:r w:rsidRPr="00700C2F">
        <w:rPr>
          <w:rFonts w:ascii="Times New Roman" w:eastAsia="Times New Roman" w:hAnsi="Times New Roman" w:cs="Times New Roman"/>
          <w:color w:val="000000"/>
          <w:vertAlign w:val="superscript"/>
        </w:rPr>
        <w:t>3</w:t>
      </w:r>
      <w:r w:rsidRPr="00700C2F">
        <w:rPr>
          <w:rFonts w:ascii="Times New Roman" w:eastAsia="Times New Roman" w:hAnsi="Times New Roman" w:cs="Times New Roman"/>
          <w:color w:val="000000"/>
        </w:rPr>
        <w:t>, Jeanne Duhayer</w:t>
      </w:r>
      <w:r w:rsidRPr="00700C2F">
        <w:rPr>
          <w:rFonts w:ascii="Times New Roman" w:eastAsia="Times New Roman" w:hAnsi="Times New Roman" w:cs="Times New Roman"/>
          <w:color w:val="000000"/>
          <w:vertAlign w:val="superscript"/>
        </w:rPr>
        <w:t>2</w:t>
      </w:r>
      <w:r w:rsidRPr="00700C2F">
        <w:rPr>
          <w:rFonts w:ascii="Times New Roman" w:eastAsia="Times New Roman" w:hAnsi="Times New Roman" w:cs="Times New Roman"/>
          <w:color w:val="000000"/>
        </w:rPr>
        <w:t>,  Christian Itty</w:t>
      </w:r>
      <w:r w:rsidRPr="00700C2F">
        <w:rPr>
          <w:rFonts w:ascii="Times New Roman" w:eastAsia="Times New Roman" w:hAnsi="Times New Roman" w:cs="Times New Roman"/>
          <w:color w:val="000000"/>
          <w:vertAlign w:val="superscript"/>
        </w:rPr>
        <w:t>2</w:t>
      </w:r>
      <w:r w:rsidRPr="00700C2F">
        <w:rPr>
          <w:rFonts w:ascii="Times New Roman" w:eastAsia="Times New Roman" w:hAnsi="Times New Roman" w:cs="Times New Roman"/>
          <w:color w:val="000000"/>
        </w:rPr>
        <w:t xml:space="preserve"> and Gilles Bourgoin</w:t>
      </w:r>
      <w:r w:rsidRPr="00700C2F">
        <w:rPr>
          <w:rFonts w:ascii="Times New Roman" w:eastAsia="Times New Roman" w:hAnsi="Times New Roman" w:cs="Times New Roman"/>
          <w:color w:val="000000"/>
          <w:vertAlign w:val="superscript"/>
        </w:rPr>
        <w:t>1, 3</w:t>
      </w:r>
      <w:r w:rsidRPr="00700C2F">
        <w:rPr>
          <w:rFonts w:ascii="Times New Roman" w:eastAsia="Times New Roman" w:hAnsi="Times New Roman" w:cs="Times New Roman"/>
          <w:color w:val="000000"/>
        </w:rPr>
        <w:t xml:space="preserve"> </w:t>
      </w:r>
    </w:p>
    <w:p w:rsidR="00700C2F" w:rsidRPr="00700C2F" w:rsidRDefault="00700C2F" w:rsidP="002E602E">
      <w:pPr>
        <w:spacing w:after="0" w:line="360" w:lineRule="auto"/>
        <w:jc w:val="both"/>
        <w:rPr>
          <w:rFonts w:ascii="Times New Roman" w:eastAsia="Times New Roman" w:hAnsi="Times New Roman" w:cs="Times New Roman"/>
          <w:i/>
          <w:iCs/>
          <w:color w:val="000000"/>
        </w:rPr>
      </w:pPr>
      <w:r w:rsidRPr="00700C2F">
        <w:rPr>
          <w:rFonts w:ascii="Times New Roman" w:eastAsia="Times New Roman" w:hAnsi="Times New Roman" w:cs="Times New Roman"/>
          <w:i/>
          <w:iCs/>
          <w:color w:val="000000"/>
          <w:vertAlign w:val="superscript"/>
        </w:rPr>
        <w:t>1</w:t>
      </w:r>
      <w:r w:rsidRPr="00700C2F">
        <w:rPr>
          <w:rFonts w:ascii="Times New Roman" w:eastAsia="Times New Roman" w:hAnsi="Times New Roman" w:cs="Times New Roman"/>
          <w:i/>
          <w:iCs/>
          <w:color w:val="000000"/>
        </w:rPr>
        <w:t>Univ Lyon, Université Claude Bernard Lyon 1, CNRS, Laboratoire de Biométrie et Biologie Évolutive, F-69100, Villeurbanne, France.</w:t>
      </w:r>
    </w:p>
    <w:p w:rsidR="00700C2F" w:rsidRPr="00700C2F" w:rsidRDefault="00700C2F" w:rsidP="002E602E">
      <w:pPr>
        <w:spacing w:after="0" w:line="360" w:lineRule="auto"/>
        <w:jc w:val="both"/>
        <w:rPr>
          <w:rFonts w:ascii="Times New Roman" w:eastAsia="Calibri" w:hAnsi="Times New Roman" w:cs="Times New Roman"/>
          <w:color w:val="00000A"/>
        </w:rPr>
      </w:pPr>
      <w:r w:rsidRPr="00700C2F">
        <w:rPr>
          <w:rFonts w:ascii="Times New Roman" w:eastAsia="Times New Roman" w:hAnsi="Times New Roman" w:cs="Times New Roman"/>
          <w:color w:val="000000"/>
          <w:vertAlign w:val="superscript"/>
        </w:rPr>
        <w:t>2</w:t>
      </w:r>
      <w:r w:rsidRPr="00700C2F">
        <w:rPr>
          <w:rFonts w:ascii="Times New Roman" w:eastAsia="Times New Roman" w:hAnsi="Times New Roman" w:cs="Times New Roman"/>
          <w:i/>
          <w:iCs/>
          <w:color w:val="000000"/>
        </w:rPr>
        <w:t xml:space="preserve">Office National de la Chasse et de la Faune Sauvage, Unité Ongulés Sauvages, 5 allée de Bethléem, Z.I. </w:t>
      </w:r>
      <w:proofErr w:type="spellStart"/>
      <w:r w:rsidRPr="00700C2F">
        <w:rPr>
          <w:rFonts w:ascii="Times New Roman" w:eastAsia="Times New Roman" w:hAnsi="Times New Roman" w:cs="Times New Roman"/>
          <w:i/>
          <w:iCs/>
          <w:color w:val="000000"/>
        </w:rPr>
        <w:t>Mayencin</w:t>
      </w:r>
      <w:proofErr w:type="spellEnd"/>
      <w:r w:rsidRPr="00700C2F">
        <w:rPr>
          <w:rFonts w:ascii="Times New Roman" w:eastAsia="Times New Roman" w:hAnsi="Times New Roman" w:cs="Times New Roman"/>
          <w:i/>
          <w:iCs/>
          <w:color w:val="000000"/>
        </w:rPr>
        <w:t xml:space="preserve"> F-38610, </w:t>
      </w:r>
      <w:proofErr w:type="spellStart"/>
      <w:r w:rsidRPr="00700C2F">
        <w:rPr>
          <w:rFonts w:ascii="Times New Roman" w:eastAsia="Times New Roman" w:hAnsi="Times New Roman" w:cs="Times New Roman"/>
          <w:i/>
          <w:iCs/>
          <w:color w:val="000000"/>
        </w:rPr>
        <w:t>Gières</w:t>
      </w:r>
      <w:proofErr w:type="spellEnd"/>
      <w:r w:rsidRPr="00700C2F">
        <w:rPr>
          <w:rFonts w:ascii="Times New Roman" w:eastAsia="Times New Roman" w:hAnsi="Times New Roman" w:cs="Times New Roman"/>
          <w:i/>
          <w:iCs/>
          <w:color w:val="000000"/>
        </w:rPr>
        <w:t>, France.</w:t>
      </w:r>
    </w:p>
    <w:p w:rsidR="00700C2F" w:rsidRPr="00700C2F" w:rsidRDefault="00700C2F" w:rsidP="002E602E">
      <w:pPr>
        <w:spacing w:after="0" w:line="360" w:lineRule="auto"/>
        <w:jc w:val="both"/>
        <w:rPr>
          <w:rFonts w:ascii="Times New Roman" w:eastAsia="Times New Roman" w:hAnsi="Times New Roman" w:cs="Times New Roman"/>
          <w:i/>
          <w:iCs/>
          <w:color w:val="000000"/>
        </w:rPr>
      </w:pPr>
      <w:r w:rsidRPr="00700C2F">
        <w:rPr>
          <w:rFonts w:ascii="Times New Roman" w:eastAsia="Times New Roman" w:hAnsi="Times New Roman" w:cs="Times New Roman"/>
          <w:color w:val="000000"/>
          <w:vertAlign w:val="superscript"/>
        </w:rPr>
        <w:t>3</w:t>
      </w:r>
      <w:r w:rsidRPr="00700C2F">
        <w:rPr>
          <w:rFonts w:ascii="Times New Roman" w:eastAsia="Times New Roman" w:hAnsi="Times New Roman" w:cs="Times New Roman"/>
          <w:i/>
          <w:iCs/>
          <w:color w:val="000000"/>
        </w:rPr>
        <w:t xml:space="preserve">Université de Lyon, </w:t>
      </w:r>
      <w:proofErr w:type="spellStart"/>
      <w:r w:rsidRPr="00700C2F">
        <w:rPr>
          <w:rFonts w:ascii="Times New Roman" w:eastAsia="Times New Roman" w:hAnsi="Times New Roman" w:cs="Times New Roman"/>
          <w:i/>
          <w:iCs/>
          <w:color w:val="000000"/>
        </w:rPr>
        <w:t>VetAgro</w:t>
      </w:r>
      <w:proofErr w:type="spellEnd"/>
      <w:r w:rsidRPr="00700C2F">
        <w:rPr>
          <w:rFonts w:ascii="Times New Roman" w:eastAsia="Times New Roman" w:hAnsi="Times New Roman" w:cs="Times New Roman"/>
          <w:i/>
          <w:iCs/>
          <w:color w:val="000000"/>
        </w:rPr>
        <w:t xml:space="preserve"> Sup, Campus Vétérinaire de Lyon, 1 Avenue Bourgelat, BP 83 F-69280, </w:t>
      </w:r>
      <w:proofErr w:type="spellStart"/>
      <w:r w:rsidRPr="00700C2F">
        <w:rPr>
          <w:rFonts w:ascii="Times New Roman" w:eastAsia="Times New Roman" w:hAnsi="Times New Roman" w:cs="Times New Roman"/>
          <w:i/>
          <w:iCs/>
          <w:color w:val="000000"/>
        </w:rPr>
        <w:t>Marcy</w:t>
      </w:r>
      <w:proofErr w:type="spellEnd"/>
      <w:r w:rsidRPr="00700C2F">
        <w:rPr>
          <w:rFonts w:ascii="Times New Roman" w:eastAsia="Times New Roman" w:hAnsi="Times New Roman" w:cs="Times New Roman"/>
          <w:i/>
          <w:iCs/>
          <w:color w:val="000000"/>
        </w:rPr>
        <w:t xml:space="preserve"> l’Etoile, France.</w:t>
      </w:r>
    </w:p>
    <w:p w:rsidR="00700C2F" w:rsidRPr="00700C2F" w:rsidRDefault="00700C2F" w:rsidP="002E602E">
      <w:pPr>
        <w:jc w:val="both"/>
        <w:rPr>
          <w:rFonts w:ascii="Times New Roman" w:eastAsia="Times New Roman" w:hAnsi="Times New Roman" w:cs="Times New Roman"/>
          <w:i/>
          <w:iCs/>
          <w:color w:val="000000"/>
          <w:lang w:val="en-US"/>
        </w:rPr>
      </w:pPr>
      <w:proofErr w:type="gramStart"/>
      <w:r w:rsidRPr="00700C2F">
        <w:rPr>
          <w:rFonts w:ascii="Times New Roman" w:eastAsia="Times New Roman" w:hAnsi="Times New Roman" w:cs="Times New Roman"/>
          <w:i/>
          <w:iCs/>
          <w:color w:val="000000"/>
          <w:vertAlign w:val="superscript"/>
          <w:lang w:val="en-US"/>
        </w:rPr>
        <w:t>4</w:t>
      </w:r>
      <w:r w:rsidRPr="00700C2F">
        <w:rPr>
          <w:rFonts w:ascii="Times New Roman" w:eastAsia="Times New Roman" w:hAnsi="Times New Roman" w:cs="Times New Roman"/>
          <w:i/>
          <w:iCs/>
          <w:color w:val="000000"/>
          <w:lang w:val="en-US"/>
        </w:rPr>
        <w:t>Department of Ecosystem and Public Health, University of Calgary, Calgary, Canada.</w:t>
      </w:r>
      <w:proofErr w:type="gramEnd"/>
      <w:r w:rsidRPr="00700C2F">
        <w:rPr>
          <w:rFonts w:ascii="Times New Roman" w:eastAsia="Times New Roman" w:hAnsi="Times New Roman" w:cs="Times New Roman"/>
          <w:i/>
          <w:iCs/>
          <w:color w:val="000000"/>
          <w:lang w:val="en-US"/>
        </w:rPr>
        <w:t xml:space="preserve"> </w:t>
      </w:r>
    </w:p>
    <w:p w:rsidR="00700C2F" w:rsidRPr="00700C2F" w:rsidRDefault="00700C2F" w:rsidP="002E602E">
      <w:pPr>
        <w:jc w:val="both"/>
        <w:rPr>
          <w:rFonts w:ascii="Times New Roman" w:eastAsia="Times New Roman" w:hAnsi="Times New Roman" w:cs="Times New Roman"/>
          <w:i/>
          <w:iCs/>
          <w:color w:val="000000"/>
        </w:rPr>
      </w:pPr>
      <w:r w:rsidRPr="00700C2F">
        <w:rPr>
          <w:rFonts w:ascii="Times New Roman" w:eastAsia="Times New Roman" w:hAnsi="Times New Roman" w:cs="Times New Roman"/>
          <w:i/>
          <w:iCs/>
          <w:color w:val="000000"/>
          <w:vertAlign w:val="superscript"/>
        </w:rPr>
        <w:t>5</w:t>
      </w:r>
      <w:r w:rsidRPr="00700C2F">
        <w:rPr>
          <w:rFonts w:ascii="Times New Roman" w:eastAsia="Times New Roman" w:hAnsi="Times New Roman" w:cs="Times New Roman"/>
          <w:i/>
          <w:iCs/>
          <w:color w:val="000000"/>
        </w:rPr>
        <w:t xml:space="preserve">CBGP, INRA, CIRAD, IRD, Montpellier </w:t>
      </w:r>
      <w:proofErr w:type="spellStart"/>
      <w:r w:rsidRPr="00700C2F">
        <w:rPr>
          <w:rFonts w:ascii="Times New Roman" w:eastAsia="Times New Roman" w:hAnsi="Times New Roman" w:cs="Times New Roman"/>
          <w:i/>
          <w:iCs/>
          <w:color w:val="000000"/>
        </w:rPr>
        <w:t>SupAgro</w:t>
      </w:r>
      <w:proofErr w:type="spellEnd"/>
      <w:r w:rsidRPr="00700C2F">
        <w:rPr>
          <w:rFonts w:ascii="Times New Roman" w:eastAsia="Times New Roman" w:hAnsi="Times New Roman" w:cs="Times New Roman"/>
          <w:i/>
          <w:iCs/>
          <w:color w:val="000000"/>
        </w:rPr>
        <w:t xml:space="preserve">, Université de Montpellier, F-34980, </w:t>
      </w:r>
      <w:proofErr w:type="spellStart"/>
      <w:r w:rsidRPr="00700C2F">
        <w:rPr>
          <w:rFonts w:ascii="Times New Roman" w:eastAsia="Times New Roman" w:hAnsi="Times New Roman" w:cs="Times New Roman"/>
          <w:i/>
          <w:iCs/>
          <w:color w:val="000000"/>
        </w:rPr>
        <w:t>Montferrier</w:t>
      </w:r>
      <w:proofErr w:type="spellEnd"/>
      <w:r w:rsidRPr="00700C2F">
        <w:rPr>
          <w:rFonts w:ascii="Times New Roman" w:eastAsia="Times New Roman" w:hAnsi="Times New Roman" w:cs="Times New Roman"/>
          <w:i/>
          <w:iCs/>
          <w:color w:val="000000"/>
        </w:rPr>
        <w:t xml:space="preserve"> sur Lez, France.</w:t>
      </w:r>
    </w:p>
    <w:p w:rsidR="00700C2F" w:rsidRPr="00700C2F" w:rsidRDefault="00700C2F" w:rsidP="002E602E">
      <w:pPr>
        <w:shd w:val="clear" w:color="auto" w:fill="FFFFFF" w:themeFill="background1"/>
        <w:jc w:val="both"/>
        <w:rPr>
          <w:rFonts w:ascii="Times New Roman" w:eastAsia="Calibri" w:hAnsi="Times New Roman" w:cs="Times New Roman"/>
          <w:color w:val="00000A"/>
        </w:rPr>
      </w:pPr>
      <w:proofErr w:type="spellStart"/>
      <w:r w:rsidRPr="00023265">
        <w:rPr>
          <w:rFonts w:ascii="Times New Roman" w:eastAsia="Calibri" w:hAnsi="Times New Roman" w:cs="Times New Roman"/>
          <w:b/>
          <w:color w:val="00000A"/>
        </w:rPr>
        <w:t>Correspondence</w:t>
      </w:r>
      <w:proofErr w:type="spellEnd"/>
      <w:r w:rsidRPr="00700C2F">
        <w:rPr>
          <w:rFonts w:ascii="Times New Roman" w:eastAsia="Calibri" w:hAnsi="Times New Roman" w:cs="Times New Roman"/>
          <w:b/>
          <w:color w:val="00000A"/>
        </w:rPr>
        <w:t>:</w:t>
      </w:r>
      <w:r w:rsidRPr="00700C2F">
        <w:rPr>
          <w:rFonts w:ascii="Times New Roman" w:eastAsia="Calibri" w:hAnsi="Times New Roman" w:cs="Times New Roman"/>
          <w:color w:val="00000A"/>
        </w:rPr>
        <w:t xml:space="preserve"> Elodie Portanier, </w:t>
      </w:r>
      <w:r w:rsidRPr="00700C2F">
        <w:rPr>
          <w:rFonts w:ascii="Times New Roman" w:eastAsia="Times New Roman" w:hAnsi="Times New Roman" w:cs="Times New Roman"/>
          <w:iCs/>
          <w:color w:val="000000"/>
        </w:rPr>
        <w:t xml:space="preserve">Université Claude Bernard Lyon 1, CNRS, Laboratoire de Biométrie et Biologie Évolutive, 69100, Villeurbanne, France, </w:t>
      </w:r>
      <w:r w:rsidRPr="00700C2F">
        <w:rPr>
          <w:rFonts w:ascii="Times New Roman" w:eastAsia="Calibri" w:hAnsi="Times New Roman" w:cs="Times New Roman"/>
          <w:color w:val="00000A"/>
        </w:rPr>
        <w:t>Fax: +33 4 72 43 13 88, E-mail: elodie.portanier@gmail.com</w:t>
      </w:r>
    </w:p>
    <w:p w:rsidR="00700C2F" w:rsidRPr="00023265" w:rsidRDefault="00700C2F" w:rsidP="002E602E">
      <w:pPr>
        <w:spacing w:after="0" w:line="240" w:lineRule="auto"/>
        <w:jc w:val="both"/>
        <w:rPr>
          <w:rFonts w:ascii="Times New Roman" w:eastAsiaTheme="majorEastAsia" w:hAnsi="Times New Roman" w:cs="Times New Roman"/>
          <w:b/>
          <w:bCs/>
        </w:rPr>
      </w:pPr>
      <w:r w:rsidRPr="00023265">
        <w:rPr>
          <w:rFonts w:ascii="Times New Roman" w:hAnsi="Times New Roman" w:cs="Times New Roman"/>
        </w:rPr>
        <w:br w:type="page"/>
      </w:r>
    </w:p>
    <w:p w:rsidR="002C7FAB" w:rsidRDefault="005F671F" w:rsidP="002E602E">
      <w:pPr>
        <w:pStyle w:val="Titre11"/>
        <w:spacing w:line="480" w:lineRule="auto"/>
        <w:jc w:val="both"/>
        <w:rPr>
          <w:rFonts w:ascii="Times New Roman" w:hAnsi="Times New Roman" w:cs="Times New Roman"/>
          <w:color w:val="auto"/>
          <w:sz w:val="22"/>
          <w:szCs w:val="22"/>
          <w:lang w:val="en-US"/>
        </w:rPr>
      </w:pPr>
      <w:r w:rsidRPr="005F671F">
        <w:rPr>
          <w:rFonts w:ascii="Times New Roman" w:hAnsi="Times New Roman" w:cs="Times New Roman"/>
          <w:color w:val="auto"/>
          <w:sz w:val="22"/>
          <w:szCs w:val="22"/>
          <w:lang w:val="en-US"/>
        </w:rPr>
        <w:lastRenderedPageBreak/>
        <w:t>Additional file</w:t>
      </w:r>
      <w:r>
        <w:rPr>
          <w:rFonts w:ascii="Times New Roman" w:hAnsi="Times New Roman" w:cs="Times New Roman"/>
          <w:color w:val="auto"/>
          <w:sz w:val="22"/>
          <w:szCs w:val="22"/>
          <w:lang w:val="en-US"/>
        </w:rPr>
        <w:t xml:space="preserve"> </w:t>
      </w:r>
      <w:r w:rsidR="009E1DC6">
        <w:rPr>
          <w:rFonts w:ascii="Times New Roman" w:hAnsi="Times New Roman" w:cs="Times New Roman"/>
          <w:color w:val="auto"/>
          <w:sz w:val="22"/>
          <w:szCs w:val="22"/>
          <w:lang w:val="en-US"/>
        </w:rPr>
        <w:t>3</w:t>
      </w:r>
    </w:p>
    <w:p w:rsidR="002C7FAB" w:rsidRDefault="00BF1853" w:rsidP="002E602E">
      <w:pPr>
        <w:pStyle w:val="Titre11"/>
        <w:spacing w:line="480" w:lineRule="auto"/>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Table S4: Variables used in genetic mixed-effects linear models and relative Variance Inflation Factors values (VIF) for both FEC and FOC in the three model sets: (</w:t>
      </w:r>
      <w:proofErr w:type="spellStart"/>
      <w:r>
        <w:rPr>
          <w:rFonts w:ascii="Times New Roman" w:hAnsi="Times New Roman" w:cs="Times New Roman"/>
          <w:color w:val="auto"/>
          <w:sz w:val="22"/>
          <w:szCs w:val="22"/>
          <w:lang w:val="en-US"/>
        </w:rPr>
        <w:t>i</w:t>
      </w:r>
      <w:proofErr w:type="spellEnd"/>
      <w:r>
        <w:rPr>
          <w:rFonts w:ascii="Times New Roman" w:hAnsi="Times New Roman" w:cs="Times New Roman"/>
          <w:color w:val="auto"/>
          <w:sz w:val="22"/>
          <w:szCs w:val="22"/>
          <w:lang w:val="en-US"/>
        </w:rPr>
        <w:t xml:space="preserve">)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 DRB1 heterozygosity status (H_DRB1), (ii)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 presence of specific DRB1 alleles (R1, R2 and R3, for *0324, *07012 * and *0114, respectively) and (iii)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 DRB1genotypes (G_DRB1). SMI stands for the body condition,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is the multilocus heterozygosity, age is the age class of individuals, Julian day is the Julian day of sampling and time lapse represent the time elapsed between sampling and coproscopic analyses. Non-genetic terms were retained in the first step of the inferential approach (see main text). All models included the individual identity and the year of sampling as random effects.</w:t>
      </w:r>
    </w:p>
    <w:tbl>
      <w:tblPr>
        <w:tblW w:w="5000" w:type="pct"/>
        <w:tblBorders>
          <w:top w:val="single" w:sz="4" w:space="0" w:color="000000"/>
        </w:tblBorders>
        <w:tblCellMar>
          <w:left w:w="70" w:type="dxa"/>
          <w:right w:w="70" w:type="dxa"/>
        </w:tblCellMar>
        <w:tblLook w:val="04A0" w:firstRow="1" w:lastRow="0" w:firstColumn="1" w:lastColumn="0" w:noHBand="0" w:noVBand="1"/>
      </w:tblPr>
      <w:tblGrid>
        <w:gridCol w:w="614"/>
        <w:gridCol w:w="766"/>
        <w:gridCol w:w="222"/>
        <w:gridCol w:w="219"/>
        <w:gridCol w:w="148"/>
        <w:gridCol w:w="53"/>
        <w:gridCol w:w="137"/>
        <w:gridCol w:w="132"/>
        <w:gridCol w:w="157"/>
        <w:gridCol w:w="413"/>
        <w:gridCol w:w="388"/>
        <w:gridCol w:w="6"/>
        <w:gridCol w:w="35"/>
        <w:gridCol w:w="285"/>
        <w:gridCol w:w="647"/>
        <w:gridCol w:w="309"/>
        <w:gridCol w:w="25"/>
        <w:gridCol w:w="638"/>
        <w:gridCol w:w="343"/>
        <w:gridCol w:w="140"/>
        <w:gridCol w:w="112"/>
        <w:gridCol w:w="26"/>
        <w:gridCol w:w="345"/>
        <w:gridCol w:w="99"/>
        <w:gridCol w:w="290"/>
        <w:gridCol w:w="254"/>
        <w:gridCol w:w="33"/>
        <w:gridCol w:w="285"/>
        <w:gridCol w:w="275"/>
        <w:gridCol w:w="133"/>
        <w:gridCol w:w="166"/>
        <w:gridCol w:w="170"/>
        <w:gridCol w:w="248"/>
        <w:gridCol w:w="122"/>
        <w:gridCol w:w="138"/>
        <w:gridCol w:w="110"/>
        <w:gridCol w:w="158"/>
        <w:gridCol w:w="73"/>
        <w:gridCol w:w="108"/>
        <w:gridCol w:w="228"/>
        <w:gridCol w:w="160"/>
      </w:tblGrid>
      <w:tr w:rsidR="002C7FAB">
        <w:trPr>
          <w:trHeight w:val="288"/>
        </w:trPr>
        <w:tc>
          <w:tcPr>
            <w:tcW w:w="2264" w:type="dxa"/>
            <w:gridSpan w:val="8"/>
            <w:tcBorders>
              <w:top w:val="single" w:sz="4" w:space="0" w:color="000000"/>
            </w:tcBorders>
            <w:shd w:val="clear" w:color="auto" w:fill="auto"/>
            <w:vAlign w:val="center"/>
          </w:tcPr>
          <w:p w:rsidR="002C7FAB" w:rsidRDefault="00BF1853" w:rsidP="002E602E">
            <w:pPr>
              <w:spacing w:after="0" w:line="240" w:lineRule="auto"/>
              <w:jc w:val="both"/>
              <w:rPr>
                <w:rFonts w:ascii="Times New Roman" w:eastAsia="Times New Roman" w:hAnsi="Times New Roman" w:cs="Times New Roman"/>
                <w:b/>
                <w:color w:val="000000"/>
                <w:lang w:val="en-US" w:eastAsia="fr-FR"/>
              </w:rPr>
            </w:pPr>
            <w:r>
              <w:rPr>
                <w:rFonts w:ascii="Times New Roman" w:eastAsia="Times New Roman" w:hAnsi="Times New Roman" w:cs="Times New Roman"/>
                <w:b/>
                <w:color w:val="000000"/>
                <w:lang w:val="en-US" w:eastAsia="fr-FR"/>
              </w:rPr>
              <w:t>FOC</w:t>
            </w:r>
          </w:p>
        </w:tc>
        <w:tc>
          <w:tcPr>
            <w:tcW w:w="947" w:type="dxa"/>
            <w:gridSpan w:val="3"/>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tcBorders>
              <w:top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300"/>
        </w:trPr>
        <w:tc>
          <w:tcPr>
            <w:tcW w:w="1363"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i/>
                <w:color w:val="000000"/>
                <w:lang w:val="en-US" w:eastAsia="fr-FR"/>
              </w:rPr>
            </w:pPr>
            <w:r>
              <w:rPr>
                <w:rFonts w:ascii="Times New Roman" w:eastAsia="Times New Roman" w:hAnsi="Times New Roman" w:cs="Times New Roman"/>
                <w:i/>
                <w:color w:val="000000"/>
                <w:lang w:val="en-US" w:eastAsia="fr-FR"/>
              </w:rPr>
              <w:t>model set (</w:t>
            </w:r>
            <w:proofErr w:type="spellStart"/>
            <w:r>
              <w:rPr>
                <w:rFonts w:ascii="Times New Roman" w:eastAsia="Times New Roman" w:hAnsi="Times New Roman" w:cs="Times New Roman"/>
                <w:i/>
                <w:color w:val="000000"/>
                <w:lang w:val="en-US" w:eastAsia="fr-FR"/>
              </w:rPr>
              <w:t>i</w:t>
            </w:r>
            <w:proofErr w:type="spellEnd"/>
            <w:r>
              <w:rPr>
                <w:rFonts w:ascii="Times New Roman" w:eastAsia="Times New Roman" w:hAnsi="Times New Roman" w:cs="Times New Roman"/>
                <w:i/>
                <w:color w:val="000000"/>
                <w:lang w:val="en-US" w:eastAsia="fr-FR"/>
              </w:rPr>
              <w:t>)</w:t>
            </w:r>
          </w:p>
        </w:tc>
        <w:tc>
          <w:tcPr>
            <w:tcW w:w="901" w:type="dxa"/>
            <w:gridSpan w:val="6"/>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47"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300"/>
        </w:trPr>
        <w:tc>
          <w:tcPr>
            <w:tcW w:w="606" w:type="dxa"/>
            <w:vMerge w:val="restart"/>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SMI</w:t>
            </w:r>
          </w:p>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color w:val="000000"/>
                <w:lang w:val="en-US" w:eastAsia="fr-FR"/>
              </w:rPr>
              <w:t>1.02</w:t>
            </w:r>
          </w:p>
        </w:tc>
        <w:tc>
          <w:tcPr>
            <w:tcW w:w="1340"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Age-class 2</w:t>
            </w:r>
          </w:p>
        </w:tc>
        <w:tc>
          <w:tcPr>
            <w:tcW w:w="1271" w:type="dxa"/>
            <w:gridSpan w:val="7"/>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Age-class 3</w:t>
            </w:r>
          </w:p>
        </w:tc>
        <w:tc>
          <w:tcPr>
            <w:tcW w:w="1287"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Time lapse</w:t>
            </w:r>
          </w:p>
        </w:tc>
        <w:tc>
          <w:tcPr>
            <w:tcW w:w="1244"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Julian day</w:t>
            </w:r>
          </w:p>
        </w:tc>
        <w:tc>
          <w:tcPr>
            <w:tcW w:w="976"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 xml:space="preserve">H_DRB1  </w:t>
            </w:r>
          </w:p>
        </w:tc>
        <w:tc>
          <w:tcPr>
            <w:tcW w:w="850"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proofErr w:type="spellStart"/>
            <w:r>
              <w:rPr>
                <w:rFonts w:ascii="Times New Roman" w:eastAsia="Times New Roman" w:hAnsi="Times New Roman" w:cs="Times New Roman"/>
                <w:color w:val="000000"/>
                <w:lang w:val="en-US" w:eastAsia="fr-FR"/>
              </w:rPr>
              <w:t>sMLH</w:t>
            </w:r>
            <w:proofErr w:type="spellEnd"/>
          </w:p>
        </w:tc>
        <w:tc>
          <w:tcPr>
            <w:tcW w:w="779"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sMLH²</w:t>
            </w:r>
          </w:p>
        </w:tc>
        <w:tc>
          <w:tcPr>
            <w:tcW w:w="156"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179" w:type="dxa"/>
            <w:gridSpan w:val="2"/>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225" w:type="dxa"/>
            <w:shd w:val="clear" w:color="auto" w:fill="auto"/>
          </w:tcPr>
          <w:p w:rsidR="002C7FAB" w:rsidRDefault="002C7FAB" w:rsidP="002E602E">
            <w:pPr>
              <w:jc w:val="both"/>
            </w:pPr>
          </w:p>
        </w:tc>
        <w:tc>
          <w:tcPr>
            <w:tcW w:w="156" w:type="dxa"/>
            <w:shd w:val="clear" w:color="auto" w:fill="auto"/>
          </w:tcPr>
          <w:p w:rsidR="002C7FAB" w:rsidRDefault="002C7FAB" w:rsidP="002E602E">
            <w:pPr>
              <w:jc w:val="both"/>
            </w:pPr>
          </w:p>
        </w:tc>
      </w:tr>
      <w:tr w:rsidR="002C7FAB">
        <w:trPr>
          <w:trHeight w:val="288"/>
        </w:trPr>
        <w:tc>
          <w:tcPr>
            <w:tcW w:w="606" w:type="dxa"/>
            <w:vMerge/>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1340"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1.06</w:t>
            </w:r>
          </w:p>
        </w:tc>
        <w:tc>
          <w:tcPr>
            <w:tcW w:w="1271" w:type="dxa"/>
            <w:gridSpan w:val="7"/>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1.09</w:t>
            </w:r>
          </w:p>
        </w:tc>
        <w:tc>
          <w:tcPr>
            <w:tcW w:w="1287"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1.45</w:t>
            </w:r>
          </w:p>
        </w:tc>
        <w:tc>
          <w:tcPr>
            <w:tcW w:w="1244"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1.43</w:t>
            </w:r>
          </w:p>
        </w:tc>
        <w:tc>
          <w:tcPr>
            <w:tcW w:w="976"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1.05</w:t>
            </w:r>
          </w:p>
        </w:tc>
        <w:tc>
          <w:tcPr>
            <w:tcW w:w="850"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1.02</w:t>
            </w:r>
          </w:p>
        </w:tc>
        <w:tc>
          <w:tcPr>
            <w:tcW w:w="779"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1.04</w:t>
            </w:r>
          </w:p>
        </w:tc>
        <w:tc>
          <w:tcPr>
            <w:tcW w:w="156"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179" w:type="dxa"/>
            <w:gridSpan w:val="2"/>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225" w:type="dxa"/>
            <w:shd w:val="clear" w:color="auto" w:fill="auto"/>
          </w:tcPr>
          <w:p w:rsidR="002C7FAB" w:rsidRDefault="002C7FAB" w:rsidP="002E602E">
            <w:pPr>
              <w:jc w:val="both"/>
            </w:pPr>
          </w:p>
        </w:tc>
        <w:tc>
          <w:tcPr>
            <w:tcW w:w="156" w:type="dxa"/>
            <w:shd w:val="clear" w:color="auto" w:fill="auto"/>
          </w:tcPr>
          <w:p w:rsidR="002C7FAB" w:rsidRDefault="002C7FAB" w:rsidP="002E602E">
            <w:pPr>
              <w:jc w:val="both"/>
            </w:pPr>
          </w:p>
        </w:tc>
      </w:tr>
      <w:tr w:rsidR="002C7FAB">
        <w:trPr>
          <w:trHeight w:val="300"/>
        </w:trPr>
        <w:tc>
          <w:tcPr>
            <w:tcW w:w="1363"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i/>
                <w:color w:val="000000"/>
                <w:lang w:val="en-US" w:eastAsia="fr-FR"/>
              </w:rPr>
            </w:pPr>
            <w:r>
              <w:rPr>
                <w:rFonts w:ascii="Times New Roman" w:eastAsia="Times New Roman" w:hAnsi="Times New Roman" w:cs="Times New Roman"/>
                <w:i/>
                <w:color w:val="000000"/>
                <w:lang w:val="en-US" w:eastAsia="fr-FR"/>
              </w:rPr>
              <w:t>model set (ii)</w:t>
            </w:r>
          </w:p>
        </w:tc>
        <w:tc>
          <w:tcPr>
            <w:tcW w:w="901" w:type="dxa"/>
            <w:gridSpan w:val="6"/>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47"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300"/>
        </w:trPr>
        <w:tc>
          <w:tcPr>
            <w:tcW w:w="606" w:type="dxa"/>
            <w:vMerge w:val="restart"/>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SMI</w:t>
            </w:r>
          </w:p>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color w:val="000000"/>
                <w:lang w:val="en-US" w:eastAsia="fr-FR"/>
              </w:rPr>
              <w:t>1.05</w:t>
            </w:r>
          </w:p>
        </w:tc>
        <w:tc>
          <w:tcPr>
            <w:tcW w:w="1392"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Age-class 2</w:t>
            </w:r>
          </w:p>
        </w:tc>
        <w:tc>
          <w:tcPr>
            <w:tcW w:w="1254" w:type="dxa"/>
            <w:gridSpan w:val="7"/>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Age-class 3</w:t>
            </w:r>
          </w:p>
        </w:tc>
        <w:tc>
          <w:tcPr>
            <w:tcW w:w="1253"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Time lapse</w:t>
            </w:r>
          </w:p>
        </w:tc>
        <w:tc>
          <w:tcPr>
            <w:tcW w:w="1108"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Julian day</w:t>
            </w:r>
          </w:p>
        </w:tc>
        <w:tc>
          <w:tcPr>
            <w:tcW w:w="554"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 xml:space="preserve">R1 </w:t>
            </w:r>
          </w:p>
        </w:tc>
        <w:tc>
          <w:tcPr>
            <w:tcW w:w="557"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R2</w:t>
            </w:r>
          </w:p>
        </w:tc>
        <w:tc>
          <w:tcPr>
            <w:tcW w:w="554"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R3</w:t>
            </w:r>
          </w:p>
        </w:tc>
        <w:tc>
          <w:tcPr>
            <w:tcW w:w="830"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proofErr w:type="spellStart"/>
            <w:r>
              <w:rPr>
                <w:rFonts w:ascii="Times New Roman" w:eastAsia="Times New Roman" w:hAnsi="Times New Roman" w:cs="Times New Roman"/>
                <w:color w:val="000000"/>
                <w:lang w:val="en-US" w:eastAsia="fr-FR"/>
              </w:rPr>
              <w:t>sMLH</w:t>
            </w:r>
            <w:proofErr w:type="spellEnd"/>
          </w:p>
        </w:tc>
        <w:tc>
          <w:tcPr>
            <w:tcW w:w="805"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sMLH²</w:t>
            </w:r>
          </w:p>
        </w:tc>
        <w:tc>
          <w:tcPr>
            <w:tcW w:w="156"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606" w:type="dxa"/>
            <w:vMerge/>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1392"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1.06</w:t>
            </w:r>
          </w:p>
        </w:tc>
        <w:tc>
          <w:tcPr>
            <w:tcW w:w="1254" w:type="dxa"/>
            <w:gridSpan w:val="7"/>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1.12</w:t>
            </w:r>
          </w:p>
        </w:tc>
        <w:tc>
          <w:tcPr>
            <w:tcW w:w="1253"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1.47</w:t>
            </w:r>
          </w:p>
        </w:tc>
        <w:tc>
          <w:tcPr>
            <w:tcW w:w="1108"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1.45</w:t>
            </w:r>
          </w:p>
        </w:tc>
        <w:tc>
          <w:tcPr>
            <w:tcW w:w="554"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1.49</w:t>
            </w:r>
          </w:p>
        </w:tc>
        <w:tc>
          <w:tcPr>
            <w:tcW w:w="557"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1.64</w:t>
            </w:r>
          </w:p>
        </w:tc>
        <w:tc>
          <w:tcPr>
            <w:tcW w:w="554"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1.27</w:t>
            </w:r>
          </w:p>
        </w:tc>
        <w:tc>
          <w:tcPr>
            <w:tcW w:w="830"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1.05</w:t>
            </w:r>
          </w:p>
        </w:tc>
        <w:tc>
          <w:tcPr>
            <w:tcW w:w="805"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1.13</w:t>
            </w:r>
          </w:p>
        </w:tc>
        <w:tc>
          <w:tcPr>
            <w:tcW w:w="156"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300"/>
        </w:trPr>
        <w:tc>
          <w:tcPr>
            <w:tcW w:w="1363"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i/>
                <w:color w:val="000000"/>
                <w:lang w:val="en-US" w:eastAsia="fr-FR"/>
              </w:rPr>
              <w:t>model set (iii)</w:t>
            </w:r>
          </w:p>
        </w:tc>
        <w:tc>
          <w:tcPr>
            <w:tcW w:w="901" w:type="dxa"/>
            <w:gridSpan w:val="6"/>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47"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300"/>
        </w:trPr>
        <w:tc>
          <w:tcPr>
            <w:tcW w:w="606" w:type="dxa"/>
            <w:vMerge w:val="restart"/>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SMI</w:t>
            </w:r>
          </w:p>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color w:val="000000"/>
                <w:lang w:val="en-US" w:eastAsia="fr-FR"/>
              </w:rPr>
              <w:t>1.06</w:t>
            </w:r>
          </w:p>
        </w:tc>
        <w:tc>
          <w:tcPr>
            <w:tcW w:w="757" w:type="dxa"/>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Age-class 2</w:t>
            </w:r>
          </w:p>
        </w:tc>
        <w:tc>
          <w:tcPr>
            <w:tcW w:w="770"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Age-class 3</w:t>
            </w:r>
          </w:p>
        </w:tc>
        <w:tc>
          <w:tcPr>
            <w:tcW w:w="694"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Time lapse</w:t>
            </w:r>
          </w:p>
        </w:tc>
        <w:tc>
          <w:tcPr>
            <w:tcW w:w="707"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Julian day</w:t>
            </w:r>
          </w:p>
        </w:tc>
        <w:tc>
          <w:tcPr>
            <w:tcW w:w="971"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B</w:t>
            </w:r>
          </w:p>
        </w:tc>
        <w:tc>
          <w:tcPr>
            <w:tcW w:w="970"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C</w:t>
            </w:r>
          </w:p>
        </w:tc>
        <w:tc>
          <w:tcPr>
            <w:tcW w:w="966"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D</w:t>
            </w:r>
          </w:p>
        </w:tc>
        <w:tc>
          <w:tcPr>
            <w:tcW w:w="970"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E</w:t>
            </w:r>
          </w:p>
        </w:tc>
        <w:tc>
          <w:tcPr>
            <w:tcW w:w="834"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proofErr w:type="spellStart"/>
            <w:r>
              <w:rPr>
                <w:rFonts w:ascii="Times New Roman" w:eastAsia="Times New Roman" w:hAnsi="Times New Roman" w:cs="Times New Roman"/>
                <w:color w:val="000000"/>
                <w:lang w:val="en-US" w:eastAsia="fr-FR"/>
              </w:rPr>
              <w:t>sMLH</w:t>
            </w:r>
            <w:proofErr w:type="spellEnd"/>
          </w:p>
        </w:tc>
        <w:tc>
          <w:tcPr>
            <w:tcW w:w="824"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sMLH²</w:t>
            </w:r>
          </w:p>
        </w:tc>
      </w:tr>
      <w:tr w:rsidR="002C7FAB">
        <w:trPr>
          <w:trHeight w:val="288"/>
        </w:trPr>
        <w:tc>
          <w:tcPr>
            <w:tcW w:w="606" w:type="dxa"/>
            <w:vMerge/>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757" w:type="dxa"/>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1.07</w:t>
            </w:r>
          </w:p>
        </w:tc>
        <w:tc>
          <w:tcPr>
            <w:tcW w:w="770"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1.12</w:t>
            </w:r>
          </w:p>
        </w:tc>
        <w:tc>
          <w:tcPr>
            <w:tcW w:w="694"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1.48</w:t>
            </w:r>
          </w:p>
        </w:tc>
        <w:tc>
          <w:tcPr>
            <w:tcW w:w="707"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1.46</w:t>
            </w:r>
          </w:p>
        </w:tc>
        <w:tc>
          <w:tcPr>
            <w:tcW w:w="971"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1.35</w:t>
            </w:r>
          </w:p>
        </w:tc>
        <w:tc>
          <w:tcPr>
            <w:tcW w:w="970"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1.25</w:t>
            </w:r>
          </w:p>
        </w:tc>
        <w:tc>
          <w:tcPr>
            <w:tcW w:w="966"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1.25</w:t>
            </w:r>
          </w:p>
        </w:tc>
        <w:tc>
          <w:tcPr>
            <w:tcW w:w="970"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1.17</w:t>
            </w:r>
          </w:p>
        </w:tc>
        <w:tc>
          <w:tcPr>
            <w:tcW w:w="834"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1.05</w:t>
            </w:r>
          </w:p>
        </w:tc>
        <w:tc>
          <w:tcPr>
            <w:tcW w:w="824"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1.22</w:t>
            </w:r>
          </w:p>
        </w:tc>
      </w:tr>
      <w:tr w:rsidR="002C7FAB">
        <w:trPr>
          <w:trHeight w:val="288"/>
        </w:trPr>
        <w:tc>
          <w:tcPr>
            <w:tcW w:w="1363"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b/>
                <w:color w:val="000000"/>
                <w:lang w:val="en-US" w:eastAsia="fr-FR"/>
              </w:rPr>
            </w:pPr>
            <w:r>
              <w:rPr>
                <w:rFonts w:ascii="Times New Roman" w:eastAsia="Times New Roman" w:hAnsi="Times New Roman" w:cs="Times New Roman"/>
                <w:b/>
                <w:color w:val="000000"/>
                <w:lang w:val="en-US" w:eastAsia="fr-FR"/>
              </w:rPr>
              <w:t>FEC</w:t>
            </w:r>
          </w:p>
        </w:tc>
        <w:tc>
          <w:tcPr>
            <w:tcW w:w="901" w:type="dxa"/>
            <w:gridSpan w:val="6"/>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47"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1363"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i/>
                <w:color w:val="000000"/>
                <w:lang w:val="en-US" w:eastAsia="fr-FR"/>
              </w:rPr>
            </w:pPr>
            <w:r>
              <w:rPr>
                <w:rFonts w:ascii="Times New Roman" w:eastAsia="Times New Roman" w:hAnsi="Times New Roman" w:cs="Times New Roman"/>
                <w:i/>
                <w:color w:val="000000"/>
                <w:lang w:val="en-US" w:eastAsia="fr-FR"/>
              </w:rPr>
              <w:t>model set (</w:t>
            </w:r>
            <w:proofErr w:type="spellStart"/>
            <w:r>
              <w:rPr>
                <w:rFonts w:ascii="Times New Roman" w:eastAsia="Times New Roman" w:hAnsi="Times New Roman" w:cs="Times New Roman"/>
                <w:i/>
                <w:color w:val="000000"/>
                <w:lang w:val="en-US" w:eastAsia="fr-FR"/>
              </w:rPr>
              <w:t>i</w:t>
            </w:r>
            <w:proofErr w:type="spellEnd"/>
            <w:r>
              <w:rPr>
                <w:rFonts w:ascii="Times New Roman" w:eastAsia="Times New Roman" w:hAnsi="Times New Roman" w:cs="Times New Roman"/>
                <w:i/>
                <w:color w:val="000000"/>
                <w:lang w:val="en-US" w:eastAsia="fr-FR"/>
              </w:rPr>
              <w:t>)</w:t>
            </w:r>
          </w:p>
        </w:tc>
        <w:tc>
          <w:tcPr>
            <w:tcW w:w="901" w:type="dxa"/>
            <w:gridSpan w:val="6"/>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47"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606" w:type="dxa"/>
            <w:vMerge w:val="restart"/>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SMI</w:t>
            </w:r>
          </w:p>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color w:val="000000"/>
                <w:lang w:val="en-US" w:eastAsia="fr-FR"/>
              </w:rPr>
              <w:t>1.01</w:t>
            </w:r>
          </w:p>
        </w:tc>
        <w:tc>
          <w:tcPr>
            <w:tcW w:w="977"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 xml:space="preserve">H_DRB1  </w:t>
            </w:r>
          </w:p>
        </w:tc>
        <w:tc>
          <w:tcPr>
            <w:tcW w:w="836"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proofErr w:type="spellStart"/>
            <w:r>
              <w:rPr>
                <w:rFonts w:ascii="Times New Roman" w:eastAsia="Times New Roman" w:hAnsi="Times New Roman" w:cs="Times New Roman"/>
                <w:color w:val="000000"/>
                <w:lang w:val="en-US" w:eastAsia="fr-FR"/>
              </w:rPr>
              <w:t>sMLH</w:t>
            </w:r>
            <w:proofErr w:type="spellEnd"/>
          </w:p>
        </w:tc>
        <w:tc>
          <w:tcPr>
            <w:tcW w:w="1114"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sMLH²</w:t>
            </w:r>
          </w:p>
        </w:tc>
        <w:tc>
          <w:tcPr>
            <w:tcW w:w="640"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606" w:type="dxa"/>
            <w:vMerge/>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7"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1.02</w:t>
            </w:r>
          </w:p>
        </w:tc>
        <w:tc>
          <w:tcPr>
            <w:tcW w:w="836"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1.00</w:t>
            </w:r>
          </w:p>
        </w:tc>
        <w:tc>
          <w:tcPr>
            <w:tcW w:w="1114"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1.01</w:t>
            </w:r>
          </w:p>
        </w:tc>
        <w:tc>
          <w:tcPr>
            <w:tcW w:w="640"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1363"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i/>
                <w:color w:val="000000"/>
                <w:lang w:val="en-US" w:eastAsia="fr-FR"/>
              </w:rPr>
            </w:pPr>
            <w:r>
              <w:rPr>
                <w:rFonts w:ascii="Times New Roman" w:eastAsia="Times New Roman" w:hAnsi="Times New Roman" w:cs="Times New Roman"/>
                <w:i/>
                <w:color w:val="000000"/>
                <w:lang w:val="en-US" w:eastAsia="fr-FR"/>
              </w:rPr>
              <w:t>model set (ii)</w:t>
            </w:r>
          </w:p>
        </w:tc>
        <w:tc>
          <w:tcPr>
            <w:tcW w:w="901" w:type="dxa"/>
            <w:gridSpan w:val="6"/>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47"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606" w:type="dxa"/>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SMI</w:t>
            </w:r>
          </w:p>
        </w:tc>
        <w:tc>
          <w:tcPr>
            <w:tcW w:w="757" w:type="dxa"/>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 xml:space="preserve">R1 </w:t>
            </w:r>
          </w:p>
        </w:tc>
        <w:tc>
          <w:tcPr>
            <w:tcW w:w="901"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R2</w:t>
            </w:r>
          </w:p>
        </w:tc>
        <w:tc>
          <w:tcPr>
            <w:tcW w:w="947"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R3</w:t>
            </w:r>
          </w:p>
        </w:tc>
        <w:tc>
          <w:tcPr>
            <w:tcW w:w="962"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proofErr w:type="spellStart"/>
            <w:r>
              <w:rPr>
                <w:rFonts w:ascii="Times New Roman" w:eastAsia="Times New Roman" w:hAnsi="Times New Roman" w:cs="Times New Roman"/>
                <w:color w:val="000000"/>
                <w:lang w:val="en-US" w:eastAsia="fr-FR"/>
              </w:rPr>
              <w:t>sMLH</w:t>
            </w:r>
            <w:proofErr w:type="spellEnd"/>
          </w:p>
        </w:tc>
        <w:tc>
          <w:tcPr>
            <w:tcW w:w="962"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sMLH²</w:t>
            </w: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606" w:type="dxa"/>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1.02</w:t>
            </w:r>
          </w:p>
        </w:tc>
        <w:tc>
          <w:tcPr>
            <w:tcW w:w="757" w:type="dxa"/>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1.47</w:t>
            </w:r>
          </w:p>
        </w:tc>
        <w:tc>
          <w:tcPr>
            <w:tcW w:w="901" w:type="dxa"/>
            <w:gridSpan w:val="6"/>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1.52</w:t>
            </w:r>
          </w:p>
        </w:tc>
        <w:tc>
          <w:tcPr>
            <w:tcW w:w="947"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1.25</w:t>
            </w:r>
          </w:p>
        </w:tc>
        <w:tc>
          <w:tcPr>
            <w:tcW w:w="962" w:type="dxa"/>
            <w:gridSpan w:val="4"/>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1.03</w:t>
            </w:r>
          </w:p>
        </w:tc>
        <w:tc>
          <w:tcPr>
            <w:tcW w:w="962"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1.08</w:t>
            </w: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1363" w:type="dxa"/>
            <w:gridSpan w:val="2"/>
            <w:shd w:val="clear" w:color="auto" w:fill="auto"/>
            <w:vAlign w:val="center"/>
          </w:tcPr>
          <w:p w:rsidR="002C7FAB" w:rsidRDefault="00BF1853" w:rsidP="002E602E">
            <w:pPr>
              <w:spacing w:after="0" w:line="240" w:lineRule="auto"/>
              <w:jc w:val="both"/>
              <w:rPr>
                <w:rFonts w:ascii="Times New Roman" w:eastAsia="Times New Roman" w:hAnsi="Times New Roman" w:cs="Times New Roman"/>
                <w:i/>
                <w:color w:val="000000"/>
                <w:lang w:val="en-US" w:eastAsia="fr-FR"/>
              </w:rPr>
            </w:pPr>
            <w:r>
              <w:rPr>
                <w:rFonts w:ascii="Times New Roman" w:eastAsia="Times New Roman" w:hAnsi="Times New Roman" w:cs="Times New Roman"/>
                <w:i/>
                <w:color w:val="000000"/>
                <w:lang w:val="en-US" w:eastAsia="fr-FR"/>
              </w:rPr>
              <w:t>model set (iii)</w:t>
            </w:r>
          </w:p>
        </w:tc>
        <w:tc>
          <w:tcPr>
            <w:tcW w:w="901" w:type="dxa"/>
            <w:gridSpan w:val="6"/>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47"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4"/>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62"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8"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33"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979"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90"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606" w:type="dxa"/>
            <w:vMerge w:val="restart"/>
            <w:shd w:val="clear" w:color="auto" w:fill="auto"/>
            <w:vAlign w:val="center"/>
          </w:tcPr>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SMI</w:t>
            </w:r>
          </w:p>
          <w:p w:rsidR="002C7FAB" w:rsidRDefault="00BF1853" w:rsidP="002E602E">
            <w:pPr>
              <w:spacing w:after="0"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color w:val="000000"/>
                <w:lang w:val="en-US" w:eastAsia="fr-FR"/>
              </w:rPr>
              <w:t>1.04</w:t>
            </w:r>
          </w:p>
        </w:tc>
        <w:tc>
          <w:tcPr>
            <w:tcW w:w="1194" w:type="dxa"/>
            <w:gridSpan w:val="3"/>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B</w:t>
            </w:r>
          </w:p>
        </w:tc>
        <w:tc>
          <w:tcPr>
            <w:tcW w:w="1411" w:type="dxa"/>
            <w:gridSpan w:val="7"/>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C</w:t>
            </w:r>
          </w:p>
        </w:tc>
        <w:tc>
          <w:tcPr>
            <w:tcW w:w="1269"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D</w:t>
            </w:r>
          </w:p>
        </w:tc>
        <w:tc>
          <w:tcPr>
            <w:tcW w:w="1244"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G_DRB1 E</w:t>
            </w:r>
          </w:p>
        </w:tc>
        <w:tc>
          <w:tcPr>
            <w:tcW w:w="968"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proofErr w:type="spellStart"/>
            <w:r>
              <w:rPr>
                <w:rFonts w:ascii="Times New Roman" w:eastAsia="Times New Roman" w:hAnsi="Times New Roman" w:cs="Times New Roman"/>
                <w:color w:val="000000"/>
                <w:lang w:val="en-US" w:eastAsia="fr-FR"/>
              </w:rPr>
              <w:t>sMLH</w:t>
            </w:r>
            <w:proofErr w:type="spellEnd"/>
          </w:p>
        </w:tc>
        <w:tc>
          <w:tcPr>
            <w:tcW w:w="881" w:type="dxa"/>
            <w:gridSpan w:val="5"/>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sMLH²</w:t>
            </w:r>
          </w:p>
        </w:tc>
        <w:tc>
          <w:tcPr>
            <w:tcW w:w="168"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245" w:type="dxa"/>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89" w:type="dxa"/>
            <w:gridSpan w:val="3"/>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r w:rsidR="002C7FAB">
        <w:trPr>
          <w:trHeight w:val="288"/>
        </w:trPr>
        <w:tc>
          <w:tcPr>
            <w:tcW w:w="606" w:type="dxa"/>
            <w:vMerge/>
            <w:tcBorders>
              <w:bottom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1194" w:type="dxa"/>
            <w:gridSpan w:val="3"/>
            <w:tcBorders>
              <w:bottom w:val="single" w:sz="4" w:space="0" w:color="000000"/>
            </w:tcBorders>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1.29</w:t>
            </w:r>
          </w:p>
        </w:tc>
        <w:tc>
          <w:tcPr>
            <w:tcW w:w="1411" w:type="dxa"/>
            <w:gridSpan w:val="7"/>
            <w:tcBorders>
              <w:bottom w:val="single" w:sz="4" w:space="0" w:color="000000"/>
            </w:tcBorders>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1.25</w:t>
            </w:r>
          </w:p>
        </w:tc>
        <w:tc>
          <w:tcPr>
            <w:tcW w:w="1269" w:type="dxa"/>
            <w:gridSpan w:val="5"/>
            <w:tcBorders>
              <w:bottom w:val="single" w:sz="4" w:space="0" w:color="000000"/>
            </w:tcBorders>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1.23</w:t>
            </w:r>
          </w:p>
        </w:tc>
        <w:tc>
          <w:tcPr>
            <w:tcW w:w="1244" w:type="dxa"/>
            <w:gridSpan w:val="5"/>
            <w:tcBorders>
              <w:bottom w:val="single" w:sz="4" w:space="0" w:color="000000"/>
            </w:tcBorders>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1.11</w:t>
            </w:r>
          </w:p>
        </w:tc>
        <w:tc>
          <w:tcPr>
            <w:tcW w:w="968" w:type="dxa"/>
            <w:gridSpan w:val="5"/>
            <w:tcBorders>
              <w:bottom w:val="single" w:sz="4" w:space="0" w:color="000000"/>
            </w:tcBorders>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1.03</w:t>
            </w:r>
          </w:p>
        </w:tc>
        <w:tc>
          <w:tcPr>
            <w:tcW w:w="881" w:type="dxa"/>
            <w:gridSpan w:val="5"/>
            <w:tcBorders>
              <w:bottom w:val="single" w:sz="4" w:space="0" w:color="000000"/>
            </w:tcBorders>
            <w:shd w:val="clear" w:color="auto" w:fill="auto"/>
            <w:vAlign w:val="center"/>
          </w:tcPr>
          <w:p w:rsidR="002C7FAB" w:rsidRDefault="00BF1853" w:rsidP="002E602E">
            <w:pPr>
              <w:spacing w:after="0" w:line="240" w:lineRule="auto"/>
              <w:jc w:val="both"/>
              <w:rPr>
                <w:rFonts w:ascii="Times New Roman" w:eastAsia="Times New Roman" w:hAnsi="Times New Roman" w:cs="Times New Roman"/>
                <w:color w:val="000000"/>
                <w:lang w:val="en-US" w:eastAsia="fr-FR"/>
              </w:rPr>
            </w:pPr>
            <w:r>
              <w:rPr>
                <w:rFonts w:ascii="Times New Roman" w:eastAsia="Times New Roman" w:hAnsi="Times New Roman" w:cs="Times New Roman"/>
                <w:color w:val="000000"/>
                <w:lang w:val="en-US" w:eastAsia="fr-FR"/>
              </w:rPr>
              <w:t>1.18</w:t>
            </w:r>
          </w:p>
        </w:tc>
        <w:tc>
          <w:tcPr>
            <w:tcW w:w="168" w:type="dxa"/>
            <w:tcBorders>
              <w:bottom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245" w:type="dxa"/>
            <w:tcBorders>
              <w:bottom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594" w:type="dxa"/>
            <w:gridSpan w:val="5"/>
            <w:tcBorders>
              <w:bottom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c>
          <w:tcPr>
            <w:tcW w:w="489" w:type="dxa"/>
            <w:gridSpan w:val="3"/>
            <w:tcBorders>
              <w:bottom w:val="single" w:sz="4" w:space="0" w:color="000000"/>
            </w:tcBorders>
            <w:shd w:val="clear" w:color="auto" w:fill="auto"/>
            <w:vAlign w:val="center"/>
          </w:tcPr>
          <w:p w:rsidR="002C7FAB" w:rsidRDefault="002C7FAB" w:rsidP="002E602E">
            <w:pPr>
              <w:spacing w:after="0" w:line="240" w:lineRule="auto"/>
              <w:jc w:val="both"/>
              <w:rPr>
                <w:rFonts w:ascii="Times New Roman" w:eastAsia="Times New Roman" w:hAnsi="Times New Roman" w:cs="Times New Roman"/>
                <w:color w:val="000000"/>
                <w:lang w:val="en-US" w:eastAsia="fr-FR"/>
              </w:rPr>
            </w:pPr>
          </w:p>
        </w:tc>
      </w:tr>
    </w:tbl>
    <w:p w:rsidR="002C7FAB" w:rsidRDefault="002C7FAB" w:rsidP="002E602E">
      <w:pPr>
        <w:jc w:val="both"/>
        <w:rPr>
          <w:rFonts w:ascii="Times New Roman" w:hAnsi="Times New Roman" w:cs="Times New Roman"/>
          <w:lang w:val="en-US"/>
        </w:rPr>
      </w:pPr>
    </w:p>
    <w:p w:rsidR="002C7FAB" w:rsidRDefault="00BF1853" w:rsidP="002E602E">
      <w:pPr>
        <w:jc w:val="both"/>
        <w:rPr>
          <w:rFonts w:ascii="Times New Roman" w:hAnsi="Times New Roman" w:cs="Times New Roman"/>
          <w:lang w:val="en-US"/>
        </w:rPr>
      </w:pPr>
      <w:r>
        <w:br w:type="page"/>
      </w:r>
    </w:p>
    <w:p w:rsidR="002C7FAB" w:rsidRDefault="00BF1853" w:rsidP="002E602E">
      <w:pPr>
        <w:pStyle w:val="Titre11"/>
        <w:spacing w:line="480" w:lineRule="auto"/>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lastRenderedPageBreak/>
        <w:t xml:space="preserve">Table S5: Model selection of mixed-effects models based on corrected </w:t>
      </w:r>
      <w:proofErr w:type="spellStart"/>
      <w:r>
        <w:rPr>
          <w:rFonts w:ascii="Times New Roman" w:hAnsi="Times New Roman" w:cs="Times New Roman"/>
          <w:color w:val="auto"/>
          <w:sz w:val="22"/>
          <w:szCs w:val="22"/>
          <w:lang w:val="en-US"/>
        </w:rPr>
        <w:t>Akaike’s</w:t>
      </w:r>
      <w:proofErr w:type="spellEnd"/>
      <w:r>
        <w:rPr>
          <w:rFonts w:ascii="Times New Roman" w:hAnsi="Times New Roman" w:cs="Times New Roman"/>
          <w:color w:val="auto"/>
          <w:sz w:val="22"/>
          <w:szCs w:val="22"/>
          <w:lang w:val="en-US"/>
        </w:rPr>
        <w:t xml:space="preserve"> Information Criterion (</w:t>
      </w:r>
      <w:proofErr w:type="spellStart"/>
      <w:r>
        <w:rPr>
          <w:rFonts w:ascii="Times New Roman" w:hAnsi="Times New Roman" w:cs="Times New Roman"/>
          <w:color w:val="auto"/>
          <w:sz w:val="22"/>
          <w:szCs w:val="22"/>
          <w:lang w:val="en-US"/>
        </w:rPr>
        <w:t>AICc</w:t>
      </w:r>
      <w:proofErr w:type="spellEnd"/>
      <w:r>
        <w:rPr>
          <w:rFonts w:ascii="Times New Roman" w:hAnsi="Times New Roman" w:cs="Times New Roman"/>
          <w:color w:val="auto"/>
          <w:sz w:val="22"/>
          <w:szCs w:val="22"/>
          <w:lang w:val="en-US"/>
        </w:rPr>
        <w:t xml:space="preserve">) for testing the effects of quadratic terms of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on parasite resistance as measured by FOC and FEC in the three model sets: (</w:t>
      </w:r>
      <w:proofErr w:type="spellStart"/>
      <w:r>
        <w:rPr>
          <w:rFonts w:ascii="Times New Roman" w:hAnsi="Times New Roman" w:cs="Times New Roman"/>
          <w:color w:val="auto"/>
          <w:sz w:val="22"/>
          <w:szCs w:val="22"/>
          <w:lang w:val="en-US"/>
        </w:rPr>
        <w:t>i</w:t>
      </w:r>
      <w:proofErr w:type="spellEnd"/>
      <w:r>
        <w:rPr>
          <w:rFonts w:ascii="Times New Roman" w:hAnsi="Times New Roman" w:cs="Times New Roman"/>
          <w:color w:val="auto"/>
          <w:sz w:val="22"/>
          <w:szCs w:val="22"/>
          <w:lang w:val="en-US"/>
        </w:rPr>
        <w:t xml:space="preserve">)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 DRB1 heterozygosity status (H_DRB1), (ii)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 presence of specific DRB1 alleles (R1, R2 and R3, for *0324, *07012 * and *0114, respectively) and (iii) </w:t>
      </w:r>
      <w:proofErr w:type="spellStart"/>
      <w:r>
        <w:rPr>
          <w:rFonts w:ascii="Times New Roman" w:hAnsi="Times New Roman" w:cs="Times New Roman"/>
          <w:color w:val="auto"/>
          <w:sz w:val="22"/>
          <w:szCs w:val="22"/>
          <w:lang w:val="en-US"/>
        </w:rPr>
        <w:t>sMLH</w:t>
      </w:r>
      <w:proofErr w:type="spellEnd"/>
      <w:r>
        <w:rPr>
          <w:rFonts w:ascii="Times New Roman" w:hAnsi="Times New Roman" w:cs="Times New Roman"/>
          <w:color w:val="auto"/>
          <w:sz w:val="22"/>
          <w:szCs w:val="22"/>
          <w:lang w:val="en-US"/>
        </w:rPr>
        <w:t xml:space="preserve"> + DRB1genotypes (G_DRB1). </w:t>
      </w:r>
      <w:r>
        <w:rPr>
          <w:rFonts w:ascii="Times New Roman" w:hAnsi="Times New Roman" w:cs="Times New Roman"/>
          <w:i/>
          <w:color w:val="auto"/>
          <w:sz w:val="22"/>
          <w:szCs w:val="22"/>
          <w:lang w:val="en-US"/>
        </w:rPr>
        <w:t>NG</w:t>
      </w:r>
      <w:r>
        <w:rPr>
          <w:rFonts w:ascii="Times New Roman" w:hAnsi="Times New Roman" w:cs="Times New Roman"/>
          <w:color w:val="auto"/>
          <w:sz w:val="22"/>
          <w:szCs w:val="22"/>
          <w:lang w:val="en-US"/>
        </w:rPr>
        <w:t xml:space="preserve"> stands for the non-genetic variables retained from the first step of the modeling approach (see main text and </w:t>
      </w:r>
      <w:del w:id="0" w:author="Elodie Portanier" w:date="2018-12-18T11:57:00Z">
        <w:r w:rsidRPr="000115E1" w:rsidDel="00023265">
          <w:rPr>
            <w:rFonts w:ascii="Times New Roman" w:hAnsi="Times New Roman" w:cs="Times New Roman"/>
            <w:color w:val="auto"/>
            <w:sz w:val="22"/>
            <w:szCs w:val="22"/>
            <w:lang w:val="en-US"/>
          </w:rPr>
          <w:delText xml:space="preserve">Supplementary </w:delText>
        </w:r>
        <w:r w:rsidDel="00023265">
          <w:rPr>
            <w:rFonts w:ascii="Times New Roman" w:hAnsi="Times New Roman" w:cs="Times New Roman"/>
            <w:color w:val="auto"/>
            <w:sz w:val="22"/>
            <w:szCs w:val="22"/>
            <w:lang w:val="en-US"/>
          </w:rPr>
          <w:delText>A</w:delText>
        </w:r>
      </w:del>
      <w:ins w:id="1" w:author="Elodie Portanier" w:date="2018-12-18T11:57:00Z">
        <w:r w:rsidR="00023265">
          <w:rPr>
            <w:rFonts w:ascii="Times New Roman" w:hAnsi="Times New Roman" w:cs="Times New Roman"/>
            <w:color w:val="auto"/>
            <w:sz w:val="22"/>
            <w:szCs w:val="22"/>
            <w:lang w:val="en-US"/>
          </w:rPr>
          <w:t>Additional file 1</w:t>
        </w:r>
      </w:ins>
      <w:r>
        <w:rPr>
          <w:rFonts w:ascii="Times New Roman" w:hAnsi="Times New Roman" w:cs="Times New Roman"/>
          <w:color w:val="auto"/>
          <w:sz w:val="22"/>
          <w:szCs w:val="22"/>
          <w:lang w:val="en-US"/>
        </w:rPr>
        <w:t xml:space="preserve">). </w:t>
      </w:r>
      <w:r>
        <w:rPr>
          <w:rFonts w:ascii="Times New Roman" w:hAnsi="Times New Roman" w:cs="Times New Roman"/>
          <w:i/>
          <w:color w:val="auto"/>
          <w:sz w:val="22"/>
          <w:szCs w:val="22"/>
          <w:lang w:val="en-US"/>
        </w:rPr>
        <w:t>NG</w:t>
      </w:r>
      <w:r>
        <w:rPr>
          <w:rFonts w:ascii="Times New Roman" w:hAnsi="Times New Roman" w:cs="Times New Roman"/>
          <w:color w:val="auto"/>
          <w:sz w:val="22"/>
          <w:szCs w:val="22"/>
          <w:lang w:val="en-US"/>
        </w:rPr>
        <w:t xml:space="preserve"> included body condition, Julian day of sampling, age class of individuals and the time elapsed between sampling and c</w:t>
      </w:r>
      <w:bookmarkStart w:id="2" w:name="_GoBack"/>
      <w:bookmarkEnd w:id="2"/>
      <w:r>
        <w:rPr>
          <w:rFonts w:ascii="Times New Roman" w:hAnsi="Times New Roman" w:cs="Times New Roman"/>
          <w:color w:val="auto"/>
          <w:sz w:val="22"/>
          <w:szCs w:val="22"/>
          <w:lang w:val="en-US"/>
        </w:rPr>
        <w:t>oproscopic analyses for FOC. For FEC, NG only included body condition. All models included the individual identity and the year of sampling as random effects.</w:t>
      </w:r>
    </w:p>
    <w:tbl>
      <w:tblPr>
        <w:tblStyle w:val="Grilledutableau"/>
        <w:tblW w:w="9286" w:type="dxa"/>
        <w:tblLook w:val="04A0" w:firstRow="1" w:lastRow="0" w:firstColumn="1" w:lastColumn="0" w:noHBand="0" w:noVBand="1"/>
      </w:tblPr>
      <w:tblGrid>
        <w:gridCol w:w="1950"/>
        <w:gridCol w:w="4821"/>
        <w:gridCol w:w="2515"/>
      </w:tblGrid>
      <w:tr w:rsidR="002C7FAB">
        <w:tc>
          <w:tcPr>
            <w:tcW w:w="1950" w:type="dxa"/>
            <w:tcBorders>
              <w:left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Response variable</w:t>
            </w:r>
          </w:p>
        </w:tc>
        <w:tc>
          <w:tcPr>
            <w:tcW w:w="4821" w:type="dxa"/>
            <w:tcBorders>
              <w:left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Component of the model</w:t>
            </w:r>
          </w:p>
        </w:tc>
        <w:tc>
          <w:tcPr>
            <w:tcW w:w="2515" w:type="dxa"/>
            <w:tcBorders>
              <w:left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proofErr w:type="spellStart"/>
            <w:r>
              <w:rPr>
                <w:rFonts w:ascii="Times New Roman" w:hAnsi="Times New Roman" w:cs="Times New Roman"/>
                <w:lang w:val="en-US"/>
              </w:rPr>
              <w:t>AICc</w:t>
            </w:r>
            <w:proofErr w:type="spellEnd"/>
          </w:p>
        </w:tc>
      </w:tr>
      <w:tr w:rsidR="002C7FAB">
        <w:tc>
          <w:tcPr>
            <w:tcW w:w="1950" w:type="dxa"/>
            <w:tcBorders>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FOC</w:t>
            </w:r>
          </w:p>
        </w:tc>
        <w:tc>
          <w:tcPr>
            <w:tcW w:w="4821" w:type="dxa"/>
            <w:tcBorders>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H_DRB1 + </w:t>
            </w:r>
            <w:proofErr w:type="spellStart"/>
            <w:r>
              <w:rPr>
                <w:rFonts w:ascii="Times New Roman" w:hAnsi="Times New Roman" w:cs="Times New Roman"/>
                <w:lang w:val="en-US"/>
              </w:rPr>
              <w:t>sMLH</w:t>
            </w:r>
            <w:proofErr w:type="spellEnd"/>
          </w:p>
        </w:tc>
        <w:tc>
          <w:tcPr>
            <w:tcW w:w="2515" w:type="dxa"/>
            <w:tcBorders>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383.26</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H_DRB1 + </w:t>
            </w:r>
            <w:proofErr w:type="spellStart"/>
            <w:r>
              <w:rPr>
                <w:rFonts w:ascii="Times New Roman" w:hAnsi="Times New Roman" w:cs="Times New Roman"/>
                <w:lang w:val="en-US"/>
              </w:rPr>
              <w:t>sMLH</w:t>
            </w:r>
            <w:proofErr w:type="spellEnd"/>
            <w:r>
              <w:rPr>
                <w:rFonts w:ascii="Times New Roman" w:hAnsi="Times New Roman" w:cs="Times New Roman"/>
                <w:lang w:val="en-US"/>
              </w:rPr>
              <w:t>+ sMLH²</w:t>
            </w:r>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382.01</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R1 + R2 + R3 + </w:t>
            </w:r>
            <w:proofErr w:type="spellStart"/>
            <w:r>
              <w:rPr>
                <w:rFonts w:ascii="Times New Roman" w:hAnsi="Times New Roman" w:cs="Times New Roman"/>
                <w:lang w:val="en-US"/>
              </w:rPr>
              <w:t>sMLH</w:t>
            </w:r>
            <w:proofErr w:type="spellEnd"/>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386.38</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R1 + R2 + R3 + </w:t>
            </w:r>
            <w:proofErr w:type="spellStart"/>
            <w:r>
              <w:rPr>
                <w:rFonts w:ascii="Times New Roman" w:hAnsi="Times New Roman" w:cs="Times New Roman"/>
                <w:lang w:val="en-US"/>
              </w:rPr>
              <w:t>sMLH</w:t>
            </w:r>
            <w:proofErr w:type="spellEnd"/>
            <w:r>
              <w:rPr>
                <w:rFonts w:ascii="Times New Roman" w:hAnsi="Times New Roman" w:cs="Times New Roman"/>
                <w:lang w:val="en-US"/>
              </w:rPr>
              <w:t>+ sMLH²</w:t>
            </w:r>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386.09</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G_DRB1 + </w:t>
            </w:r>
            <w:proofErr w:type="spellStart"/>
            <w:r>
              <w:rPr>
                <w:rFonts w:ascii="Times New Roman" w:hAnsi="Times New Roman" w:cs="Times New Roman"/>
                <w:lang w:val="en-US"/>
              </w:rPr>
              <w:t>sMLH</w:t>
            </w:r>
            <w:proofErr w:type="spellEnd"/>
            <w:r>
              <w:rPr>
                <w:rFonts w:ascii="Times New Roman" w:hAnsi="Times New Roman" w:cs="Times New Roman"/>
                <w:lang w:val="en-US"/>
              </w:rPr>
              <w:t xml:space="preserve"> </w:t>
            </w:r>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388.65</w:t>
            </w:r>
          </w:p>
        </w:tc>
      </w:tr>
      <w:tr w:rsidR="002C7FAB">
        <w:tc>
          <w:tcPr>
            <w:tcW w:w="1950" w:type="dxa"/>
            <w:tcBorders>
              <w:top w:val="nil"/>
              <w:left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G_DRB1 + </w:t>
            </w:r>
            <w:proofErr w:type="spellStart"/>
            <w:r>
              <w:rPr>
                <w:rFonts w:ascii="Times New Roman" w:hAnsi="Times New Roman" w:cs="Times New Roman"/>
                <w:lang w:val="en-US"/>
              </w:rPr>
              <w:t>sMLH</w:t>
            </w:r>
            <w:proofErr w:type="spellEnd"/>
            <w:r>
              <w:rPr>
                <w:rFonts w:ascii="Times New Roman" w:hAnsi="Times New Roman" w:cs="Times New Roman"/>
                <w:lang w:val="en-US"/>
              </w:rPr>
              <w:t>+ sMLH²</w:t>
            </w:r>
          </w:p>
        </w:tc>
        <w:tc>
          <w:tcPr>
            <w:tcW w:w="2515" w:type="dxa"/>
            <w:tcBorders>
              <w:top w:val="nil"/>
              <w:left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388.71</w:t>
            </w:r>
          </w:p>
        </w:tc>
      </w:tr>
      <w:tr w:rsidR="002C7FAB">
        <w:tc>
          <w:tcPr>
            <w:tcW w:w="1950" w:type="dxa"/>
            <w:tcBorders>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FEC</w:t>
            </w:r>
          </w:p>
        </w:tc>
        <w:tc>
          <w:tcPr>
            <w:tcW w:w="4821" w:type="dxa"/>
            <w:tcBorders>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H_DRB1 + </w:t>
            </w:r>
            <w:proofErr w:type="spellStart"/>
            <w:r>
              <w:rPr>
                <w:rFonts w:ascii="Times New Roman" w:hAnsi="Times New Roman" w:cs="Times New Roman"/>
                <w:lang w:val="en-US"/>
              </w:rPr>
              <w:t>sMLH</w:t>
            </w:r>
            <w:proofErr w:type="spellEnd"/>
          </w:p>
        </w:tc>
        <w:tc>
          <w:tcPr>
            <w:tcW w:w="2515" w:type="dxa"/>
            <w:tcBorders>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384.03</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H_DRB1 + </w:t>
            </w:r>
            <w:proofErr w:type="spellStart"/>
            <w:r>
              <w:rPr>
                <w:rFonts w:ascii="Times New Roman" w:hAnsi="Times New Roman" w:cs="Times New Roman"/>
                <w:lang w:val="en-US"/>
              </w:rPr>
              <w:t>sMLH</w:t>
            </w:r>
            <w:proofErr w:type="spellEnd"/>
            <w:r>
              <w:rPr>
                <w:rFonts w:ascii="Times New Roman" w:hAnsi="Times New Roman" w:cs="Times New Roman"/>
                <w:lang w:val="en-US"/>
              </w:rPr>
              <w:t>+ sMLH²</w:t>
            </w:r>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378.34</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R1 + R2 + R3 + </w:t>
            </w:r>
            <w:proofErr w:type="spellStart"/>
            <w:r>
              <w:rPr>
                <w:rFonts w:ascii="Times New Roman" w:hAnsi="Times New Roman" w:cs="Times New Roman"/>
                <w:lang w:val="en-US"/>
              </w:rPr>
              <w:t>sMLH</w:t>
            </w:r>
            <w:proofErr w:type="spellEnd"/>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384.52</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R1 + R2 + R3 + </w:t>
            </w:r>
            <w:proofErr w:type="spellStart"/>
            <w:r>
              <w:rPr>
                <w:rFonts w:ascii="Times New Roman" w:hAnsi="Times New Roman" w:cs="Times New Roman"/>
                <w:lang w:val="en-US"/>
              </w:rPr>
              <w:t>sMLH</w:t>
            </w:r>
            <w:proofErr w:type="spellEnd"/>
            <w:r>
              <w:rPr>
                <w:rFonts w:ascii="Times New Roman" w:hAnsi="Times New Roman" w:cs="Times New Roman"/>
                <w:lang w:val="en-US"/>
              </w:rPr>
              <w:t>+ sMLH²</w:t>
            </w:r>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381.07</w:t>
            </w:r>
          </w:p>
        </w:tc>
      </w:tr>
      <w:tr w:rsidR="002C7FAB">
        <w:tc>
          <w:tcPr>
            <w:tcW w:w="1950" w:type="dxa"/>
            <w:tcBorders>
              <w:top w:val="nil"/>
              <w:left w:val="nil"/>
              <w:bottom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G_DRB1 + </w:t>
            </w:r>
            <w:proofErr w:type="spellStart"/>
            <w:r>
              <w:rPr>
                <w:rFonts w:ascii="Times New Roman" w:hAnsi="Times New Roman" w:cs="Times New Roman"/>
                <w:lang w:val="en-US"/>
              </w:rPr>
              <w:t>sMLH</w:t>
            </w:r>
            <w:proofErr w:type="spellEnd"/>
            <w:r>
              <w:rPr>
                <w:rFonts w:ascii="Times New Roman" w:hAnsi="Times New Roman" w:cs="Times New Roman"/>
                <w:lang w:val="en-US"/>
              </w:rPr>
              <w:t xml:space="preserve"> </w:t>
            </w:r>
          </w:p>
        </w:tc>
        <w:tc>
          <w:tcPr>
            <w:tcW w:w="2515" w:type="dxa"/>
            <w:tcBorders>
              <w:top w:val="nil"/>
              <w:left w:val="nil"/>
              <w:bottom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386.86</w:t>
            </w:r>
          </w:p>
        </w:tc>
      </w:tr>
      <w:tr w:rsidR="002C7FAB">
        <w:tc>
          <w:tcPr>
            <w:tcW w:w="1950" w:type="dxa"/>
            <w:tcBorders>
              <w:top w:val="nil"/>
              <w:left w:val="nil"/>
              <w:right w:val="nil"/>
            </w:tcBorders>
            <w:shd w:val="clear" w:color="auto" w:fill="auto"/>
            <w:vAlign w:val="center"/>
          </w:tcPr>
          <w:p w:rsidR="002C7FAB" w:rsidRDefault="002C7FAB" w:rsidP="002E602E">
            <w:pPr>
              <w:spacing w:after="0" w:line="480" w:lineRule="auto"/>
              <w:jc w:val="both"/>
              <w:rPr>
                <w:rFonts w:ascii="Times New Roman" w:hAnsi="Times New Roman" w:cs="Times New Roman"/>
                <w:lang w:val="en-US"/>
              </w:rPr>
            </w:pPr>
          </w:p>
        </w:tc>
        <w:tc>
          <w:tcPr>
            <w:tcW w:w="4821" w:type="dxa"/>
            <w:tcBorders>
              <w:top w:val="nil"/>
              <w:left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i/>
                <w:lang w:val="en-US"/>
              </w:rPr>
              <w:t>NG</w:t>
            </w:r>
            <w:r>
              <w:rPr>
                <w:rFonts w:ascii="Times New Roman" w:hAnsi="Times New Roman" w:cs="Times New Roman"/>
                <w:lang w:val="en-US"/>
              </w:rPr>
              <w:t xml:space="preserve"> + G_DRB1 + </w:t>
            </w:r>
            <w:proofErr w:type="spellStart"/>
            <w:r>
              <w:rPr>
                <w:rFonts w:ascii="Times New Roman" w:hAnsi="Times New Roman" w:cs="Times New Roman"/>
                <w:lang w:val="en-US"/>
              </w:rPr>
              <w:t>sMLH</w:t>
            </w:r>
            <w:proofErr w:type="spellEnd"/>
            <w:r>
              <w:rPr>
                <w:rFonts w:ascii="Times New Roman" w:hAnsi="Times New Roman" w:cs="Times New Roman"/>
                <w:lang w:val="en-US"/>
              </w:rPr>
              <w:t>+ sMLH²</w:t>
            </w:r>
          </w:p>
        </w:tc>
        <w:tc>
          <w:tcPr>
            <w:tcW w:w="2515" w:type="dxa"/>
            <w:tcBorders>
              <w:top w:val="nil"/>
              <w:left w:val="nil"/>
              <w:right w:val="nil"/>
            </w:tcBorders>
            <w:shd w:val="clear" w:color="auto" w:fill="auto"/>
            <w:vAlign w:val="center"/>
          </w:tcPr>
          <w:p w:rsidR="002C7FAB" w:rsidRDefault="00BF1853" w:rsidP="002E602E">
            <w:pPr>
              <w:spacing w:after="0" w:line="480" w:lineRule="auto"/>
              <w:jc w:val="both"/>
              <w:rPr>
                <w:rFonts w:ascii="Times New Roman" w:hAnsi="Times New Roman" w:cs="Times New Roman"/>
                <w:lang w:val="en-US"/>
              </w:rPr>
            </w:pPr>
            <w:r>
              <w:rPr>
                <w:rFonts w:ascii="Times New Roman" w:hAnsi="Times New Roman" w:cs="Times New Roman"/>
                <w:lang w:val="en-US"/>
              </w:rPr>
              <w:t>383.27</w:t>
            </w:r>
          </w:p>
        </w:tc>
      </w:tr>
    </w:tbl>
    <w:p w:rsidR="002C7FAB" w:rsidRDefault="002C7FAB" w:rsidP="002E602E">
      <w:pPr>
        <w:spacing w:line="480" w:lineRule="auto"/>
        <w:jc w:val="both"/>
        <w:rPr>
          <w:rFonts w:ascii="Times New Roman" w:hAnsi="Times New Roman" w:cs="Times New Roman"/>
          <w:color w:val="000000"/>
          <w:lang w:val="en-US"/>
        </w:rPr>
      </w:pPr>
    </w:p>
    <w:p w:rsidR="002C7FAB" w:rsidRDefault="002C7FAB" w:rsidP="002E602E">
      <w:pPr>
        <w:jc w:val="both"/>
        <w:rPr>
          <w:rFonts w:ascii="Times New Roman" w:hAnsi="Times New Roman" w:cs="Times New Roman"/>
          <w:lang w:val="en-US"/>
        </w:rPr>
      </w:pPr>
    </w:p>
    <w:sectPr w:rsidR="002C7FAB" w:rsidSect="002E602E">
      <w:pgSz w:w="11906" w:h="16838"/>
      <w:pgMar w:top="1418" w:right="1418" w:bottom="1418"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Bitstream Vera Sans">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2C7FAB"/>
    <w:rsid w:val="000115E1"/>
    <w:rsid w:val="00014EEB"/>
    <w:rsid w:val="00023265"/>
    <w:rsid w:val="00083C64"/>
    <w:rsid w:val="000D61F9"/>
    <w:rsid w:val="001338A2"/>
    <w:rsid w:val="00186AD4"/>
    <w:rsid w:val="001B4960"/>
    <w:rsid w:val="0022019F"/>
    <w:rsid w:val="00274D24"/>
    <w:rsid w:val="0027635E"/>
    <w:rsid w:val="002C7FAB"/>
    <w:rsid w:val="002E602E"/>
    <w:rsid w:val="00381AC2"/>
    <w:rsid w:val="00390517"/>
    <w:rsid w:val="00416683"/>
    <w:rsid w:val="00433AC9"/>
    <w:rsid w:val="00485D63"/>
    <w:rsid w:val="00496C97"/>
    <w:rsid w:val="0057040C"/>
    <w:rsid w:val="005919E0"/>
    <w:rsid w:val="005B3DED"/>
    <w:rsid w:val="005E0CBB"/>
    <w:rsid w:val="005F671F"/>
    <w:rsid w:val="006345B4"/>
    <w:rsid w:val="00700C2F"/>
    <w:rsid w:val="00710E43"/>
    <w:rsid w:val="00746121"/>
    <w:rsid w:val="007F380F"/>
    <w:rsid w:val="00867253"/>
    <w:rsid w:val="009007B3"/>
    <w:rsid w:val="009E1DC6"/>
    <w:rsid w:val="00A16C1E"/>
    <w:rsid w:val="00A565EE"/>
    <w:rsid w:val="00A7691E"/>
    <w:rsid w:val="00A86FA0"/>
    <w:rsid w:val="00AE36AA"/>
    <w:rsid w:val="00B4674F"/>
    <w:rsid w:val="00B644F6"/>
    <w:rsid w:val="00BA4161"/>
    <w:rsid w:val="00BF1853"/>
    <w:rsid w:val="00BF7D96"/>
    <w:rsid w:val="00C366B3"/>
    <w:rsid w:val="00C83D7A"/>
    <w:rsid w:val="00CD682B"/>
    <w:rsid w:val="00D05FB3"/>
    <w:rsid w:val="00DD54E4"/>
    <w:rsid w:val="00E329A7"/>
    <w:rsid w:val="00E50ECF"/>
    <w:rsid w:val="00E65F4C"/>
    <w:rsid w:val="00E66FE4"/>
    <w:rsid w:val="00E84084"/>
    <w:rsid w:val="00F50B73"/>
    <w:rsid w:val="00FC506A"/>
    <w:rsid w:val="00FD621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B79"/>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link w:val="Titre1Car"/>
    <w:uiPriority w:val="9"/>
    <w:qFormat/>
    <w:rsid w:val="0081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itre21">
    <w:name w:val="Titre 21"/>
    <w:basedOn w:val="Normal"/>
    <w:next w:val="Normal"/>
    <w:link w:val="Titre2Car"/>
    <w:uiPriority w:val="9"/>
    <w:unhideWhenUsed/>
    <w:qFormat/>
    <w:rsid w:val="005A73A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customStyle="1" w:styleId="TextedebullesCar">
    <w:name w:val="Texte de bulles Car"/>
    <w:basedOn w:val="Policepardfaut"/>
    <w:link w:val="Textedebulles"/>
    <w:uiPriority w:val="99"/>
    <w:semiHidden/>
    <w:qFormat/>
    <w:rsid w:val="002F782D"/>
    <w:rPr>
      <w:rFonts w:ascii="Tahoma" w:hAnsi="Tahoma" w:cs="Tahoma"/>
      <w:sz w:val="16"/>
      <w:szCs w:val="16"/>
    </w:rPr>
  </w:style>
  <w:style w:type="character" w:customStyle="1" w:styleId="Titre1Car">
    <w:name w:val="Titre 1 Car"/>
    <w:basedOn w:val="Policepardfaut"/>
    <w:link w:val="Titre11"/>
    <w:uiPriority w:val="9"/>
    <w:qFormat/>
    <w:rsid w:val="00815765"/>
    <w:rPr>
      <w:rFonts w:asciiTheme="majorHAnsi" w:eastAsiaTheme="majorEastAsia" w:hAnsiTheme="majorHAnsi" w:cstheme="majorBidi"/>
      <w:b/>
      <w:bCs/>
      <w:color w:val="365F91" w:themeColor="accent1" w:themeShade="BF"/>
      <w:sz w:val="28"/>
      <w:szCs w:val="28"/>
    </w:rPr>
  </w:style>
  <w:style w:type="character" w:styleId="Numrodeligne">
    <w:name w:val="line number"/>
    <w:basedOn w:val="Policepardfaut"/>
    <w:uiPriority w:val="99"/>
    <w:semiHidden/>
    <w:unhideWhenUsed/>
    <w:qFormat/>
    <w:rsid w:val="00815765"/>
  </w:style>
  <w:style w:type="character" w:customStyle="1" w:styleId="ExplorateurdedocumentsCar">
    <w:name w:val="Explorateur de documents Car"/>
    <w:basedOn w:val="Policepardfaut"/>
    <w:link w:val="Explorateurdedocuments"/>
    <w:uiPriority w:val="99"/>
    <w:semiHidden/>
    <w:qFormat/>
    <w:rsid w:val="00826092"/>
    <w:rPr>
      <w:rFonts w:ascii="Tahoma" w:hAnsi="Tahoma" w:cs="Tahoma"/>
      <w:sz w:val="16"/>
      <w:szCs w:val="16"/>
    </w:rPr>
  </w:style>
  <w:style w:type="character" w:customStyle="1" w:styleId="Titre2Car">
    <w:name w:val="Titre 2 Car"/>
    <w:basedOn w:val="Policepardfaut"/>
    <w:link w:val="Titre21"/>
    <w:uiPriority w:val="9"/>
    <w:qFormat/>
    <w:rsid w:val="005A73A5"/>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qFormat/>
    <w:rsid w:val="005A73A5"/>
    <w:rPr>
      <w:sz w:val="16"/>
      <w:szCs w:val="16"/>
    </w:rPr>
  </w:style>
  <w:style w:type="character" w:customStyle="1" w:styleId="CommentaireCar">
    <w:name w:val="Commentaire Car"/>
    <w:basedOn w:val="Policepardfaut"/>
    <w:link w:val="Commentaire"/>
    <w:uiPriority w:val="99"/>
    <w:qFormat/>
    <w:rsid w:val="005A73A5"/>
    <w:rPr>
      <w:rFonts w:ascii="Times New Roman" w:eastAsia="Calibri" w:hAnsi="Times New Roman" w:cs="Times New Roman"/>
      <w:color w:val="00000A"/>
      <w:sz w:val="20"/>
      <w:szCs w:val="20"/>
    </w:rPr>
  </w:style>
  <w:style w:type="character" w:customStyle="1" w:styleId="ObjetducommentaireCar">
    <w:name w:val="Objet du commentaire Car"/>
    <w:basedOn w:val="CommentaireCar"/>
    <w:link w:val="Objetducommentaire"/>
    <w:uiPriority w:val="99"/>
    <w:semiHidden/>
    <w:qFormat/>
    <w:rsid w:val="0037105C"/>
    <w:rPr>
      <w:rFonts w:ascii="Times New Roman" w:eastAsia="Calibri" w:hAnsi="Times New Roman" w:cs="Times New Roman"/>
      <w:b/>
      <w:bCs/>
      <w:color w:val="00000A"/>
      <w:sz w:val="20"/>
      <w:szCs w:val="20"/>
    </w:rPr>
  </w:style>
  <w:style w:type="character" w:customStyle="1" w:styleId="LineNumbering">
    <w:name w:val="Line Numbering"/>
    <w:rsid w:val="002C7FAB"/>
  </w:style>
  <w:style w:type="paragraph" w:customStyle="1" w:styleId="Heading">
    <w:name w:val="Heading"/>
    <w:basedOn w:val="Normal"/>
    <w:next w:val="Corpsdetexte"/>
    <w:qFormat/>
    <w:rsid w:val="002C7FAB"/>
    <w:pPr>
      <w:keepNext/>
      <w:spacing w:before="240" w:after="120"/>
    </w:pPr>
    <w:rPr>
      <w:rFonts w:ascii="Liberation Sans" w:eastAsia="Bitstream Vera Sans" w:hAnsi="Liberation Sans" w:cs="FreeSans"/>
      <w:sz w:val="28"/>
      <w:szCs w:val="28"/>
    </w:rPr>
  </w:style>
  <w:style w:type="paragraph" w:styleId="Corpsdetexte">
    <w:name w:val="Body Text"/>
    <w:basedOn w:val="Normal"/>
    <w:rsid w:val="002C7FAB"/>
    <w:pPr>
      <w:spacing w:after="140"/>
    </w:pPr>
  </w:style>
  <w:style w:type="paragraph" w:styleId="Liste">
    <w:name w:val="List"/>
    <w:basedOn w:val="Corpsdetexte"/>
    <w:rsid w:val="002C7FAB"/>
    <w:rPr>
      <w:rFonts w:cs="FreeSans"/>
    </w:rPr>
  </w:style>
  <w:style w:type="paragraph" w:customStyle="1" w:styleId="Lgende1">
    <w:name w:val="Légende1"/>
    <w:basedOn w:val="Normal"/>
    <w:qFormat/>
    <w:rsid w:val="002C7FAB"/>
    <w:pPr>
      <w:suppressLineNumbers/>
      <w:spacing w:before="120" w:after="120"/>
    </w:pPr>
    <w:rPr>
      <w:rFonts w:cs="FreeSans"/>
      <w:i/>
      <w:iCs/>
      <w:sz w:val="24"/>
      <w:szCs w:val="24"/>
    </w:rPr>
  </w:style>
  <w:style w:type="paragraph" w:customStyle="1" w:styleId="Index">
    <w:name w:val="Index"/>
    <w:basedOn w:val="Normal"/>
    <w:qFormat/>
    <w:rsid w:val="002C7FAB"/>
    <w:pPr>
      <w:suppressLineNumbers/>
    </w:pPr>
    <w:rPr>
      <w:rFonts w:cs="FreeSans"/>
    </w:rPr>
  </w:style>
  <w:style w:type="paragraph" w:styleId="Textedebulles">
    <w:name w:val="Balloon Text"/>
    <w:basedOn w:val="Normal"/>
    <w:link w:val="TextedebullesCar"/>
    <w:uiPriority w:val="99"/>
    <w:semiHidden/>
    <w:unhideWhenUsed/>
    <w:qFormat/>
    <w:rsid w:val="002F782D"/>
    <w:pPr>
      <w:spacing w:after="0" w:line="240" w:lineRule="auto"/>
    </w:pPr>
    <w:rPr>
      <w:rFonts w:ascii="Tahoma" w:hAnsi="Tahoma" w:cs="Tahoma"/>
      <w:sz w:val="16"/>
      <w:szCs w:val="16"/>
    </w:rPr>
  </w:style>
  <w:style w:type="paragraph" w:styleId="Explorateurdedocuments">
    <w:name w:val="Document Map"/>
    <w:basedOn w:val="Normal"/>
    <w:link w:val="ExplorateurdedocumentsCar"/>
    <w:uiPriority w:val="99"/>
    <w:semiHidden/>
    <w:unhideWhenUsed/>
    <w:qFormat/>
    <w:rsid w:val="00826092"/>
    <w:pPr>
      <w:spacing w:after="0" w:line="240" w:lineRule="auto"/>
    </w:pPr>
    <w:rPr>
      <w:rFonts w:ascii="Tahoma" w:hAnsi="Tahoma" w:cs="Tahoma"/>
      <w:sz w:val="16"/>
      <w:szCs w:val="16"/>
    </w:rPr>
  </w:style>
  <w:style w:type="paragraph" w:styleId="Commentaire">
    <w:name w:val="annotation text"/>
    <w:basedOn w:val="Normal"/>
    <w:link w:val="CommentaireCar"/>
    <w:uiPriority w:val="99"/>
    <w:unhideWhenUsed/>
    <w:qFormat/>
    <w:rsid w:val="005A73A5"/>
    <w:pPr>
      <w:spacing w:line="240" w:lineRule="auto"/>
    </w:pPr>
    <w:rPr>
      <w:rFonts w:ascii="Times New Roman" w:eastAsia="Calibri" w:hAnsi="Times New Roman" w:cs="Times New Roman"/>
      <w:color w:val="00000A"/>
      <w:sz w:val="20"/>
      <w:szCs w:val="20"/>
    </w:rPr>
  </w:style>
  <w:style w:type="paragraph" w:styleId="Objetducommentaire">
    <w:name w:val="annotation subject"/>
    <w:basedOn w:val="Commentaire"/>
    <w:link w:val="ObjetducommentaireCar"/>
    <w:uiPriority w:val="99"/>
    <w:semiHidden/>
    <w:unhideWhenUsed/>
    <w:qFormat/>
    <w:rsid w:val="0037105C"/>
    <w:rPr>
      <w:rFonts w:asciiTheme="minorHAnsi" w:eastAsiaTheme="minorHAnsi" w:hAnsiTheme="minorHAnsi" w:cstheme="minorBidi"/>
      <w:b/>
      <w:bCs/>
      <w:color w:val="auto"/>
    </w:rPr>
  </w:style>
  <w:style w:type="table" w:styleId="Grilledutableau">
    <w:name w:val="Table Grid"/>
    <w:basedOn w:val="TableauNormal"/>
    <w:uiPriority w:val="59"/>
    <w:rsid w:val="005A73A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3</Pages>
  <Words>623</Words>
  <Characters>3427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Vetagro Sup</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Portanier</dc:creator>
  <dc:description/>
  <cp:lastModifiedBy>Elodie Portanier</cp:lastModifiedBy>
  <cp:revision>75</cp:revision>
  <cp:lastPrinted>2018-06-30T12:59:00Z</cp:lastPrinted>
  <dcterms:created xsi:type="dcterms:W3CDTF">2018-04-30T03:05:00Z</dcterms:created>
  <dcterms:modified xsi:type="dcterms:W3CDTF">2018-12-18T10:57:00Z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Vetagro Sup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