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F3D1E6" w14:textId="77777777" w:rsidR="00C04E2C" w:rsidRPr="006C229E" w:rsidRDefault="00C04E2C" w:rsidP="00C04E2C">
      <w:pPr>
        <w:spacing w:line="360" w:lineRule="auto"/>
        <w:rPr>
          <w:rFonts w:ascii="Times New Roman" w:hAnsi="Times New Roman" w:cs="Times New Roman"/>
        </w:rPr>
      </w:pPr>
      <w:proofErr w:type="gramStart"/>
      <w:r w:rsidRPr="00E81E11">
        <w:rPr>
          <w:rFonts w:ascii="Times New Roman" w:hAnsi="Times New Roman" w:cs="Times New Roman"/>
          <w:b/>
        </w:rPr>
        <w:t>Supplementary table 1</w:t>
      </w:r>
      <w:r w:rsidRPr="006C229E">
        <w:rPr>
          <w:rFonts w:ascii="Times New Roman" w:hAnsi="Times New Roman" w:cs="Times New Roman"/>
        </w:rPr>
        <w:t>.</w:t>
      </w:r>
      <w:proofErr w:type="gramEnd"/>
      <w:r w:rsidRPr="006C229E">
        <w:rPr>
          <w:rFonts w:ascii="Times New Roman" w:hAnsi="Times New Roman" w:cs="Times New Roman"/>
        </w:rPr>
        <w:t xml:space="preserve"> </w:t>
      </w:r>
      <w:proofErr w:type="gramStart"/>
      <w:r w:rsidRPr="006C229E">
        <w:rPr>
          <w:rFonts w:ascii="Times New Roman" w:hAnsi="Times New Roman" w:cs="Times New Roman"/>
        </w:rPr>
        <w:t xml:space="preserve">Effect of adjuvant antenatal metformin treatment on </w:t>
      </w:r>
      <w:proofErr w:type="spellStart"/>
      <w:r w:rsidRPr="006C229E">
        <w:rPr>
          <w:rFonts w:ascii="Times New Roman" w:hAnsi="Times New Roman" w:cs="Times New Roman"/>
        </w:rPr>
        <w:t>fetal</w:t>
      </w:r>
      <w:proofErr w:type="spellEnd"/>
      <w:r w:rsidRPr="006C229E">
        <w:rPr>
          <w:rFonts w:ascii="Times New Roman" w:hAnsi="Times New Roman" w:cs="Times New Roman"/>
        </w:rPr>
        <w:t xml:space="preserve"> biometry z-scores across pregnancy.</w:t>
      </w:r>
      <w:proofErr w:type="gramEnd"/>
      <w:r w:rsidRPr="006C229E">
        <w:rPr>
          <w:rFonts w:ascii="Times New Roman" w:hAnsi="Times New Roman" w:cs="Times New Roman"/>
        </w:rPr>
        <w:t xml:space="preserve"> </w:t>
      </w:r>
    </w:p>
    <w:p w14:paraId="60C849B5" w14:textId="77777777" w:rsidR="00C04E2C" w:rsidRPr="00312CC6" w:rsidRDefault="00312CC6" w:rsidP="00312CC6">
      <w:pPr>
        <w:spacing w:line="360" w:lineRule="auto"/>
        <w:rPr>
          <w:rFonts w:ascii="Times New Roman" w:hAnsi="Times New Roman" w:cs="Times New Roman"/>
          <w:rPrChange w:id="0" w:author="Amanda Poprzeczny" w:date="2020-02-19T15:49:00Z">
            <w:rPr/>
          </w:rPrChange>
        </w:rPr>
        <w:pPrChange w:id="1" w:author="Amanda Poprzeczny" w:date="2020-02-19T15:49:00Z">
          <w:pPr>
            <w:pStyle w:val="ListParagraph"/>
            <w:spacing w:line="360" w:lineRule="auto"/>
          </w:pPr>
        </w:pPrChange>
      </w:pPr>
      <w:ins w:id="2" w:author="Amanda Poprzeczny" w:date="2020-02-19T15:49:00Z">
        <w:r>
          <w:rPr>
            <w:rFonts w:ascii="Times New Roman" w:hAnsi="Times New Roman" w:cs="Times New Roman"/>
          </w:rPr>
          <w:t>*</w:t>
        </w:r>
        <w:proofErr w:type="gramStart"/>
        <w:r>
          <w:rPr>
            <w:rFonts w:ascii="Times New Roman" w:hAnsi="Times New Roman" w:cs="Times New Roman"/>
          </w:rPr>
          <w:t>denotes</w:t>
        </w:r>
        <w:proofErr w:type="gramEnd"/>
        <w:r>
          <w:rPr>
            <w:rFonts w:ascii="Times New Roman" w:hAnsi="Times New Roman" w:cs="Times New Roman"/>
          </w:rPr>
          <w:t xml:space="preserve"> p value for test of interaction between treatment and time, i.e. whether treatment effect varies over time. </w:t>
        </w:r>
      </w:ins>
    </w:p>
    <w:tbl>
      <w:tblPr>
        <w:tblStyle w:val="MediumShading1-Accent1"/>
        <w:tblpPr w:leftFromText="180" w:rightFromText="180" w:vertAnchor="page" w:horzAnchor="page" w:tblpX="469" w:tblpY="3961"/>
        <w:tblW w:w="10160" w:type="dxa"/>
        <w:tblLook w:val="04A0" w:firstRow="1" w:lastRow="0" w:firstColumn="1" w:lastColumn="0" w:noHBand="0" w:noVBand="1"/>
        <w:tblPrChange w:id="3" w:author="Amanda Poprzeczny" w:date="2020-02-19T15:49:00Z">
          <w:tblPr>
            <w:tblStyle w:val="MediumShading1-Accent1"/>
            <w:tblpPr w:leftFromText="180" w:rightFromText="180" w:vertAnchor="page" w:horzAnchor="page" w:tblpX="469" w:tblpY="3241"/>
            <w:tblW w:w="10160" w:type="dxa"/>
            <w:tblLook w:val="04A0" w:firstRow="1" w:lastRow="0" w:firstColumn="1" w:lastColumn="0" w:noHBand="0" w:noVBand="1"/>
          </w:tblPr>
        </w:tblPrChange>
      </w:tblPr>
      <w:tblGrid>
        <w:gridCol w:w="1438"/>
        <w:gridCol w:w="921"/>
        <w:gridCol w:w="1537"/>
        <w:gridCol w:w="1526"/>
        <w:gridCol w:w="1206"/>
        <w:gridCol w:w="1227"/>
        <w:gridCol w:w="1087"/>
        <w:gridCol w:w="1218"/>
        <w:tblGridChange w:id="4">
          <w:tblGrid>
            <w:gridCol w:w="1438"/>
            <w:gridCol w:w="921"/>
            <w:gridCol w:w="1537"/>
            <w:gridCol w:w="1526"/>
            <w:gridCol w:w="1206"/>
            <w:gridCol w:w="1227"/>
            <w:gridCol w:w="1087"/>
            <w:gridCol w:w="1218"/>
          </w:tblGrid>
        </w:tblGridChange>
      </w:tblGrid>
      <w:tr w:rsidR="00C04E2C" w:rsidRPr="006C229E" w14:paraId="3B323B77" w14:textId="77777777" w:rsidTr="00312C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44"/>
          <w:trPrChange w:id="5" w:author="Amanda Poprzeczny" w:date="2020-02-19T15:49:00Z">
            <w:trPr>
              <w:trHeight w:val="944"/>
            </w:trPr>
          </w:trPrChange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8" w:type="dxa"/>
            <w:tcPrChange w:id="6" w:author="Amanda Poprzeczny" w:date="2020-02-19T15:49:00Z">
              <w:tcPr>
                <w:tcW w:w="1402" w:type="dxa"/>
              </w:tcPr>
            </w:tcPrChange>
          </w:tcPr>
          <w:p w14:paraId="7EC086FB" w14:textId="77777777" w:rsidR="00C04E2C" w:rsidRPr="006C229E" w:rsidRDefault="00C04E2C" w:rsidP="00312CC6">
            <w:pPr>
              <w:jc w:val="center"/>
              <w:cnfStyle w:val="101000000000" w:firstRow="1" w:lastRow="0" w:firstColumn="1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7" w:name="_GoBack"/>
            <w:bookmarkEnd w:id="7"/>
            <w:r w:rsidRPr="006C229E">
              <w:rPr>
                <w:rFonts w:ascii="Times New Roman" w:hAnsi="Times New Roman" w:cs="Times New Roman"/>
                <w:sz w:val="20"/>
                <w:szCs w:val="20"/>
              </w:rPr>
              <w:t>Outcome (z score)</w:t>
            </w:r>
          </w:p>
        </w:tc>
        <w:tc>
          <w:tcPr>
            <w:tcW w:w="921" w:type="dxa"/>
            <w:tcPrChange w:id="8" w:author="Amanda Poprzeczny" w:date="2020-02-19T15:49:00Z">
              <w:tcPr>
                <w:tcW w:w="930" w:type="dxa"/>
              </w:tcPr>
            </w:tcPrChange>
          </w:tcPr>
          <w:p w14:paraId="3B075068" w14:textId="77777777" w:rsidR="00C04E2C" w:rsidRPr="006C229E" w:rsidRDefault="00C04E2C" w:rsidP="00312C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sz w:val="20"/>
                <w:szCs w:val="20"/>
              </w:rPr>
              <w:t>Time point</w:t>
            </w:r>
          </w:p>
        </w:tc>
        <w:tc>
          <w:tcPr>
            <w:tcW w:w="1537" w:type="dxa"/>
            <w:tcPrChange w:id="9" w:author="Amanda Poprzeczny" w:date="2020-02-19T15:49:00Z">
              <w:tcPr>
                <w:tcW w:w="1554" w:type="dxa"/>
              </w:tcPr>
            </w:tcPrChange>
          </w:tcPr>
          <w:p w14:paraId="22A47E20" w14:textId="77777777" w:rsidR="00C04E2C" w:rsidRPr="006C229E" w:rsidRDefault="00C04E2C" w:rsidP="00312C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sz w:val="20"/>
                <w:szCs w:val="20"/>
              </w:rPr>
              <w:t xml:space="preserve">Metformin group </w:t>
            </w:r>
          </w:p>
          <w:p w14:paraId="1B874B06" w14:textId="77777777" w:rsidR="00C04E2C" w:rsidRPr="006C229E" w:rsidRDefault="00C04E2C" w:rsidP="00312C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sz w:val="20"/>
                <w:szCs w:val="20"/>
              </w:rPr>
              <w:t>Mean (SD)</w:t>
            </w:r>
          </w:p>
        </w:tc>
        <w:tc>
          <w:tcPr>
            <w:tcW w:w="1526" w:type="dxa"/>
            <w:tcPrChange w:id="10" w:author="Amanda Poprzeczny" w:date="2020-02-19T15:49:00Z">
              <w:tcPr>
                <w:tcW w:w="1554" w:type="dxa"/>
              </w:tcPr>
            </w:tcPrChange>
          </w:tcPr>
          <w:p w14:paraId="3055DDE7" w14:textId="77777777" w:rsidR="00C04E2C" w:rsidRPr="006C229E" w:rsidRDefault="00C04E2C" w:rsidP="00312C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sz w:val="20"/>
                <w:szCs w:val="20"/>
              </w:rPr>
              <w:t>Control group</w:t>
            </w:r>
          </w:p>
          <w:p w14:paraId="692EADA6" w14:textId="77777777" w:rsidR="00C04E2C" w:rsidRPr="006C229E" w:rsidRDefault="00C04E2C" w:rsidP="00312C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sz w:val="20"/>
                <w:szCs w:val="20"/>
              </w:rPr>
              <w:t>Mean (SD)</w:t>
            </w:r>
          </w:p>
        </w:tc>
        <w:tc>
          <w:tcPr>
            <w:tcW w:w="1206" w:type="dxa"/>
            <w:tcPrChange w:id="11" w:author="Amanda Poprzeczny" w:date="2020-02-19T15:49:00Z">
              <w:tcPr>
                <w:tcW w:w="1176" w:type="dxa"/>
              </w:tcPr>
            </w:tcPrChange>
          </w:tcPr>
          <w:p w14:paraId="3EC8A520" w14:textId="77777777" w:rsidR="00C04E2C" w:rsidRPr="006C229E" w:rsidRDefault="00C04E2C" w:rsidP="00312C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sz w:val="20"/>
                <w:szCs w:val="20"/>
              </w:rPr>
              <w:t>Unadjusted treatment effect (95% CI)</w:t>
            </w:r>
          </w:p>
        </w:tc>
        <w:tc>
          <w:tcPr>
            <w:tcW w:w="1227" w:type="dxa"/>
            <w:tcPrChange w:id="12" w:author="Amanda Poprzeczny" w:date="2020-02-19T15:49:00Z">
              <w:tcPr>
                <w:tcW w:w="1228" w:type="dxa"/>
              </w:tcPr>
            </w:tcPrChange>
          </w:tcPr>
          <w:p w14:paraId="3273A514" w14:textId="77777777" w:rsidR="00C04E2C" w:rsidRPr="006C229E" w:rsidRDefault="00C04E2C" w:rsidP="00312C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sz w:val="20"/>
                <w:szCs w:val="20"/>
              </w:rPr>
              <w:t>Unadjusted P-value</w:t>
            </w:r>
          </w:p>
        </w:tc>
        <w:tc>
          <w:tcPr>
            <w:tcW w:w="1087" w:type="dxa"/>
            <w:tcPrChange w:id="13" w:author="Amanda Poprzeczny" w:date="2020-02-19T15:49:00Z">
              <w:tcPr>
                <w:tcW w:w="1088" w:type="dxa"/>
              </w:tcPr>
            </w:tcPrChange>
          </w:tcPr>
          <w:p w14:paraId="1990ABB0" w14:textId="77777777" w:rsidR="00C04E2C" w:rsidRPr="006C229E" w:rsidRDefault="00C04E2C" w:rsidP="00312C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sz w:val="20"/>
                <w:szCs w:val="20"/>
              </w:rPr>
              <w:t>Adjusted treatment effect (95% CI)</w:t>
            </w:r>
          </w:p>
        </w:tc>
        <w:tc>
          <w:tcPr>
            <w:tcW w:w="1218" w:type="dxa"/>
            <w:tcPrChange w:id="14" w:author="Amanda Poprzeczny" w:date="2020-02-19T15:49:00Z">
              <w:tcPr>
                <w:tcW w:w="1228" w:type="dxa"/>
              </w:tcPr>
            </w:tcPrChange>
          </w:tcPr>
          <w:p w14:paraId="5E1733FC" w14:textId="77777777" w:rsidR="00C04E2C" w:rsidRPr="006C229E" w:rsidRDefault="00C04E2C" w:rsidP="00312C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sz w:val="20"/>
                <w:szCs w:val="20"/>
              </w:rPr>
              <w:t>Adjusted P-value</w:t>
            </w:r>
          </w:p>
        </w:tc>
      </w:tr>
      <w:tr w:rsidR="00C04E2C" w:rsidRPr="006C229E" w14:paraId="536E4D55" w14:textId="77777777" w:rsidTr="00312C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8"/>
          <w:trPrChange w:id="15" w:author="Amanda Poprzeczny" w:date="2020-02-19T15:49:00Z">
            <w:trPr>
              <w:trHeight w:val="348"/>
            </w:trPr>
          </w:trPrChange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8" w:type="dxa"/>
            <w:tcPrChange w:id="16" w:author="Amanda Poprzeczny" w:date="2020-02-19T15:49:00Z">
              <w:tcPr>
                <w:tcW w:w="1402" w:type="dxa"/>
              </w:tcPr>
            </w:tcPrChange>
          </w:tcPr>
          <w:p w14:paraId="112013CF" w14:textId="77777777" w:rsidR="00C04E2C" w:rsidRPr="006C229E" w:rsidRDefault="00C04E2C" w:rsidP="00312CC6">
            <w:pPr>
              <w:jc w:val="center"/>
              <w:cnfStyle w:val="001000100000" w:firstRow="0" w:lastRow="0" w:firstColumn="1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C229E">
              <w:rPr>
                <w:rFonts w:ascii="Times New Roman" w:hAnsi="Times New Roman" w:cs="Times New Roman"/>
                <w:sz w:val="20"/>
                <w:szCs w:val="20"/>
              </w:rPr>
              <w:t>Biparietal</w:t>
            </w:r>
            <w:proofErr w:type="spellEnd"/>
            <w:r w:rsidRPr="006C229E">
              <w:rPr>
                <w:rFonts w:ascii="Times New Roman" w:hAnsi="Times New Roman" w:cs="Times New Roman"/>
                <w:sz w:val="20"/>
                <w:szCs w:val="20"/>
              </w:rPr>
              <w:t xml:space="preserve"> diameter </w:t>
            </w:r>
          </w:p>
        </w:tc>
        <w:tc>
          <w:tcPr>
            <w:tcW w:w="921" w:type="dxa"/>
            <w:tcPrChange w:id="17" w:author="Amanda Poprzeczny" w:date="2020-02-19T15:49:00Z">
              <w:tcPr>
                <w:tcW w:w="930" w:type="dxa"/>
              </w:tcPr>
            </w:tcPrChange>
          </w:tcPr>
          <w:p w14:paraId="16A49BEE" w14:textId="77777777" w:rsidR="00C04E2C" w:rsidRPr="006C229E" w:rsidRDefault="00C04E2C" w:rsidP="0031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tcPrChange w:id="18" w:author="Amanda Poprzeczny" w:date="2020-02-19T15:49:00Z">
              <w:tcPr>
                <w:tcW w:w="1554" w:type="dxa"/>
              </w:tcPr>
            </w:tcPrChange>
          </w:tcPr>
          <w:p w14:paraId="43FEC7FC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6" w:type="dxa"/>
            <w:tcPrChange w:id="19" w:author="Amanda Poprzeczny" w:date="2020-02-19T15:49:00Z">
              <w:tcPr>
                <w:tcW w:w="1554" w:type="dxa"/>
              </w:tcPr>
            </w:tcPrChange>
          </w:tcPr>
          <w:p w14:paraId="204AF62D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6" w:type="dxa"/>
            <w:tcPrChange w:id="20" w:author="Amanda Poprzeczny" w:date="2020-02-19T15:49:00Z">
              <w:tcPr>
                <w:tcW w:w="1176" w:type="dxa"/>
              </w:tcPr>
            </w:tcPrChange>
          </w:tcPr>
          <w:p w14:paraId="76D2D7D6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tcPrChange w:id="21" w:author="Amanda Poprzeczny" w:date="2020-02-19T15:49:00Z">
              <w:tcPr>
                <w:tcW w:w="1228" w:type="dxa"/>
              </w:tcPr>
            </w:tcPrChange>
          </w:tcPr>
          <w:p w14:paraId="11AF357D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0.138*</w:t>
            </w:r>
          </w:p>
        </w:tc>
        <w:tc>
          <w:tcPr>
            <w:tcW w:w="1087" w:type="dxa"/>
            <w:tcPrChange w:id="22" w:author="Amanda Poprzeczny" w:date="2020-02-19T15:49:00Z">
              <w:tcPr>
                <w:tcW w:w="1088" w:type="dxa"/>
              </w:tcPr>
            </w:tcPrChange>
          </w:tcPr>
          <w:p w14:paraId="09A3C2EC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PrChange w:id="23" w:author="Amanda Poprzeczny" w:date="2020-02-19T15:49:00Z">
              <w:tcPr>
                <w:tcW w:w="1228" w:type="dxa"/>
              </w:tcPr>
            </w:tcPrChange>
          </w:tcPr>
          <w:p w14:paraId="6A798849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0.102*</w:t>
            </w:r>
          </w:p>
        </w:tc>
      </w:tr>
      <w:tr w:rsidR="00C04E2C" w:rsidRPr="006C229E" w14:paraId="25BE210B" w14:textId="77777777" w:rsidTr="00312CC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8"/>
          <w:trPrChange w:id="24" w:author="Amanda Poprzeczny" w:date="2020-02-19T15:49:00Z">
            <w:trPr>
              <w:trHeight w:val="348"/>
            </w:trPr>
          </w:trPrChange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8" w:type="dxa"/>
            <w:tcPrChange w:id="25" w:author="Amanda Poprzeczny" w:date="2020-02-19T15:49:00Z">
              <w:tcPr>
                <w:tcW w:w="1402" w:type="dxa"/>
              </w:tcPr>
            </w:tcPrChange>
          </w:tcPr>
          <w:p w14:paraId="49999689" w14:textId="77777777" w:rsidR="00C04E2C" w:rsidRPr="006C229E" w:rsidRDefault="00C04E2C" w:rsidP="00312CC6">
            <w:pPr>
              <w:jc w:val="center"/>
              <w:cnfStyle w:val="001000010000" w:firstRow="0" w:lastRow="0" w:firstColumn="1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tcPrChange w:id="26" w:author="Amanda Poprzeczny" w:date="2020-02-19T15:49:00Z">
              <w:tcPr>
                <w:tcW w:w="930" w:type="dxa"/>
              </w:tcPr>
            </w:tcPrChange>
          </w:tcPr>
          <w:p w14:paraId="2430EBC0" w14:textId="77777777" w:rsidR="00C04E2C" w:rsidRPr="006C229E" w:rsidRDefault="00C04E2C" w:rsidP="00312CC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sz w:val="20"/>
                <w:szCs w:val="20"/>
              </w:rPr>
              <w:t>28 weeks</w:t>
            </w:r>
          </w:p>
        </w:tc>
        <w:tc>
          <w:tcPr>
            <w:tcW w:w="1537" w:type="dxa"/>
            <w:tcPrChange w:id="27" w:author="Amanda Poprzeczny" w:date="2020-02-19T15:49:00Z">
              <w:tcPr>
                <w:tcW w:w="1554" w:type="dxa"/>
              </w:tcPr>
            </w:tcPrChange>
          </w:tcPr>
          <w:p w14:paraId="03D0E066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0.41 (1.54)</w:t>
            </w:r>
          </w:p>
        </w:tc>
        <w:tc>
          <w:tcPr>
            <w:tcW w:w="1526" w:type="dxa"/>
            <w:tcPrChange w:id="28" w:author="Amanda Poprzeczny" w:date="2020-02-19T15:49:00Z">
              <w:tcPr>
                <w:tcW w:w="1554" w:type="dxa"/>
              </w:tcPr>
            </w:tcPrChange>
          </w:tcPr>
          <w:p w14:paraId="7F3D4CA4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 (1.47)</w:t>
            </w:r>
          </w:p>
        </w:tc>
        <w:tc>
          <w:tcPr>
            <w:tcW w:w="1206" w:type="dxa"/>
            <w:tcPrChange w:id="29" w:author="Amanda Poprzeczny" w:date="2020-02-19T15:49:00Z">
              <w:tcPr>
                <w:tcW w:w="1176" w:type="dxa"/>
              </w:tcPr>
            </w:tcPrChange>
          </w:tcPr>
          <w:p w14:paraId="6DB23A7E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-0.14 (-</w:t>
            </w:r>
            <w:proofErr w:type="gramStart"/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0.41 ,</w:t>
            </w:r>
            <w:proofErr w:type="gramEnd"/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0.14)</w:t>
            </w:r>
          </w:p>
        </w:tc>
        <w:tc>
          <w:tcPr>
            <w:tcW w:w="1227" w:type="dxa"/>
            <w:tcPrChange w:id="30" w:author="Amanda Poprzeczny" w:date="2020-02-19T15:49:00Z">
              <w:tcPr>
                <w:tcW w:w="1228" w:type="dxa"/>
              </w:tcPr>
            </w:tcPrChange>
          </w:tcPr>
          <w:p w14:paraId="697AEAFB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0.333</w:t>
            </w:r>
          </w:p>
        </w:tc>
        <w:tc>
          <w:tcPr>
            <w:tcW w:w="1087" w:type="dxa"/>
            <w:tcPrChange w:id="31" w:author="Amanda Poprzeczny" w:date="2020-02-19T15:49:00Z">
              <w:tcPr>
                <w:tcW w:w="1088" w:type="dxa"/>
              </w:tcPr>
            </w:tcPrChange>
          </w:tcPr>
          <w:p w14:paraId="2B959F16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-0.13 (-0.41, 0.14)</w:t>
            </w:r>
          </w:p>
        </w:tc>
        <w:tc>
          <w:tcPr>
            <w:tcW w:w="1218" w:type="dxa"/>
            <w:tcPrChange w:id="32" w:author="Amanda Poprzeczny" w:date="2020-02-19T15:49:00Z">
              <w:tcPr>
                <w:tcW w:w="1228" w:type="dxa"/>
              </w:tcPr>
            </w:tcPrChange>
          </w:tcPr>
          <w:p w14:paraId="2604EB28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0.335</w:t>
            </w:r>
          </w:p>
        </w:tc>
      </w:tr>
      <w:tr w:rsidR="00C04E2C" w:rsidRPr="006C229E" w14:paraId="64F997C2" w14:textId="77777777" w:rsidTr="00312C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8"/>
          <w:trPrChange w:id="33" w:author="Amanda Poprzeczny" w:date="2020-02-19T15:49:00Z">
            <w:trPr>
              <w:trHeight w:val="348"/>
            </w:trPr>
          </w:trPrChange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8" w:type="dxa"/>
            <w:tcPrChange w:id="34" w:author="Amanda Poprzeczny" w:date="2020-02-19T15:49:00Z">
              <w:tcPr>
                <w:tcW w:w="1402" w:type="dxa"/>
              </w:tcPr>
            </w:tcPrChange>
          </w:tcPr>
          <w:p w14:paraId="0A066FBA" w14:textId="77777777" w:rsidR="00C04E2C" w:rsidRPr="006C229E" w:rsidRDefault="00C04E2C" w:rsidP="00312CC6">
            <w:pPr>
              <w:jc w:val="center"/>
              <w:cnfStyle w:val="001000100000" w:firstRow="0" w:lastRow="0" w:firstColumn="1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tcPrChange w:id="35" w:author="Amanda Poprzeczny" w:date="2020-02-19T15:49:00Z">
              <w:tcPr>
                <w:tcW w:w="930" w:type="dxa"/>
              </w:tcPr>
            </w:tcPrChange>
          </w:tcPr>
          <w:p w14:paraId="33F8E60C" w14:textId="77777777" w:rsidR="00C04E2C" w:rsidRPr="006C229E" w:rsidRDefault="00C04E2C" w:rsidP="0031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sz w:val="20"/>
                <w:szCs w:val="20"/>
              </w:rPr>
              <w:t>36 weeks</w:t>
            </w:r>
          </w:p>
        </w:tc>
        <w:tc>
          <w:tcPr>
            <w:tcW w:w="1537" w:type="dxa"/>
            <w:tcPrChange w:id="36" w:author="Amanda Poprzeczny" w:date="2020-02-19T15:49:00Z">
              <w:tcPr>
                <w:tcW w:w="1554" w:type="dxa"/>
              </w:tcPr>
            </w:tcPrChange>
          </w:tcPr>
          <w:p w14:paraId="6E9E2C07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 (1.23)</w:t>
            </w:r>
          </w:p>
        </w:tc>
        <w:tc>
          <w:tcPr>
            <w:tcW w:w="1526" w:type="dxa"/>
            <w:tcPrChange w:id="37" w:author="Amanda Poprzeczny" w:date="2020-02-19T15:49:00Z">
              <w:tcPr>
                <w:tcW w:w="1554" w:type="dxa"/>
              </w:tcPr>
            </w:tcPrChange>
          </w:tcPr>
          <w:p w14:paraId="450C084C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 (1.14)</w:t>
            </w:r>
          </w:p>
        </w:tc>
        <w:tc>
          <w:tcPr>
            <w:tcW w:w="1206" w:type="dxa"/>
            <w:tcPrChange w:id="38" w:author="Amanda Poprzeczny" w:date="2020-02-19T15:49:00Z">
              <w:tcPr>
                <w:tcW w:w="1176" w:type="dxa"/>
              </w:tcPr>
            </w:tcPrChange>
          </w:tcPr>
          <w:p w14:paraId="79A719E8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 (-0.18, 0.26)</w:t>
            </w:r>
          </w:p>
        </w:tc>
        <w:tc>
          <w:tcPr>
            <w:tcW w:w="1227" w:type="dxa"/>
            <w:tcPrChange w:id="39" w:author="Amanda Poprzeczny" w:date="2020-02-19T15:49:00Z">
              <w:tcPr>
                <w:tcW w:w="1228" w:type="dxa"/>
              </w:tcPr>
            </w:tcPrChange>
          </w:tcPr>
          <w:p w14:paraId="1A99D25E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0.697</w:t>
            </w:r>
          </w:p>
        </w:tc>
        <w:tc>
          <w:tcPr>
            <w:tcW w:w="1087" w:type="dxa"/>
            <w:tcPrChange w:id="40" w:author="Amanda Poprzeczny" w:date="2020-02-19T15:49:00Z">
              <w:tcPr>
                <w:tcW w:w="1088" w:type="dxa"/>
              </w:tcPr>
            </w:tcPrChange>
          </w:tcPr>
          <w:p w14:paraId="1A282802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 (-0.16, 0.28)</w:t>
            </w:r>
          </w:p>
        </w:tc>
        <w:tc>
          <w:tcPr>
            <w:tcW w:w="1218" w:type="dxa"/>
            <w:tcPrChange w:id="41" w:author="Amanda Poprzeczny" w:date="2020-02-19T15:49:00Z">
              <w:tcPr>
                <w:tcW w:w="1228" w:type="dxa"/>
              </w:tcPr>
            </w:tcPrChange>
          </w:tcPr>
          <w:p w14:paraId="11938FA0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0.564</w:t>
            </w:r>
          </w:p>
        </w:tc>
      </w:tr>
      <w:tr w:rsidR="00C04E2C" w:rsidRPr="006C229E" w14:paraId="502AEFC6" w14:textId="77777777" w:rsidTr="00312CC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1"/>
          <w:trPrChange w:id="42" w:author="Amanda Poprzeczny" w:date="2020-02-19T15:49:00Z">
            <w:trPr>
              <w:trHeight w:val="361"/>
            </w:trPr>
          </w:trPrChange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8" w:type="dxa"/>
            <w:tcPrChange w:id="43" w:author="Amanda Poprzeczny" w:date="2020-02-19T15:49:00Z">
              <w:tcPr>
                <w:tcW w:w="1402" w:type="dxa"/>
              </w:tcPr>
            </w:tcPrChange>
          </w:tcPr>
          <w:p w14:paraId="563FD4E0" w14:textId="77777777" w:rsidR="00C04E2C" w:rsidRPr="006C229E" w:rsidRDefault="00C04E2C" w:rsidP="00312CC6">
            <w:pPr>
              <w:jc w:val="center"/>
              <w:cnfStyle w:val="001000010000" w:firstRow="0" w:lastRow="0" w:firstColumn="1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sz w:val="20"/>
                <w:szCs w:val="20"/>
              </w:rPr>
              <w:t xml:space="preserve">Head circumference </w:t>
            </w:r>
          </w:p>
        </w:tc>
        <w:tc>
          <w:tcPr>
            <w:tcW w:w="921" w:type="dxa"/>
            <w:tcPrChange w:id="44" w:author="Amanda Poprzeczny" w:date="2020-02-19T15:49:00Z">
              <w:tcPr>
                <w:tcW w:w="930" w:type="dxa"/>
              </w:tcPr>
            </w:tcPrChange>
          </w:tcPr>
          <w:p w14:paraId="69D688B0" w14:textId="77777777" w:rsidR="00C04E2C" w:rsidRPr="006C229E" w:rsidRDefault="00C04E2C" w:rsidP="00312CC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tcPrChange w:id="45" w:author="Amanda Poprzeczny" w:date="2020-02-19T15:49:00Z">
              <w:tcPr>
                <w:tcW w:w="1554" w:type="dxa"/>
              </w:tcPr>
            </w:tcPrChange>
          </w:tcPr>
          <w:p w14:paraId="6646B6AE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6" w:type="dxa"/>
            <w:tcPrChange w:id="46" w:author="Amanda Poprzeczny" w:date="2020-02-19T15:49:00Z">
              <w:tcPr>
                <w:tcW w:w="1554" w:type="dxa"/>
              </w:tcPr>
            </w:tcPrChange>
          </w:tcPr>
          <w:p w14:paraId="41DB1CE2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6" w:type="dxa"/>
            <w:tcPrChange w:id="47" w:author="Amanda Poprzeczny" w:date="2020-02-19T15:49:00Z">
              <w:tcPr>
                <w:tcW w:w="1176" w:type="dxa"/>
              </w:tcPr>
            </w:tcPrChange>
          </w:tcPr>
          <w:p w14:paraId="0DEFE49E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tcPrChange w:id="48" w:author="Amanda Poprzeczny" w:date="2020-02-19T15:49:00Z">
              <w:tcPr>
                <w:tcW w:w="1228" w:type="dxa"/>
              </w:tcPr>
            </w:tcPrChange>
          </w:tcPr>
          <w:p w14:paraId="4722450F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0.788*</w:t>
            </w:r>
          </w:p>
        </w:tc>
        <w:tc>
          <w:tcPr>
            <w:tcW w:w="1087" w:type="dxa"/>
            <w:tcPrChange w:id="49" w:author="Amanda Poprzeczny" w:date="2020-02-19T15:49:00Z">
              <w:tcPr>
                <w:tcW w:w="1088" w:type="dxa"/>
              </w:tcPr>
            </w:tcPrChange>
          </w:tcPr>
          <w:p w14:paraId="08C02B1E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PrChange w:id="50" w:author="Amanda Poprzeczny" w:date="2020-02-19T15:49:00Z">
              <w:tcPr>
                <w:tcW w:w="1228" w:type="dxa"/>
              </w:tcPr>
            </w:tcPrChange>
          </w:tcPr>
          <w:p w14:paraId="4F42C922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0.708*</w:t>
            </w:r>
          </w:p>
        </w:tc>
      </w:tr>
      <w:tr w:rsidR="00C04E2C" w:rsidRPr="006C229E" w14:paraId="64B90C89" w14:textId="77777777" w:rsidTr="00312C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  <w:trPrChange w:id="51" w:author="Amanda Poprzeczny" w:date="2020-02-19T15:49:00Z">
            <w:trPr>
              <w:trHeight w:val="361"/>
            </w:trPr>
          </w:trPrChange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8" w:type="dxa"/>
            <w:tcPrChange w:id="52" w:author="Amanda Poprzeczny" w:date="2020-02-19T15:49:00Z">
              <w:tcPr>
                <w:tcW w:w="1402" w:type="dxa"/>
              </w:tcPr>
            </w:tcPrChange>
          </w:tcPr>
          <w:p w14:paraId="1A3D5147" w14:textId="77777777" w:rsidR="00C04E2C" w:rsidRPr="006C229E" w:rsidRDefault="00C04E2C" w:rsidP="00312CC6">
            <w:pPr>
              <w:jc w:val="center"/>
              <w:cnfStyle w:val="001000100000" w:firstRow="0" w:lastRow="0" w:firstColumn="1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tcPrChange w:id="53" w:author="Amanda Poprzeczny" w:date="2020-02-19T15:49:00Z">
              <w:tcPr>
                <w:tcW w:w="930" w:type="dxa"/>
              </w:tcPr>
            </w:tcPrChange>
          </w:tcPr>
          <w:p w14:paraId="3D63DC2C" w14:textId="77777777" w:rsidR="00C04E2C" w:rsidRPr="006C229E" w:rsidRDefault="00C04E2C" w:rsidP="0031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sz w:val="20"/>
                <w:szCs w:val="20"/>
              </w:rPr>
              <w:t>28 weeks</w:t>
            </w:r>
          </w:p>
        </w:tc>
        <w:tc>
          <w:tcPr>
            <w:tcW w:w="1537" w:type="dxa"/>
            <w:tcPrChange w:id="54" w:author="Amanda Poprzeczny" w:date="2020-02-19T15:49:00Z">
              <w:tcPr>
                <w:tcW w:w="1554" w:type="dxa"/>
              </w:tcPr>
            </w:tcPrChange>
          </w:tcPr>
          <w:p w14:paraId="3B02537C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 (1.02)</w:t>
            </w:r>
          </w:p>
        </w:tc>
        <w:tc>
          <w:tcPr>
            <w:tcW w:w="1526" w:type="dxa"/>
            <w:tcPrChange w:id="55" w:author="Amanda Poprzeczny" w:date="2020-02-19T15:49:00Z">
              <w:tcPr>
                <w:tcW w:w="1554" w:type="dxa"/>
              </w:tcPr>
            </w:tcPrChange>
          </w:tcPr>
          <w:p w14:paraId="63498B2B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 (0.88)</w:t>
            </w:r>
          </w:p>
        </w:tc>
        <w:tc>
          <w:tcPr>
            <w:tcW w:w="1206" w:type="dxa"/>
            <w:tcPrChange w:id="56" w:author="Amanda Poprzeczny" w:date="2020-02-19T15:49:00Z">
              <w:tcPr>
                <w:tcW w:w="1176" w:type="dxa"/>
              </w:tcPr>
            </w:tcPrChange>
          </w:tcPr>
          <w:p w14:paraId="176CE9A2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 (-</w:t>
            </w:r>
            <w:proofErr w:type="gramStart"/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0.15 ,</w:t>
            </w:r>
            <w:proofErr w:type="gramEnd"/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0.20)</w:t>
            </w:r>
          </w:p>
        </w:tc>
        <w:tc>
          <w:tcPr>
            <w:tcW w:w="1227" w:type="dxa"/>
            <w:tcPrChange w:id="57" w:author="Amanda Poprzeczny" w:date="2020-02-19T15:49:00Z">
              <w:tcPr>
                <w:tcW w:w="1228" w:type="dxa"/>
              </w:tcPr>
            </w:tcPrChange>
          </w:tcPr>
          <w:p w14:paraId="484BACBD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0.817</w:t>
            </w:r>
          </w:p>
        </w:tc>
        <w:tc>
          <w:tcPr>
            <w:tcW w:w="1087" w:type="dxa"/>
            <w:tcPrChange w:id="58" w:author="Amanda Poprzeczny" w:date="2020-02-19T15:49:00Z">
              <w:tcPr>
                <w:tcW w:w="1088" w:type="dxa"/>
              </w:tcPr>
            </w:tcPrChange>
          </w:tcPr>
          <w:p w14:paraId="1A2EB40A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 (-0.15, 0.20)</w:t>
            </w:r>
          </w:p>
        </w:tc>
        <w:tc>
          <w:tcPr>
            <w:tcW w:w="1218" w:type="dxa"/>
            <w:tcPrChange w:id="59" w:author="Amanda Poprzeczny" w:date="2020-02-19T15:49:00Z">
              <w:tcPr>
                <w:tcW w:w="1228" w:type="dxa"/>
              </w:tcPr>
            </w:tcPrChange>
          </w:tcPr>
          <w:p w14:paraId="0CBDB442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0.801</w:t>
            </w:r>
          </w:p>
        </w:tc>
      </w:tr>
      <w:tr w:rsidR="00C04E2C" w:rsidRPr="006C229E" w14:paraId="611FCFF3" w14:textId="77777777" w:rsidTr="00312CC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1"/>
          <w:trPrChange w:id="60" w:author="Amanda Poprzeczny" w:date="2020-02-19T15:49:00Z">
            <w:trPr>
              <w:trHeight w:val="361"/>
            </w:trPr>
          </w:trPrChange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8" w:type="dxa"/>
            <w:tcPrChange w:id="61" w:author="Amanda Poprzeczny" w:date="2020-02-19T15:49:00Z">
              <w:tcPr>
                <w:tcW w:w="1402" w:type="dxa"/>
              </w:tcPr>
            </w:tcPrChange>
          </w:tcPr>
          <w:p w14:paraId="2A22C554" w14:textId="77777777" w:rsidR="00C04E2C" w:rsidRPr="006C229E" w:rsidRDefault="00C04E2C" w:rsidP="00312CC6">
            <w:pPr>
              <w:jc w:val="center"/>
              <w:cnfStyle w:val="001000010000" w:firstRow="0" w:lastRow="0" w:firstColumn="1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tcPrChange w:id="62" w:author="Amanda Poprzeczny" w:date="2020-02-19T15:49:00Z">
              <w:tcPr>
                <w:tcW w:w="930" w:type="dxa"/>
              </w:tcPr>
            </w:tcPrChange>
          </w:tcPr>
          <w:p w14:paraId="12F8EE07" w14:textId="77777777" w:rsidR="00C04E2C" w:rsidRPr="006C229E" w:rsidRDefault="00C04E2C" w:rsidP="00312CC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sz w:val="20"/>
                <w:szCs w:val="20"/>
              </w:rPr>
              <w:t>36 weeks</w:t>
            </w:r>
          </w:p>
        </w:tc>
        <w:tc>
          <w:tcPr>
            <w:tcW w:w="1537" w:type="dxa"/>
            <w:tcPrChange w:id="63" w:author="Amanda Poprzeczny" w:date="2020-02-19T15:49:00Z">
              <w:tcPr>
                <w:tcW w:w="1554" w:type="dxa"/>
              </w:tcPr>
            </w:tcPrChange>
          </w:tcPr>
          <w:p w14:paraId="72D03318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 (0.89)</w:t>
            </w:r>
          </w:p>
        </w:tc>
        <w:tc>
          <w:tcPr>
            <w:tcW w:w="1526" w:type="dxa"/>
            <w:tcPrChange w:id="64" w:author="Amanda Poprzeczny" w:date="2020-02-19T15:49:00Z">
              <w:tcPr>
                <w:tcW w:w="1554" w:type="dxa"/>
              </w:tcPr>
            </w:tcPrChange>
          </w:tcPr>
          <w:p w14:paraId="38451488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 (0.86)</w:t>
            </w:r>
          </w:p>
        </w:tc>
        <w:tc>
          <w:tcPr>
            <w:tcW w:w="1206" w:type="dxa"/>
            <w:tcPrChange w:id="65" w:author="Amanda Poprzeczny" w:date="2020-02-19T15:49:00Z">
              <w:tcPr>
                <w:tcW w:w="1176" w:type="dxa"/>
              </w:tcPr>
            </w:tcPrChange>
          </w:tcPr>
          <w:p w14:paraId="4D318623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 (-0.12, 0.21)</w:t>
            </w:r>
          </w:p>
        </w:tc>
        <w:tc>
          <w:tcPr>
            <w:tcW w:w="1227" w:type="dxa"/>
            <w:tcPrChange w:id="66" w:author="Amanda Poprzeczny" w:date="2020-02-19T15:49:00Z">
              <w:tcPr>
                <w:tcW w:w="1228" w:type="dxa"/>
              </w:tcPr>
            </w:tcPrChange>
          </w:tcPr>
          <w:p w14:paraId="7FF3D9A8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0.583</w:t>
            </w:r>
          </w:p>
        </w:tc>
        <w:tc>
          <w:tcPr>
            <w:tcW w:w="1087" w:type="dxa"/>
            <w:tcPrChange w:id="67" w:author="Amanda Poprzeczny" w:date="2020-02-19T15:49:00Z">
              <w:tcPr>
                <w:tcW w:w="1088" w:type="dxa"/>
              </w:tcPr>
            </w:tcPrChange>
          </w:tcPr>
          <w:p w14:paraId="48F20648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 (-0.11, 0.22)</w:t>
            </w:r>
          </w:p>
        </w:tc>
        <w:tc>
          <w:tcPr>
            <w:tcW w:w="1218" w:type="dxa"/>
            <w:tcPrChange w:id="68" w:author="Amanda Poprzeczny" w:date="2020-02-19T15:49:00Z">
              <w:tcPr>
                <w:tcW w:w="1228" w:type="dxa"/>
              </w:tcPr>
            </w:tcPrChange>
          </w:tcPr>
          <w:p w14:paraId="07E7C290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0.493</w:t>
            </w:r>
          </w:p>
        </w:tc>
      </w:tr>
      <w:tr w:rsidR="00C04E2C" w:rsidRPr="006C229E" w14:paraId="5C8A1D11" w14:textId="77777777" w:rsidTr="00312C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8"/>
          <w:trPrChange w:id="69" w:author="Amanda Poprzeczny" w:date="2020-02-19T15:49:00Z">
            <w:trPr>
              <w:trHeight w:val="348"/>
            </w:trPr>
          </w:trPrChange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8" w:type="dxa"/>
            <w:tcPrChange w:id="70" w:author="Amanda Poprzeczny" w:date="2020-02-19T15:49:00Z">
              <w:tcPr>
                <w:tcW w:w="1402" w:type="dxa"/>
              </w:tcPr>
            </w:tcPrChange>
          </w:tcPr>
          <w:p w14:paraId="1C797B9D" w14:textId="77777777" w:rsidR="00C04E2C" w:rsidRPr="006C229E" w:rsidRDefault="00C04E2C" w:rsidP="00312CC6">
            <w:pPr>
              <w:jc w:val="center"/>
              <w:cnfStyle w:val="001000100000" w:firstRow="0" w:lastRow="0" w:firstColumn="1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sz w:val="20"/>
                <w:szCs w:val="20"/>
              </w:rPr>
              <w:t xml:space="preserve">Femur length </w:t>
            </w:r>
          </w:p>
        </w:tc>
        <w:tc>
          <w:tcPr>
            <w:tcW w:w="921" w:type="dxa"/>
            <w:tcPrChange w:id="71" w:author="Amanda Poprzeczny" w:date="2020-02-19T15:49:00Z">
              <w:tcPr>
                <w:tcW w:w="930" w:type="dxa"/>
              </w:tcPr>
            </w:tcPrChange>
          </w:tcPr>
          <w:p w14:paraId="7B8803CF" w14:textId="77777777" w:rsidR="00C04E2C" w:rsidRPr="006C229E" w:rsidRDefault="00C04E2C" w:rsidP="0031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tcPrChange w:id="72" w:author="Amanda Poprzeczny" w:date="2020-02-19T15:49:00Z">
              <w:tcPr>
                <w:tcW w:w="1554" w:type="dxa"/>
              </w:tcPr>
            </w:tcPrChange>
          </w:tcPr>
          <w:p w14:paraId="2C070ADF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6" w:type="dxa"/>
            <w:tcPrChange w:id="73" w:author="Amanda Poprzeczny" w:date="2020-02-19T15:49:00Z">
              <w:tcPr>
                <w:tcW w:w="1554" w:type="dxa"/>
              </w:tcPr>
            </w:tcPrChange>
          </w:tcPr>
          <w:p w14:paraId="2538CB6E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6" w:type="dxa"/>
            <w:tcPrChange w:id="74" w:author="Amanda Poprzeczny" w:date="2020-02-19T15:49:00Z">
              <w:tcPr>
                <w:tcW w:w="1176" w:type="dxa"/>
              </w:tcPr>
            </w:tcPrChange>
          </w:tcPr>
          <w:p w14:paraId="0EE0FA34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tcPrChange w:id="75" w:author="Amanda Poprzeczny" w:date="2020-02-19T15:49:00Z">
              <w:tcPr>
                <w:tcW w:w="1228" w:type="dxa"/>
              </w:tcPr>
            </w:tcPrChange>
          </w:tcPr>
          <w:p w14:paraId="67EB5C0E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0.036*</w:t>
            </w:r>
          </w:p>
        </w:tc>
        <w:tc>
          <w:tcPr>
            <w:tcW w:w="1087" w:type="dxa"/>
            <w:tcPrChange w:id="76" w:author="Amanda Poprzeczny" w:date="2020-02-19T15:49:00Z">
              <w:tcPr>
                <w:tcW w:w="1088" w:type="dxa"/>
              </w:tcPr>
            </w:tcPrChange>
          </w:tcPr>
          <w:p w14:paraId="4B3763A5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PrChange w:id="77" w:author="Amanda Poprzeczny" w:date="2020-02-19T15:49:00Z">
              <w:tcPr>
                <w:tcW w:w="1228" w:type="dxa"/>
              </w:tcPr>
            </w:tcPrChange>
          </w:tcPr>
          <w:p w14:paraId="26F693A0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0.031*</w:t>
            </w:r>
          </w:p>
        </w:tc>
      </w:tr>
      <w:tr w:rsidR="00C04E2C" w:rsidRPr="006C229E" w14:paraId="187687B9" w14:textId="77777777" w:rsidTr="00312CC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1"/>
          <w:trPrChange w:id="78" w:author="Amanda Poprzeczny" w:date="2020-02-19T15:49:00Z">
            <w:trPr>
              <w:trHeight w:val="361"/>
            </w:trPr>
          </w:trPrChange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8" w:type="dxa"/>
            <w:tcPrChange w:id="79" w:author="Amanda Poprzeczny" w:date="2020-02-19T15:49:00Z">
              <w:tcPr>
                <w:tcW w:w="1402" w:type="dxa"/>
              </w:tcPr>
            </w:tcPrChange>
          </w:tcPr>
          <w:p w14:paraId="3989FB01" w14:textId="77777777" w:rsidR="00C04E2C" w:rsidRPr="006C229E" w:rsidRDefault="00C04E2C" w:rsidP="00312CC6">
            <w:pPr>
              <w:jc w:val="center"/>
              <w:cnfStyle w:val="001000010000" w:firstRow="0" w:lastRow="0" w:firstColumn="1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tcPrChange w:id="80" w:author="Amanda Poprzeczny" w:date="2020-02-19T15:49:00Z">
              <w:tcPr>
                <w:tcW w:w="930" w:type="dxa"/>
              </w:tcPr>
            </w:tcPrChange>
          </w:tcPr>
          <w:p w14:paraId="7D6F296E" w14:textId="77777777" w:rsidR="00C04E2C" w:rsidRPr="006C229E" w:rsidRDefault="00C04E2C" w:rsidP="00312CC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sz w:val="20"/>
                <w:szCs w:val="20"/>
              </w:rPr>
              <w:t>28 weeks</w:t>
            </w:r>
          </w:p>
        </w:tc>
        <w:tc>
          <w:tcPr>
            <w:tcW w:w="1537" w:type="dxa"/>
            <w:tcPrChange w:id="81" w:author="Amanda Poprzeczny" w:date="2020-02-19T15:49:00Z">
              <w:tcPr>
                <w:tcW w:w="1554" w:type="dxa"/>
              </w:tcPr>
            </w:tcPrChange>
          </w:tcPr>
          <w:p w14:paraId="2C955986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 (0.89)</w:t>
            </w:r>
          </w:p>
        </w:tc>
        <w:tc>
          <w:tcPr>
            <w:tcW w:w="1526" w:type="dxa"/>
            <w:tcPrChange w:id="82" w:author="Amanda Poprzeczny" w:date="2020-02-19T15:49:00Z">
              <w:tcPr>
                <w:tcW w:w="1554" w:type="dxa"/>
              </w:tcPr>
            </w:tcPrChange>
          </w:tcPr>
          <w:p w14:paraId="78982731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 (0.95)</w:t>
            </w:r>
          </w:p>
        </w:tc>
        <w:tc>
          <w:tcPr>
            <w:tcW w:w="1206" w:type="dxa"/>
            <w:tcPrChange w:id="83" w:author="Amanda Poprzeczny" w:date="2020-02-19T15:49:00Z">
              <w:tcPr>
                <w:tcW w:w="1176" w:type="dxa"/>
              </w:tcPr>
            </w:tcPrChange>
          </w:tcPr>
          <w:p w14:paraId="002487E1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-0.06 (-</w:t>
            </w:r>
            <w:proofErr w:type="gramStart"/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0.23 ,</w:t>
            </w:r>
            <w:proofErr w:type="gramEnd"/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0.11)</w:t>
            </w:r>
          </w:p>
        </w:tc>
        <w:tc>
          <w:tcPr>
            <w:tcW w:w="1227" w:type="dxa"/>
            <w:tcPrChange w:id="84" w:author="Amanda Poprzeczny" w:date="2020-02-19T15:49:00Z">
              <w:tcPr>
                <w:tcW w:w="1228" w:type="dxa"/>
              </w:tcPr>
            </w:tcPrChange>
          </w:tcPr>
          <w:p w14:paraId="147D66A2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0.496</w:t>
            </w:r>
          </w:p>
        </w:tc>
        <w:tc>
          <w:tcPr>
            <w:tcW w:w="1087" w:type="dxa"/>
            <w:tcPrChange w:id="85" w:author="Amanda Poprzeczny" w:date="2020-02-19T15:49:00Z">
              <w:tcPr>
                <w:tcW w:w="1088" w:type="dxa"/>
              </w:tcPr>
            </w:tcPrChange>
          </w:tcPr>
          <w:p w14:paraId="29D7088E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-0.09 (-0.26, 0.08)</w:t>
            </w:r>
          </w:p>
        </w:tc>
        <w:tc>
          <w:tcPr>
            <w:tcW w:w="1218" w:type="dxa"/>
            <w:tcPrChange w:id="86" w:author="Amanda Poprzeczny" w:date="2020-02-19T15:49:00Z">
              <w:tcPr>
                <w:tcW w:w="1228" w:type="dxa"/>
              </w:tcPr>
            </w:tcPrChange>
          </w:tcPr>
          <w:p w14:paraId="396FFE2B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0.316</w:t>
            </w:r>
          </w:p>
        </w:tc>
      </w:tr>
      <w:tr w:rsidR="00C04E2C" w:rsidRPr="006C229E" w14:paraId="6F5B554E" w14:textId="77777777" w:rsidTr="00312C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  <w:trPrChange w:id="87" w:author="Amanda Poprzeczny" w:date="2020-02-19T15:49:00Z">
            <w:trPr>
              <w:trHeight w:val="361"/>
            </w:trPr>
          </w:trPrChange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8" w:type="dxa"/>
            <w:tcPrChange w:id="88" w:author="Amanda Poprzeczny" w:date="2020-02-19T15:49:00Z">
              <w:tcPr>
                <w:tcW w:w="1402" w:type="dxa"/>
              </w:tcPr>
            </w:tcPrChange>
          </w:tcPr>
          <w:p w14:paraId="16417E5B" w14:textId="77777777" w:rsidR="00C04E2C" w:rsidRPr="006C229E" w:rsidRDefault="00C04E2C" w:rsidP="00312CC6">
            <w:pPr>
              <w:jc w:val="center"/>
              <w:cnfStyle w:val="001000100000" w:firstRow="0" w:lastRow="0" w:firstColumn="1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21" w:type="dxa"/>
            <w:tcPrChange w:id="89" w:author="Amanda Poprzeczny" w:date="2020-02-19T15:49:00Z">
              <w:tcPr>
                <w:tcW w:w="930" w:type="dxa"/>
              </w:tcPr>
            </w:tcPrChange>
          </w:tcPr>
          <w:p w14:paraId="69991ABC" w14:textId="77777777" w:rsidR="00C04E2C" w:rsidRPr="006C229E" w:rsidRDefault="00C04E2C" w:rsidP="00312C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sz w:val="20"/>
                <w:szCs w:val="20"/>
              </w:rPr>
              <w:t>36 weeks</w:t>
            </w:r>
          </w:p>
        </w:tc>
        <w:tc>
          <w:tcPr>
            <w:tcW w:w="1537" w:type="dxa"/>
            <w:tcPrChange w:id="90" w:author="Amanda Poprzeczny" w:date="2020-02-19T15:49:00Z">
              <w:tcPr>
                <w:tcW w:w="1554" w:type="dxa"/>
              </w:tcPr>
            </w:tcPrChange>
          </w:tcPr>
          <w:p w14:paraId="31A3888C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 (1.03)</w:t>
            </w:r>
          </w:p>
        </w:tc>
        <w:tc>
          <w:tcPr>
            <w:tcW w:w="1526" w:type="dxa"/>
            <w:tcPrChange w:id="91" w:author="Amanda Poprzeczny" w:date="2020-02-19T15:49:00Z">
              <w:tcPr>
                <w:tcW w:w="1554" w:type="dxa"/>
              </w:tcPr>
            </w:tcPrChange>
          </w:tcPr>
          <w:p w14:paraId="69BA2C10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 (1.03)</w:t>
            </w:r>
          </w:p>
        </w:tc>
        <w:tc>
          <w:tcPr>
            <w:tcW w:w="1206" w:type="dxa"/>
            <w:tcPrChange w:id="92" w:author="Amanda Poprzeczny" w:date="2020-02-19T15:49:00Z">
              <w:tcPr>
                <w:tcW w:w="1176" w:type="dxa"/>
              </w:tcPr>
            </w:tcPrChange>
          </w:tcPr>
          <w:p w14:paraId="26394D69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 (-0.05, 0.32)</w:t>
            </w:r>
          </w:p>
        </w:tc>
        <w:tc>
          <w:tcPr>
            <w:tcW w:w="1227" w:type="dxa"/>
            <w:tcPrChange w:id="93" w:author="Amanda Poprzeczny" w:date="2020-02-19T15:49:00Z">
              <w:tcPr>
                <w:tcW w:w="1228" w:type="dxa"/>
              </w:tcPr>
            </w:tcPrChange>
          </w:tcPr>
          <w:p w14:paraId="7F5B88B0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0.161</w:t>
            </w:r>
          </w:p>
        </w:tc>
        <w:tc>
          <w:tcPr>
            <w:tcW w:w="1087" w:type="dxa"/>
            <w:tcPrChange w:id="94" w:author="Amanda Poprzeczny" w:date="2020-02-19T15:49:00Z">
              <w:tcPr>
                <w:tcW w:w="1088" w:type="dxa"/>
              </w:tcPr>
            </w:tcPrChange>
          </w:tcPr>
          <w:p w14:paraId="7597B614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 (-0.07, 0.30)</w:t>
            </w:r>
          </w:p>
        </w:tc>
        <w:tc>
          <w:tcPr>
            <w:tcW w:w="1218" w:type="dxa"/>
            <w:tcPrChange w:id="95" w:author="Amanda Poprzeczny" w:date="2020-02-19T15:49:00Z">
              <w:tcPr>
                <w:tcW w:w="1228" w:type="dxa"/>
              </w:tcPr>
            </w:tcPrChange>
          </w:tcPr>
          <w:p w14:paraId="58311E11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0.230</w:t>
            </w:r>
          </w:p>
        </w:tc>
      </w:tr>
      <w:tr w:rsidR="00C04E2C" w:rsidRPr="006C229E" w14:paraId="6297376D" w14:textId="77777777" w:rsidTr="00312CC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1"/>
          <w:trPrChange w:id="96" w:author="Amanda Poprzeczny" w:date="2020-02-19T15:49:00Z">
            <w:trPr>
              <w:trHeight w:val="361"/>
            </w:trPr>
          </w:trPrChange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8" w:type="dxa"/>
            <w:tcPrChange w:id="97" w:author="Amanda Poprzeczny" w:date="2020-02-19T15:49:00Z">
              <w:tcPr>
                <w:tcW w:w="1402" w:type="dxa"/>
              </w:tcPr>
            </w:tcPrChange>
          </w:tcPr>
          <w:p w14:paraId="1DE47717" w14:textId="77777777" w:rsidR="00C04E2C" w:rsidRPr="006C229E" w:rsidRDefault="00C04E2C" w:rsidP="00312CC6">
            <w:pPr>
              <w:jc w:val="center"/>
              <w:cnfStyle w:val="001000010000" w:firstRow="0" w:lastRow="0" w:firstColumn="1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sz w:val="20"/>
                <w:szCs w:val="20"/>
              </w:rPr>
              <w:t xml:space="preserve">Abdominal circumference </w:t>
            </w:r>
          </w:p>
        </w:tc>
        <w:tc>
          <w:tcPr>
            <w:tcW w:w="921" w:type="dxa"/>
            <w:tcPrChange w:id="98" w:author="Amanda Poprzeczny" w:date="2020-02-19T15:49:00Z">
              <w:tcPr>
                <w:tcW w:w="930" w:type="dxa"/>
              </w:tcPr>
            </w:tcPrChange>
          </w:tcPr>
          <w:p w14:paraId="60B97A9B" w14:textId="77777777" w:rsidR="00C04E2C" w:rsidRPr="006C229E" w:rsidRDefault="00C04E2C" w:rsidP="00312CC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tcPrChange w:id="99" w:author="Amanda Poprzeczny" w:date="2020-02-19T15:49:00Z">
              <w:tcPr>
                <w:tcW w:w="1554" w:type="dxa"/>
              </w:tcPr>
            </w:tcPrChange>
          </w:tcPr>
          <w:p w14:paraId="46A17090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6" w:type="dxa"/>
            <w:tcPrChange w:id="100" w:author="Amanda Poprzeczny" w:date="2020-02-19T15:49:00Z">
              <w:tcPr>
                <w:tcW w:w="1554" w:type="dxa"/>
              </w:tcPr>
            </w:tcPrChange>
          </w:tcPr>
          <w:p w14:paraId="3A681F80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6" w:type="dxa"/>
            <w:tcPrChange w:id="101" w:author="Amanda Poprzeczny" w:date="2020-02-19T15:49:00Z">
              <w:tcPr>
                <w:tcW w:w="1176" w:type="dxa"/>
              </w:tcPr>
            </w:tcPrChange>
          </w:tcPr>
          <w:p w14:paraId="478D4D83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tcPrChange w:id="102" w:author="Amanda Poprzeczny" w:date="2020-02-19T15:49:00Z">
              <w:tcPr>
                <w:tcW w:w="1228" w:type="dxa"/>
              </w:tcPr>
            </w:tcPrChange>
          </w:tcPr>
          <w:p w14:paraId="12E37688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0.743*</w:t>
            </w:r>
          </w:p>
        </w:tc>
        <w:tc>
          <w:tcPr>
            <w:tcW w:w="1087" w:type="dxa"/>
            <w:tcPrChange w:id="103" w:author="Amanda Poprzeczny" w:date="2020-02-19T15:49:00Z">
              <w:tcPr>
                <w:tcW w:w="1088" w:type="dxa"/>
              </w:tcPr>
            </w:tcPrChange>
          </w:tcPr>
          <w:p w14:paraId="3B46EE03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PrChange w:id="104" w:author="Amanda Poprzeczny" w:date="2020-02-19T15:49:00Z">
              <w:tcPr>
                <w:tcW w:w="1228" w:type="dxa"/>
              </w:tcPr>
            </w:tcPrChange>
          </w:tcPr>
          <w:p w14:paraId="2B25C22E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0.696*</w:t>
            </w:r>
          </w:p>
        </w:tc>
      </w:tr>
      <w:tr w:rsidR="00C04E2C" w:rsidRPr="006C229E" w14:paraId="3E76AE65" w14:textId="77777777" w:rsidTr="00312C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  <w:trPrChange w:id="105" w:author="Amanda Poprzeczny" w:date="2020-02-19T15:49:00Z">
            <w:trPr>
              <w:trHeight w:val="361"/>
            </w:trPr>
          </w:trPrChange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8" w:type="dxa"/>
            <w:tcPrChange w:id="106" w:author="Amanda Poprzeczny" w:date="2020-02-19T15:49:00Z">
              <w:tcPr>
                <w:tcW w:w="1402" w:type="dxa"/>
              </w:tcPr>
            </w:tcPrChange>
          </w:tcPr>
          <w:p w14:paraId="5E362CD5" w14:textId="77777777" w:rsidR="00C04E2C" w:rsidRPr="006C229E" w:rsidRDefault="00C04E2C" w:rsidP="00312CC6">
            <w:pPr>
              <w:jc w:val="center"/>
              <w:cnfStyle w:val="001000100000" w:firstRow="0" w:lastRow="0" w:firstColumn="1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tcPrChange w:id="107" w:author="Amanda Poprzeczny" w:date="2020-02-19T15:49:00Z">
              <w:tcPr>
                <w:tcW w:w="930" w:type="dxa"/>
              </w:tcPr>
            </w:tcPrChange>
          </w:tcPr>
          <w:p w14:paraId="5F62D838" w14:textId="77777777" w:rsidR="00C04E2C" w:rsidRPr="006C229E" w:rsidRDefault="00C04E2C" w:rsidP="0031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sz w:val="20"/>
                <w:szCs w:val="20"/>
              </w:rPr>
              <w:t>28 weeks</w:t>
            </w:r>
          </w:p>
        </w:tc>
        <w:tc>
          <w:tcPr>
            <w:tcW w:w="1537" w:type="dxa"/>
            <w:tcPrChange w:id="108" w:author="Amanda Poprzeczny" w:date="2020-02-19T15:49:00Z">
              <w:tcPr>
                <w:tcW w:w="1554" w:type="dxa"/>
              </w:tcPr>
            </w:tcPrChange>
          </w:tcPr>
          <w:p w14:paraId="6E0DCB4F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 (0.92)</w:t>
            </w:r>
          </w:p>
        </w:tc>
        <w:tc>
          <w:tcPr>
            <w:tcW w:w="1526" w:type="dxa"/>
            <w:tcPrChange w:id="109" w:author="Amanda Poprzeczny" w:date="2020-02-19T15:49:00Z">
              <w:tcPr>
                <w:tcW w:w="1554" w:type="dxa"/>
              </w:tcPr>
            </w:tcPrChange>
          </w:tcPr>
          <w:p w14:paraId="223D9647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 (0.98)</w:t>
            </w:r>
          </w:p>
        </w:tc>
        <w:tc>
          <w:tcPr>
            <w:tcW w:w="1206" w:type="dxa"/>
            <w:tcPrChange w:id="110" w:author="Amanda Poprzeczny" w:date="2020-02-19T15:49:00Z">
              <w:tcPr>
                <w:tcW w:w="1176" w:type="dxa"/>
              </w:tcPr>
            </w:tcPrChange>
          </w:tcPr>
          <w:p w14:paraId="2FBAEFF2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-0.13 (-</w:t>
            </w:r>
            <w:proofErr w:type="gramStart"/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0.31 ,</w:t>
            </w:r>
            <w:proofErr w:type="gramEnd"/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0.04)</w:t>
            </w:r>
          </w:p>
        </w:tc>
        <w:tc>
          <w:tcPr>
            <w:tcW w:w="1227" w:type="dxa"/>
            <w:tcPrChange w:id="111" w:author="Amanda Poprzeczny" w:date="2020-02-19T15:49:00Z">
              <w:tcPr>
                <w:tcW w:w="1228" w:type="dxa"/>
              </w:tcPr>
            </w:tcPrChange>
          </w:tcPr>
          <w:p w14:paraId="3193DBB3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0.134</w:t>
            </w:r>
          </w:p>
        </w:tc>
        <w:tc>
          <w:tcPr>
            <w:tcW w:w="1087" w:type="dxa"/>
            <w:tcPrChange w:id="112" w:author="Amanda Poprzeczny" w:date="2020-02-19T15:49:00Z">
              <w:tcPr>
                <w:tcW w:w="1088" w:type="dxa"/>
              </w:tcPr>
            </w:tcPrChange>
          </w:tcPr>
          <w:p w14:paraId="10603221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-0.12 (-0.30, 0.05)</w:t>
            </w:r>
          </w:p>
        </w:tc>
        <w:tc>
          <w:tcPr>
            <w:tcW w:w="1218" w:type="dxa"/>
            <w:tcPrChange w:id="113" w:author="Amanda Poprzeczny" w:date="2020-02-19T15:49:00Z">
              <w:tcPr>
                <w:tcW w:w="1228" w:type="dxa"/>
              </w:tcPr>
            </w:tcPrChange>
          </w:tcPr>
          <w:p w14:paraId="556FD622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0.165</w:t>
            </w:r>
          </w:p>
        </w:tc>
      </w:tr>
      <w:tr w:rsidR="00C04E2C" w:rsidRPr="006C229E" w14:paraId="73DC70D6" w14:textId="77777777" w:rsidTr="00312CC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1"/>
          <w:trPrChange w:id="114" w:author="Amanda Poprzeczny" w:date="2020-02-19T15:49:00Z">
            <w:trPr>
              <w:trHeight w:val="361"/>
            </w:trPr>
          </w:trPrChange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8" w:type="dxa"/>
            <w:tcPrChange w:id="115" w:author="Amanda Poprzeczny" w:date="2020-02-19T15:49:00Z">
              <w:tcPr>
                <w:tcW w:w="1402" w:type="dxa"/>
              </w:tcPr>
            </w:tcPrChange>
          </w:tcPr>
          <w:p w14:paraId="6A0D1C93" w14:textId="77777777" w:rsidR="00C04E2C" w:rsidRPr="006C229E" w:rsidRDefault="00C04E2C" w:rsidP="00312CC6">
            <w:pPr>
              <w:jc w:val="center"/>
              <w:cnfStyle w:val="001000010000" w:firstRow="0" w:lastRow="0" w:firstColumn="1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tcPrChange w:id="116" w:author="Amanda Poprzeczny" w:date="2020-02-19T15:49:00Z">
              <w:tcPr>
                <w:tcW w:w="930" w:type="dxa"/>
              </w:tcPr>
            </w:tcPrChange>
          </w:tcPr>
          <w:p w14:paraId="140E22F9" w14:textId="77777777" w:rsidR="00C04E2C" w:rsidRPr="006C229E" w:rsidRDefault="00C04E2C" w:rsidP="00312CC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sz w:val="20"/>
                <w:szCs w:val="20"/>
              </w:rPr>
              <w:t>36 weeks</w:t>
            </w:r>
          </w:p>
        </w:tc>
        <w:tc>
          <w:tcPr>
            <w:tcW w:w="1537" w:type="dxa"/>
            <w:tcPrChange w:id="117" w:author="Amanda Poprzeczny" w:date="2020-02-19T15:49:00Z">
              <w:tcPr>
                <w:tcW w:w="1554" w:type="dxa"/>
              </w:tcPr>
            </w:tcPrChange>
          </w:tcPr>
          <w:p w14:paraId="7D606FB0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 (1.06)</w:t>
            </w:r>
          </w:p>
        </w:tc>
        <w:tc>
          <w:tcPr>
            <w:tcW w:w="1526" w:type="dxa"/>
            <w:tcPrChange w:id="118" w:author="Amanda Poprzeczny" w:date="2020-02-19T15:49:00Z">
              <w:tcPr>
                <w:tcW w:w="1554" w:type="dxa"/>
              </w:tcPr>
            </w:tcPrChange>
          </w:tcPr>
          <w:p w14:paraId="77A9ACD8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 (1.01)</w:t>
            </w:r>
          </w:p>
        </w:tc>
        <w:tc>
          <w:tcPr>
            <w:tcW w:w="1206" w:type="dxa"/>
            <w:tcPrChange w:id="119" w:author="Amanda Poprzeczny" w:date="2020-02-19T15:49:00Z">
              <w:tcPr>
                <w:tcW w:w="1176" w:type="dxa"/>
              </w:tcPr>
            </w:tcPrChange>
          </w:tcPr>
          <w:p w14:paraId="4358C8B0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-0.16 (-0.35, 0.03)</w:t>
            </w:r>
          </w:p>
        </w:tc>
        <w:tc>
          <w:tcPr>
            <w:tcW w:w="1227" w:type="dxa"/>
            <w:tcPrChange w:id="120" w:author="Amanda Poprzeczny" w:date="2020-02-19T15:49:00Z">
              <w:tcPr>
                <w:tcW w:w="1228" w:type="dxa"/>
              </w:tcPr>
            </w:tcPrChange>
          </w:tcPr>
          <w:p w14:paraId="4017E945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0.098</w:t>
            </w:r>
          </w:p>
        </w:tc>
        <w:tc>
          <w:tcPr>
            <w:tcW w:w="1087" w:type="dxa"/>
            <w:tcPrChange w:id="121" w:author="Amanda Poprzeczny" w:date="2020-02-19T15:49:00Z">
              <w:tcPr>
                <w:tcW w:w="1088" w:type="dxa"/>
              </w:tcPr>
            </w:tcPrChange>
          </w:tcPr>
          <w:p w14:paraId="705CD408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-0.16 (-0.35, 0.03)</w:t>
            </w:r>
          </w:p>
        </w:tc>
        <w:tc>
          <w:tcPr>
            <w:tcW w:w="1218" w:type="dxa"/>
            <w:tcPrChange w:id="122" w:author="Amanda Poprzeczny" w:date="2020-02-19T15:49:00Z">
              <w:tcPr>
                <w:tcW w:w="1228" w:type="dxa"/>
              </w:tcPr>
            </w:tcPrChange>
          </w:tcPr>
          <w:p w14:paraId="343F1A30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0.104</w:t>
            </w:r>
          </w:p>
        </w:tc>
      </w:tr>
      <w:tr w:rsidR="00C04E2C" w:rsidRPr="006C229E" w14:paraId="546B147C" w14:textId="77777777" w:rsidTr="00312C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  <w:trPrChange w:id="123" w:author="Amanda Poprzeczny" w:date="2020-02-19T15:49:00Z">
            <w:trPr>
              <w:trHeight w:val="361"/>
            </w:trPr>
          </w:trPrChange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8" w:type="dxa"/>
            <w:tcPrChange w:id="124" w:author="Amanda Poprzeczny" w:date="2020-02-19T15:49:00Z">
              <w:tcPr>
                <w:tcW w:w="1402" w:type="dxa"/>
              </w:tcPr>
            </w:tcPrChange>
          </w:tcPr>
          <w:p w14:paraId="6AE1B3EE" w14:textId="77777777" w:rsidR="00C04E2C" w:rsidRPr="006C229E" w:rsidRDefault="00C04E2C" w:rsidP="00312CC6">
            <w:pPr>
              <w:jc w:val="center"/>
              <w:cnfStyle w:val="001000100000" w:firstRow="0" w:lastRow="0" w:firstColumn="1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sz w:val="20"/>
                <w:szCs w:val="20"/>
              </w:rPr>
              <w:t xml:space="preserve">Estimated </w:t>
            </w:r>
            <w:proofErr w:type="spellStart"/>
            <w:r w:rsidRPr="006C229E">
              <w:rPr>
                <w:rFonts w:ascii="Times New Roman" w:hAnsi="Times New Roman" w:cs="Times New Roman"/>
                <w:sz w:val="20"/>
                <w:szCs w:val="20"/>
              </w:rPr>
              <w:t>fetal</w:t>
            </w:r>
            <w:proofErr w:type="spellEnd"/>
            <w:r w:rsidRPr="006C229E">
              <w:rPr>
                <w:rFonts w:ascii="Times New Roman" w:hAnsi="Times New Roman" w:cs="Times New Roman"/>
                <w:sz w:val="20"/>
                <w:szCs w:val="20"/>
              </w:rPr>
              <w:t xml:space="preserve"> weight </w:t>
            </w:r>
          </w:p>
        </w:tc>
        <w:tc>
          <w:tcPr>
            <w:tcW w:w="921" w:type="dxa"/>
            <w:tcPrChange w:id="125" w:author="Amanda Poprzeczny" w:date="2020-02-19T15:49:00Z">
              <w:tcPr>
                <w:tcW w:w="930" w:type="dxa"/>
              </w:tcPr>
            </w:tcPrChange>
          </w:tcPr>
          <w:p w14:paraId="6FC0AAC4" w14:textId="77777777" w:rsidR="00C04E2C" w:rsidRPr="006C229E" w:rsidRDefault="00C04E2C" w:rsidP="0031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tcPrChange w:id="126" w:author="Amanda Poprzeczny" w:date="2020-02-19T15:49:00Z">
              <w:tcPr>
                <w:tcW w:w="1554" w:type="dxa"/>
              </w:tcPr>
            </w:tcPrChange>
          </w:tcPr>
          <w:p w14:paraId="4D642467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6" w:type="dxa"/>
            <w:tcPrChange w:id="127" w:author="Amanda Poprzeczny" w:date="2020-02-19T15:49:00Z">
              <w:tcPr>
                <w:tcW w:w="1554" w:type="dxa"/>
              </w:tcPr>
            </w:tcPrChange>
          </w:tcPr>
          <w:p w14:paraId="15D55F5C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6" w:type="dxa"/>
            <w:tcPrChange w:id="128" w:author="Amanda Poprzeczny" w:date="2020-02-19T15:49:00Z">
              <w:tcPr>
                <w:tcW w:w="1176" w:type="dxa"/>
              </w:tcPr>
            </w:tcPrChange>
          </w:tcPr>
          <w:p w14:paraId="35B7FB07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tcPrChange w:id="129" w:author="Amanda Poprzeczny" w:date="2020-02-19T15:49:00Z">
              <w:tcPr>
                <w:tcW w:w="1228" w:type="dxa"/>
              </w:tcPr>
            </w:tcPrChange>
          </w:tcPr>
          <w:p w14:paraId="6E2614A1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0.890*</w:t>
            </w:r>
          </w:p>
        </w:tc>
        <w:tc>
          <w:tcPr>
            <w:tcW w:w="1087" w:type="dxa"/>
            <w:tcPrChange w:id="130" w:author="Amanda Poprzeczny" w:date="2020-02-19T15:49:00Z">
              <w:tcPr>
                <w:tcW w:w="1088" w:type="dxa"/>
              </w:tcPr>
            </w:tcPrChange>
          </w:tcPr>
          <w:p w14:paraId="45F26391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PrChange w:id="131" w:author="Amanda Poprzeczny" w:date="2020-02-19T15:49:00Z">
              <w:tcPr>
                <w:tcW w:w="1228" w:type="dxa"/>
              </w:tcPr>
            </w:tcPrChange>
          </w:tcPr>
          <w:p w14:paraId="7EE28DE9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0.901*</w:t>
            </w:r>
          </w:p>
        </w:tc>
      </w:tr>
      <w:tr w:rsidR="00C04E2C" w:rsidRPr="006C229E" w14:paraId="3B81BBC5" w14:textId="77777777" w:rsidTr="00312CC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1"/>
          <w:trPrChange w:id="132" w:author="Amanda Poprzeczny" w:date="2020-02-19T15:49:00Z">
            <w:trPr>
              <w:trHeight w:val="361"/>
            </w:trPr>
          </w:trPrChange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8" w:type="dxa"/>
            <w:tcPrChange w:id="133" w:author="Amanda Poprzeczny" w:date="2020-02-19T15:49:00Z">
              <w:tcPr>
                <w:tcW w:w="1402" w:type="dxa"/>
              </w:tcPr>
            </w:tcPrChange>
          </w:tcPr>
          <w:p w14:paraId="2AFDC82B" w14:textId="77777777" w:rsidR="00C04E2C" w:rsidRPr="006C229E" w:rsidRDefault="00C04E2C" w:rsidP="00312CC6">
            <w:pPr>
              <w:jc w:val="center"/>
              <w:cnfStyle w:val="001000010000" w:firstRow="0" w:lastRow="0" w:firstColumn="1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tcPrChange w:id="134" w:author="Amanda Poprzeczny" w:date="2020-02-19T15:49:00Z">
              <w:tcPr>
                <w:tcW w:w="930" w:type="dxa"/>
              </w:tcPr>
            </w:tcPrChange>
          </w:tcPr>
          <w:p w14:paraId="64F4DB68" w14:textId="77777777" w:rsidR="00C04E2C" w:rsidRPr="006C229E" w:rsidRDefault="00C04E2C" w:rsidP="00312CC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sz w:val="20"/>
                <w:szCs w:val="20"/>
              </w:rPr>
              <w:t>28 weeks</w:t>
            </w:r>
          </w:p>
        </w:tc>
        <w:tc>
          <w:tcPr>
            <w:tcW w:w="1537" w:type="dxa"/>
            <w:tcPrChange w:id="135" w:author="Amanda Poprzeczny" w:date="2020-02-19T15:49:00Z">
              <w:tcPr>
                <w:tcW w:w="1554" w:type="dxa"/>
              </w:tcPr>
            </w:tcPrChange>
          </w:tcPr>
          <w:p w14:paraId="2092110E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 (0.85)</w:t>
            </w:r>
          </w:p>
        </w:tc>
        <w:tc>
          <w:tcPr>
            <w:tcW w:w="1526" w:type="dxa"/>
            <w:tcPrChange w:id="136" w:author="Amanda Poprzeczny" w:date="2020-02-19T15:49:00Z">
              <w:tcPr>
                <w:tcW w:w="1554" w:type="dxa"/>
              </w:tcPr>
            </w:tcPrChange>
          </w:tcPr>
          <w:p w14:paraId="1EA50B9F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 (0.89)</w:t>
            </w:r>
          </w:p>
        </w:tc>
        <w:tc>
          <w:tcPr>
            <w:tcW w:w="1206" w:type="dxa"/>
            <w:tcPrChange w:id="137" w:author="Amanda Poprzeczny" w:date="2020-02-19T15:49:00Z">
              <w:tcPr>
                <w:tcW w:w="1176" w:type="dxa"/>
              </w:tcPr>
            </w:tcPrChange>
          </w:tcPr>
          <w:p w14:paraId="3CBB9BD1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-0.07 (-</w:t>
            </w:r>
            <w:proofErr w:type="gramStart"/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0.23 ,</w:t>
            </w:r>
            <w:proofErr w:type="gramEnd"/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0.09)</w:t>
            </w:r>
          </w:p>
        </w:tc>
        <w:tc>
          <w:tcPr>
            <w:tcW w:w="1227" w:type="dxa"/>
            <w:tcPrChange w:id="138" w:author="Amanda Poprzeczny" w:date="2020-02-19T15:49:00Z">
              <w:tcPr>
                <w:tcW w:w="1228" w:type="dxa"/>
              </w:tcPr>
            </w:tcPrChange>
          </w:tcPr>
          <w:p w14:paraId="04557E97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0.399</w:t>
            </w:r>
          </w:p>
        </w:tc>
        <w:tc>
          <w:tcPr>
            <w:tcW w:w="1087" w:type="dxa"/>
            <w:tcPrChange w:id="139" w:author="Amanda Poprzeczny" w:date="2020-02-19T15:49:00Z">
              <w:tcPr>
                <w:tcW w:w="1088" w:type="dxa"/>
              </w:tcPr>
            </w:tcPrChange>
          </w:tcPr>
          <w:p w14:paraId="5EE61C47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-0.07 (-0.23, 0.09)</w:t>
            </w:r>
          </w:p>
        </w:tc>
        <w:tc>
          <w:tcPr>
            <w:tcW w:w="1218" w:type="dxa"/>
            <w:tcPrChange w:id="140" w:author="Amanda Poprzeczny" w:date="2020-02-19T15:49:00Z">
              <w:tcPr>
                <w:tcW w:w="1228" w:type="dxa"/>
              </w:tcPr>
            </w:tcPrChange>
          </w:tcPr>
          <w:p w14:paraId="3CD7BD30" w14:textId="77777777" w:rsidR="00C04E2C" w:rsidRPr="006C229E" w:rsidRDefault="00C04E2C" w:rsidP="00312CC6">
            <w:pPr>
              <w:adjustRightInd w:val="0"/>
              <w:spacing w:before="100" w:after="10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0.398</w:t>
            </w:r>
          </w:p>
        </w:tc>
      </w:tr>
      <w:tr w:rsidR="00C04E2C" w:rsidRPr="006C229E" w14:paraId="5C47F6D2" w14:textId="77777777" w:rsidTr="00312C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  <w:trPrChange w:id="141" w:author="Amanda Poprzeczny" w:date="2020-02-19T15:49:00Z">
            <w:trPr>
              <w:trHeight w:val="361"/>
            </w:trPr>
          </w:trPrChange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8" w:type="dxa"/>
            <w:tcPrChange w:id="142" w:author="Amanda Poprzeczny" w:date="2020-02-19T15:49:00Z">
              <w:tcPr>
                <w:tcW w:w="1402" w:type="dxa"/>
              </w:tcPr>
            </w:tcPrChange>
          </w:tcPr>
          <w:p w14:paraId="7B0D4C87" w14:textId="77777777" w:rsidR="00C04E2C" w:rsidRPr="006C229E" w:rsidRDefault="00C04E2C" w:rsidP="00312CC6">
            <w:pPr>
              <w:jc w:val="center"/>
              <w:cnfStyle w:val="001000100000" w:firstRow="0" w:lastRow="0" w:firstColumn="1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tcPrChange w:id="143" w:author="Amanda Poprzeczny" w:date="2020-02-19T15:49:00Z">
              <w:tcPr>
                <w:tcW w:w="930" w:type="dxa"/>
              </w:tcPr>
            </w:tcPrChange>
          </w:tcPr>
          <w:p w14:paraId="483DE0B0" w14:textId="77777777" w:rsidR="00C04E2C" w:rsidRPr="006C229E" w:rsidRDefault="00C04E2C" w:rsidP="00312C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sz w:val="20"/>
                <w:szCs w:val="20"/>
              </w:rPr>
              <w:t>36 weeks</w:t>
            </w:r>
          </w:p>
        </w:tc>
        <w:tc>
          <w:tcPr>
            <w:tcW w:w="1537" w:type="dxa"/>
            <w:tcPrChange w:id="144" w:author="Amanda Poprzeczny" w:date="2020-02-19T15:49:00Z">
              <w:tcPr>
                <w:tcW w:w="1554" w:type="dxa"/>
              </w:tcPr>
            </w:tcPrChange>
          </w:tcPr>
          <w:p w14:paraId="08E18D58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 (0.97)</w:t>
            </w:r>
          </w:p>
        </w:tc>
        <w:tc>
          <w:tcPr>
            <w:tcW w:w="1526" w:type="dxa"/>
            <w:tcPrChange w:id="145" w:author="Amanda Poprzeczny" w:date="2020-02-19T15:49:00Z">
              <w:tcPr>
                <w:tcW w:w="1554" w:type="dxa"/>
              </w:tcPr>
            </w:tcPrChange>
          </w:tcPr>
          <w:p w14:paraId="4FF80E6F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 (0.93)</w:t>
            </w:r>
          </w:p>
        </w:tc>
        <w:tc>
          <w:tcPr>
            <w:tcW w:w="1206" w:type="dxa"/>
            <w:tcPrChange w:id="146" w:author="Amanda Poprzeczny" w:date="2020-02-19T15:49:00Z">
              <w:tcPr>
                <w:tcW w:w="1176" w:type="dxa"/>
              </w:tcPr>
            </w:tcPrChange>
          </w:tcPr>
          <w:p w14:paraId="7A4E8B44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-0.06 (-0.23, 0.12)</w:t>
            </w:r>
          </w:p>
        </w:tc>
        <w:tc>
          <w:tcPr>
            <w:tcW w:w="1227" w:type="dxa"/>
            <w:tcPrChange w:id="147" w:author="Amanda Poprzeczny" w:date="2020-02-19T15:49:00Z">
              <w:tcPr>
                <w:tcW w:w="1228" w:type="dxa"/>
              </w:tcPr>
            </w:tcPrChange>
          </w:tcPr>
          <w:p w14:paraId="3241B2D4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0.513</w:t>
            </w:r>
          </w:p>
        </w:tc>
        <w:tc>
          <w:tcPr>
            <w:tcW w:w="1087" w:type="dxa"/>
            <w:tcPrChange w:id="148" w:author="Amanda Poprzeczny" w:date="2020-02-19T15:49:00Z">
              <w:tcPr>
                <w:tcW w:w="1088" w:type="dxa"/>
              </w:tcPr>
            </w:tcPrChange>
          </w:tcPr>
          <w:p w14:paraId="1D764410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-0.06 (-0.23, 0.11)</w:t>
            </w:r>
          </w:p>
        </w:tc>
        <w:tc>
          <w:tcPr>
            <w:tcW w:w="1218" w:type="dxa"/>
            <w:tcPrChange w:id="149" w:author="Amanda Poprzeczny" w:date="2020-02-19T15:49:00Z">
              <w:tcPr>
                <w:tcW w:w="1228" w:type="dxa"/>
              </w:tcPr>
            </w:tcPrChange>
          </w:tcPr>
          <w:p w14:paraId="5D1DD381" w14:textId="77777777" w:rsidR="00C04E2C" w:rsidRPr="006C229E" w:rsidRDefault="00C04E2C" w:rsidP="00312CC6">
            <w:pPr>
              <w:adjustRightInd w:val="0"/>
              <w:spacing w:before="100"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0.500</w:t>
            </w:r>
          </w:p>
        </w:tc>
      </w:tr>
    </w:tbl>
    <w:p w14:paraId="4FD4B2E6" w14:textId="77777777" w:rsidR="00C04E2C" w:rsidRPr="006C229E" w:rsidRDefault="00C04E2C" w:rsidP="00C04E2C">
      <w:pPr>
        <w:spacing w:line="360" w:lineRule="auto"/>
        <w:rPr>
          <w:rFonts w:ascii="Times New Roman" w:hAnsi="Times New Roman" w:cs="Times New Roman"/>
        </w:rPr>
      </w:pPr>
    </w:p>
    <w:p w14:paraId="2DE00EE0" w14:textId="77777777" w:rsidR="00C04E2C" w:rsidRPr="006C229E" w:rsidRDefault="00C04E2C" w:rsidP="00C04E2C">
      <w:pPr>
        <w:rPr>
          <w:rFonts w:ascii="Times New Roman" w:hAnsi="Times New Roman" w:cs="Times New Roman"/>
        </w:rPr>
      </w:pPr>
      <w:r w:rsidRPr="006C229E">
        <w:rPr>
          <w:rFonts w:ascii="Times New Roman" w:hAnsi="Times New Roman" w:cs="Times New Roman"/>
          <w:b/>
        </w:rPr>
        <w:br w:type="page"/>
      </w:r>
      <w:proofErr w:type="gramStart"/>
      <w:r w:rsidRPr="006C229E">
        <w:rPr>
          <w:rFonts w:ascii="Times New Roman" w:hAnsi="Times New Roman" w:cs="Times New Roman"/>
          <w:b/>
        </w:rPr>
        <w:lastRenderedPageBreak/>
        <w:t>Supplementary table 2.</w:t>
      </w:r>
      <w:proofErr w:type="gramEnd"/>
      <w:r w:rsidRPr="006C229E">
        <w:rPr>
          <w:rFonts w:ascii="Times New Roman" w:hAnsi="Times New Roman" w:cs="Times New Roman"/>
          <w:b/>
        </w:rPr>
        <w:t xml:space="preserve"> </w:t>
      </w:r>
      <w:proofErr w:type="gramStart"/>
      <w:r w:rsidRPr="00E81E11">
        <w:rPr>
          <w:rFonts w:ascii="Times New Roman" w:hAnsi="Times New Roman" w:cs="Times New Roman"/>
        </w:rPr>
        <w:t xml:space="preserve">Effect of adjuvant antenatal metformin treatment on </w:t>
      </w:r>
      <w:proofErr w:type="spellStart"/>
      <w:r w:rsidRPr="00E81E11">
        <w:rPr>
          <w:rFonts w:ascii="Times New Roman" w:hAnsi="Times New Roman" w:cs="Times New Roman"/>
        </w:rPr>
        <w:t>fetal</w:t>
      </w:r>
      <w:proofErr w:type="spellEnd"/>
      <w:r w:rsidRPr="00E81E11">
        <w:rPr>
          <w:rFonts w:ascii="Times New Roman" w:hAnsi="Times New Roman" w:cs="Times New Roman"/>
        </w:rPr>
        <w:t xml:space="preserve"> biometry velocities across pregnancy.</w:t>
      </w:r>
      <w:proofErr w:type="gramEnd"/>
      <w:r w:rsidRPr="006C229E">
        <w:rPr>
          <w:rFonts w:ascii="Times New Roman" w:hAnsi="Times New Roman" w:cs="Times New Roman"/>
          <w:b/>
        </w:rPr>
        <w:t xml:space="preserve"> </w:t>
      </w:r>
    </w:p>
    <w:p w14:paraId="07A781BE" w14:textId="77777777" w:rsidR="00C04E2C" w:rsidRPr="006C229E" w:rsidRDefault="00C04E2C" w:rsidP="00C04E2C">
      <w:pPr>
        <w:rPr>
          <w:rFonts w:ascii="Times New Roman" w:hAnsi="Times New Roman" w:cs="Times New Roman"/>
          <w:b/>
        </w:rPr>
      </w:pPr>
    </w:p>
    <w:tbl>
      <w:tblPr>
        <w:tblStyle w:val="LightGrid-Accent1"/>
        <w:tblW w:w="9103" w:type="dxa"/>
        <w:tblLook w:val="04A0" w:firstRow="1" w:lastRow="0" w:firstColumn="1" w:lastColumn="0" w:noHBand="0" w:noVBand="1"/>
      </w:tblPr>
      <w:tblGrid>
        <w:gridCol w:w="1418"/>
        <w:gridCol w:w="1272"/>
        <w:gridCol w:w="1251"/>
        <w:gridCol w:w="1316"/>
        <w:gridCol w:w="1316"/>
        <w:gridCol w:w="1269"/>
        <w:gridCol w:w="1261"/>
      </w:tblGrid>
      <w:tr w:rsidR="00C04E2C" w:rsidRPr="006C229E" w14:paraId="23271197" w14:textId="77777777" w:rsidTr="006C22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40290BBF" w14:textId="77777777" w:rsidR="00C04E2C" w:rsidRPr="006C229E" w:rsidRDefault="00C04E2C" w:rsidP="006C229E">
            <w:pPr>
              <w:rPr>
                <w:rFonts w:ascii="Times New Roman" w:hAnsi="Times New Roman" w:cs="Times New Roman"/>
              </w:rPr>
            </w:pPr>
            <w:r w:rsidRPr="006C229E">
              <w:rPr>
                <w:rFonts w:ascii="Times New Roman" w:hAnsi="Times New Roman" w:cs="Times New Roman"/>
                <w:sz w:val="20"/>
                <w:szCs w:val="20"/>
              </w:rPr>
              <w:t xml:space="preserve">Outcome </w:t>
            </w:r>
          </w:p>
        </w:tc>
        <w:tc>
          <w:tcPr>
            <w:tcW w:w="1272" w:type="dxa"/>
          </w:tcPr>
          <w:p w14:paraId="01B4814C" w14:textId="77777777" w:rsidR="00C04E2C" w:rsidRPr="006C229E" w:rsidRDefault="00C04E2C" w:rsidP="006C22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sz w:val="20"/>
                <w:szCs w:val="20"/>
              </w:rPr>
              <w:t xml:space="preserve">Metformin group </w:t>
            </w:r>
          </w:p>
          <w:p w14:paraId="04D0EB19" w14:textId="77777777" w:rsidR="00C04E2C" w:rsidRPr="006C229E" w:rsidRDefault="00C04E2C" w:rsidP="006C22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C229E">
              <w:rPr>
                <w:rFonts w:ascii="Times New Roman" w:hAnsi="Times New Roman" w:cs="Times New Roman"/>
                <w:sz w:val="20"/>
                <w:szCs w:val="20"/>
              </w:rPr>
              <w:t>Mean (SD)</w:t>
            </w:r>
          </w:p>
        </w:tc>
        <w:tc>
          <w:tcPr>
            <w:tcW w:w="1251" w:type="dxa"/>
          </w:tcPr>
          <w:p w14:paraId="5DD7D12F" w14:textId="77777777" w:rsidR="00C04E2C" w:rsidRPr="006C229E" w:rsidRDefault="00C04E2C" w:rsidP="006C22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sz w:val="20"/>
                <w:szCs w:val="20"/>
              </w:rPr>
              <w:t>Control group</w:t>
            </w:r>
          </w:p>
          <w:p w14:paraId="3B80E443" w14:textId="77777777" w:rsidR="00C04E2C" w:rsidRPr="006C229E" w:rsidRDefault="00C04E2C" w:rsidP="006C22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C229E">
              <w:rPr>
                <w:rFonts w:ascii="Times New Roman" w:hAnsi="Times New Roman" w:cs="Times New Roman"/>
                <w:sz w:val="20"/>
                <w:szCs w:val="20"/>
              </w:rPr>
              <w:t>Mean (SD)</w:t>
            </w:r>
          </w:p>
        </w:tc>
        <w:tc>
          <w:tcPr>
            <w:tcW w:w="1316" w:type="dxa"/>
          </w:tcPr>
          <w:p w14:paraId="5AC1B3FB" w14:textId="77777777" w:rsidR="00C04E2C" w:rsidRPr="006C229E" w:rsidRDefault="00C04E2C" w:rsidP="006C22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C229E">
              <w:rPr>
                <w:rFonts w:ascii="Times New Roman" w:hAnsi="Times New Roman" w:cs="Times New Roman"/>
                <w:sz w:val="20"/>
                <w:szCs w:val="20"/>
              </w:rPr>
              <w:t>Unadjusted treatment effect (95% CI)</w:t>
            </w:r>
          </w:p>
        </w:tc>
        <w:tc>
          <w:tcPr>
            <w:tcW w:w="1316" w:type="dxa"/>
          </w:tcPr>
          <w:p w14:paraId="542295A0" w14:textId="77777777" w:rsidR="00C04E2C" w:rsidRPr="006C229E" w:rsidRDefault="00C04E2C" w:rsidP="006C22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C229E">
              <w:rPr>
                <w:rFonts w:ascii="Times New Roman" w:hAnsi="Times New Roman" w:cs="Times New Roman"/>
                <w:sz w:val="20"/>
                <w:szCs w:val="20"/>
              </w:rPr>
              <w:t>Unadjusted P-value</w:t>
            </w:r>
          </w:p>
        </w:tc>
        <w:tc>
          <w:tcPr>
            <w:tcW w:w="1269" w:type="dxa"/>
          </w:tcPr>
          <w:p w14:paraId="4DD2F51D" w14:textId="77777777" w:rsidR="00C04E2C" w:rsidRPr="006C229E" w:rsidRDefault="00C04E2C" w:rsidP="006C22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C229E">
              <w:rPr>
                <w:rFonts w:ascii="Times New Roman" w:hAnsi="Times New Roman" w:cs="Times New Roman"/>
                <w:sz w:val="20"/>
                <w:szCs w:val="20"/>
              </w:rPr>
              <w:t>Adjusted treatment effect (95% CI)</w:t>
            </w:r>
          </w:p>
        </w:tc>
        <w:tc>
          <w:tcPr>
            <w:tcW w:w="1261" w:type="dxa"/>
          </w:tcPr>
          <w:p w14:paraId="31123925" w14:textId="77777777" w:rsidR="00C04E2C" w:rsidRPr="006C229E" w:rsidRDefault="00C04E2C" w:rsidP="006C22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C229E">
              <w:rPr>
                <w:rFonts w:ascii="Times New Roman" w:hAnsi="Times New Roman" w:cs="Times New Roman"/>
                <w:sz w:val="20"/>
                <w:szCs w:val="20"/>
              </w:rPr>
              <w:t>Adjusted P-value</w:t>
            </w:r>
          </w:p>
        </w:tc>
      </w:tr>
      <w:tr w:rsidR="00C04E2C" w:rsidRPr="006C229E" w14:paraId="58C1CB07" w14:textId="77777777" w:rsidTr="006C22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2CDA9CD5" w14:textId="77777777" w:rsidR="00C04E2C" w:rsidRPr="006C229E" w:rsidRDefault="00C04E2C" w:rsidP="006C229E">
            <w:pPr>
              <w:rPr>
                <w:rFonts w:ascii="Times New Roman" w:hAnsi="Times New Roman" w:cs="Times New Roman"/>
                <w:b w:val="0"/>
              </w:rPr>
            </w:pPr>
            <w:r w:rsidRPr="006C229E">
              <w:rPr>
                <w:rFonts w:ascii="Times New Roman" w:hAnsi="Times New Roman" w:cs="Times New Roman"/>
                <w:b w:val="0"/>
              </w:rPr>
              <w:t>BPD (cm/</w:t>
            </w:r>
            <w:proofErr w:type="spellStart"/>
            <w:r w:rsidRPr="006C229E">
              <w:rPr>
                <w:rFonts w:ascii="Times New Roman" w:hAnsi="Times New Roman" w:cs="Times New Roman"/>
                <w:b w:val="0"/>
              </w:rPr>
              <w:t>wk</w:t>
            </w:r>
            <w:proofErr w:type="spellEnd"/>
            <w:r w:rsidRPr="006C229E">
              <w:rPr>
                <w:rFonts w:ascii="Times New Roman" w:hAnsi="Times New Roman" w:cs="Times New Roman"/>
                <w:b w:val="0"/>
              </w:rPr>
              <w:t>)</w:t>
            </w:r>
          </w:p>
        </w:tc>
        <w:tc>
          <w:tcPr>
            <w:tcW w:w="1272" w:type="dxa"/>
          </w:tcPr>
          <w:p w14:paraId="59BF5C16" w14:textId="77777777" w:rsidR="00C04E2C" w:rsidRPr="006C229E" w:rsidRDefault="00C04E2C" w:rsidP="006C22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 (0.04)</w:t>
            </w:r>
          </w:p>
        </w:tc>
        <w:tc>
          <w:tcPr>
            <w:tcW w:w="1251" w:type="dxa"/>
          </w:tcPr>
          <w:p w14:paraId="1D3CA77D" w14:textId="77777777" w:rsidR="00C04E2C" w:rsidRPr="006C229E" w:rsidRDefault="00C04E2C" w:rsidP="006C22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 (0.04)</w:t>
            </w:r>
          </w:p>
        </w:tc>
        <w:tc>
          <w:tcPr>
            <w:tcW w:w="1316" w:type="dxa"/>
          </w:tcPr>
          <w:p w14:paraId="3AF224AD" w14:textId="77777777" w:rsidR="00C04E2C" w:rsidRPr="006C229E" w:rsidRDefault="00C04E2C" w:rsidP="006C22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 (-0.008, 0.009)</w:t>
            </w:r>
          </w:p>
        </w:tc>
        <w:tc>
          <w:tcPr>
            <w:tcW w:w="1316" w:type="dxa"/>
          </w:tcPr>
          <w:p w14:paraId="7675D883" w14:textId="77777777" w:rsidR="00C04E2C" w:rsidRPr="006C229E" w:rsidRDefault="00C04E2C" w:rsidP="006C22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0.967</w:t>
            </w:r>
          </w:p>
        </w:tc>
        <w:tc>
          <w:tcPr>
            <w:tcW w:w="1269" w:type="dxa"/>
          </w:tcPr>
          <w:p w14:paraId="2200075D" w14:textId="77777777" w:rsidR="00C04E2C" w:rsidRPr="006C229E" w:rsidRDefault="00C04E2C" w:rsidP="006C22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-0.003 (-0.011, 0.006)</w:t>
            </w:r>
          </w:p>
        </w:tc>
        <w:tc>
          <w:tcPr>
            <w:tcW w:w="1261" w:type="dxa"/>
          </w:tcPr>
          <w:p w14:paraId="7627324E" w14:textId="77777777" w:rsidR="00C04E2C" w:rsidRPr="006C229E" w:rsidRDefault="00C04E2C" w:rsidP="006C22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0.555</w:t>
            </w:r>
          </w:p>
        </w:tc>
      </w:tr>
      <w:tr w:rsidR="00C04E2C" w:rsidRPr="006C229E" w14:paraId="4D3B94CE" w14:textId="77777777" w:rsidTr="006C22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1D96AC94" w14:textId="77777777" w:rsidR="00C04E2C" w:rsidRPr="006C229E" w:rsidRDefault="00C04E2C" w:rsidP="006C229E">
            <w:pPr>
              <w:rPr>
                <w:rFonts w:ascii="Times New Roman" w:hAnsi="Times New Roman" w:cs="Times New Roman"/>
                <w:b w:val="0"/>
              </w:rPr>
            </w:pPr>
            <w:r w:rsidRPr="006C229E">
              <w:rPr>
                <w:rFonts w:ascii="Times New Roman" w:hAnsi="Times New Roman" w:cs="Times New Roman"/>
                <w:b w:val="0"/>
              </w:rPr>
              <w:t>HC (cm/</w:t>
            </w:r>
            <w:proofErr w:type="spellStart"/>
            <w:r w:rsidRPr="006C229E">
              <w:rPr>
                <w:rFonts w:ascii="Times New Roman" w:hAnsi="Times New Roman" w:cs="Times New Roman"/>
                <w:b w:val="0"/>
              </w:rPr>
              <w:t>wk</w:t>
            </w:r>
            <w:proofErr w:type="spellEnd"/>
            <w:r w:rsidRPr="006C229E">
              <w:rPr>
                <w:rFonts w:ascii="Times New Roman" w:hAnsi="Times New Roman" w:cs="Times New Roman"/>
                <w:b w:val="0"/>
              </w:rPr>
              <w:t>)</w:t>
            </w:r>
          </w:p>
        </w:tc>
        <w:tc>
          <w:tcPr>
            <w:tcW w:w="1272" w:type="dxa"/>
          </w:tcPr>
          <w:p w14:paraId="386765DC" w14:textId="77777777" w:rsidR="00C04E2C" w:rsidRPr="006C229E" w:rsidRDefault="00C04E2C" w:rsidP="006C229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 (0.02)</w:t>
            </w:r>
          </w:p>
        </w:tc>
        <w:tc>
          <w:tcPr>
            <w:tcW w:w="1251" w:type="dxa"/>
          </w:tcPr>
          <w:p w14:paraId="71BB7652" w14:textId="77777777" w:rsidR="00C04E2C" w:rsidRPr="006C229E" w:rsidRDefault="00C04E2C" w:rsidP="006C229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 (0.02)</w:t>
            </w:r>
          </w:p>
        </w:tc>
        <w:tc>
          <w:tcPr>
            <w:tcW w:w="1316" w:type="dxa"/>
          </w:tcPr>
          <w:p w14:paraId="3FB719FB" w14:textId="77777777" w:rsidR="00C04E2C" w:rsidRPr="006C229E" w:rsidRDefault="00C04E2C" w:rsidP="006C229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-0.002 (-0.006, 0.002)</w:t>
            </w:r>
          </w:p>
        </w:tc>
        <w:tc>
          <w:tcPr>
            <w:tcW w:w="1316" w:type="dxa"/>
          </w:tcPr>
          <w:p w14:paraId="6E6C8520" w14:textId="77777777" w:rsidR="00C04E2C" w:rsidRPr="006C229E" w:rsidRDefault="00C04E2C" w:rsidP="006C229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0.398</w:t>
            </w:r>
          </w:p>
        </w:tc>
        <w:tc>
          <w:tcPr>
            <w:tcW w:w="1269" w:type="dxa"/>
          </w:tcPr>
          <w:p w14:paraId="543C1FC0" w14:textId="77777777" w:rsidR="00C04E2C" w:rsidRPr="006C229E" w:rsidRDefault="00C04E2C" w:rsidP="006C229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-0.003 (-0.007, 0.001)</w:t>
            </w:r>
          </w:p>
        </w:tc>
        <w:tc>
          <w:tcPr>
            <w:tcW w:w="1261" w:type="dxa"/>
          </w:tcPr>
          <w:p w14:paraId="219ADDCC" w14:textId="77777777" w:rsidR="00C04E2C" w:rsidRPr="006C229E" w:rsidRDefault="00C04E2C" w:rsidP="006C229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0.150</w:t>
            </w:r>
          </w:p>
        </w:tc>
      </w:tr>
      <w:tr w:rsidR="00C04E2C" w:rsidRPr="006C229E" w14:paraId="5E7F25DB" w14:textId="77777777" w:rsidTr="006C22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01C8776F" w14:textId="77777777" w:rsidR="00C04E2C" w:rsidRPr="006C229E" w:rsidRDefault="00C04E2C" w:rsidP="006C229E">
            <w:pPr>
              <w:rPr>
                <w:rFonts w:ascii="Times New Roman" w:hAnsi="Times New Roman" w:cs="Times New Roman"/>
                <w:b w:val="0"/>
              </w:rPr>
            </w:pPr>
            <w:r w:rsidRPr="006C229E">
              <w:rPr>
                <w:rFonts w:ascii="Times New Roman" w:hAnsi="Times New Roman" w:cs="Times New Roman"/>
                <w:b w:val="0"/>
              </w:rPr>
              <w:t>FL (cm/</w:t>
            </w:r>
            <w:proofErr w:type="spellStart"/>
            <w:r w:rsidRPr="006C229E">
              <w:rPr>
                <w:rFonts w:ascii="Times New Roman" w:hAnsi="Times New Roman" w:cs="Times New Roman"/>
                <w:b w:val="0"/>
              </w:rPr>
              <w:t>wk</w:t>
            </w:r>
            <w:proofErr w:type="spellEnd"/>
            <w:r w:rsidRPr="006C229E">
              <w:rPr>
                <w:rFonts w:ascii="Times New Roman" w:hAnsi="Times New Roman" w:cs="Times New Roman"/>
                <w:b w:val="0"/>
              </w:rPr>
              <w:t>)</w:t>
            </w:r>
          </w:p>
        </w:tc>
        <w:tc>
          <w:tcPr>
            <w:tcW w:w="1272" w:type="dxa"/>
          </w:tcPr>
          <w:p w14:paraId="029A9394" w14:textId="77777777" w:rsidR="00C04E2C" w:rsidRPr="006C229E" w:rsidRDefault="00C04E2C" w:rsidP="006C22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 (0.00)</w:t>
            </w:r>
          </w:p>
        </w:tc>
        <w:tc>
          <w:tcPr>
            <w:tcW w:w="1251" w:type="dxa"/>
          </w:tcPr>
          <w:p w14:paraId="7F1C355C" w14:textId="77777777" w:rsidR="00C04E2C" w:rsidRPr="006C229E" w:rsidRDefault="00C04E2C" w:rsidP="006C22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 (0.01)</w:t>
            </w:r>
          </w:p>
        </w:tc>
        <w:tc>
          <w:tcPr>
            <w:tcW w:w="1316" w:type="dxa"/>
          </w:tcPr>
          <w:p w14:paraId="7837FBC8" w14:textId="77777777" w:rsidR="00C04E2C" w:rsidRPr="006C229E" w:rsidRDefault="00C04E2C" w:rsidP="006C22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 (-0.001, 0.001)</w:t>
            </w:r>
          </w:p>
        </w:tc>
        <w:tc>
          <w:tcPr>
            <w:tcW w:w="1316" w:type="dxa"/>
          </w:tcPr>
          <w:p w14:paraId="16C3197A" w14:textId="77777777" w:rsidR="00C04E2C" w:rsidRPr="006C229E" w:rsidRDefault="00C04E2C" w:rsidP="006C22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0.403</w:t>
            </w:r>
          </w:p>
        </w:tc>
        <w:tc>
          <w:tcPr>
            <w:tcW w:w="1269" w:type="dxa"/>
          </w:tcPr>
          <w:p w14:paraId="55B50D80" w14:textId="77777777" w:rsidR="00C04E2C" w:rsidRPr="006C229E" w:rsidRDefault="00C04E2C" w:rsidP="006C22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 (-0.001, 0.001)</w:t>
            </w:r>
          </w:p>
        </w:tc>
        <w:tc>
          <w:tcPr>
            <w:tcW w:w="1261" w:type="dxa"/>
          </w:tcPr>
          <w:p w14:paraId="1DD3B979" w14:textId="77777777" w:rsidR="00C04E2C" w:rsidRPr="006C229E" w:rsidRDefault="00C04E2C" w:rsidP="006C22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0.491</w:t>
            </w:r>
          </w:p>
        </w:tc>
      </w:tr>
      <w:tr w:rsidR="00C04E2C" w:rsidRPr="006C229E" w14:paraId="03B944ED" w14:textId="77777777" w:rsidTr="006C22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4EDC26AA" w14:textId="77777777" w:rsidR="00C04E2C" w:rsidRPr="006C229E" w:rsidRDefault="00C04E2C" w:rsidP="006C229E">
            <w:pPr>
              <w:rPr>
                <w:rFonts w:ascii="Times New Roman" w:hAnsi="Times New Roman" w:cs="Times New Roman"/>
                <w:b w:val="0"/>
              </w:rPr>
            </w:pPr>
            <w:r w:rsidRPr="006C229E">
              <w:rPr>
                <w:rFonts w:ascii="Times New Roman" w:hAnsi="Times New Roman" w:cs="Times New Roman"/>
                <w:b w:val="0"/>
              </w:rPr>
              <w:t>Abdominal area (AA) (cm</w:t>
            </w:r>
            <w:r w:rsidRPr="006C229E">
              <w:rPr>
                <w:rFonts w:ascii="Times New Roman" w:hAnsi="Times New Roman" w:cs="Times New Roman"/>
                <w:b w:val="0"/>
                <w:vertAlign w:val="superscript"/>
              </w:rPr>
              <w:t>2</w:t>
            </w:r>
            <w:r w:rsidRPr="006C229E">
              <w:rPr>
                <w:rFonts w:ascii="Times New Roman" w:hAnsi="Times New Roman" w:cs="Times New Roman"/>
                <w:b w:val="0"/>
              </w:rPr>
              <w:t>/</w:t>
            </w:r>
            <w:proofErr w:type="spellStart"/>
            <w:r w:rsidRPr="006C229E">
              <w:rPr>
                <w:rFonts w:ascii="Times New Roman" w:hAnsi="Times New Roman" w:cs="Times New Roman"/>
                <w:b w:val="0"/>
              </w:rPr>
              <w:t>wk</w:t>
            </w:r>
            <w:proofErr w:type="spellEnd"/>
            <w:r w:rsidRPr="006C229E">
              <w:rPr>
                <w:rFonts w:ascii="Times New Roman" w:hAnsi="Times New Roman" w:cs="Times New Roman"/>
                <w:b w:val="0"/>
              </w:rPr>
              <w:t>)</w:t>
            </w:r>
          </w:p>
        </w:tc>
        <w:tc>
          <w:tcPr>
            <w:tcW w:w="1272" w:type="dxa"/>
          </w:tcPr>
          <w:p w14:paraId="6EC41502" w14:textId="77777777" w:rsidR="00C04E2C" w:rsidRPr="006C229E" w:rsidRDefault="00C04E2C" w:rsidP="006C229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 (0.14)</w:t>
            </w:r>
          </w:p>
        </w:tc>
        <w:tc>
          <w:tcPr>
            <w:tcW w:w="1251" w:type="dxa"/>
          </w:tcPr>
          <w:p w14:paraId="7366D1FA" w14:textId="77777777" w:rsidR="00C04E2C" w:rsidRPr="006C229E" w:rsidRDefault="00C04E2C" w:rsidP="006C229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 (0.14)</w:t>
            </w:r>
          </w:p>
        </w:tc>
        <w:tc>
          <w:tcPr>
            <w:tcW w:w="1316" w:type="dxa"/>
          </w:tcPr>
          <w:p w14:paraId="4A926585" w14:textId="77777777" w:rsidR="00C04E2C" w:rsidRPr="006C229E" w:rsidRDefault="00C04E2C" w:rsidP="006C229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-0.021 (-0.048, 0.005)</w:t>
            </w:r>
          </w:p>
        </w:tc>
        <w:tc>
          <w:tcPr>
            <w:tcW w:w="1316" w:type="dxa"/>
          </w:tcPr>
          <w:p w14:paraId="6D4D8956" w14:textId="77777777" w:rsidR="00C04E2C" w:rsidRPr="006C229E" w:rsidRDefault="00C04E2C" w:rsidP="006C229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0.118</w:t>
            </w:r>
          </w:p>
        </w:tc>
        <w:tc>
          <w:tcPr>
            <w:tcW w:w="1269" w:type="dxa"/>
          </w:tcPr>
          <w:p w14:paraId="529AA945" w14:textId="77777777" w:rsidR="00C04E2C" w:rsidRPr="006C229E" w:rsidRDefault="00C04E2C" w:rsidP="006C229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-0.021 (-0.049, 0.006)</w:t>
            </w:r>
          </w:p>
        </w:tc>
        <w:tc>
          <w:tcPr>
            <w:tcW w:w="1261" w:type="dxa"/>
          </w:tcPr>
          <w:p w14:paraId="125C8DD1" w14:textId="77777777" w:rsidR="00C04E2C" w:rsidRPr="006C229E" w:rsidRDefault="00C04E2C" w:rsidP="006C229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0.127</w:t>
            </w:r>
          </w:p>
        </w:tc>
      </w:tr>
      <w:tr w:rsidR="00C04E2C" w:rsidRPr="006C229E" w14:paraId="0493039E" w14:textId="77777777" w:rsidTr="006C22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7595DBD6" w14:textId="77777777" w:rsidR="00C04E2C" w:rsidRPr="006C229E" w:rsidRDefault="00C04E2C" w:rsidP="006C229E">
            <w:pPr>
              <w:rPr>
                <w:rFonts w:ascii="Times New Roman" w:hAnsi="Times New Roman" w:cs="Times New Roman"/>
                <w:b w:val="0"/>
              </w:rPr>
            </w:pPr>
            <w:r w:rsidRPr="006C229E">
              <w:rPr>
                <w:rFonts w:ascii="Times New Roman" w:hAnsi="Times New Roman" w:cs="Times New Roman"/>
                <w:b w:val="0"/>
              </w:rPr>
              <w:t>EFW (g/</w:t>
            </w:r>
            <w:proofErr w:type="spellStart"/>
            <w:r w:rsidRPr="006C229E">
              <w:rPr>
                <w:rFonts w:ascii="Times New Roman" w:hAnsi="Times New Roman" w:cs="Times New Roman"/>
                <w:b w:val="0"/>
              </w:rPr>
              <w:t>wk</w:t>
            </w:r>
            <w:proofErr w:type="spellEnd"/>
            <w:r w:rsidRPr="006C229E">
              <w:rPr>
                <w:rFonts w:ascii="Times New Roman" w:hAnsi="Times New Roman" w:cs="Times New Roman"/>
                <w:b w:val="0"/>
              </w:rPr>
              <w:t>)</w:t>
            </w:r>
          </w:p>
        </w:tc>
        <w:tc>
          <w:tcPr>
            <w:tcW w:w="1272" w:type="dxa"/>
          </w:tcPr>
          <w:p w14:paraId="111F933C" w14:textId="77777777" w:rsidR="00C04E2C" w:rsidRPr="006C229E" w:rsidRDefault="00C04E2C" w:rsidP="006C22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29.93 (5.20)</w:t>
            </w:r>
          </w:p>
        </w:tc>
        <w:tc>
          <w:tcPr>
            <w:tcW w:w="1251" w:type="dxa"/>
          </w:tcPr>
          <w:p w14:paraId="03602D42" w14:textId="77777777" w:rsidR="00C04E2C" w:rsidRPr="006C229E" w:rsidRDefault="00C04E2C" w:rsidP="006C22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30.32 (5.32)</w:t>
            </w:r>
          </w:p>
        </w:tc>
        <w:tc>
          <w:tcPr>
            <w:tcW w:w="1316" w:type="dxa"/>
          </w:tcPr>
          <w:p w14:paraId="1BB4E2E5" w14:textId="77777777" w:rsidR="00C04E2C" w:rsidRPr="006C229E" w:rsidRDefault="00C04E2C" w:rsidP="006C22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-0.384 (-1.412, 0.645)</w:t>
            </w:r>
          </w:p>
        </w:tc>
        <w:tc>
          <w:tcPr>
            <w:tcW w:w="1316" w:type="dxa"/>
          </w:tcPr>
          <w:p w14:paraId="05711B39" w14:textId="77777777" w:rsidR="00C04E2C" w:rsidRPr="006C229E" w:rsidRDefault="00C04E2C" w:rsidP="006C22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0.465</w:t>
            </w:r>
          </w:p>
        </w:tc>
        <w:tc>
          <w:tcPr>
            <w:tcW w:w="1269" w:type="dxa"/>
          </w:tcPr>
          <w:p w14:paraId="5F2E1DBE" w14:textId="77777777" w:rsidR="00C04E2C" w:rsidRPr="006C229E" w:rsidRDefault="00C04E2C" w:rsidP="006C22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-0.405 (-1.460, 0.650)</w:t>
            </w:r>
          </w:p>
        </w:tc>
        <w:tc>
          <w:tcPr>
            <w:tcW w:w="1261" w:type="dxa"/>
          </w:tcPr>
          <w:p w14:paraId="0737D92B" w14:textId="77777777" w:rsidR="00C04E2C" w:rsidRPr="006C229E" w:rsidRDefault="00C04E2C" w:rsidP="006C22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0.452</w:t>
            </w:r>
          </w:p>
        </w:tc>
      </w:tr>
      <w:tr w:rsidR="00C04E2C" w:rsidRPr="006C229E" w14:paraId="4F8C905C" w14:textId="77777777" w:rsidTr="006C22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16FE7255" w14:textId="77777777" w:rsidR="00C04E2C" w:rsidRPr="006C229E" w:rsidRDefault="00C04E2C" w:rsidP="006C229E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6C229E">
              <w:rPr>
                <w:rFonts w:ascii="Times New Roman" w:hAnsi="Times New Roman" w:cs="Times New Roman"/>
                <w:b w:val="0"/>
                <w:bCs w:val="0"/>
              </w:rPr>
              <w:t>BPD z score</w:t>
            </w:r>
          </w:p>
        </w:tc>
        <w:tc>
          <w:tcPr>
            <w:tcW w:w="1272" w:type="dxa"/>
          </w:tcPr>
          <w:p w14:paraId="3A74E79E" w14:textId="77777777" w:rsidR="00C04E2C" w:rsidRPr="006C229E" w:rsidRDefault="00C04E2C" w:rsidP="006C229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 (1.08)</w:t>
            </w:r>
          </w:p>
        </w:tc>
        <w:tc>
          <w:tcPr>
            <w:tcW w:w="1251" w:type="dxa"/>
          </w:tcPr>
          <w:p w14:paraId="31E66FD7" w14:textId="77777777" w:rsidR="00C04E2C" w:rsidRPr="006C229E" w:rsidRDefault="00C04E2C" w:rsidP="006C229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 (1.08)</w:t>
            </w:r>
          </w:p>
        </w:tc>
        <w:tc>
          <w:tcPr>
            <w:tcW w:w="1316" w:type="dxa"/>
          </w:tcPr>
          <w:p w14:paraId="705D63F8" w14:textId="77777777" w:rsidR="00C04E2C" w:rsidRPr="006C229E" w:rsidRDefault="00C04E2C" w:rsidP="006C229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0.104 (-0.106, 0.314)</w:t>
            </w:r>
          </w:p>
        </w:tc>
        <w:tc>
          <w:tcPr>
            <w:tcW w:w="1316" w:type="dxa"/>
          </w:tcPr>
          <w:p w14:paraId="49D10B44" w14:textId="77777777" w:rsidR="00C04E2C" w:rsidRPr="006C229E" w:rsidRDefault="00C04E2C" w:rsidP="006C229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0.331</w:t>
            </w:r>
          </w:p>
        </w:tc>
        <w:tc>
          <w:tcPr>
            <w:tcW w:w="1269" w:type="dxa"/>
          </w:tcPr>
          <w:p w14:paraId="73AA1860" w14:textId="77777777" w:rsidR="00C04E2C" w:rsidRPr="006C229E" w:rsidRDefault="00C04E2C" w:rsidP="006C229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0.034 (-0.175, 0.242)</w:t>
            </w:r>
          </w:p>
        </w:tc>
        <w:tc>
          <w:tcPr>
            <w:tcW w:w="1261" w:type="dxa"/>
          </w:tcPr>
          <w:p w14:paraId="5F76118F" w14:textId="77777777" w:rsidR="00C04E2C" w:rsidRPr="006C229E" w:rsidRDefault="00C04E2C" w:rsidP="006C229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0.751</w:t>
            </w:r>
          </w:p>
        </w:tc>
      </w:tr>
      <w:tr w:rsidR="00C04E2C" w:rsidRPr="006C229E" w14:paraId="0DAEFD11" w14:textId="77777777" w:rsidTr="006C22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5E8B0B76" w14:textId="77777777" w:rsidR="00C04E2C" w:rsidRPr="006C229E" w:rsidRDefault="00C04E2C" w:rsidP="006C229E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6C229E">
              <w:rPr>
                <w:rFonts w:ascii="Times New Roman" w:hAnsi="Times New Roman" w:cs="Times New Roman"/>
                <w:b w:val="0"/>
                <w:bCs w:val="0"/>
              </w:rPr>
              <w:t>AA z score</w:t>
            </w:r>
          </w:p>
        </w:tc>
        <w:tc>
          <w:tcPr>
            <w:tcW w:w="1272" w:type="dxa"/>
          </w:tcPr>
          <w:p w14:paraId="1743993E" w14:textId="77777777" w:rsidR="00C04E2C" w:rsidRPr="006C229E" w:rsidRDefault="00C04E2C" w:rsidP="006C22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0.47 (0.94)</w:t>
            </w:r>
          </w:p>
        </w:tc>
        <w:tc>
          <w:tcPr>
            <w:tcW w:w="1251" w:type="dxa"/>
          </w:tcPr>
          <w:p w14:paraId="175A9E2B" w14:textId="77777777" w:rsidR="00C04E2C" w:rsidRPr="006C229E" w:rsidRDefault="00C04E2C" w:rsidP="006C22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 (0.97)</w:t>
            </w:r>
          </w:p>
        </w:tc>
        <w:tc>
          <w:tcPr>
            <w:tcW w:w="1316" w:type="dxa"/>
          </w:tcPr>
          <w:p w14:paraId="0A728568" w14:textId="77777777" w:rsidR="00C04E2C" w:rsidRPr="006C229E" w:rsidRDefault="00C04E2C" w:rsidP="006C22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-0.132 (-0.317, 0.054)</w:t>
            </w:r>
          </w:p>
        </w:tc>
        <w:tc>
          <w:tcPr>
            <w:tcW w:w="1316" w:type="dxa"/>
          </w:tcPr>
          <w:p w14:paraId="66749995" w14:textId="77777777" w:rsidR="00C04E2C" w:rsidRPr="006C229E" w:rsidRDefault="00C04E2C" w:rsidP="006C22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0.164</w:t>
            </w:r>
          </w:p>
        </w:tc>
        <w:tc>
          <w:tcPr>
            <w:tcW w:w="1269" w:type="dxa"/>
          </w:tcPr>
          <w:p w14:paraId="2234C8D1" w14:textId="77777777" w:rsidR="00C04E2C" w:rsidRPr="006C229E" w:rsidRDefault="00C04E2C" w:rsidP="006C22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-0.133 (-0.322, 0.057)</w:t>
            </w:r>
          </w:p>
        </w:tc>
        <w:tc>
          <w:tcPr>
            <w:tcW w:w="1261" w:type="dxa"/>
          </w:tcPr>
          <w:p w14:paraId="5E08ABAD" w14:textId="77777777" w:rsidR="00C04E2C" w:rsidRPr="006C229E" w:rsidRDefault="00C04E2C" w:rsidP="006C22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0.170</w:t>
            </w:r>
          </w:p>
        </w:tc>
      </w:tr>
      <w:tr w:rsidR="00C04E2C" w:rsidRPr="006C229E" w14:paraId="763DE009" w14:textId="77777777" w:rsidTr="006C229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0D2F3A43" w14:textId="77777777" w:rsidR="00C04E2C" w:rsidRPr="006C229E" w:rsidRDefault="00C04E2C" w:rsidP="006C229E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6C229E">
              <w:rPr>
                <w:rFonts w:ascii="Times New Roman" w:hAnsi="Times New Roman" w:cs="Times New Roman"/>
                <w:b w:val="0"/>
                <w:bCs w:val="0"/>
              </w:rPr>
              <w:t>FL z score</w:t>
            </w:r>
          </w:p>
        </w:tc>
        <w:tc>
          <w:tcPr>
            <w:tcW w:w="1272" w:type="dxa"/>
          </w:tcPr>
          <w:p w14:paraId="67DAE1F2" w14:textId="77777777" w:rsidR="00C04E2C" w:rsidRPr="006C229E" w:rsidRDefault="00C04E2C" w:rsidP="006C229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 (0.98)</w:t>
            </w:r>
          </w:p>
        </w:tc>
        <w:tc>
          <w:tcPr>
            <w:tcW w:w="1251" w:type="dxa"/>
          </w:tcPr>
          <w:p w14:paraId="531AF74D" w14:textId="77777777" w:rsidR="00C04E2C" w:rsidRPr="006C229E" w:rsidRDefault="00C04E2C" w:rsidP="006C229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 (1.12)</w:t>
            </w:r>
          </w:p>
        </w:tc>
        <w:tc>
          <w:tcPr>
            <w:tcW w:w="1316" w:type="dxa"/>
          </w:tcPr>
          <w:p w14:paraId="4C8E1E83" w14:textId="77777777" w:rsidR="00C04E2C" w:rsidRPr="006C229E" w:rsidRDefault="00C04E2C" w:rsidP="006C229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0.144 (-0.061, 0.349)</w:t>
            </w:r>
          </w:p>
        </w:tc>
        <w:tc>
          <w:tcPr>
            <w:tcW w:w="1316" w:type="dxa"/>
          </w:tcPr>
          <w:p w14:paraId="033563C1" w14:textId="77777777" w:rsidR="00C04E2C" w:rsidRPr="006C229E" w:rsidRDefault="00C04E2C" w:rsidP="006C229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0.168</w:t>
            </w:r>
          </w:p>
        </w:tc>
        <w:tc>
          <w:tcPr>
            <w:tcW w:w="1269" w:type="dxa"/>
          </w:tcPr>
          <w:p w14:paraId="3240A6A0" w14:textId="77777777" w:rsidR="00C04E2C" w:rsidRPr="006C229E" w:rsidRDefault="00C04E2C" w:rsidP="006C229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0.128 (-0.081, 0.337)</w:t>
            </w:r>
          </w:p>
        </w:tc>
        <w:tc>
          <w:tcPr>
            <w:tcW w:w="1261" w:type="dxa"/>
          </w:tcPr>
          <w:p w14:paraId="754514DA" w14:textId="77777777" w:rsidR="00C04E2C" w:rsidRPr="006C229E" w:rsidRDefault="00C04E2C" w:rsidP="006C229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0.231</w:t>
            </w:r>
          </w:p>
        </w:tc>
      </w:tr>
      <w:tr w:rsidR="00C04E2C" w:rsidRPr="006C229E" w14:paraId="30427905" w14:textId="77777777" w:rsidTr="006C22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3EC8A863" w14:textId="77777777" w:rsidR="00C04E2C" w:rsidRPr="006C229E" w:rsidRDefault="00C04E2C" w:rsidP="006C229E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6C229E">
              <w:rPr>
                <w:rFonts w:ascii="Times New Roman" w:hAnsi="Times New Roman" w:cs="Times New Roman"/>
                <w:b w:val="0"/>
                <w:bCs w:val="0"/>
              </w:rPr>
              <w:t>EFW z score</w:t>
            </w:r>
          </w:p>
        </w:tc>
        <w:tc>
          <w:tcPr>
            <w:tcW w:w="1272" w:type="dxa"/>
          </w:tcPr>
          <w:p w14:paraId="32F0C631" w14:textId="77777777" w:rsidR="00C04E2C" w:rsidRPr="006C229E" w:rsidRDefault="00C04E2C" w:rsidP="006C22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 (1.10)</w:t>
            </w:r>
          </w:p>
        </w:tc>
        <w:tc>
          <w:tcPr>
            <w:tcW w:w="1251" w:type="dxa"/>
          </w:tcPr>
          <w:p w14:paraId="59F012AD" w14:textId="77777777" w:rsidR="00C04E2C" w:rsidRPr="006C229E" w:rsidRDefault="00C04E2C" w:rsidP="006C22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 (1.14)</w:t>
            </w:r>
          </w:p>
        </w:tc>
        <w:tc>
          <w:tcPr>
            <w:tcW w:w="1316" w:type="dxa"/>
          </w:tcPr>
          <w:p w14:paraId="6A095E9F" w14:textId="77777777" w:rsidR="00C04E2C" w:rsidRPr="006C229E" w:rsidRDefault="00C04E2C" w:rsidP="006C22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-0.080 (-0.298, 0.139)</w:t>
            </w:r>
          </w:p>
        </w:tc>
        <w:tc>
          <w:tcPr>
            <w:tcW w:w="1316" w:type="dxa"/>
          </w:tcPr>
          <w:p w14:paraId="047FE98F" w14:textId="77777777" w:rsidR="00C04E2C" w:rsidRPr="006C229E" w:rsidRDefault="00C04E2C" w:rsidP="006C22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0.476</w:t>
            </w:r>
          </w:p>
        </w:tc>
        <w:tc>
          <w:tcPr>
            <w:tcW w:w="1269" w:type="dxa"/>
          </w:tcPr>
          <w:p w14:paraId="3A2FC6BA" w14:textId="77777777" w:rsidR="00C04E2C" w:rsidRPr="006C229E" w:rsidRDefault="00C04E2C" w:rsidP="006C22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-0.084 (-0.309, 0.140)</w:t>
            </w:r>
          </w:p>
        </w:tc>
        <w:tc>
          <w:tcPr>
            <w:tcW w:w="1261" w:type="dxa"/>
          </w:tcPr>
          <w:p w14:paraId="55E794C0" w14:textId="77777777" w:rsidR="00C04E2C" w:rsidRPr="006C229E" w:rsidRDefault="00C04E2C" w:rsidP="006C22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22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0.462</w:t>
            </w:r>
          </w:p>
        </w:tc>
      </w:tr>
    </w:tbl>
    <w:p w14:paraId="0129848B" w14:textId="77777777" w:rsidR="00C04E2C" w:rsidRPr="006C229E" w:rsidRDefault="00C04E2C" w:rsidP="00C04E2C">
      <w:pPr>
        <w:rPr>
          <w:rFonts w:ascii="Times New Roman" w:hAnsi="Times New Roman" w:cs="Times New Roman"/>
          <w:b/>
        </w:rPr>
      </w:pPr>
      <w:r w:rsidRPr="006C229E">
        <w:rPr>
          <w:rFonts w:ascii="Times New Roman" w:hAnsi="Times New Roman" w:cs="Times New Roman"/>
          <w:b/>
        </w:rPr>
        <w:br w:type="page"/>
      </w:r>
    </w:p>
    <w:p w14:paraId="30CE862A" w14:textId="77777777" w:rsidR="00330D0A" w:rsidRDefault="00330D0A"/>
    <w:sectPr w:rsidR="00330D0A" w:rsidSect="0082422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trackRevisions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E2C"/>
    <w:rsid w:val="00312CC6"/>
    <w:rsid w:val="00330D0A"/>
    <w:rsid w:val="00824227"/>
    <w:rsid w:val="00C0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AAA050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E2C"/>
    <w:pPr>
      <w:spacing w:after="160" w:line="259" w:lineRule="auto"/>
    </w:pPr>
    <w:rPr>
      <w:rFonts w:eastAsiaTheme="minorHAnsi"/>
      <w:sz w:val="22"/>
      <w:szCs w:val="22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4E2C"/>
    <w:pPr>
      <w:ind w:left="720"/>
      <w:contextualSpacing/>
    </w:pPr>
  </w:style>
  <w:style w:type="table" w:styleId="LightGrid-Accent1">
    <w:name w:val="Light Grid Accent 1"/>
    <w:basedOn w:val="TableNormal"/>
    <w:uiPriority w:val="62"/>
    <w:rsid w:val="00C04E2C"/>
    <w:rPr>
      <w:rFonts w:eastAsiaTheme="minorHAnsi"/>
      <w:sz w:val="22"/>
      <w:szCs w:val="22"/>
      <w:lang w:val="en-AU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MediumShading1-Accent1">
    <w:name w:val="Medium Shading 1 Accent 1"/>
    <w:basedOn w:val="TableNormal"/>
    <w:uiPriority w:val="63"/>
    <w:rsid w:val="00C04E2C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12CC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CC6"/>
    <w:rPr>
      <w:rFonts w:ascii="Lucida Grande" w:eastAsiaTheme="minorHAnsi" w:hAnsi="Lucida Grande" w:cs="Lucida Grande"/>
      <w:sz w:val="18"/>
      <w:szCs w:val="18"/>
      <w:lang w:val="en-A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E2C"/>
    <w:pPr>
      <w:spacing w:after="160" w:line="259" w:lineRule="auto"/>
    </w:pPr>
    <w:rPr>
      <w:rFonts w:eastAsiaTheme="minorHAnsi"/>
      <w:sz w:val="22"/>
      <w:szCs w:val="22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4E2C"/>
    <w:pPr>
      <w:ind w:left="720"/>
      <w:contextualSpacing/>
    </w:pPr>
  </w:style>
  <w:style w:type="table" w:styleId="LightGrid-Accent1">
    <w:name w:val="Light Grid Accent 1"/>
    <w:basedOn w:val="TableNormal"/>
    <w:uiPriority w:val="62"/>
    <w:rsid w:val="00C04E2C"/>
    <w:rPr>
      <w:rFonts w:eastAsiaTheme="minorHAnsi"/>
      <w:sz w:val="22"/>
      <w:szCs w:val="22"/>
      <w:lang w:val="en-AU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MediumShading1-Accent1">
    <w:name w:val="Medium Shading 1 Accent 1"/>
    <w:basedOn w:val="TableNormal"/>
    <w:uiPriority w:val="63"/>
    <w:rsid w:val="00C04E2C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12CC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CC6"/>
    <w:rPr>
      <w:rFonts w:ascii="Lucida Grande" w:eastAsiaTheme="minorHAnsi" w:hAnsi="Lucida Grande" w:cs="Lucida Grande"/>
      <w:sz w:val="18"/>
      <w:szCs w:val="18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395</Words>
  <Characters>2258</Characters>
  <Application>Microsoft Macintosh Word</Application>
  <DocSecurity>0</DocSecurity>
  <Lines>18</Lines>
  <Paragraphs>5</Paragraphs>
  <ScaleCrop>false</ScaleCrop>
  <Company/>
  <LinksUpToDate>false</LinksUpToDate>
  <CharactersWithSpaces>2648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Poprzeczny</dc:creator>
  <cp:keywords/>
  <dc:description/>
  <cp:lastModifiedBy>Amanda Poprzeczny</cp:lastModifiedBy>
  <cp:revision>2</cp:revision>
  <dcterms:created xsi:type="dcterms:W3CDTF">2019-06-26T07:56:00Z</dcterms:created>
  <dcterms:modified xsi:type="dcterms:W3CDTF">2020-02-19T05:19:00Z</dcterms:modified>
</cp:coreProperties>
</file>