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D6991">
      <w:pPr>
        <w:widowControl/>
        <w:spacing w:before="100" w:beforeAutospacing="1" w:after="100" w:afterAutospacing="1"/>
        <w:jc w:val="left"/>
        <w:outlineLvl w:val="2"/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>T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able 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val="en-US" w:eastAsia="zh-CN"/>
        </w:rPr>
        <w:t>S4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Associations between 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>NHR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 and 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>LVMI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 in</w:t>
      </w:r>
      <w:bookmarkStart w:id="0" w:name="OLE_LINK31"/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>linear regression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>analysis</w:t>
      </w:r>
      <w:bookmarkEnd w:id="0"/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val="en-US" w:eastAsia="zh-CN"/>
        </w:rPr>
        <w:t>n=1074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eastAsia="zh-CN"/>
        </w:rPr>
        <w:t>）</w:t>
      </w:r>
    </w:p>
    <w:tbl>
      <w:tblPr>
        <w:tblStyle w:val="3"/>
        <w:tblW w:w="1081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127"/>
        <w:gridCol w:w="898"/>
        <w:gridCol w:w="236"/>
        <w:gridCol w:w="1984"/>
        <w:gridCol w:w="851"/>
        <w:gridCol w:w="47"/>
        <w:gridCol w:w="236"/>
        <w:gridCol w:w="2108"/>
        <w:gridCol w:w="912"/>
      </w:tblGrid>
      <w:tr w14:paraId="417970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418" w:type="dxa"/>
          </w:tcPr>
          <w:p w14:paraId="5BA484B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</w:tcPr>
          <w:p w14:paraId="5DB2EBCC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Crude model</w:t>
            </w:r>
          </w:p>
        </w:tc>
        <w:tc>
          <w:tcPr>
            <w:tcW w:w="898" w:type="dxa"/>
            <w:tcBorders>
              <w:top w:val="single" w:color="auto" w:sz="4" w:space="0"/>
              <w:bottom w:val="single" w:color="auto" w:sz="4" w:space="0"/>
            </w:tcBorders>
          </w:tcPr>
          <w:p w14:paraId="7C2F505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nil"/>
            </w:tcBorders>
          </w:tcPr>
          <w:p w14:paraId="06D05601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65E98074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Model I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 w14:paraId="6DB8CC1F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3" w:type="dxa"/>
            <w:gridSpan w:val="2"/>
            <w:tcBorders>
              <w:top w:val="single" w:color="auto" w:sz="4" w:space="0"/>
              <w:bottom w:val="nil"/>
            </w:tcBorders>
          </w:tcPr>
          <w:p w14:paraId="5F6C8F01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tcBorders>
              <w:top w:val="single" w:color="auto" w:sz="4" w:space="0"/>
              <w:bottom w:val="single" w:color="auto" w:sz="4" w:space="0"/>
            </w:tcBorders>
          </w:tcPr>
          <w:p w14:paraId="7532CC90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Model II</w:t>
            </w:r>
          </w:p>
        </w:tc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</w:tcPr>
          <w:p w14:paraId="3FEA1F5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14F711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418" w:type="dxa"/>
          </w:tcPr>
          <w:p w14:paraId="15C63ACD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</w:tcPr>
          <w:p w14:paraId="401F6A7D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β(95%CI)</w:t>
            </w:r>
          </w:p>
        </w:tc>
        <w:tc>
          <w:tcPr>
            <w:tcW w:w="898" w:type="dxa"/>
            <w:tcBorders>
              <w:top w:val="single" w:color="auto" w:sz="4" w:space="0"/>
              <w:bottom w:val="single" w:color="auto" w:sz="4" w:space="0"/>
            </w:tcBorders>
          </w:tcPr>
          <w:p w14:paraId="287AB66F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P-value</w:t>
            </w:r>
          </w:p>
        </w:tc>
        <w:tc>
          <w:tcPr>
            <w:tcW w:w="236" w:type="dxa"/>
            <w:tcBorders>
              <w:top w:val="nil"/>
              <w:bottom w:val="single" w:color="auto" w:sz="4" w:space="0"/>
            </w:tcBorders>
          </w:tcPr>
          <w:p w14:paraId="1A4CEEE9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14:paraId="0D8773A8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β(95%CI)</w:t>
            </w:r>
          </w:p>
        </w:tc>
        <w:tc>
          <w:tcPr>
            <w:tcW w:w="89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091FF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P-value</w:t>
            </w:r>
          </w:p>
        </w:tc>
        <w:tc>
          <w:tcPr>
            <w:tcW w:w="236" w:type="dxa"/>
            <w:tcBorders>
              <w:top w:val="nil"/>
              <w:bottom w:val="single" w:color="auto" w:sz="4" w:space="0"/>
            </w:tcBorders>
          </w:tcPr>
          <w:p w14:paraId="7C31A471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tcBorders>
              <w:top w:val="single" w:color="auto" w:sz="4" w:space="0"/>
              <w:bottom w:val="single" w:color="auto" w:sz="4" w:space="0"/>
            </w:tcBorders>
          </w:tcPr>
          <w:p w14:paraId="6F10755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β(95%CI)</w:t>
            </w:r>
          </w:p>
        </w:tc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</w:tcPr>
          <w:p w14:paraId="0408608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P-value</w:t>
            </w:r>
          </w:p>
        </w:tc>
      </w:tr>
      <w:tr w14:paraId="479B6E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4027275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NHR</w:t>
            </w:r>
          </w:p>
        </w:tc>
        <w:tc>
          <w:tcPr>
            <w:tcW w:w="2127" w:type="dxa"/>
            <w:tcBorders>
              <w:top w:val="single" w:color="auto" w:sz="4" w:space="0"/>
            </w:tcBorders>
          </w:tcPr>
          <w:p w14:paraId="00127465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 xml:space="preserve">80.28 (57.86, 102.71) </w:t>
            </w:r>
          </w:p>
        </w:tc>
        <w:tc>
          <w:tcPr>
            <w:tcW w:w="898" w:type="dxa"/>
            <w:tcBorders>
              <w:top w:val="single" w:color="auto" w:sz="4" w:space="0"/>
            </w:tcBorders>
          </w:tcPr>
          <w:p w14:paraId="6C4C8EF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  <w:tcBorders>
              <w:top w:val="single" w:color="auto" w:sz="4" w:space="0"/>
            </w:tcBorders>
          </w:tcPr>
          <w:p w14:paraId="6BA3B817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 w14:paraId="03F8FEE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96.89(74.41,119.37) </w:t>
            </w:r>
          </w:p>
        </w:tc>
        <w:tc>
          <w:tcPr>
            <w:tcW w:w="898" w:type="dxa"/>
            <w:gridSpan w:val="2"/>
            <w:tcBorders>
              <w:top w:val="single" w:color="auto" w:sz="4" w:space="0"/>
            </w:tcBorders>
            <w:vAlign w:val="center"/>
          </w:tcPr>
          <w:p w14:paraId="45C1295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  <w:tcBorders>
              <w:top w:val="single" w:color="auto" w:sz="4" w:space="0"/>
            </w:tcBorders>
            <w:vAlign w:val="center"/>
          </w:tcPr>
          <w:p w14:paraId="3FA7D63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tcBorders>
              <w:top w:val="single" w:color="auto" w:sz="4" w:space="0"/>
            </w:tcBorders>
          </w:tcPr>
          <w:p w14:paraId="4260481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ins w:id="0" w:author="施梦特" w:date="2026-06-06T15:19:21Z">
              <w:r>
                <w:rPr>
                  <w:rFonts w:hint="eastAsia" w:ascii="Times New Roman" w:hAnsi="Times New Roman" w:eastAsia="宋体" w:cs="Times New Roman"/>
                  <w:bCs/>
                  <w:color w:val="000000"/>
                  <w:kern w:val="0"/>
                  <w:sz w:val="21"/>
                  <w:szCs w:val="21"/>
                </w:rPr>
                <w:t>46.84 (20.1</w:t>
              </w:r>
            </w:ins>
            <w:ins w:id="1" w:author="施梦特" w:date="2026-06-06T15:23:42Z">
              <w:r>
                <w:rPr>
                  <w:rFonts w:hint="eastAsia" w:ascii="Times New Roman" w:hAnsi="Times New Roman" w:eastAsia="宋体" w:cs="Times New Roman"/>
                  <w:bCs/>
                  <w:color w:val="000000"/>
                  <w:kern w:val="0"/>
                  <w:sz w:val="21"/>
                  <w:szCs w:val="21"/>
                  <w:lang w:val="en-US" w:eastAsia="zh-CN"/>
                </w:rPr>
                <w:t>1</w:t>
              </w:r>
            </w:ins>
            <w:ins w:id="2" w:author="施梦特" w:date="2026-06-06T15:19:21Z">
              <w:r>
                <w:rPr>
                  <w:rFonts w:hint="eastAsia" w:ascii="Times New Roman" w:hAnsi="Times New Roman" w:eastAsia="宋体" w:cs="Times New Roman"/>
                  <w:bCs/>
                  <w:color w:val="000000"/>
                  <w:kern w:val="0"/>
                  <w:sz w:val="21"/>
                  <w:szCs w:val="21"/>
                </w:rPr>
                <w:t xml:space="preserve">, 73.57) </w:t>
              </w:r>
            </w:ins>
          </w:p>
        </w:tc>
        <w:tc>
          <w:tcPr>
            <w:tcW w:w="912" w:type="dxa"/>
            <w:tcBorders>
              <w:top w:val="single" w:color="auto" w:sz="4" w:space="0"/>
            </w:tcBorders>
          </w:tcPr>
          <w:p w14:paraId="4F92BCF9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ins w:id="3" w:author="施梦特" w:date="2026-06-06T15:19:44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0.</w:t>
              </w:r>
            </w:ins>
            <w:ins w:id="4" w:author="施梦特" w:date="2026-06-06T15:19:45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001</w:t>
              </w:r>
            </w:ins>
          </w:p>
        </w:tc>
      </w:tr>
      <w:tr w14:paraId="70ED93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78367F8F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NHR(Tertile)</w:t>
            </w:r>
          </w:p>
        </w:tc>
        <w:tc>
          <w:tcPr>
            <w:tcW w:w="2127" w:type="dxa"/>
          </w:tcPr>
          <w:p w14:paraId="58F0FA84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8" w:type="dxa"/>
          </w:tcPr>
          <w:p w14:paraId="07C347D3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6" w:type="dxa"/>
          </w:tcPr>
          <w:p w14:paraId="14D66E89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</w:tcPr>
          <w:p w14:paraId="24C54C68">
            <w:pPr>
              <w:widowControl/>
              <w:spacing w:before="100" w:beforeAutospacing="1" w:after="100" w:afterAutospacing="1"/>
              <w:jc w:val="center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98" w:type="dxa"/>
            <w:gridSpan w:val="2"/>
          </w:tcPr>
          <w:p w14:paraId="2AFB5AE4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6" w:type="dxa"/>
          </w:tcPr>
          <w:p w14:paraId="2FA5549B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</w:tcPr>
          <w:p w14:paraId="7A14FD4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12" w:type="dxa"/>
          </w:tcPr>
          <w:p w14:paraId="0A5DB438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0E4920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664C282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T1</w:t>
            </w:r>
          </w:p>
        </w:tc>
        <w:tc>
          <w:tcPr>
            <w:tcW w:w="2127" w:type="dxa"/>
            <w:vAlign w:val="center"/>
          </w:tcPr>
          <w:p w14:paraId="54B13AFD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Refrence</w:t>
            </w:r>
          </w:p>
        </w:tc>
        <w:tc>
          <w:tcPr>
            <w:tcW w:w="898" w:type="dxa"/>
          </w:tcPr>
          <w:p w14:paraId="49CBA22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6" w:type="dxa"/>
          </w:tcPr>
          <w:p w14:paraId="28B9866F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1E4598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Refrence</w:t>
            </w:r>
          </w:p>
        </w:tc>
        <w:tc>
          <w:tcPr>
            <w:tcW w:w="898" w:type="dxa"/>
            <w:gridSpan w:val="2"/>
          </w:tcPr>
          <w:p w14:paraId="13260C2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36" w:type="dxa"/>
          </w:tcPr>
          <w:p w14:paraId="6DBFF30B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vAlign w:val="center"/>
          </w:tcPr>
          <w:p w14:paraId="02CAA8F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Refrence</w:t>
            </w:r>
          </w:p>
        </w:tc>
        <w:tc>
          <w:tcPr>
            <w:tcW w:w="912" w:type="dxa"/>
          </w:tcPr>
          <w:p w14:paraId="1C51E21E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5F66B2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696BA249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T2</w:t>
            </w:r>
          </w:p>
        </w:tc>
        <w:tc>
          <w:tcPr>
            <w:tcW w:w="2127" w:type="dxa"/>
            <w:vAlign w:val="center"/>
          </w:tcPr>
          <w:p w14:paraId="2E095ED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1.04 (0.02, 2.05) </w:t>
            </w:r>
          </w:p>
        </w:tc>
        <w:tc>
          <w:tcPr>
            <w:tcW w:w="898" w:type="dxa"/>
          </w:tcPr>
          <w:p w14:paraId="65A19F97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0.0451</w:t>
            </w:r>
          </w:p>
        </w:tc>
        <w:tc>
          <w:tcPr>
            <w:tcW w:w="236" w:type="dxa"/>
          </w:tcPr>
          <w:p w14:paraId="5F8C2534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39F294B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1.34 (0.34, 2.34) </w:t>
            </w:r>
          </w:p>
        </w:tc>
        <w:tc>
          <w:tcPr>
            <w:tcW w:w="898" w:type="dxa"/>
            <w:gridSpan w:val="2"/>
          </w:tcPr>
          <w:p w14:paraId="1D8C7850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0.009</w:t>
            </w:r>
          </w:p>
        </w:tc>
        <w:tc>
          <w:tcPr>
            <w:tcW w:w="236" w:type="dxa"/>
          </w:tcPr>
          <w:p w14:paraId="31E04EA8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vAlign w:val="center"/>
          </w:tcPr>
          <w:p w14:paraId="4905FB1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ins w:id="5" w:author="施梦特" w:date="2026-06-06T15:21:36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>0.2</w:t>
              </w:r>
            </w:ins>
            <w:ins w:id="6" w:author="施梦特" w:date="2026-06-06T15:22:23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5</w:t>
              </w:r>
            </w:ins>
            <w:ins w:id="7" w:author="施梦特" w:date="2026-06-06T15:21:36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 xml:space="preserve"> (-0.7</w:t>
              </w:r>
            </w:ins>
            <w:ins w:id="8" w:author="施梦特" w:date="2026-06-06T15:22:26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9</w:t>
              </w:r>
            </w:ins>
            <w:ins w:id="9" w:author="施梦特" w:date="2026-06-06T15:21:36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>, 1.2</w:t>
              </w:r>
            </w:ins>
            <w:ins w:id="10" w:author="施梦特" w:date="2026-06-06T15:22:28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8</w:t>
              </w:r>
            </w:ins>
            <w:ins w:id="11" w:author="施梦特" w:date="2026-06-06T15:21:36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 xml:space="preserve">) </w:t>
              </w:r>
            </w:ins>
          </w:p>
        </w:tc>
        <w:tc>
          <w:tcPr>
            <w:tcW w:w="912" w:type="dxa"/>
          </w:tcPr>
          <w:p w14:paraId="069C1FFB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ins w:id="12" w:author="施梦特" w:date="2026-06-06T15:21:49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>0.641</w:t>
              </w:r>
            </w:ins>
          </w:p>
        </w:tc>
      </w:tr>
      <w:tr w14:paraId="59FC15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</w:tcPr>
          <w:p w14:paraId="2D00CCF7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T3</w:t>
            </w:r>
          </w:p>
        </w:tc>
        <w:tc>
          <w:tcPr>
            <w:tcW w:w="2127" w:type="dxa"/>
            <w:vAlign w:val="center"/>
          </w:tcPr>
          <w:p w14:paraId="3264DC6A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3.20 (2.19, 4.21) </w:t>
            </w:r>
          </w:p>
        </w:tc>
        <w:tc>
          <w:tcPr>
            <w:tcW w:w="898" w:type="dxa"/>
          </w:tcPr>
          <w:p w14:paraId="289AB72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</w:tcPr>
          <w:p w14:paraId="11B2C98D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9FE115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4.06 (3.03, 5.08) </w:t>
            </w:r>
          </w:p>
        </w:tc>
        <w:tc>
          <w:tcPr>
            <w:tcW w:w="898" w:type="dxa"/>
            <w:gridSpan w:val="2"/>
          </w:tcPr>
          <w:p w14:paraId="40B62E9A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</w:tcPr>
          <w:p w14:paraId="3B260A93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vAlign w:val="center"/>
          </w:tcPr>
          <w:p w14:paraId="7D6F98B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ins w:id="13" w:author="施梦特" w:date="2026-06-06T15:22:12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 xml:space="preserve">1.87 (0.67, 3.06) </w:t>
              </w:r>
            </w:ins>
          </w:p>
        </w:tc>
        <w:tc>
          <w:tcPr>
            <w:tcW w:w="912" w:type="dxa"/>
          </w:tcPr>
          <w:p w14:paraId="3210A31D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0.00</w:t>
            </w:r>
            <w:ins w:id="14" w:author="施梦特" w:date="2026-06-06T15:23:30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2</w:t>
              </w:r>
            </w:ins>
          </w:p>
        </w:tc>
      </w:tr>
      <w:tr w14:paraId="458486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bottom w:val="single" w:color="auto" w:sz="4" w:space="0"/>
            </w:tcBorders>
          </w:tcPr>
          <w:p w14:paraId="6D46B72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P for trend</w:t>
            </w:r>
          </w:p>
        </w:tc>
        <w:tc>
          <w:tcPr>
            <w:tcW w:w="2127" w:type="dxa"/>
            <w:tcBorders>
              <w:bottom w:val="single" w:color="auto" w:sz="4" w:space="0"/>
            </w:tcBorders>
            <w:vAlign w:val="center"/>
          </w:tcPr>
          <w:p w14:paraId="03C04F8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1.73（1.23,2.22)</w:t>
            </w:r>
          </w:p>
        </w:tc>
        <w:tc>
          <w:tcPr>
            <w:tcW w:w="898" w:type="dxa"/>
            <w:tcBorders>
              <w:bottom w:val="single" w:color="auto" w:sz="4" w:space="0"/>
            </w:tcBorders>
          </w:tcPr>
          <w:p w14:paraId="0784E9C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  <w:tcBorders>
              <w:bottom w:val="single" w:color="auto" w:sz="4" w:space="0"/>
            </w:tcBorders>
          </w:tcPr>
          <w:p w14:paraId="222D78B2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center"/>
          </w:tcPr>
          <w:p w14:paraId="240F61C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2.08 (1.58, 2.58) </w:t>
            </w:r>
          </w:p>
        </w:tc>
        <w:tc>
          <w:tcPr>
            <w:tcW w:w="898" w:type="dxa"/>
            <w:gridSpan w:val="2"/>
            <w:tcBorders>
              <w:bottom w:val="single" w:color="auto" w:sz="4" w:space="0"/>
            </w:tcBorders>
          </w:tcPr>
          <w:p w14:paraId="1BB21575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&lt;0.001</w:t>
            </w:r>
          </w:p>
        </w:tc>
        <w:tc>
          <w:tcPr>
            <w:tcW w:w="236" w:type="dxa"/>
            <w:tcBorders>
              <w:bottom w:val="single" w:color="auto" w:sz="4" w:space="0"/>
            </w:tcBorders>
          </w:tcPr>
          <w:p w14:paraId="7BBFB990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08" w:type="dxa"/>
            <w:tcBorders>
              <w:bottom w:val="single" w:color="auto" w:sz="4" w:space="0"/>
            </w:tcBorders>
            <w:vAlign w:val="center"/>
          </w:tcPr>
          <w:p w14:paraId="364A2FD3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ins w:id="15" w:author="施梦特" w:date="2026-06-07T17:38:03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>1.06 (0.4</w:t>
              </w:r>
            </w:ins>
            <w:ins w:id="16" w:author="施梦特" w:date="2026-06-07T17:38:14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  <w:lang w:val="en-US" w:eastAsia="zh-CN"/>
                </w:rPr>
                <w:t>8</w:t>
              </w:r>
            </w:ins>
            <w:ins w:id="17" w:author="施梦特" w:date="2026-06-07T17:38:03Z">
              <w:r>
                <w:rPr>
                  <w:rFonts w:hint="eastAsia"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 xml:space="preserve">, 1.64) </w:t>
              </w:r>
            </w:ins>
          </w:p>
        </w:tc>
        <w:tc>
          <w:tcPr>
            <w:tcW w:w="912" w:type="dxa"/>
            <w:tcBorders>
              <w:bottom w:val="single" w:color="auto" w:sz="4" w:space="0"/>
            </w:tcBorders>
          </w:tcPr>
          <w:p w14:paraId="4AED1850">
            <w:pPr>
              <w:widowControl/>
              <w:spacing w:before="100" w:beforeAutospacing="1" w:after="100" w:afterAutospacing="1"/>
              <w:jc w:val="left"/>
              <w:outlineLvl w:val="2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1"/>
                <w:szCs w:val="21"/>
              </w:rPr>
            </w:pPr>
            <w:ins w:id="18" w:author="施梦特" w:date="2026-06-07T17:38:34Z">
              <w:r>
                <w:rPr>
                  <w:rFonts w:ascii="Times New Roman" w:hAnsi="Times New Roman" w:eastAsia="宋体" w:cs="Times New Roman"/>
                  <w:color w:val="000000"/>
                  <w:kern w:val="0"/>
                  <w:sz w:val="21"/>
                  <w:szCs w:val="21"/>
                </w:rPr>
                <w:t>&lt;0.001</w:t>
              </w:r>
            </w:ins>
          </w:p>
        </w:tc>
      </w:tr>
      <w:tr w14:paraId="586E8C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17" w:type="dxa"/>
            <w:gridSpan w:val="10"/>
            <w:tcBorders>
              <w:top w:val="single" w:color="auto" w:sz="4" w:space="0"/>
              <w:bottom w:val="nil"/>
            </w:tcBorders>
          </w:tcPr>
          <w:p w14:paraId="16972E13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Crude model: adjusted for none.</w:t>
            </w:r>
          </w:p>
          <w:p w14:paraId="37C98A00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 xml:space="preserve">Model I: adjusted for age and gender. </w:t>
            </w:r>
          </w:p>
          <w:p w14:paraId="01AFA551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Model II: adjusted for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</w:rPr>
              <w:t>Model I +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 xml:space="preserve"> BMI, WHR, SBP, DBP,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dyslipidemia,Homa-IR,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1"/>
                <w:highlight w:val="none"/>
              </w:rPr>
              <w:t>2hPG and VFA.</w:t>
            </w:r>
          </w:p>
        </w:tc>
      </w:tr>
    </w:tbl>
    <w:p w14:paraId="26DF013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施梦特">
    <w15:presenceInfo w15:providerId="WPS Office" w15:userId="28287565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D4EE7"/>
    <w:rsid w:val="224B6203"/>
    <w:rsid w:val="3BFE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580</Characters>
  <Lines>0</Lines>
  <Paragraphs>0</Paragraphs>
  <TotalTime>0</TotalTime>
  <ScaleCrop>false</ScaleCrop>
  <LinksUpToDate>false</LinksUpToDate>
  <CharactersWithSpaces>651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2026-07-13T13:30:00Z</dcterms:created>
  <dc:creator>lenovo</dc:creator>
  <cp:lastModifiedBy>施梦特</cp:lastModifiedBy>
  <dcterms:modified xsi:type="dcterms:W3CDTF">2026-07-14T14:22:46Z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eyJoZGlkIjoiY2E3ZDIxNGZlMTczMmE1NWI4ZThjZjlhYjkwM2IyYjkiLCJ1c2VySWQiOiI0NDAyOTgxNTYifQ==</vt:lpwstr>
  </property>
  <property fmtid="{D5CDD505-2E9C-101B-9397-08002B2CF9AE}" pid="4" name="ICV">
    <vt:lpwstr>4F59ADB0F306419A8C8FECC1D23E02F8_12</vt:lpwstr>
  </property>
</Properties>
</file>