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B7D136">
      <w:pPr>
        <w:pStyle w:val="4"/>
        <w:spacing w:line="480" w:lineRule="auto"/>
        <w:jc w:val="center"/>
        <w:rPr>
          <w:rFonts w:hint="eastAsia" w:ascii="Times New Roman" w:hAnsi="Times New Roman" w:eastAsia="宋体" w:cs="Times New Roman"/>
          <w:b/>
          <w:bCs/>
          <w:sz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</w:rPr>
        <w:t>Intergenerational parent-child separation and intraoral biological aging</w:t>
      </w:r>
    </w:p>
    <w:p w14:paraId="54CA55B0">
      <w:pPr>
        <w:pStyle w:val="4"/>
        <w:spacing w:line="480" w:lineRule="auto"/>
        <w:jc w:val="center"/>
        <w:rPr>
          <w:rFonts w:hint="eastAsia" w:ascii="Times New Roman" w:hAnsi="Times New Roman"/>
          <w:bCs/>
          <w:vertAlign w:val="superscript"/>
        </w:rPr>
      </w:pPr>
      <w:r>
        <w:rPr>
          <w:rFonts w:ascii="Times New Roman" w:hAnsi="Times New Roman"/>
          <w:bCs/>
        </w:rPr>
        <w:t>Xiao Yu</w:t>
      </w:r>
      <w:r>
        <w:rPr>
          <w:rFonts w:ascii="Times New Roman" w:hAnsi="Times New Roman"/>
          <w:bCs/>
          <w:vertAlign w:val="superscript"/>
        </w:rPr>
        <w:t xml:space="preserve"> </w:t>
      </w:r>
      <w:r>
        <w:rPr>
          <w:rFonts w:hint="eastAsia" w:ascii="Times New Roman" w:hAnsi="Times New Roman"/>
          <w:bCs/>
          <w:vertAlign w:val="superscript"/>
        </w:rPr>
        <w:t>1</w:t>
      </w:r>
      <w:r>
        <w:rPr>
          <w:rFonts w:ascii="Times New Roman" w:hAnsi="Times New Roman"/>
          <w:bCs/>
        </w:rPr>
        <w:t>,</w:t>
      </w:r>
      <w:r>
        <w:rPr>
          <w:rFonts w:hint="eastAsia" w:ascii="Times New Roman" w:hAnsi="Times New Roman"/>
          <w:bCs/>
        </w:rPr>
        <w:t xml:space="preserve"> Yi Zhang</w:t>
      </w:r>
      <w:r>
        <w:rPr>
          <w:rFonts w:ascii="Times New Roman" w:hAnsi="Times New Roman"/>
          <w:bCs/>
          <w:vertAlign w:val="superscript"/>
        </w:rPr>
        <w:t xml:space="preserve"> </w:t>
      </w:r>
      <w:r>
        <w:rPr>
          <w:rFonts w:hint="eastAsia" w:ascii="Times New Roman" w:hAnsi="Times New Roman"/>
          <w:bCs/>
          <w:vertAlign w:val="superscript"/>
        </w:rPr>
        <w:t>1</w:t>
      </w:r>
      <w:r>
        <w:rPr>
          <w:rFonts w:hint="eastAsia" w:ascii="Times New Roman" w:hAnsi="Times New Roman"/>
          <w:bCs/>
        </w:rPr>
        <w:t xml:space="preserve">, </w:t>
      </w:r>
      <w:r>
        <w:rPr>
          <w:rFonts w:ascii="Times New Roman" w:hAnsi="Times New Roman"/>
          <w:bCs/>
        </w:rPr>
        <w:t>Xiu</w:t>
      </w:r>
      <w:r>
        <w:rPr>
          <w:rFonts w:hint="eastAsia" w:ascii="Times New Roman" w:hAnsi="Times New Roman"/>
          <w:bCs/>
        </w:rPr>
        <w:t>z</w:t>
      </w:r>
      <w:r>
        <w:rPr>
          <w:rFonts w:ascii="Times New Roman" w:hAnsi="Times New Roman"/>
          <w:bCs/>
        </w:rPr>
        <w:t>hen Lu</w:t>
      </w:r>
      <w:r>
        <w:rPr>
          <w:rFonts w:hint="eastAsia" w:ascii="Times New Roman" w:hAnsi="Times New Roman"/>
          <w:bCs/>
          <w:vertAlign w:val="superscript"/>
        </w:rPr>
        <w:t>1</w:t>
      </w:r>
      <w:r>
        <w:rPr>
          <w:rFonts w:ascii="Times New Roman" w:hAnsi="Times New Roman"/>
          <w:bCs/>
        </w:rPr>
        <w:t>,</w:t>
      </w:r>
      <w:r>
        <w:rPr>
          <w:rFonts w:hint="eastAsia" w:ascii="Times New Roman" w:hAnsi="Times New Roman"/>
          <w:bCs/>
        </w:rPr>
        <w:t xml:space="preserve"> Kai Ma</w:t>
      </w:r>
      <w:r>
        <w:rPr>
          <w:rFonts w:hint="eastAsia" w:ascii="Times New Roman" w:hAnsi="Times New Roman"/>
          <w:bCs/>
          <w:vertAlign w:val="superscript"/>
        </w:rPr>
        <w:t>2</w:t>
      </w:r>
      <w:r>
        <w:rPr>
          <w:rFonts w:ascii="Times New Roman" w:hAnsi="Times New Roman"/>
          <w:bCs/>
        </w:rPr>
        <w:t>, Xin Chen</w:t>
      </w:r>
      <w:r>
        <w:rPr>
          <w:rFonts w:hint="eastAsia" w:ascii="Times New Roman" w:hAnsi="Times New Roman"/>
          <w:bCs/>
          <w:vertAlign w:val="superscript"/>
        </w:rPr>
        <w:t>1*</w:t>
      </w:r>
      <w:r>
        <w:rPr>
          <w:rFonts w:hint="eastAsia" w:ascii="Times New Roman" w:hAnsi="Times New Roman"/>
          <w:bCs/>
        </w:rPr>
        <w:t xml:space="preserve">, </w:t>
      </w:r>
      <w:r>
        <w:rPr>
          <w:rFonts w:ascii="Times New Roman" w:hAnsi="Times New Roman"/>
          <w:bCs/>
        </w:rPr>
        <w:t>Ying Sun</w:t>
      </w:r>
      <w:r>
        <w:rPr>
          <w:rFonts w:hint="eastAsia" w:ascii="Times New Roman" w:hAnsi="Times New Roman"/>
          <w:bCs/>
          <w:vertAlign w:val="superscript"/>
        </w:rPr>
        <w:t>1, 2*</w:t>
      </w:r>
    </w:p>
    <w:p w14:paraId="697516C1">
      <w:pPr>
        <w:pStyle w:val="4"/>
        <w:spacing w:line="480" w:lineRule="auto"/>
        <w:jc w:val="center"/>
        <w:rPr>
          <w:rFonts w:hint="eastAsia" w:ascii="Times New Roman" w:hAnsi="Times New Roman"/>
          <w:bCs/>
          <w:vertAlign w:val="superscript"/>
        </w:rPr>
      </w:pPr>
    </w:p>
    <w:p w14:paraId="64BA1784">
      <w:pPr>
        <w:topLinePunct/>
        <w:spacing w:line="360" w:lineRule="auto"/>
        <w:jc w:val="both"/>
        <w:rPr>
          <w:rFonts w:ascii="Times New Roman" w:hAnsi="Times New Roman" w:eastAsia="宋体" w:cs="Times New Roman"/>
          <w:b w:val="0"/>
          <w:bCs w:val="0"/>
          <w:sz w:val="24"/>
          <w:lang w:bidi="ar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lang w:bidi="ar"/>
        </w:rPr>
        <w:t>Table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lang w:val="en-US" w:eastAsia="zh-CN" w:bidi="ar"/>
        </w:rPr>
        <w:t xml:space="preserve"> S1. </w:t>
      </w:r>
      <w:r>
        <w:rPr>
          <w:rFonts w:ascii="Times New Roman" w:hAnsi="Times New Roman" w:eastAsia="宋体" w:cs="Times New Roman"/>
          <w:b w:val="0"/>
          <w:bCs w:val="0"/>
          <w:sz w:val="24"/>
          <w:lang w:bidi="ar"/>
        </w:rPr>
        <w:t>Logistic regression analysis of paternal and maternal intergenerational parent-child separation and early eruption of M1 in preschool children</w:t>
      </w:r>
    </w:p>
    <w:tbl>
      <w:tblPr>
        <w:tblStyle w:val="5"/>
        <w:tblW w:w="8843" w:type="dxa"/>
        <w:tblInd w:w="98" w:type="dxa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5"/>
        <w:gridCol w:w="1848"/>
        <w:gridCol w:w="956"/>
        <w:gridCol w:w="2009"/>
        <w:gridCol w:w="1095"/>
      </w:tblGrid>
      <w:tr w14:paraId="0CB658B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2935" w:type="dxa"/>
            <w:vMerge w:val="restart"/>
            <w:shd w:val="clear" w:color="auto" w:fill="auto"/>
            <w:noWrap/>
            <w:vAlign w:val="center"/>
          </w:tcPr>
          <w:p w14:paraId="5225049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Variables</w:t>
            </w:r>
          </w:p>
        </w:tc>
        <w:tc>
          <w:tcPr>
            <w:tcW w:w="2804" w:type="dxa"/>
            <w:gridSpan w:val="2"/>
            <w:tcBorders>
              <w:bottom w:val="single" w:color="000000" w:sz="8" w:space="0"/>
            </w:tcBorders>
            <w:shd w:val="clear" w:color="auto" w:fill="auto"/>
            <w:noWrap/>
            <w:vAlign w:val="center"/>
          </w:tcPr>
          <w:p w14:paraId="712DBB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Unadjusted model</w:t>
            </w:r>
          </w:p>
        </w:tc>
        <w:tc>
          <w:tcPr>
            <w:tcW w:w="3104" w:type="dxa"/>
            <w:gridSpan w:val="2"/>
            <w:tcBorders>
              <w:bottom w:val="single" w:color="000000" w:sz="8" w:space="0"/>
            </w:tcBorders>
            <w:shd w:val="clear" w:color="auto" w:fill="auto"/>
            <w:noWrap/>
            <w:vAlign w:val="center"/>
          </w:tcPr>
          <w:p w14:paraId="0290EB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Adjusted model</w:t>
            </w:r>
          </w:p>
        </w:tc>
      </w:tr>
      <w:tr w14:paraId="1570AAA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2935" w:type="dxa"/>
            <w:vMerge w:val="continue"/>
            <w:tcBorders>
              <w:bottom w:val="single" w:color="000000" w:sz="8" w:space="0"/>
            </w:tcBorders>
            <w:shd w:val="clear" w:color="auto" w:fill="auto"/>
            <w:noWrap/>
            <w:vAlign w:val="center"/>
          </w:tcPr>
          <w:p w14:paraId="4A76BBAD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</w:p>
        </w:tc>
        <w:tc>
          <w:tcPr>
            <w:tcW w:w="1848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noWrap/>
            <w:vAlign w:val="center"/>
          </w:tcPr>
          <w:p w14:paraId="480AC0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i/>
                <w:iCs/>
                <w:kern w:val="0"/>
                <w:szCs w:val="21"/>
                <w:lang w:bidi="ar"/>
              </w:rPr>
              <w:t>O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kern w:val="0"/>
                <w:szCs w:val="21"/>
                <w:lang w:bidi="ar"/>
              </w:rPr>
              <w:t>R (</w:t>
            </w:r>
            <w:r>
              <w:rPr>
                <w:rFonts w:ascii="Times New Roman" w:hAnsi="Times New Roman" w:eastAsia="宋体" w:cs="Times New Roman"/>
                <w:b w:val="0"/>
                <w:bCs w:val="0"/>
                <w:i/>
                <w:iCs/>
                <w:kern w:val="0"/>
                <w:szCs w:val="21"/>
                <w:lang w:bidi="ar"/>
              </w:rPr>
              <w:t>95%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kern w:val="0"/>
                <w:szCs w:val="21"/>
                <w:lang w:bidi="ar"/>
              </w:rPr>
              <w:t xml:space="preserve">) </w:t>
            </w:r>
            <w:r>
              <w:rPr>
                <w:rFonts w:ascii="Times New Roman" w:hAnsi="Times New Roman" w:eastAsia="宋体" w:cs="Times New Roman"/>
                <w:b w:val="0"/>
                <w:bCs w:val="0"/>
                <w:i/>
                <w:iCs/>
                <w:kern w:val="0"/>
                <w:szCs w:val="21"/>
                <w:lang w:bidi="ar"/>
              </w:rPr>
              <w:t>CI</w:t>
            </w:r>
          </w:p>
        </w:tc>
        <w:tc>
          <w:tcPr>
            <w:tcW w:w="956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noWrap/>
            <w:vAlign w:val="center"/>
          </w:tcPr>
          <w:p w14:paraId="5F7824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优设好身体" w:cs="Times New Roman"/>
                <w:b w:val="0"/>
                <w:bCs w:val="0"/>
                <w:i/>
                <w:iCs/>
                <w:sz w:val="20"/>
                <w:szCs w:val="18"/>
              </w:rPr>
              <w:t>P</w:t>
            </w:r>
            <w:r>
              <w:rPr>
                <w:rFonts w:ascii="Times New Roman" w:hAnsi="Times New Roman" w:eastAsia="优设好身体" w:cs="Times New Roman"/>
                <w:b w:val="0"/>
                <w:bCs w:val="0"/>
                <w:sz w:val="20"/>
                <w:szCs w:val="18"/>
              </w:rPr>
              <w:t>-values</w:t>
            </w:r>
          </w:p>
        </w:tc>
        <w:tc>
          <w:tcPr>
            <w:tcW w:w="2009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noWrap/>
            <w:vAlign w:val="center"/>
          </w:tcPr>
          <w:p w14:paraId="1F21C1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i/>
                <w:iCs/>
                <w:kern w:val="0"/>
                <w:szCs w:val="21"/>
                <w:lang w:bidi="ar"/>
              </w:rPr>
              <w:t>OR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i/>
                <w:iCs/>
                <w:kern w:val="0"/>
                <w:szCs w:val="21"/>
                <w:lang w:bidi="ar"/>
              </w:rPr>
              <w:t>95%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kern w:val="0"/>
                <w:szCs w:val="21"/>
                <w:lang w:bidi="ar"/>
              </w:rPr>
              <w:t xml:space="preserve">) </w:t>
            </w:r>
            <w:r>
              <w:rPr>
                <w:rFonts w:ascii="Times New Roman" w:hAnsi="Times New Roman" w:eastAsia="宋体" w:cs="Times New Roman"/>
                <w:b w:val="0"/>
                <w:bCs w:val="0"/>
                <w:i/>
                <w:iCs/>
                <w:kern w:val="0"/>
                <w:szCs w:val="21"/>
                <w:lang w:bidi="ar"/>
              </w:rPr>
              <w:t>CI</w:t>
            </w:r>
          </w:p>
        </w:tc>
        <w:tc>
          <w:tcPr>
            <w:tcW w:w="1095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noWrap/>
            <w:vAlign w:val="center"/>
          </w:tcPr>
          <w:p w14:paraId="6D0FE2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优设好身体" w:cs="Times New Roman"/>
                <w:b w:val="0"/>
                <w:bCs w:val="0"/>
                <w:i/>
                <w:iCs/>
                <w:sz w:val="20"/>
                <w:szCs w:val="18"/>
              </w:rPr>
              <w:t>P</w:t>
            </w:r>
            <w:r>
              <w:rPr>
                <w:rFonts w:ascii="Times New Roman" w:hAnsi="Times New Roman" w:eastAsia="优设好身体" w:cs="Times New Roman"/>
                <w:b w:val="0"/>
                <w:bCs w:val="0"/>
                <w:sz w:val="20"/>
                <w:szCs w:val="18"/>
              </w:rPr>
              <w:t>-values</w:t>
            </w:r>
          </w:p>
        </w:tc>
      </w:tr>
      <w:tr w14:paraId="1B52E1F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35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E50A3F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Father-child separation</w:t>
            </w:r>
          </w:p>
        </w:tc>
        <w:tc>
          <w:tcPr>
            <w:tcW w:w="1848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6AEEA8A">
            <w:pPr>
              <w:rPr>
                <w:rFonts w:hint="eastAsia" w:ascii="宋体" w:hAnsi="宋体" w:eastAsia="宋体" w:cs="宋体"/>
                <w:b w:val="0"/>
                <w:bCs w:val="0"/>
                <w:szCs w:val="21"/>
              </w:rPr>
            </w:pPr>
          </w:p>
        </w:tc>
        <w:tc>
          <w:tcPr>
            <w:tcW w:w="956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F685F43">
            <w:pPr>
              <w:rPr>
                <w:rFonts w:hint="eastAsia" w:ascii="宋体" w:hAnsi="宋体" w:eastAsia="宋体" w:cs="宋体"/>
                <w:b w:val="0"/>
                <w:bCs w:val="0"/>
                <w:szCs w:val="21"/>
              </w:rPr>
            </w:pPr>
          </w:p>
        </w:tc>
        <w:tc>
          <w:tcPr>
            <w:tcW w:w="2009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21B70D8">
            <w:pPr>
              <w:rPr>
                <w:rFonts w:hint="eastAsia" w:ascii="宋体" w:hAnsi="宋体" w:eastAsia="宋体" w:cs="宋体"/>
                <w:b w:val="0"/>
                <w:bCs w:val="0"/>
                <w:szCs w:val="21"/>
              </w:rPr>
            </w:pPr>
          </w:p>
        </w:tc>
        <w:tc>
          <w:tcPr>
            <w:tcW w:w="1095" w:type="dxa"/>
            <w:tcBorders>
              <w:top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C4F0B4">
            <w:pPr>
              <w:rPr>
                <w:rFonts w:hint="eastAsia" w:ascii="宋体" w:hAnsi="宋体" w:eastAsia="宋体" w:cs="宋体"/>
                <w:b w:val="0"/>
                <w:bCs w:val="0"/>
                <w:szCs w:val="21"/>
              </w:rPr>
            </w:pPr>
          </w:p>
        </w:tc>
      </w:tr>
      <w:tr w14:paraId="6351270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9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B37986">
            <w:pPr>
              <w:widowControl/>
              <w:ind w:firstLine="210" w:firstLineChars="100"/>
              <w:jc w:val="left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N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o separation</w:t>
            </w:r>
          </w:p>
        </w:tc>
        <w:tc>
          <w:tcPr>
            <w:tcW w:w="2804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49FD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优设好身体" w:cs="Times New Roman"/>
                <w:b w:val="0"/>
                <w:bCs w:val="0"/>
                <w:sz w:val="22"/>
                <w:szCs w:val="22"/>
              </w:rPr>
              <w:t>Reference</w:t>
            </w:r>
          </w:p>
        </w:tc>
        <w:tc>
          <w:tcPr>
            <w:tcW w:w="3104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9849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优设好身体" w:cs="Times New Roman"/>
                <w:b w:val="0"/>
                <w:bCs w:val="0"/>
                <w:sz w:val="22"/>
                <w:szCs w:val="22"/>
              </w:rPr>
              <w:t>Reference</w:t>
            </w:r>
          </w:p>
        </w:tc>
      </w:tr>
      <w:tr w14:paraId="44929F8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533C3E">
            <w:pPr>
              <w:widowControl/>
              <w:ind w:firstLine="210" w:firstLineChars="100"/>
              <w:jc w:val="left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nly-father separation</w:t>
            </w:r>
          </w:p>
        </w:tc>
        <w:tc>
          <w:tcPr>
            <w:tcW w:w="18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3AE4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1.27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0.85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1.89)</w:t>
            </w:r>
          </w:p>
        </w:tc>
        <w:tc>
          <w:tcPr>
            <w:tcW w:w="95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5526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0.25</w:t>
            </w:r>
          </w:p>
        </w:tc>
        <w:tc>
          <w:tcPr>
            <w:tcW w:w="20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AA56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1.69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1.03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2.69) 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C53B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0.04</w:t>
            </w:r>
          </w:p>
        </w:tc>
      </w:tr>
      <w:tr w14:paraId="627F0E7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FF3E4F">
            <w:pPr>
              <w:widowControl/>
              <w:ind w:firstLine="210" w:firstLineChars="100"/>
              <w:jc w:val="left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nly-child separation</w:t>
            </w:r>
          </w:p>
        </w:tc>
        <w:tc>
          <w:tcPr>
            <w:tcW w:w="18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0639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1.13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0.75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1.69)</w:t>
            </w:r>
          </w:p>
        </w:tc>
        <w:tc>
          <w:tcPr>
            <w:tcW w:w="95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EB57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0.57</w:t>
            </w:r>
          </w:p>
        </w:tc>
        <w:tc>
          <w:tcPr>
            <w:tcW w:w="20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9648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1.81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1.10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2.98)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5C85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0.02</w:t>
            </w:r>
          </w:p>
        </w:tc>
      </w:tr>
      <w:tr w14:paraId="2CAE68F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5B9046">
            <w:pPr>
              <w:widowControl/>
              <w:ind w:firstLine="210" w:firstLineChars="100"/>
              <w:jc w:val="left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B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oth separation</w:t>
            </w:r>
          </w:p>
        </w:tc>
        <w:tc>
          <w:tcPr>
            <w:tcW w:w="18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BAB6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1.82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1.17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2.81)</w:t>
            </w:r>
          </w:p>
        </w:tc>
        <w:tc>
          <w:tcPr>
            <w:tcW w:w="95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F759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0.007</w:t>
            </w:r>
          </w:p>
        </w:tc>
        <w:tc>
          <w:tcPr>
            <w:tcW w:w="20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30CA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1.90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1.11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3.29)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E301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0.02</w:t>
            </w:r>
          </w:p>
        </w:tc>
      </w:tr>
      <w:tr w14:paraId="4674963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FC8A0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Mother-child separation</w:t>
            </w:r>
          </w:p>
        </w:tc>
        <w:tc>
          <w:tcPr>
            <w:tcW w:w="18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488D15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</w:p>
        </w:tc>
        <w:tc>
          <w:tcPr>
            <w:tcW w:w="95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59243E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</w:p>
        </w:tc>
        <w:tc>
          <w:tcPr>
            <w:tcW w:w="20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D0082F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D6CC9E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</w:p>
        </w:tc>
      </w:tr>
      <w:tr w14:paraId="5008D34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B30357">
            <w:pPr>
              <w:widowControl/>
              <w:ind w:firstLine="210" w:firstLineChars="100"/>
              <w:jc w:val="left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N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o separation</w:t>
            </w:r>
          </w:p>
        </w:tc>
        <w:tc>
          <w:tcPr>
            <w:tcW w:w="2804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93C7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优设好身体" w:cs="Times New Roman"/>
                <w:b w:val="0"/>
                <w:bCs w:val="0"/>
                <w:sz w:val="22"/>
                <w:szCs w:val="22"/>
              </w:rPr>
              <w:t>Reference</w:t>
            </w:r>
          </w:p>
        </w:tc>
        <w:tc>
          <w:tcPr>
            <w:tcW w:w="3104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6490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优设好身体" w:cs="Times New Roman"/>
                <w:b w:val="0"/>
                <w:bCs w:val="0"/>
                <w:sz w:val="22"/>
                <w:szCs w:val="22"/>
              </w:rPr>
              <w:t>Reference</w:t>
            </w:r>
          </w:p>
        </w:tc>
      </w:tr>
      <w:tr w14:paraId="7C3F765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9EDF0D">
            <w:pPr>
              <w:widowControl/>
              <w:ind w:firstLine="210" w:firstLineChars="100"/>
              <w:jc w:val="left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nly-mother separation</w:t>
            </w:r>
          </w:p>
        </w:tc>
        <w:tc>
          <w:tcPr>
            <w:tcW w:w="18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DFEA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1.32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0.90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1.63)</w:t>
            </w:r>
          </w:p>
        </w:tc>
        <w:tc>
          <w:tcPr>
            <w:tcW w:w="95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3E0A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0.16</w:t>
            </w:r>
          </w:p>
        </w:tc>
        <w:tc>
          <w:tcPr>
            <w:tcW w:w="20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19BA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1.54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0.90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2.50)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2756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0.08</w:t>
            </w:r>
          </w:p>
        </w:tc>
      </w:tr>
      <w:tr w14:paraId="743C334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AC3EE0">
            <w:pPr>
              <w:widowControl/>
              <w:ind w:firstLine="210" w:firstLineChars="100"/>
              <w:jc w:val="left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nly-child separation</w:t>
            </w:r>
          </w:p>
        </w:tc>
        <w:tc>
          <w:tcPr>
            <w:tcW w:w="18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F4EB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0.97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0.56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1.67)</w:t>
            </w:r>
          </w:p>
        </w:tc>
        <w:tc>
          <w:tcPr>
            <w:tcW w:w="95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01E6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0.92</w:t>
            </w:r>
          </w:p>
        </w:tc>
        <w:tc>
          <w:tcPr>
            <w:tcW w:w="20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E9F0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1.26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0.65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2.45)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AEBA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0.49</w:t>
            </w:r>
          </w:p>
        </w:tc>
      </w:tr>
      <w:tr w14:paraId="7E64FBB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9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88CA25">
            <w:pPr>
              <w:widowControl/>
              <w:ind w:firstLine="210" w:firstLineChars="100"/>
              <w:jc w:val="left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B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oth separation</w:t>
            </w:r>
          </w:p>
        </w:tc>
        <w:tc>
          <w:tcPr>
            <w:tcW w:w="18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BFB7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1.75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1.15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2.66)</w:t>
            </w:r>
          </w:p>
        </w:tc>
        <w:tc>
          <w:tcPr>
            <w:tcW w:w="95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F701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0.01</w:t>
            </w:r>
          </w:p>
        </w:tc>
        <w:tc>
          <w:tcPr>
            <w:tcW w:w="20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0A23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1.81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1.05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3.11)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F335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0.03</w:t>
            </w:r>
          </w:p>
        </w:tc>
      </w:tr>
    </w:tbl>
    <w:p w14:paraId="0319F620">
      <w:pPr>
        <w:tabs>
          <w:tab w:val="left" w:pos="1298"/>
        </w:tabs>
      </w:pPr>
    </w:p>
    <w:p w14:paraId="689368CD">
      <w:pPr>
        <w:widowControl/>
        <w:jc w:val="left"/>
        <w:rPr>
          <w:rFonts w:ascii="Times New Roman" w:hAnsi="Times New Roman" w:eastAsia="宋体" w:cs="Times New Roman"/>
          <w:b/>
          <w:bCs/>
          <w:sz w:val="24"/>
          <w:lang w:bidi="ar"/>
        </w:rPr>
      </w:pPr>
      <w:r>
        <w:rPr>
          <w:rFonts w:ascii="Times New Roman" w:hAnsi="Times New Roman" w:eastAsia="宋体" w:cs="Times New Roman"/>
          <w:b/>
          <w:bCs/>
          <w:sz w:val="24"/>
          <w:lang w:bidi="ar"/>
        </w:rPr>
        <w:br w:type="page"/>
      </w:r>
    </w:p>
    <w:p w14:paraId="1603DE4D">
      <w:pPr>
        <w:widowControl/>
        <w:numPr>
          <w:ilvl w:val="255"/>
          <w:numId w:val="0"/>
        </w:numPr>
        <w:spacing w:line="360" w:lineRule="auto"/>
        <w:jc w:val="left"/>
        <w:rPr>
          <w:rFonts w:ascii="Times New Roman" w:hAnsi="Times New Roman" w:eastAsia="宋体" w:cs="Times New Roman"/>
          <w:sz w:val="24"/>
          <w:lang w:bidi="ar"/>
        </w:rPr>
      </w:pPr>
      <w:bookmarkStart w:id="0" w:name="_GoBack"/>
      <w:r>
        <w:rPr>
          <w:rFonts w:hint="eastAsia" w:ascii="Times New Roman" w:hAnsi="Times New Roman" w:eastAsia="宋体" w:cs="Times New Roman"/>
          <w:b w:val="0"/>
          <w:bCs w:val="0"/>
          <w:sz w:val="24"/>
          <w:lang w:bidi="ar"/>
        </w:rPr>
        <w:t>Table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lang w:val="en-US" w:eastAsia="zh-CN" w:bidi="ar"/>
        </w:rPr>
        <w:t xml:space="preserve"> S2.</w:t>
      </w: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 xml:space="preserve"> </w:t>
      </w:r>
      <w:r>
        <w:rPr>
          <w:rFonts w:ascii="Times New Roman" w:hAnsi="Times New Roman" w:eastAsia="宋体" w:cs="Times New Roman"/>
          <w:sz w:val="24"/>
          <w:lang w:bidi="ar"/>
        </w:rPr>
        <w:t>Multivariate linear regressions for paternal and maternal intergenerational parent-child separation and telomere length in offspring oral cells</w:t>
      </w:r>
    </w:p>
    <w:bookmarkEnd w:id="0"/>
    <w:tbl>
      <w:tblPr>
        <w:tblStyle w:val="5"/>
        <w:tblW w:w="8889" w:type="dxa"/>
        <w:tblInd w:w="98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5"/>
        <w:gridCol w:w="2141"/>
        <w:gridCol w:w="1000"/>
        <w:gridCol w:w="2152"/>
        <w:gridCol w:w="1161"/>
      </w:tblGrid>
      <w:tr w14:paraId="75A258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ins w:id="0" w:author="Ying Sun" w:date="2025-06-29T11:36:00Z"/>
        </w:trPr>
        <w:tc>
          <w:tcPr>
            <w:tcW w:w="2435" w:type="dxa"/>
            <w:shd w:val="clear" w:color="auto" w:fill="auto"/>
            <w:noWrap/>
            <w:vAlign w:val="center"/>
          </w:tcPr>
          <w:p w14:paraId="2D73FE0D">
            <w:pPr>
              <w:widowControl/>
              <w:jc w:val="left"/>
              <w:textAlignment w:val="center"/>
              <w:rPr>
                <w:ins w:id="1" w:author="Ying Sun" w:date="2025-06-29T11:36:00Z"/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</w:pPr>
          </w:p>
        </w:tc>
        <w:tc>
          <w:tcPr>
            <w:tcW w:w="6454" w:type="dxa"/>
            <w:gridSpan w:val="4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5E60D8A">
            <w:pPr>
              <w:widowControl/>
              <w:jc w:val="center"/>
              <w:textAlignment w:val="center"/>
              <w:rPr>
                <w:ins w:id="2" w:author="Ying Sun" w:date="2025-06-29T11:36:00Z"/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ral epithelial cell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 telomere length</w:t>
            </w:r>
          </w:p>
        </w:tc>
      </w:tr>
      <w:tr w14:paraId="70A915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435" w:type="dxa"/>
            <w:vMerge w:val="restart"/>
            <w:shd w:val="clear" w:color="auto" w:fill="auto"/>
            <w:noWrap/>
            <w:vAlign w:val="center"/>
          </w:tcPr>
          <w:p w14:paraId="702FB94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Varibles</w:t>
            </w:r>
          </w:p>
        </w:tc>
        <w:tc>
          <w:tcPr>
            <w:tcW w:w="3141" w:type="dxa"/>
            <w:gridSpan w:val="2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1E31A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Unadjusted model</w:t>
            </w:r>
          </w:p>
        </w:tc>
        <w:tc>
          <w:tcPr>
            <w:tcW w:w="3313" w:type="dxa"/>
            <w:gridSpan w:val="2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08EC8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Adjusted model</w:t>
            </w:r>
          </w:p>
        </w:tc>
      </w:tr>
      <w:tr w14:paraId="1A3611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35" w:type="dxa"/>
            <w:vMerge w:val="continue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1A37821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</w:p>
        </w:tc>
        <w:tc>
          <w:tcPr>
            <w:tcW w:w="214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7444A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i/>
                <w:iCs/>
                <w:kern w:val="0"/>
                <w:szCs w:val="21"/>
                <w:lang w:bidi="ar"/>
              </w:rPr>
              <w:t>95%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kern w:val="0"/>
                <w:szCs w:val="21"/>
                <w:lang w:bidi="ar"/>
              </w:rPr>
              <w:t xml:space="preserve">) </w:t>
            </w:r>
            <w:r>
              <w:rPr>
                <w:rFonts w:ascii="Times New Roman" w:hAnsi="Times New Roman" w:eastAsia="宋体" w:cs="Times New Roman"/>
                <w:b w:val="0"/>
                <w:bCs w:val="0"/>
                <w:i/>
                <w:iCs/>
                <w:kern w:val="0"/>
                <w:szCs w:val="21"/>
                <w:lang w:bidi="ar"/>
              </w:rPr>
              <w:t>CI</w:t>
            </w:r>
          </w:p>
        </w:tc>
        <w:tc>
          <w:tcPr>
            <w:tcW w:w="100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1E539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i/>
                <w:iCs/>
                <w:szCs w:val="21"/>
              </w:rPr>
            </w:pPr>
            <w:r>
              <w:rPr>
                <w:rFonts w:ascii="Times New Roman" w:hAnsi="Times New Roman" w:eastAsia="优设好身体" w:cs="Times New Roman"/>
                <w:b w:val="0"/>
                <w:bCs w:val="0"/>
                <w:i/>
                <w:iCs/>
                <w:sz w:val="20"/>
                <w:szCs w:val="18"/>
              </w:rPr>
              <w:t>P-values</w:t>
            </w:r>
          </w:p>
        </w:tc>
        <w:tc>
          <w:tcPr>
            <w:tcW w:w="215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1E1CF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 w:val="0"/>
                <w:bCs w:val="0"/>
                <w:i/>
                <w:iCs/>
                <w:kern w:val="0"/>
                <w:szCs w:val="21"/>
                <w:lang w:bidi="ar"/>
              </w:rPr>
              <w:t>(95%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kern w:val="0"/>
                <w:szCs w:val="21"/>
                <w:lang w:bidi="ar"/>
              </w:rPr>
              <w:t xml:space="preserve">) </w:t>
            </w:r>
            <w:r>
              <w:rPr>
                <w:rFonts w:ascii="Times New Roman" w:hAnsi="Times New Roman" w:eastAsia="宋体" w:cs="Times New Roman"/>
                <w:b w:val="0"/>
                <w:bCs w:val="0"/>
                <w:i/>
                <w:iCs/>
                <w:kern w:val="0"/>
                <w:szCs w:val="21"/>
                <w:lang w:bidi="ar"/>
              </w:rPr>
              <w:t>CI</w:t>
            </w:r>
          </w:p>
        </w:tc>
        <w:tc>
          <w:tcPr>
            <w:tcW w:w="116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EE249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i/>
                <w:iCs/>
                <w:szCs w:val="21"/>
              </w:rPr>
            </w:pPr>
            <w:r>
              <w:rPr>
                <w:rFonts w:ascii="Times New Roman" w:hAnsi="Times New Roman" w:eastAsia="优设好身体" w:cs="Times New Roman"/>
                <w:b w:val="0"/>
                <w:bCs w:val="0"/>
                <w:i/>
                <w:iCs/>
                <w:sz w:val="20"/>
                <w:szCs w:val="18"/>
              </w:rPr>
              <w:t>P-values</w:t>
            </w:r>
          </w:p>
        </w:tc>
      </w:tr>
      <w:tr w14:paraId="142042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3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743341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Father-child separation</w:t>
            </w:r>
          </w:p>
        </w:tc>
        <w:tc>
          <w:tcPr>
            <w:tcW w:w="214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831D3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Cs w:val="21"/>
              </w:rPr>
            </w:pPr>
          </w:p>
        </w:tc>
        <w:tc>
          <w:tcPr>
            <w:tcW w:w="100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A891F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Cs w:val="21"/>
              </w:rPr>
            </w:pPr>
          </w:p>
        </w:tc>
        <w:tc>
          <w:tcPr>
            <w:tcW w:w="215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99B39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</w:p>
        </w:tc>
        <w:tc>
          <w:tcPr>
            <w:tcW w:w="116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2F961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</w:p>
        </w:tc>
      </w:tr>
      <w:tr w14:paraId="3C67FA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ABBD1F">
            <w:pPr>
              <w:widowControl/>
              <w:ind w:firstLine="210" w:firstLineChars="100"/>
              <w:jc w:val="left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N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o separation</w:t>
            </w:r>
          </w:p>
        </w:tc>
        <w:tc>
          <w:tcPr>
            <w:tcW w:w="3141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831D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优设好身体" w:cs="Times New Roman"/>
                <w:b w:val="0"/>
                <w:bCs w:val="0"/>
                <w:sz w:val="22"/>
                <w:szCs w:val="22"/>
              </w:rPr>
              <w:t>Reference</w:t>
            </w:r>
          </w:p>
        </w:tc>
        <w:tc>
          <w:tcPr>
            <w:tcW w:w="3313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1F50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优设好身体" w:cs="Times New Roman"/>
                <w:b w:val="0"/>
                <w:bCs w:val="0"/>
                <w:sz w:val="22"/>
                <w:szCs w:val="22"/>
              </w:rPr>
              <w:t>Reference</w:t>
            </w:r>
          </w:p>
        </w:tc>
      </w:tr>
      <w:tr w14:paraId="1C9F92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24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F4B887">
            <w:pPr>
              <w:widowControl/>
              <w:ind w:firstLine="210" w:firstLineChars="100"/>
              <w:jc w:val="left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nly-father separation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5817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-0.21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(-0.29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-0.13)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93A1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21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B5DD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-0.20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-0.30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-0.11)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07E9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&lt;0.001</w:t>
            </w:r>
          </w:p>
        </w:tc>
      </w:tr>
      <w:tr w14:paraId="2C17CE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BEE05D">
            <w:pPr>
              <w:widowControl/>
              <w:ind w:firstLine="210" w:firstLineChars="100"/>
              <w:jc w:val="left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nly-child separation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B21C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-0.19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(-0.27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-0.12)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0826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21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C9A0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-0.19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-0.26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-0.11)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1379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&lt;0.001</w:t>
            </w:r>
          </w:p>
        </w:tc>
      </w:tr>
      <w:tr w14:paraId="2F8E5D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522D00">
            <w:pPr>
              <w:widowControl/>
              <w:ind w:firstLine="210" w:firstLineChars="100"/>
              <w:jc w:val="left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B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oth separation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9528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-0.21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-0.29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-0.12)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39C5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21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694A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-0.24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-0.32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-0.14)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4E15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&lt;0.001</w:t>
            </w:r>
          </w:p>
        </w:tc>
      </w:tr>
      <w:tr w14:paraId="056458C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9FF38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Mother-child separation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4F48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Cs w:val="21"/>
              </w:rPr>
            </w:pP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97A6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Cs w:val="21"/>
              </w:rPr>
            </w:pPr>
          </w:p>
        </w:tc>
        <w:tc>
          <w:tcPr>
            <w:tcW w:w="21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DFFA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Cs w:val="21"/>
              </w:rPr>
            </w:pPr>
          </w:p>
        </w:tc>
        <w:tc>
          <w:tcPr>
            <w:tcW w:w="11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9056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Cs w:val="21"/>
              </w:rPr>
            </w:pPr>
          </w:p>
        </w:tc>
      </w:tr>
      <w:tr w14:paraId="4FAF17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ADD1F5">
            <w:pPr>
              <w:widowControl/>
              <w:ind w:firstLine="210" w:firstLineChars="100"/>
              <w:jc w:val="left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N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o separation</w:t>
            </w:r>
          </w:p>
        </w:tc>
        <w:tc>
          <w:tcPr>
            <w:tcW w:w="3141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5C88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优设好身体" w:cs="Times New Roman"/>
                <w:b w:val="0"/>
                <w:bCs w:val="0"/>
                <w:sz w:val="22"/>
                <w:szCs w:val="22"/>
              </w:rPr>
              <w:t>Reference</w:t>
            </w:r>
          </w:p>
        </w:tc>
        <w:tc>
          <w:tcPr>
            <w:tcW w:w="3313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F846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优设好身体" w:cs="Times New Roman"/>
                <w:b w:val="0"/>
                <w:bCs w:val="0"/>
                <w:sz w:val="22"/>
                <w:szCs w:val="22"/>
              </w:rPr>
              <w:t>Reference</w:t>
            </w:r>
          </w:p>
        </w:tc>
      </w:tr>
      <w:tr w14:paraId="45346F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209851">
            <w:pPr>
              <w:widowControl/>
              <w:ind w:firstLine="210" w:firstLineChars="100"/>
              <w:jc w:val="left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nly-mother separation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8023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-0.09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-0.17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-0.01)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E1E1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0.02</w:t>
            </w:r>
          </w:p>
        </w:tc>
        <w:tc>
          <w:tcPr>
            <w:tcW w:w="21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A3F5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-0.08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-0.17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-0.01)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0335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0.04</w:t>
            </w:r>
          </w:p>
        </w:tc>
      </w:tr>
      <w:tr w14:paraId="203BFA8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B62786">
            <w:pPr>
              <w:widowControl/>
              <w:ind w:firstLine="210" w:firstLineChars="100"/>
              <w:jc w:val="left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nly-child separation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16E6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-0.11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-0.21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-0.01)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840D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0.03</w:t>
            </w:r>
          </w:p>
        </w:tc>
        <w:tc>
          <w:tcPr>
            <w:tcW w:w="21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139C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-0.09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-0.20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0.01)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6747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0.08</w:t>
            </w:r>
          </w:p>
        </w:tc>
      </w:tr>
      <w:tr w14:paraId="7FEEB8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076E81">
            <w:pPr>
              <w:widowControl/>
              <w:ind w:firstLine="210" w:firstLineChars="100"/>
              <w:jc w:val="left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B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oth separation</w:t>
            </w:r>
          </w:p>
        </w:tc>
        <w:tc>
          <w:tcPr>
            <w:tcW w:w="21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2713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0.03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-0.10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0.15)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2B5C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0.68</w:t>
            </w:r>
          </w:p>
        </w:tc>
        <w:tc>
          <w:tcPr>
            <w:tcW w:w="21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855D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-0.15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0.11)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4E75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Cs w:val="21"/>
                <w:lang w:bidi="ar"/>
              </w:rPr>
              <w:t>0.74</w:t>
            </w:r>
          </w:p>
        </w:tc>
      </w:tr>
    </w:tbl>
    <w:p w14:paraId="4726E08B"/>
    <w:sectPr>
      <w:footerReference r:id="rId3" w:type="default"/>
      <w:pgSz w:w="11906" w:h="16838"/>
      <w:pgMar w:top="1440" w:right="1800" w:bottom="1440" w:left="1800" w:header="851" w:footer="964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优设好身体">
    <w:altName w:val="宋体"/>
    <w:panose1 w:val="00000000000000000000"/>
    <w:charset w:val="86"/>
    <w:family w:val="roman"/>
    <w:pitch w:val="default"/>
    <w:sig w:usb0="00000000" w:usb1="00000000" w:usb2="00000016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FBD86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F2635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F2635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Ying Sun">
    <w15:presenceInfo w15:providerId="Windows Live" w15:userId="b0c1598d153fa24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1C459C"/>
    <w:rsid w:val="323063DA"/>
    <w:rsid w:val="597C2421"/>
    <w:rsid w:val="5B9F4CE6"/>
    <w:rsid w:val="631C459C"/>
    <w:rsid w:val="78E6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238</Words>
  <Characters>1504</Characters>
  <Lines>0</Lines>
  <Paragraphs>0</Paragraphs>
  <TotalTime>5</TotalTime>
  <ScaleCrop>false</ScaleCrop>
  <LinksUpToDate>false</LinksUpToDate>
  <CharactersWithSpaces>1648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2025-07-04T11:17:00Z</dcterms:created>
  <dc:creator>槐序十九</dc:creator>
  <cp:lastModifiedBy>槐序十九</cp:lastModifiedBy>
  <dcterms:modified xsi:type="dcterms:W3CDTF">2025-08-10T08:35:09Z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FBB96448830649AD921483A0C6CDCF69_13</vt:lpwstr>
  </property>
  <property fmtid="{D5CDD505-2E9C-101B-9397-08002B2CF9AE}" pid="4" name="KSOTemplateDocerSaveRecord">
    <vt:lpwstr>eyJoZGlkIjoiN2YzNjBkOTgyNWQ1YTMxYzM3MzMwNWFiODNmOWIzYWMiLCJ1c2VySWQiOiI2NTE1NzIyMjYifQ==</vt:lpwstr>
  </property>
</Properties>
</file>