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ED9F" w14:textId="00B89252" w:rsidR="00146681" w:rsidRPr="008916ED" w:rsidRDefault="00146681" w:rsidP="009614E1">
      <w:pPr>
        <w:spacing w:after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16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Effect of Preparation Design on the Fracture Behavior of 3D-Printed Restorations</w:t>
      </w:r>
      <w:r w:rsidR="009614E1" w:rsidRPr="008916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8916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 an In-Vitro Tooth Wear Model</w:t>
      </w:r>
    </w:p>
    <w:p w14:paraId="63B4CBEB" w14:textId="77777777" w:rsidR="00146681" w:rsidRPr="008916ED" w:rsidRDefault="00146681" w:rsidP="00146681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8916ED">
        <w:rPr>
          <w:rFonts w:ascii="Times New Roman" w:hAnsi="Times New Roman" w:cs="Times New Roman"/>
          <w:b/>
          <w:sz w:val="24"/>
          <w:szCs w:val="24"/>
        </w:rPr>
        <w:t xml:space="preserve">Authors: </w:t>
      </w:r>
      <w:r w:rsidRPr="008916ED">
        <w:rPr>
          <w:rFonts w:ascii="Times New Roman" w:hAnsi="Times New Roman" w:cs="Times New Roman"/>
          <w:bCs/>
          <w:sz w:val="24"/>
          <w:szCs w:val="24"/>
        </w:rPr>
        <w:t>Thao</w:t>
      </w:r>
      <w:r w:rsidRPr="008916ED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Ly Nguyen-Thi</w:t>
      </w:r>
      <w:r w:rsidRPr="008916ED">
        <w:rPr>
          <w:rFonts w:ascii="Times New Roman" w:hAnsi="Times New Roman" w:cs="Times New Roman"/>
          <w:sz w:val="24"/>
          <w:szCs w:val="24"/>
        </w:rPr>
        <w:t>¹</w:t>
      </w:r>
      <w:r w:rsidRPr="008916ED">
        <w:rPr>
          <w:rFonts w:ascii="Times New Roman" w:hAnsi="Times New Roman" w:cs="Times New Roman"/>
          <w:b/>
          <w:sz w:val="24"/>
          <w:szCs w:val="24"/>
          <w:lang w:val="vi-VN"/>
        </w:rPr>
        <w:t xml:space="preserve">, </w:t>
      </w:r>
      <w:r w:rsidRPr="008916ED">
        <w:rPr>
          <w:rFonts w:ascii="Times New Roman" w:hAnsi="Times New Roman" w:cs="Times New Roman"/>
          <w:bCs/>
          <w:sz w:val="24"/>
          <w:szCs w:val="24"/>
          <w:lang w:val="vi-VN"/>
        </w:rPr>
        <w:t>Thien Man Tran</w:t>
      </w:r>
      <w:r w:rsidRPr="008916ED">
        <w:rPr>
          <w:rFonts w:ascii="Times New Roman" w:hAnsi="Times New Roman" w:cs="Times New Roman"/>
          <w:sz w:val="24"/>
          <w:szCs w:val="24"/>
        </w:rPr>
        <w:t>¹</w:t>
      </w:r>
      <w:r w:rsidRPr="008916ED">
        <w:rPr>
          <w:rFonts w:ascii="Times New Roman" w:hAnsi="Times New Roman" w:cs="Times New Roman"/>
          <w:bCs/>
          <w:sz w:val="24"/>
          <w:szCs w:val="24"/>
          <w:lang w:val="vi-VN"/>
        </w:rPr>
        <w:t>, Huyen Phuong Tran-Thi</w:t>
      </w:r>
      <w:r w:rsidRPr="008916ED">
        <w:rPr>
          <w:rFonts w:ascii="Times New Roman" w:hAnsi="Times New Roman" w:cs="Times New Roman"/>
          <w:sz w:val="24"/>
          <w:szCs w:val="24"/>
        </w:rPr>
        <w:t>¹</w:t>
      </w:r>
      <w:r w:rsidRPr="008916ED">
        <w:rPr>
          <w:rFonts w:ascii="Times New Roman" w:hAnsi="Times New Roman" w:cs="Times New Roman"/>
          <w:bCs/>
          <w:sz w:val="24"/>
          <w:szCs w:val="24"/>
          <w:lang w:val="vi-VN"/>
        </w:rPr>
        <w:t>, Phuong Mai Nguyen-Ho</w:t>
      </w:r>
      <w:r w:rsidRPr="008916ED">
        <w:rPr>
          <w:rFonts w:ascii="Times New Roman" w:hAnsi="Times New Roman" w:cs="Times New Roman"/>
          <w:sz w:val="24"/>
          <w:szCs w:val="24"/>
        </w:rPr>
        <w:t>²</w:t>
      </w:r>
      <w:r w:rsidRPr="008916ED">
        <w:rPr>
          <w:rFonts w:ascii="Times New Roman" w:hAnsi="Times New Roman" w:cs="Times New Roman"/>
          <w:bCs/>
          <w:sz w:val="24"/>
          <w:szCs w:val="24"/>
          <w:lang w:val="vi-VN"/>
        </w:rPr>
        <w:t>, Thanh Tin Do</w:t>
      </w:r>
      <w:r w:rsidRPr="008916ED">
        <w:rPr>
          <w:rFonts w:ascii="Times New Roman" w:hAnsi="Times New Roman" w:cs="Times New Roman"/>
          <w:sz w:val="24"/>
          <w:szCs w:val="24"/>
        </w:rPr>
        <w:t>³</w:t>
      </w:r>
      <w:r w:rsidRPr="008916ED">
        <w:rPr>
          <w:rFonts w:ascii="Times New Roman" w:hAnsi="Times New Roman" w:cs="Times New Roman"/>
          <w:b/>
          <w:sz w:val="24"/>
          <w:szCs w:val="24"/>
          <w:lang w:val="vi-VN"/>
        </w:rPr>
        <w:t xml:space="preserve">, </w:t>
      </w:r>
      <w:r w:rsidRPr="008916ED">
        <w:rPr>
          <w:rFonts w:ascii="Times New Roman" w:hAnsi="Times New Roman" w:cs="Times New Roman"/>
          <w:sz w:val="24"/>
          <w:szCs w:val="24"/>
        </w:rPr>
        <w:t>Minh-Huy Dang ¹*</w:t>
      </w:r>
    </w:p>
    <w:p w14:paraId="29FFEA70" w14:textId="77777777" w:rsidR="00146681" w:rsidRPr="008916ED" w:rsidRDefault="00146681" w:rsidP="00146681">
      <w:pPr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b/>
          <w:sz w:val="24"/>
          <w:szCs w:val="24"/>
        </w:rPr>
        <w:t>Affiliations:</w:t>
      </w:r>
    </w:p>
    <w:p w14:paraId="59D18C06" w14:textId="4EDBAE02" w:rsidR="00146681" w:rsidRPr="008916ED" w:rsidRDefault="00146681" w:rsidP="00146681">
      <w:pPr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sz w:val="24"/>
          <w:szCs w:val="24"/>
        </w:rPr>
        <w:t xml:space="preserve">¹ Faculty of </w:t>
      </w:r>
      <w:proofErr w:type="spellStart"/>
      <w:r w:rsidRPr="008916ED">
        <w:rPr>
          <w:rFonts w:ascii="Times New Roman" w:hAnsi="Times New Roman" w:cs="Times New Roman"/>
          <w:sz w:val="24"/>
          <w:szCs w:val="24"/>
        </w:rPr>
        <w:t>Odonto</w:t>
      </w:r>
      <w:proofErr w:type="spellEnd"/>
      <w:r w:rsidRPr="008916ED">
        <w:rPr>
          <w:rFonts w:ascii="Times New Roman" w:hAnsi="Times New Roman" w:cs="Times New Roman"/>
          <w:sz w:val="24"/>
          <w:szCs w:val="24"/>
        </w:rPr>
        <w:t>-</w:t>
      </w:r>
      <w:r w:rsidR="00703F51"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916ED">
        <w:rPr>
          <w:rFonts w:ascii="Times New Roman" w:hAnsi="Times New Roman" w:cs="Times New Roman"/>
          <w:sz w:val="24"/>
          <w:szCs w:val="24"/>
        </w:rPr>
        <w:t>Stomatology, Hue University of Medicine and Pharmacy, Hue University, Hue City, Viet</w:t>
      </w:r>
      <w:r w:rsidR="003C5F60">
        <w:rPr>
          <w:rFonts w:ascii="Times New Roman" w:hAnsi="Times New Roman" w:cs="Times New Roman"/>
          <w:sz w:val="24"/>
          <w:szCs w:val="24"/>
        </w:rPr>
        <w:t>n</w:t>
      </w:r>
      <w:r w:rsidRPr="008916ED">
        <w:rPr>
          <w:rFonts w:ascii="Times New Roman" w:hAnsi="Times New Roman" w:cs="Times New Roman"/>
          <w:sz w:val="24"/>
          <w:szCs w:val="24"/>
        </w:rPr>
        <w:t>am</w:t>
      </w:r>
    </w:p>
    <w:p w14:paraId="56F5AB01" w14:textId="60E23FF6" w:rsidR="00146681" w:rsidRPr="008916ED" w:rsidRDefault="00146681" w:rsidP="00146681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8916ED">
        <w:rPr>
          <w:rFonts w:ascii="Times New Roman" w:hAnsi="Times New Roman" w:cs="Times New Roman"/>
          <w:sz w:val="24"/>
          <w:szCs w:val="24"/>
        </w:rPr>
        <w:t>²</w:t>
      </w:r>
      <w:r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916ED">
        <w:rPr>
          <w:rFonts w:ascii="Times New Roman" w:hAnsi="Times New Roman" w:cs="Times New Roman"/>
          <w:sz w:val="24"/>
          <w:szCs w:val="24"/>
        </w:rPr>
        <w:t xml:space="preserve">Center of </w:t>
      </w:r>
      <w:proofErr w:type="spellStart"/>
      <w:r w:rsidRPr="008916ED">
        <w:rPr>
          <w:rFonts w:ascii="Times New Roman" w:hAnsi="Times New Roman" w:cs="Times New Roman"/>
          <w:sz w:val="24"/>
          <w:szCs w:val="24"/>
        </w:rPr>
        <w:t>Odonto</w:t>
      </w:r>
      <w:proofErr w:type="spellEnd"/>
      <w:r w:rsidRPr="008916ED">
        <w:rPr>
          <w:rFonts w:ascii="Times New Roman" w:hAnsi="Times New Roman" w:cs="Times New Roman"/>
          <w:sz w:val="24"/>
          <w:szCs w:val="24"/>
        </w:rPr>
        <w:t>-</w:t>
      </w:r>
      <w:r w:rsidR="001A00DC"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916ED">
        <w:rPr>
          <w:rFonts w:ascii="Times New Roman" w:hAnsi="Times New Roman" w:cs="Times New Roman"/>
          <w:sz w:val="24"/>
          <w:szCs w:val="24"/>
        </w:rPr>
        <w:t>Stomatology, Hue Central Hospital</w:t>
      </w:r>
      <w:r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, </w:t>
      </w:r>
      <w:r w:rsidRPr="008916ED">
        <w:rPr>
          <w:rFonts w:ascii="Times New Roman" w:hAnsi="Times New Roman" w:cs="Times New Roman"/>
          <w:sz w:val="24"/>
          <w:szCs w:val="24"/>
        </w:rPr>
        <w:t>Hue City, Viet</w:t>
      </w:r>
      <w:r w:rsidR="003C5F60">
        <w:rPr>
          <w:rFonts w:ascii="Times New Roman" w:hAnsi="Times New Roman" w:cs="Times New Roman"/>
          <w:sz w:val="24"/>
          <w:szCs w:val="24"/>
        </w:rPr>
        <w:t>n</w:t>
      </w:r>
      <w:r w:rsidRPr="008916ED">
        <w:rPr>
          <w:rFonts w:ascii="Times New Roman" w:hAnsi="Times New Roman" w:cs="Times New Roman"/>
          <w:sz w:val="24"/>
          <w:szCs w:val="24"/>
        </w:rPr>
        <w:t>am</w:t>
      </w:r>
    </w:p>
    <w:p w14:paraId="29AE23A0" w14:textId="0DD030DB" w:rsidR="00146681" w:rsidRPr="008916ED" w:rsidRDefault="00146681" w:rsidP="00146681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8916ED">
        <w:rPr>
          <w:rFonts w:ascii="Times New Roman" w:hAnsi="Times New Roman" w:cs="Times New Roman"/>
          <w:sz w:val="24"/>
          <w:szCs w:val="24"/>
        </w:rPr>
        <w:t>³ Faculty</w:t>
      </w:r>
      <w:r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 of Dentistry</w:t>
      </w:r>
      <w:r w:rsidRPr="008916ED">
        <w:rPr>
          <w:rFonts w:ascii="Times New Roman" w:hAnsi="Times New Roman" w:cs="Times New Roman"/>
          <w:sz w:val="24"/>
          <w:szCs w:val="24"/>
        </w:rPr>
        <w:t>, Duy</w:t>
      </w:r>
      <w:r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 Tan University</w:t>
      </w:r>
      <w:r w:rsidRPr="008916ED">
        <w:rPr>
          <w:rFonts w:ascii="Times New Roman" w:hAnsi="Times New Roman" w:cs="Times New Roman"/>
          <w:sz w:val="24"/>
          <w:szCs w:val="24"/>
        </w:rPr>
        <w:t>, Da</w:t>
      </w:r>
      <w:r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 Nang City</w:t>
      </w:r>
      <w:r w:rsidRPr="008916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6ED">
        <w:rPr>
          <w:rFonts w:ascii="Times New Roman" w:hAnsi="Times New Roman" w:cs="Times New Roman"/>
          <w:sz w:val="24"/>
          <w:szCs w:val="24"/>
        </w:rPr>
        <w:t>Viet</w:t>
      </w:r>
      <w:r w:rsidR="003C5F6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916ED">
        <w:rPr>
          <w:rFonts w:ascii="Times New Roman" w:hAnsi="Times New Roman" w:cs="Times New Roman"/>
          <w:sz w:val="24"/>
          <w:szCs w:val="24"/>
          <w:lang w:val="vi-VN"/>
        </w:rPr>
        <w:t>am</w:t>
      </w:r>
    </w:p>
    <w:p w14:paraId="34A36BEE" w14:textId="77777777" w:rsidR="008E2372" w:rsidRPr="008916ED" w:rsidRDefault="00146681" w:rsidP="008F04F4">
      <w:pPr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8916ED">
        <w:rPr>
          <w:rFonts w:ascii="Times New Roman" w:hAnsi="Times New Roman" w:cs="Times New Roman"/>
          <w:b/>
          <w:sz w:val="24"/>
          <w:szCs w:val="24"/>
        </w:rPr>
        <w:t xml:space="preserve">Corresponding author: </w:t>
      </w:r>
    </w:p>
    <w:p w14:paraId="189977EF" w14:textId="05FF8078" w:rsidR="00146681" w:rsidRPr="008916ED" w:rsidRDefault="00146681" w:rsidP="008F04F4">
      <w:pPr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sz w:val="24"/>
          <w:szCs w:val="24"/>
        </w:rPr>
        <w:t>Dr. Minh</w:t>
      </w:r>
      <w:r w:rsidRPr="008916ED">
        <w:rPr>
          <w:rFonts w:ascii="Times New Roman" w:hAnsi="Times New Roman" w:cs="Times New Roman"/>
          <w:sz w:val="24"/>
          <w:szCs w:val="24"/>
          <w:lang w:val="vi-VN"/>
        </w:rPr>
        <w:t>-Huy Dang</w:t>
      </w:r>
      <w:r w:rsidRPr="008916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2CB74C" w14:textId="5DB620D3" w:rsidR="008E2372" w:rsidRPr="008916ED" w:rsidRDefault="008E2372" w:rsidP="008F04F4">
      <w:pPr>
        <w:pStyle w:val="p2"/>
        <w:jc w:val="both"/>
      </w:pPr>
      <w:r w:rsidRPr="008916ED">
        <w:t xml:space="preserve">Faculty of </w:t>
      </w:r>
      <w:proofErr w:type="spellStart"/>
      <w:r w:rsidRPr="008916ED">
        <w:t>Odonto</w:t>
      </w:r>
      <w:proofErr w:type="spellEnd"/>
      <w:r w:rsidRPr="008916ED">
        <w:t>-</w:t>
      </w:r>
      <w:r w:rsidR="00703F51" w:rsidRPr="008916ED">
        <w:rPr>
          <w:lang w:val="vi-VN"/>
        </w:rPr>
        <w:t xml:space="preserve"> </w:t>
      </w:r>
      <w:r w:rsidRPr="008916ED">
        <w:t>Stomatology,</w:t>
      </w:r>
      <w:r w:rsidRPr="008916ED">
        <w:rPr>
          <w:lang w:val="vi-VN"/>
        </w:rPr>
        <w:t xml:space="preserve"> </w:t>
      </w:r>
      <w:r w:rsidRPr="008916ED">
        <w:t>Hue University of Medicine and Pharmacy,</w:t>
      </w:r>
      <w:r w:rsidRPr="008916ED">
        <w:rPr>
          <w:lang w:val="vi-VN"/>
        </w:rPr>
        <w:t xml:space="preserve"> </w:t>
      </w:r>
      <w:r w:rsidRPr="008916ED">
        <w:t>Hue University, Vietnam</w:t>
      </w:r>
    </w:p>
    <w:p w14:paraId="5280CE7A" w14:textId="72C3D1FE" w:rsidR="008E2372" w:rsidRPr="008916ED" w:rsidRDefault="008E2372" w:rsidP="008F04F4">
      <w:pPr>
        <w:pStyle w:val="p1"/>
        <w:jc w:val="both"/>
        <w:rPr>
          <w:sz w:val="24"/>
          <w:szCs w:val="24"/>
          <w:lang w:val="vi-VN"/>
        </w:rPr>
      </w:pPr>
      <w:r w:rsidRPr="008916ED">
        <w:rPr>
          <w:rStyle w:val="s1"/>
          <w:rFonts w:eastAsiaTheme="majorEastAsia"/>
          <w:b/>
          <w:bCs/>
          <w:sz w:val="24"/>
          <w:szCs w:val="24"/>
        </w:rPr>
        <w:t>Email:</w:t>
      </w:r>
      <w:r w:rsidRPr="008916ED">
        <w:rPr>
          <w:rStyle w:val="s1"/>
          <w:rFonts w:eastAsiaTheme="majorEastAsia"/>
          <w:color w:val="000000" w:themeColor="text1"/>
          <w:sz w:val="24"/>
          <w:szCs w:val="24"/>
        </w:rPr>
        <w:t xml:space="preserve"> </w:t>
      </w:r>
      <w:hyperlink r:id="rId8" w:history="1">
        <w:r w:rsidRPr="008916ED">
          <w:rPr>
            <w:rStyle w:val="Hyperlink"/>
            <w:color w:val="000000" w:themeColor="text1"/>
            <w:sz w:val="24"/>
            <w:szCs w:val="24"/>
            <w:u w:val="none"/>
          </w:rPr>
          <w:t>dangminhhuy@hueuni.edu.vn</w:t>
        </w:r>
      </w:hyperlink>
    </w:p>
    <w:p w14:paraId="5B387166" w14:textId="6C631486" w:rsidR="008E2372" w:rsidRPr="008916ED" w:rsidRDefault="008E2372" w:rsidP="008F04F4">
      <w:pPr>
        <w:pStyle w:val="p1"/>
        <w:jc w:val="both"/>
        <w:rPr>
          <w:sz w:val="24"/>
          <w:szCs w:val="24"/>
          <w:lang w:val="vi-VN"/>
        </w:rPr>
      </w:pPr>
      <w:r w:rsidRPr="008916ED">
        <w:rPr>
          <w:b/>
          <w:bCs/>
          <w:sz w:val="24"/>
          <w:szCs w:val="24"/>
          <w:lang w:val="vi-VN"/>
        </w:rPr>
        <w:t>Phone:</w:t>
      </w:r>
      <w:r w:rsidRPr="008916ED">
        <w:rPr>
          <w:sz w:val="24"/>
          <w:szCs w:val="24"/>
          <w:lang w:val="vi-VN"/>
        </w:rPr>
        <w:t xml:space="preserve"> +84935757093</w:t>
      </w:r>
    </w:p>
    <w:p w14:paraId="1E299F58" w14:textId="1B5A99F8" w:rsidR="00A14707" w:rsidRPr="008916ED" w:rsidRDefault="008E2372" w:rsidP="00094A7A">
      <w:pPr>
        <w:pStyle w:val="p1"/>
        <w:jc w:val="both"/>
        <w:rPr>
          <w:sz w:val="24"/>
          <w:szCs w:val="24"/>
          <w:lang w:val="vi-VN"/>
        </w:rPr>
      </w:pPr>
      <w:r w:rsidRPr="008916ED">
        <w:rPr>
          <w:rStyle w:val="s1"/>
          <w:rFonts w:eastAsiaTheme="majorEastAsia"/>
          <w:b/>
          <w:bCs/>
          <w:sz w:val="24"/>
          <w:szCs w:val="24"/>
        </w:rPr>
        <w:t>ORCID:</w:t>
      </w:r>
      <w:r w:rsidRPr="008916ED">
        <w:rPr>
          <w:rStyle w:val="s1"/>
          <w:rFonts w:eastAsiaTheme="majorEastAsia"/>
          <w:sz w:val="24"/>
          <w:szCs w:val="24"/>
        </w:rPr>
        <w:t xml:space="preserve"> </w:t>
      </w:r>
      <w:r w:rsidRPr="008916ED">
        <w:rPr>
          <w:sz w:val="24"/>
          <w:szCs w:val="24"/>
        </w:rPr>
        <w:t>0000-0002-6910-9333</w:t>
      </w:r>
      <w:r w:rsidR="00A14707" w:rsidRPr="008916ED">
        <w:rPr>
          <w:b/>
          <w:sz w:val="24"/>
          <w:szCs w:val="24"/>
          <w:lang w:val="vi-VN"/>
        </w:rPr>
        <w:br w:type="page"/>
      </w:r>
    </w:p>
    <w:p w14:paraId="317A820D" w14:textId="1EDD3EF9" w:rsidR="00AA1E6E" w:rsidRPr="00AA1E6E" w:rsidRDefault="00AA1E6E" w:rsidP="00AA1E6E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1E6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Materials</w:t>
      </w:r>
    </w:p>
    <w:p w14:paraId="4696A915" w14:textId="5FDCB78D" w:rsidR="00417B14" w:rsidRPr="008916ED" w:rsidRDefault="000C15EA" w:rsidP="00D93E45">
      <w:pPr>
        <w:jc w:val="center"/>
        <w:rPr>
          <w:rFonts w:ascii="Times New Roman" w:hAnsi="Times New Roman" w:cs="Times New Roman"/>
        </w:rPr>
      </w:pPr>
      <w:r w:rsidRPr="008916ED">
        <w:rPr>
          <w:rFonts w:ascii="Times New Roman" w:hAnsi="Times New Roman" w:cs="Times New Roman"/>
          <w:noProof/>
        </w:rPr>
        <w:drawing>
          <wp:inline distT="0" distB="0" distL="0" distR="0" wp14:anchorId="66E66221" wp14:editId="4DEF90F9">
            <wp:extent cx="3545058" cy="2335955"/>
            <wp:effectExtent l="0" t="0" r="0" b="1270"/>
            <wp:docPr id="15660532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57" cy="234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16B5D" w14:textId="570D8CB3" w:rsidR="00417B14" w:rsidRPr="008916ED" w:rsidRDefault="00986C24" w:rsidP="00E06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175D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52B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916ED">
        <w:rPr>
          <w:rFonts w:ascii="Times New Roman" w:hAnsi="Times New Roman" w:cs="Times New Roman"/>
          <w:sz w:val="24"/>
          <w:szCs w:val="24"/>
        </w:rPr>
        <w:t>. Occlusal reduction of 1-1.2</w:t>
      </w:r>
      <w:r w:rsidR="00914A08"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916ED">
        <w:rPr>
          <w:rFonts w:ascii="Times New Roman" w:hAnsi="Times New Roman" w:cs="Times New Roman"/>
          <w:sz w:val="24"/>
          <w:szCs w:val="24"/>
        </w:rPr>
        <w:t>mm to replicate the tooth wear process</w:t>
      </w:r>
    </w:p>
    <w:p w14:paraId="0EE0955F" w14:textId="7C258DAD" w:rsidR="00417B14" w:rsidRPr="00DE129E" w:rsidRDefault="00000000" w:rsidP="0087047C">
      <w:pPr>
        <w:spacing w:after="360"/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 w:rsidRPr="008916ED">
        <w:rPr>
          <w:rFonts w:ascii="Times New Roman" w:hAnsi="Times New Roman" w:cs="Times New Roman"/>
          <w:sz w:val="24"/>
          <w:szCs w:val="24"/>
        </w:rPr>
        <w:t xml:space="preserve">a-1. Silicone index; a-2. Making 1.0 mm-depth cuts to guide the uniform occlusal reduction using Komet bur </w:t>
      </w:r>
      <w:proofErr w:type="spellStart"/>
      <w:r w:rsidRPr="008916ED">
        <w:rPr>
          <w:rFonts w:ascii="Times New Roman" w:hAnsi="Times New Roman" w:cs="Times New Roman"/>
          <w:sz w:val="24"/>
          <w:szCs w:val="24"/>
        </w:rPr>
        <w:t>PrepMarker</w:t>
      </w:r>
      <w:proofErr w:type="spellEnd"/>
      <w:r w:rsidRPr="008916ED">
        <w:rPr>
          <w:rFonts w:ascii="Times New Roman" w:hAnsi="Times New Roman" w:cs="Times New Roman"/>
          <w:sz w:val="24"/>
          <w:szCs w:val="24"/>
        </w:rPr>
        <w:t xml:space="preserve"> FG DM10 314.009; a-3. Verifying groove depth using a periodontal probe; a-4. Reducing the occlusal surface by joining the depth cut grooves using Komet bur 855D.314.016 and 8370.314.030; b1-4. Verifying the occlusal reduction using the silicone index</w:t>
      </w:r>
    </w:p>
    <w:p w14:paraId="1B66C49A" w14:textId="52E1D2C8" w:rsidR="00417B14" w:rsidRPr="008916ED" w:rsidRDefault="00CB3EE5" w:rsidP="00D93E45">
      <w:pPr>
        <w:jc w:val="center"/>
        <w:rPr>
          <w:rFonts w:ascii="Times New Roman" w:hAnsi="Times New Roman" w:cs="Times New Roman"/>
        </w:rPr>
      </w:pPr>
      <w:r w:rsidRPr="008916ED">
        <w:rPr>
          <w:rFonts w:ascii="Times New Roman" w:hAnsi="Times New Roman" w:cs="Times New Roman"/>
          <w:noProof/>
        </w:rPr>
        <w:drawing>
          <wp:inline distT="0" distB="0" distL="0" distR="0" wp14:anchorId="0023BCC6" wp14:editId="28FABF2A">
            <wp:extent cx="3587408" cy="1191052"/>
            <wp:effectExtent l="0" t="0" r="0" b="9525"/>
            <wp:docPr id="11951785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78578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408" cy="119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029D" w14:textId="289330FF" w:rsidR="00417B14" w:rsidRPr="008916ED" w:rsidRDefault="00986C24" w:rsidP="00E06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175D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52B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>2 (a1-4).</w:t>
      </w:r>
      <w:r w:rsidRPr="008916ED">
        <w:rPr>
          <w:rFonts w:ascii="Times New Roman" w:hAnsi="Times New Roman" w:cs="Times New Roman"/>
          <w:sz w:val="24"/>
          <w:szCs w:val="24"/>
        </w:rPr>
        <w:t xml:space="preserve"> Overlay preparation</w:t>
      </w:r>
    </w:p>
    <w:p w14:paraId="661E237D" w14:textId="7447C807" w:rsidR="00417B14" w:rsidRPr="00DE129E" w:rsidRDefault="00B06AC9" w:rsidP="0087047C">
      <w:pPr>
        <w:spacing w:after="360"/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916ED">
        <w:rPr>
          <w:rFonts w:ascii="Times New Roman" w:hAnsi="Times New Roman" w:cs="Times New Roman"/>
          <w:sz w:val="24"/>
          <w:szCs w:val="24"/>
        </w:rPr>
        <w:t xml:space="preserve">1,2. Creating a 0.5-mm chamfer finish line using Komet bur 8849P.314.016;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0521D" w:rsidRPr="008916ED">
        <w:rPr>
          <w:rFonts w:ascii="Times New Roman" w:hAnsi="Times New Roman" w:cs="Times New Roman"/>
          <w:sz w:val="24"/>
          <w:szCs w:val="24"/>
          <w:lang w:val="vi-VN"/>
        </w:rPr>
        <w:t>3,</w:t>
      </w:r>
      <w:r w:rsidRPr="008916ED">
        <w:rPr>
          <w:rFonts w:ascii="Times New Roman" w:hAnsi="Times New Roman" w:cs="Times New Roman"/>
          <w:sz w:val="24"/>
          <w:szCs w:val="24"/>
        </w:rPr>
        <w:t>4. Verifying of the preparation using the silicone index</w:t>
      </w:r>
    </w:p>
    <w:p w14:paraId="2D44662D" w14:textId="3892291B" w:rsidR="00417B14" w:rsidRPr="008916ED" w:rsidRDefault="00CB3EE5" w:rsidP="00D93E45">
      <w:pPr>
        <w:jc w:val="center"/>
        <w:rPr>
          <w:rFonts w:ascii="Times New Roman" w:hAnsi="Times New Roman" w:cs="Times New Roman"/>
        </w:rPr>
      </w:pPr>
      <w:r w:rsidRPr="008916ED">
        <w:rPr>
          <w:rFonts w:ascii="Times New Roman" w:hAnsi="Times New Roman" w:cs="Times New Roman"/>
          <w:noProof/>
        </w:rPr>
        <w:drawing>
          <wp:inline distT="0" distB="0" distL="0" distR="0" wp14:anchorId="5525198E" wp14:editId="6662A278">
            <wp:extent cx="3719204" cy="1234810"/>
            <wp:effectExtent l="0" t="0" r="0" b="3810"/>
            <wp:docPr id="17061595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5956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204" cy="123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0982D" w14:textId="2F5D7EE2" w:rsidR="00417B14" w:rsidRPr="008916ED" w:rsidRDefault="00986C24" w:rsidP="00E06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E30F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52B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3 (a1-4, b1-4). </w:t>
      </w:r>
      <w:proofErr w:type="spellStart"/>
      <w:r w:rsidRPr="008916ED">
        <w:rPr>
          <w:rFonts w:ascii="Times New Roman" w:hAnsi="Times New Roman" w:cs="Times New Roman"/>
          <w:sz w:val="24"/>
          <w:szCs w:val="24"/>
        </w:rPr>
        <w:t>Veneerlay</w:t>
      </w:r>
      <w:proofErr w:type="spellEnd"/>
      <w:r w:rsidRPr="008916ED">
        <w:rPr>
          <w:rFonts w:ascii="Times New Roman" w:hAnsi="Times New Roman" w:cs="Times New Roman"/>
          <w:sz w:val="24"/>
          <w:szCs w:val="24"/>
        </w:rPr>
        <w:t xml:space="preserve"> preparation</w:t>
      </w:r>
    </w:p>
    <w:p w14:paraId="7BAAC94A" w14:textId="2686188D" w:rsidR="00417B14" w:rsidRPr="00DE129E" w:rsidRDefault="00B06AC9" w:rsidP="0087047C">
      <w:pPr>
        <w:spacing w:after="360"/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8916ED">
        <w:rPr>
          <w:rFonts w:ascii="Times New Roman" w:hAnsi="Times New Roman" w:cs="Times New Roman"/>
          <w:sz w:val="24"/>
          <w:szCs w:val="24"/>
        </w:rPr>
        <w:t xml:space="preserve">1,2. Making 0.8 mm-depth cuts to guide the uniform buccal reduction using NTI bur 834L-027M-FG then creating a 0.8mm chamfer finish line using NTI bur 998-021SC-FG;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916ED">
        <w:rPr>
          <w:rFonts w:ascii="Times New Roman" w:hAnsi="Times New Roman" w:cs="Times New Roman"/>
          <w:sz w:val="24"/>
          <w:szCs w:val="24"/>
        </w:rPr>
        <w:t>3</w:t>
      </w:r>
      <w:r w:rsidR="00651FA9" w:rsidRPr="008916ED">
        <w:rPr>
          <w:rFonts w:ascii="Times New Roman" w:hAnsi="Times New Roman" w:cs="Times New Roman"/>
          <w:sz w:val="24"/>
          <w:szCs w:val="24"/>
          <w:lang w:val="vi-VN"/>
        </w:rPr>
        <w:t>,</w:t>
      </w:r>
      <w:r w:rsidRPr="008916ED">
        <w:rPr>
          <w:rFonts w:ascii="Times New Roman" w:hAnsi="Times New Roman" w:cs="Times New Roman"/>
          <w:sz w:val="24"/>
          <w:szCs w:val="24"/>
        </w:rPr>
        <w:t>4. Verifying the preparation using the silicone index</w:t>
      </w:r>
    </w:p>
    <w:p w14:paraId="61F91F01" w14:textId="7172FB76" w:rsidR="00417B14" w:rsidRPr="008916ED" w:rsidRDefault="00CB3EE5" w:rsidP="00D93E45">
      <w:pPr>
        <w:jc w:val="center"/>
        <w:rPr>
          <w:rFonts w:ascii="Times New Roman" w:hAnsi="Times New Roman" w:cs="Times New Roman"/>
        </w:rPr>
      </w:pPr>
      <w:r w:rsidRPr="008916ED">
        <w:rPr>
          <w:rFonts w:ascii="Times New Roman" w:hAnsi="Times New Roman" w:cs="Times New Roman"/>
          <w:noProof/>
        </w:rPr>
        <w:drawing>
          <wp:inline distT="0" distB="0" distL="0" distR="0" wp14:anchorId="058A17D1" wp14:editId="5CD501E2">
            <wp:extent cx="3649096" cy="1211533"/>
            <wp:effectExtent l="0" t="0" r="0" b="8255"/>
            <wp:docPr id="151393583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35833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096" cy="121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7649F" w14:textId="1E1B5B21" w:rsidR="00417B14" w:rsidRPr="008916ED" w:rsidRDefault="00986C24" w:rsidP="00E06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E30F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52B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>4 (a1-4).</w:t>
      </w:r>
      <w:r w:rsidRPr="008916ED">
        <w:rPr>
          <w:rFonts w:ascii="Times New Roman" w:hAnsi="Times New Roman" w:cs="Times New Roman"/>
          <w:sz w:val="24"/>
          <w:szCs w:val="24"/>
        </w:rPr>
        <w:t xml:space="preserve"> Full crown preparation</w:t>
      </w:r>
    </w:p>
    <w:p w14:paraId="5B4BF9E2" w14:textId="4BC6CD6F" w:rsidR="00417B14" w:rsidRPr="00DE129E" w:rsidRDefault="003B2E67" w:rsidP="005B418E">
      <w:pPr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916ED">
        <w:rPr>
          <w:rFonts w:ascii="Times New Roman" w:hAnsi="Times New Roman" w:cs="Times New Roman"/>
          <w:sz w:val="24"/>
          <w:szCs w:val="24"/>
        </w:rPr>
        <w:t xml:space="preserve">1,2. Making 0.8 mm-depth cuts to guide the uniform circumferential reduction using NTI bur 834L-027M-FG and then creating 0,8mm chamfer finish line using NTI bur 998-021SC-FG; </w:t>
      </w:r>
      <w:r w:rsidR="00F234C0">
        <w:rPr>
          <w:rFonts w:ascii="Times New Roman" w:hAnsi="Times New Roman" w:cs="Times New Roman"/>
          <w:sz w:val="24"/>
          <w:szCs w:val="24"/>
        </w:rPr>
        <w:t>a</w:t>
      </w:r>
      <w:r w:rsidRPr="008916ED">
        <w:rPr>
          <w:rFonts w:ascii="Times New Roman" w:hAnsi="Times New Roman" w:cs="Times New Roman"/>
          <w:sz w:val="24"/>
          <w:szCs w:val="24"/>
        </w:rPr>
        <w:t>3</w:t>
      </w:r>
      <w:r w:rsidR="00942C14" w:rsidRPr="008916ED">
        <w:rPr>
          <w:rFonts w:ascii="Times New Roman" w:hAnsi="Times New Roman" w:cs="Times New Roman"/>
          <w:sz w:val="24"/>
          <w:szCs w:val="24"/>
          <w:lang w:val="vi-VN"/>
        </w:rPr>
        <w:t>,</w:t>
      </w:r>
      <w:r w:rsidRPr="008916ED">
        <w:rPr>
          <w:rFonts w:ascii="Times New Roman" w:hAnsi="Times New Roman" w:cs="Times New Roman"/>
          <w:sz w:val="24"/>
          <w:szCs w:val="24"/>
        </w:rPr>
        <w:t>4. Verifying of the preparation using the silicone index</w:t>
      </w:r>
    </w:p>
    <w:p w14:paraId="66F68235" w14:textId="636A737F" w:rsidR="00417B14" w:rsidRPr="008916ED" w:rsidRDefault="00CB3EE5" w:rsidP="00E0665F">
      <w:pPr>
        <w:jc w:val="center"/>
        <w:rPr>
          <w:rFonts w:ascii="Times New Roman" w:hAnsi="Times New Roman" w:cs="Times New Roman"/>
        </w:rPr>
      </w:pPr>
      <w:r w:rsidRPr="008916ED">
        <w:rPr>
          <w:rFonts w:ascii="Times New Roman" w:hAnsi="Times New Roman" w:cs="Times New Roman"/>
          <w:noProof/>
        </w:rPr>
        <w:drawing>
          <wp:inline distT="0" distB="0" distL="0" distR="0" wp14:anchorId="701F4F7D" wp14:editId="4817C520">
            <wp:extent cx="5098236" cy="2401708"/>
            <wp:effectExtent l="0" t="0" r="0" b="0"/>
            <wp:docPr id="73394673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261" cy="241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E205F" w14:textId="39E3CC95" w:rsidR="00417B14" w:rsidRPr="008916ED" w:rsidRDefault="00986C24" w:rsidP="004765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E30F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20E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A355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E0165">
        <w:rPr>
          <w:rFonts w:ascii="Times New Roman" w:hAnsi="Times New Roman" w:cs="Times New Roman"/>
          <w:b/>
          <w:bCs/>
          <w:sz w:val="24"/>
          <w:szCs w:val="24"/>
        </w:rPr>
        <w:t xml:space="preserve"> (a, b, c, d)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16ED">
        <w:rPr>
          <w:rFonts w:ascii="Times New Roman" w:hAnsi="Times New Roman" w:cs="Times New Roman"/>
          <w:sz w:val="24"/>
          <w:szCs w:val="24"/>
        </w:rPr>
        <w:t xml:space="preserve"> Adhesive cementation</w:t>
      </w:r>
    </w:p>
    <w:p w14:paraId="5F5C8C50" w14:textId="7F1B2292" w:rsidR="00417B14" w:rsidRPr="008916ED" w:rsidRDefault="00000000" w:rsidP="004765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sz w:val="24"/>
          <w:szCs w:val="24"/>
        </w:rPr>
        <w:t>(a</w:t>
      </w:r>
      <w:r w:rsidR="0096053C">
        <w:rPr>
          <w:rFonts w:ascii="Times New Roman" w:hAnsi="Times New Roman" w:cs="Times New Roman"/>
          <w:sz w:val="24"/>
          <w:szCs w:val="24"/>
        </w:rPr>
        <w:t>), (b</w:t>
      </w:r>
      <w:r w:rsidRPr="008916ED">
        <w:rPr>
          <w:rFonts w:ascii="Times New Roman" w:hAnsi="Times New Roman" w:cs="Times New Roman"/>
          <w:sz w:val="24"/>
          <w:szCs w:val="24"/>
        </w:rPr>
        <w:t>) Tooth and restoration conditioning; (</w:t>
      </w:r>
      <w:r w:rsidR="0096053C">
        <w:rPr>
          <w:rFonts w:ascii="Times New Roman" w:hAnsi="Times New Roman" w:cs="Times New Roman"/>
          <w:sz w:val="24"/>
          <w:szCs w:val="24"/>
        </w:rPr>
        <w:t>c</w:t>
      </w:r>
      <w:r w:rsidRPr="008916ED">
        <w:rPr>
          <w:rFonts w:ascii="Times New Roman" w:hAnsi="Times New Roman" w:cs="Times New Roman"/>
          <w:sz w:val="24"/>
          <w:szCs w:val="24"/>
        </w:rPr>
        <w:t>) Cementation; (</w:t>
      </w:r>
      <w:r w:rsidR="0096053C">
        <w:rPr>
          <w:rFonts w:ascii="Times New Roman" w:hAnsi="Times New Roman" w:cs="Times New Roman"/>
          <w:sz w:val="24"/>
          <w:szCs w:val="24"/>
        </w:rPr>
        <w:t>d</w:t>
      </w:r>
      <w:r w:rsidRPr="008916ED">
        <w:rPr>
          <w:rFonts w:ascii="Times New Roman" w:hAnsi="Times New Roman" w:cs="Times New Roman"/>
          <w:sz w:val="24"/>
          <w:szCs w:val="24"/>
        </w:rPr>
        <w:t>) Finishing and polishing</w:t>
      </w:r>
    </w:p>
    <w:p w14:paraId="7C7FD4EA" w14:textId="05B6CD28" w:rsidR="00417B14" w:rsidRPr="008916ED" w:rsidRDefault="00CB3EE5">
      <w:pPr>
        <w:rPr>
          <w:rFonts w:ascii="Times New Roman" w:hAnsi="Times New Roman" w:cs="Times New Roman"/>
        </w:rPr>
      </w:pPr>
      <w:r w:rsidRPr="008916ED">
        <w:rPr>
          <w:rFonts w:ascii="Times New Roman" w:hAnsi="Times New Roman" w:cs="Times New Roman"/>
          <w:noProof/>
        </w:rPr>
        <w:drawing>
          <wp:inline distT="0" distB="0" distL="0" distR="0" wp14:anchorId="55AB522A" wp14:editId="46230230">
            <wp:extent cx="5479415" cy="1259205"/>
            <wp:effectExtent l="0" t="0" r="6985" b="0"/>
            <wp:docPr id="9198723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81EE0" w14:textId="4DBCCDBE" w:rsidR="00417B14" w:rsidRPr="008916ED" w:rsidRDefault="00986C24" w:rsidP="00E06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6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E30F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20E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A35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16ED">
        <w:rPr>
          <w:rFonts w:ascii="Times New Roman" w:hAnsi="Times New Roman" w:cs="Times New Roman"/>
          <w:sz w:val="24"/>
          <w:szCs w:val="24"/>
        </w:rPr>
        <w:t xml:space="preserve"> Restored groups</w:t>
      </w:r>
    </w:p>
    <w:p w14:paraId="5F2E3FCF" w14:textId="2BF38334" w:rsidR="00417B14" w:rsidRDefault="00D93E45" w:rsidP="00E0665F">
      <w:pPr>
        <w:jc w:val="center"/>
        <w:rPr>
          <w:rFonts w:ascii="Times New Roman" w:hAnsi="Times New Roman" w:cs="Times New Roman"/>
        </w:rPr>
      </w:pPr>
      <w:r w:rsidRPr="008916E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C8064F" wp14:editId="01697FBB">
            <wp:extent cx="5237570" cy="6098345"/>
            <wp:effectExtent l="0" t="0" r="1270" b="0"/>
            <wp:docPr id="17957690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69062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887" cy="611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2E063" w14:textId="4DDCB744" w:rsidR="00417B14" w:rsidRPr="00DE129E" w:rsidRDefault="00986C24" w:rsidP="00E0665F">
      <w:pPr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 w:rsidRPr="008916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E30F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20EE"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="008E2432">
        <w:rPr>
          <w:rFonts w:ascii="Times New Roman" w:hAnsi="Times New Roman" w:cs="Times New Roman"/>
          <w:b/>
          <w:bCs/>
          <w:sz w:val="24"/>
          <w:szCs w:val="24"/>
        </w:rPr>
        <w:t xml:space="preserve"> (a, b)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16E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2147710"/>
      <w:r w:rsidR="008E2432">
        <w:rPr>
          <w:rFonts w:ascii="Times New Roman" w:hAnsi="Times New Roman" w:cs="Times New Roman"/>
          <w:sz w:val="24"/>
          <w:szCs w:val="24"/>
        </w:rPr>
        <w:t xml:space="preserve">(a) </w:t>
      </w:r>
      <w:r w:rsidR="009B4B98">
        <w:rPr>
          <w:rFonts w:ascii="Times New Roman" w:hAnsi="Times New Roman" w:cs="Times New Roman"/>
          <w:sz w:val="24"/>
          <w:szCs w:val="24"/>
        </w:rPr>
        <w:t>Intender design and</w:t>
      </w:r>
      <w:r w:rsidR="008E2432">
        <w:rPr>
          <w:rFonts w:ascii="Times New Roman" w:hAnsi="Times New Roman" w:cs="Times New Roman"/>
          <w:sz w:val="24"/>
          <w:szCs w:val="24"/>
        </w:rPr>
        <w:t xml:space="preserve"> (b)</w:t>
      </w:r>
      <w:r w:rsidR="009B4B98">
        <w:rPr>
          <w:rFonts w:ascii="Times New Roman" w:hAnsi="Times New Roman" w:cs="Times New Roman"/>
          <w:sz w:val="24"/>
          <w:szCs w:val="24"/>
        </w:rPr>
        <w:t xml:space="preserve"> e</w:t>
      </w:r>
      <w:r w:rsidRPr="008916ED">
        <w:rPr>
          <w:rFonts w:ascii="Times New Roman" w:hAnsi="Times New Roman" w:cs="Times New Roman"/>
          <w:sz w:val="24"/>
          <w:szCs w:val="24"/>
        </w:rPr>
        <w:t>xperimental set-up for the in</w:t>
      </w:r>
      <w:r w:rsidR="000B3762" w:rsidRPr="008916ED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8916ED">
        <w:rPr>
          <w:rFonts w:ascii="Times New Roman" w:hAnsi="Times New Roman" w:cs="Times New Roman"/>
          <w:sz w:val="24"/>
          <w:szCs w:val="24"/>
        </w:rPr>
        <w:t xml:space="preserve">vitro compressive load test </w:t>
      </w:r>
      <w:bookmarkEnd w:id="0"/>
      <w:r w:rsidRPr="008916ED">
        <w:rPr>
          <w:rFonts w:ascii="Times New Roman" w:hAnsi="Times New Roman" w:cs="Times New Roman"/>
          <w:sz w:val="24"/>
          <w:szCs w:val="24"/>
        </w:rPr>
        <w:t>using</w:t>
      </w:r>
      <w:r w:rsidR="009B4B98">
        <w:rPr>
          <w:rFonts w:ascii="Times New Roman" w:hAnsi="Times New Roman" w:cs="Times New Roman"/>
          <w:sz w:val="24"/>
          <w:szCs w:val="24"/>
        </w:rPr>
        <w:t xml:space="preserve"> </w:t>
      </w:r>
      <w:r w:rsidRPr="008916ED">
        <w:rPr>
          <w:rFonts w:ascii="Times New Roman" w:hAnsi="Times New Roman" w:cs="Times New Roman"/>
          <w:sz w:val="24"/>
          <w:szCs w:val="24"/>
        </w:rPr>
        <w:t>a universal testing machine (Shimadzu UH-500kNXh)</w:t>
      </w:r>
    </w:p>
    <w:p w14:paraId="691364DD" w14:textId="77777777" w:rsidR="0039321B" w:rsidRPr="008916ED" w:rsidRDefault="0039321B" w:rsidP="0039321B">
      <w:pPr>
        <w:jc w:val="center"/>
        <w:rPr>
          <w:rFonts w:ascii="Times New Roman" w:hAnsi="Times New Roman" w:cs="Times New Roman"/>
        </w:rPr>
      </w:pPr>
      <w:r w:rsidRPr="008916E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8D1524" wp14:editId="1A5012B9">
            <wp:extent cx="4772917" cy="4105695"/>
            <wp:effectExtent l="0" t="0" r="8890" b="9525"/>
            <wp:docPr id="888048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0487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917" cy="410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649B6" w14:textId="7AA1381B" w:rsidR="0039321B" w:rsidRPr="00DE129E" w:rsidRDefault="0039321B" w:rsidP="00E0665F">
      <w:pPr>
        <w:jc w:val="center"/>
        <w:rPr>
          <w:rFonts w:ascii="Times New Roman" w:hAnsi="Times New Roman" w:cs="Times New Roman"/>
          <w:sz w:val="24"/>
          <w:szCs w:val="24"/>
          <w:lang w:val="vi-VN"/>
        </w:rPr>
      </w:pPr>
      <w:r w:rsidRPr="008916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E30F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S8</w:t>
      </w:r>
      <w:r w:rsidRPr="008916E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16ED">
        <w:rPr>
          <w:rFonts w:ascii="Times New Roman" w:hAnsi="Times New Roman" w:cs="Times New Roman"/>
          <w:sz w:val="24"/>
          <w:szCs w:val="24"/>
        </w:rPr>
        <w:t xml:space="preserve"> </w:t>
      </w:r>
      <w:r w:rsidR="00E26ED9" w:rsidRPr="00E26ED9">
        <w:rPr>
          <w:rFonts w:ascii="Times New Roman" w:hAnsi="Times New Roman" w:cs="Times New Roman"/>
          <w:sz w:val="24"/>
          <w:szCs w:val="24"/>
        </w:rPr>
        <w:t>Restoration design and positioning of support tips</w:t>
      </w:r>
    </w:p>
    <w:sectPr w:rsidR="0039321B" w:rsidRPr="00DE129E" w:rsidSect="00A14707">
      <w:footerReference w:type="default" r:id="rId17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DD69B" w14:textId="77777777" w:rsidR="00BE15C9" w:rsidRDefault="00BE15C9" w:rsidP="00CE405A">
      <w:pPr>
        <w:spacing w:before="0" w:after="0"/>
      </w:pPr>
      <w:r>
        <w:separator/>
      </w:r>
    </w:p>
  </w:endnote>
  <w:endnote w:type="continuationSeparator" w:id="0">
    <w:p w14:paraId="7225CC45" w14:textId="77777777" w:rsidR="00BE15C9" w:rsidRDefault="00BE15C9" w:rsidP="00CE40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1" w:author="Võ Hoàng Thủy Tiên" w:date="2026-02-15T20:55:00Z"/>
  <w:sdt>
    <w:sdtPr>
      <w:id w:val="-917790580"/>
      <w:docPartObj>
        <w:docPartGallery w:val="Page Numbers (Bottom of Page)"/>
        <w:docPartUnique/>
      </w:docPartObj>
    </w:sdtPr>
    <w:sdtContent>
      <w:customXmlInsRangeEnd w:id="1"/>
      <w:p w14:paraId="724F84E5" w14:textId="2B13CBA4" w:rsidR="00CE405A" w:rsidRDefault="00CE405A">
        <w:pPr>
          <w:pStyle w:val="Footer"/>
          <w:jc w:val="center"/>
          <w:rPr>
            <w:ins w:id="2" w:author="Võ Hoàng Thủy Tiên" w:date="2026-02-15T20:55:00Z" w16du:dateUtc="2026-02-15T13:55:00Z"/>
          </w:rPr>
        </w:pPr>
        <w:ins w:id="3" w:author="Võ Hoàng Thủy Tiên" w:date="2026-02-15T20:55:00Z" w16du:dateUtc="2026-02-15T13:55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vi-VN"/>
            </w:rPr>
            <w:t>2</w:t>
          </w:r>
          <w:r>
            <w:fldChar w:fldCharType="end"/>
          </w:r>
        </w:ins>
      </w:p>
      <w:customXmlInsRangeStart w:id="4" w:author="Võ Hoàng Thủy Tiên" w:date="2026-02-15T20:55:00Z"/>
    </w:sdtContent>
  </w:sdt>
  <w:customXmlInsRangeEnd w:id="4"/>
  <w:p w14:paraId="7F21AE44" w14:textId="77777777" w:rsidR="00CE405A" w:rsidRDefault="00CE4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DE81" w14:textId="77777777" w:rsidR="00BE15C9" w:rsidRDefault="00BE15C9" w:rsidP="00CE405A">
      <w:pPr>
        <w:spacing w:before="0" w:after="0"/>
      </w:pPr>
      <w:r>
        <w:separator/>
      </w:r>
    </w:p>
  </w:footnote>
  <w:footnote w:type="continuationSeparator" w:id="0">
    <w:p w14:paraId="7CA4D86D" w14:textId="77777777" w:rsidR="00BE15C9" w:rsidRDefault="00BE15C9" w:rsidP="00CE405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C57BEF"/>
    <w:multiLevelType w:val="hybridMultilevel"/>
    <w:tmpl w:val="87EA9CA2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86766"/>
    <w:multiLevelType w:val="hybridMultilevel"/>
    <w:tmpl w:val="DD50016A"/>
    <w:lvl w:ilvl="0" w:tplc="E0D03F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53CDE"/>
    <w:multiLevelType w:val="hybridMultilevel"/>
    <w:tmpl w:val="B7C24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77BED"/>
    <w:multiLevelType w:val="hybridMultilevel"/>
    <w:tmpl w:val="31C0E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138608">
    <w:abstractNumId w:val="8"/>
  </w:num>
  <w:num w:numId="2" w16cid:durableId="1528444153">
    <w:abstractNumId w:val="6"/>
  </w:num>
  <w:num w:numId="3" w16cid:durableId="904026608">
    <w:abstractNumId w:val="5"/>
  </w:num>
  <w:num w:numId="4" w16cid:durableId="468330088">
    <w:abstractNumId w:val="4"/>
  </w:num>
  <w:num w:numId="5" w16cid:durableId="1232228132">
    <w:abstractNumId w:val="7"/>
  </w:num>
  <w:num w:numId="6" w16cid:durableId="1060247908">
    <w:abstractNumId w:val="3"/>
  </w:num>
  <w:num w:numId="7" w16cid:durableId="1275674342">
    <w:abstractNumId w:val="2"/>
  </w:num>
  <w:num w:numId="8" w16cid:durableId="362439480">
    <w:abstractNumId w:val="1"/>
  </w:num>
  <w:num w:numId="9" w16cid:durableId="477889559">
    <w:abstractNumId w:val="0"/>
  </w:num>
  <w:num w:numId="10" w16cid:durableId="1143502925">
    <w:abstractNumId w:val="11"/>
  </w:num>
  <w:num w:numId="11" w16cid:durableId="1929847235">
    <w:abstractNumId w:val="12"/>
  </w:num>
  <w:num w:numId="12" w16cid:durableId="774718348">
    <w:abstractNumId w:val="9"/>
  </w:num>
  <w:num w:numId="13" w16cid:durableId="205889061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õ Hoàng Thủy Tiên">
    <w15:presenceInfo w15:providerId="Windows Live" w15:userId="5da493e3de422f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 1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s9axtrw24xsxdkexrvhv5st7fvzx9e50pa59&quot;&gt;BMC. enl&lt;record-ids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/record-ids&gt;&lt;/item&gt;&lt;/Libraries&gt;"/>
  </w:docVars>
  <w:rsids>
    <w:rsidRoot w:val="00B47730"/>
    <w:rsid w:val="0000005A"/>
    <w:rsid w:val="00001C54"/>
    <w:rsid w:val="0000297D"/>
    <w:rsid w:val="00005964"/>
    <w:rsid w:val="000225B4"/>
    <w:rsid w:val="00030550"/>
    <w:rsid w:val="000341DF"/>
    <w:rsid w:val="00034616"/>
    <w:rsid w:val="0003590C"/>
    <w:rsid w:val="0005079E"/>
    <w:rsid w:val="00050E25"/>
    <w:rsid w:val="00057B61"/>
    <w:rsid w:val="0006063C"/>
    <w:rsid w:val="000870E2"/>
    <w:rsid w:val="00087EF8"/>
    <w:rsid w:val="00094A7A"/>
    <w:rsid w:val="000A2494"/>
    <w:rsid w:val="000B3762"/>
    <w:rsid w:val="000C15EA"/>
    <w:rsid w:val="000C20EE"/>
    <w:rsid w:val="000C343F"/>
    <w:rsid w:val="000F4105"/>
    <w:rsid w:val="000F5302"/>
    <w:rsid w:val="001003C1"/>
    <w:rsid w:val="001101BD"/>
    <w:rsid w:val="00132978"/>
    <w:rsid w:val="00146681"/>
    <w:rsid w:val="001478B3"/>
    <w:rsid w:val="0015074B"/>
    <w:rsid w:val="00154617"/>
    <w:rsid w:val="00160D76"/>
    <w:rsid w:val="001840B1"/>
    <w:rsid w:val="00193597"/>
    <w:rsid w:val="001A00DC"/>
    <w:rsid w:val="001A59AC"/>
    <w:rsid w:val="001C3CD2"/>
    <w:rsid w:val="001C78D9"/>
    <w:rsid w:val="001D4F26"/>
    <w:rsid w:val="001F34C1"/>
    <w:rsid w:val="002073FA"/>
    <w:rsid w:val="00211A3F"/>
    <w:rsid w:val="00220991"/>
    <w:rsid w:val="0022142A"/>
    <w:rsid w:val="00222385"/>
    <w:rsid w:val="00231ECE"/>
    <w:rsid w:val="00255FD1"/>
    <w:rsid w:val="0026412E"/>
    <w:rsid w:val="00282398"/>
    <w:rsid w:val="0028376F"/>
    <w:rsid w:val="002927D9"/>
    <w:rsid w:val="0029639D"/>
    <w:rsid w:val="002B1A5C"/>
    <w:rsid w:val="002C06E1"/>
    <w:rsid w:val="002E0165"/>
    <w:rsid w:val="002E2AAA"/>
    <w:rsid w:val="00302629"/>
    <w:rsid w:val="003056DF"/>
    <w:rsid w:val="00306C7E"/>
    <w:rsid w:val="00307F0B"/>
    <w:rsid w:val="00325E58"/>
    <w:rsid w:val="00326F90"/>
    <w:rsid w:val="00337A10"/>
    <w:rsid w:val="003566E3"/>
    <w:rsid w:val="00367F79"/>
    <w:rsid w:val="00377929"/>
    <w:rsid w:val="003805EA"/>
    <w:rsid w:val="0039321B"/>
    <w:rsid w:val="003A042F"/>
    <w:rsid w:val="003A649C"/>
    <w:rsid w:val="003A651B"/>
    <w:rsid w:val="003B2E67"/>
    <w:rsid w:val="003C5F60"/>
    <w:rsid w:val="003E0A8E"/>
    <w:rsid w:val="003E76B0"/>
    <w:rsid w:val="00405F22"/>
    <w:rsid w:val="00417B14"/>
    <w:rsid w:val="00420310"/>
    <w:rsid w:val="004214D3"/>
    <w:rsid w:val="00422AD6"/>
    <w:rsid w:val="004230F8"/>
    <w:rsid w:val="00436093"/>
    <w:rsid w:val="00460C2B"/>
    <w:rsid w:val="00476580"/>
    <w:rsid w:val="00482D72"/>
    <w:rsid w:val="004901E3"/>
    <w:rsid w:val="004902A1"/>
    <w:rsid w:val="004F272A"/>
    <w:rsid w:val="004F5649"/>
    <w:rsid w:val="004F6097"/>
    <w:rsid w:val="004F7523"/>
    <w:rsid w:val="00520FA3"/>
    <w:rsid w:val="00575805"/>
    <w:rsid w:val="005A1FD0"/>
    <w:rsid w:val="005A38EF"/>
    <w:rsid w:val="005B418E"/>
    <w:rsid w:val="005C2F97"/>
    <w:rsid w:val="005C5760"/>
    <w:rsid w:val="005F0539"/>
    <w:rsid w:val="005F75C8"/>
    <w:rsid w:val="006060ED"/>
    <w:rsid w:val="00651FA9"/>
    <w:rsid w:val="0066175D"/>
    <w:rsid w:val="006736A5"/>
    <w:rsid w:val="00682BCF"/>
    <w:rsid w:val="00687B78"/>
    <w:rsid w:val="0069674F"/>
    <w:rsid w:val="006A42A6"/>
    <w:rsid w:val="006A503D"/>
    <w:rsid w:val="006C14CD"/>
    <w:rsid w:val="006C1552"/>
    <w:rsid w:val="006C7B8B"/>
    <w:rsid w:val="006D7620"/>
    <w:rsid w:val="006E5503"/>
    <w:rsid w:val="006F504F"/>
    <w:rsid w:val="006F79AD"/>
    <w:rsid w:val="00701814"/>
    <w:rsid w:val="00703F51"/>
    <w:rsid w:val="00704A50"/>
    <w:rsid w:val="00715BD8"/>
    <w:rsid w:val="007162F1"/>
    <w:rsid w:val="00721345"/>
    <w:rsid w:val="00742549"/>
    <w:rsid w:val="00743A1F"/>
    <w:rsid w:val="007452B9"/>
    <w:rsid w:val="007768AA"/>
    <w:rsid w:val="007C7BFE"/>
    <w:rsid w:val="007D3798"/>
    <w:rsid w:val="007D613D"/>
    <w:rsid w:val="007E2AC9"/>
    <w:rsid w:val="00803AD8"/>
    <w:rsid w:val="00810D13"/>
    <w:rsid w:val="0082053D"/>
    <w:rsid w:val="008222E9"/>
    <w:rsid w:val="008278B2"/>
    <w:rsid w:val="008528F4"/>
    <w:rsid w:val="0086668D"/>
    <w:rsid w:val="0087047C"/>
    <w:rsid w:val="00880AD2"/>
    <w:rsid w:val="008916ED"/>
    <w:rsid w:val="00894355"/>
    <w:rsid w:val="008A69F6"/>
    <w:rsid w:val="008C2356"/>
    <w:rsid w:val="008E2372"/>
    <w:rsid w:val="008E2432"/>
    <w:rsid w:val="008F04F4"/>
    <w:rsid w:val="008F209B"/>
    <w:rsid w:val="00914A08"/>
    <w:rsid w:val="00922B9B"/>
    <w:rsid w:val="00924027"/>
    <w:rsid w:val="0093768B"/>
    <w:rsid w:val="00942C14"/>
    <w:rsid w:val="009562C2"/>
    <w:rsid w:val="0096053C"/>
    <w:rsid w:val="009614E1"/>
    <w:rsid w:val="00964A29"/>
    <w:rsid w:val="009813DB"/>
    <w:rsid w:val="00985D51"/>
    <w:rsid w:val="00986C24"/>
    <w:rsid w:val="009B3598"/>
    <w:rsid w:val="009B4B98"/>
    <w:rsid w:val="009C31D5"/>
    <w:rsid w:val="009D0439"/>
    <w:rsid w:val="009E6554"/>
    <w:rsid w:val="00A02BC2"/>
    <w:rsid w:val="00A0521D"/>
    <w:rsid w:val="00A14707"/>
    <w:rsid w:val="00A30186"/>
    <w:rsid w:val="00A348AB"/>
    <w:rsid w:val="00A42986"/>
    <w:rsid w:val="00A469C0"/>
    <w:rsid w:val="00A675C3"/>
    <w:rsid w:val="00A7297B"/>
    <w:rsid w:val="00A72B1A"/>
    <w:rsid w:val="00A815C4"/>
    <w:rsid w:val="00AA1D35"/>
    <w:rsid w:val="00AA1D8D"/>
    <w:rsid w:val="00AA1E6E"/>
    <w:rsid w:val="00AC6925"/>
    <w:rsid w:val="00AE30F7"/>
    <w:rsid w:val="00B02A03"/>
    <w:rsid w:val="00B0552E"/>
    <w:rsid w:val="00B056E5"/>
    <w:rsid w:val="00B06AC9"/>
    <w:rsid w:val="00B07295"/>
    <w:rsid w:val="00B078E4"/>
    <w:rsid w:val="00B142C6"/>
    <w:rsid w:val="00B16EFC"/>
    <w:rsid w:val="00B34353"/>
    <w:rsid w:val="00B47730"/>
    <w:rsid w:val="00B82C2A"/>
    <w:rsid w:val="00BB7748"/>
    <w:rsid w:val="00BC1E11"/>
    <w:rsid w:val="00BD643B"/>
    <w:rsid w:val="00BD6D66"/>
    <w:rsid w:val="00BE15C9"/>
    <w:rsid w:val="00BF4C06"/>
    <w:rsid w:val="00C2343C"/>
    <w:rsid w:val="00C34B36"/>
    <w:rsid w:val="00C47420"/>
    <w:rsid w:val="00C51F84"/>
    <w:rsid w:val="00C71B27"/>
    <w:rsid w:val="00C73FC6"/>
    <w:rsid w:val="00C74325"/>
    <w:rsid w:val="00C75DFA"/>
    <w:rsid w:val="00C76588"/>
    <w:rsid w:val="00CB0664"/>
    <w:rsid w:val="00CB1584"/>
    <w:rsid w:val="00CB3EE5"/>
    <w:rsid w:val="00CB6C2B"/>
    <w:rsid w:val="00CC5587"/>
    <w:rsid w:val="00CE405A"/>
    <w:rsid w:val="00D053F3"/>
    <w:rsid w:val="00D265F0"/>
    <w:rsid w:val="00D52D63"/>
    <w:rsid w:val="00D72463"/>
    <w:rsid w:val="00D84926"/>
    <w:rsid w:val="00D93E45"/>
    <w:rsid w:val="00DC5041"/>
    <w:rsid w:val="00DE129E"/>
    <w:rsid w:val="00E0406C"/>
    <w:rsid w:val="00E05ABA"/>
    <w:rsid w:val="00E0665F"/>
    <w:rsid w:val="00E11E7E"/>
    <w:rsid w:val="00E26ED9"/>
    <w:rsid w:val="00E521E9"/>
    <w:rsid w:val="00E529BE"/>
    <w:rsid w:val="00E66D37"/>
    <w:rsid w:val="00EC6F24"/>
    <w:rsid w:val="00ED6C0D"/>
    <w:rsid w:val="00EE3B75"/>
    <w:rsid w:val="00EE6941"/>
    <w:rsid w:val="00F234C0"/>
    <w:rsid w:val="00F448D7"/>
    <w:rsid w:val="00F4738F"/>
    <w:rsid w:val="00F956A4"/>
    <w:rsid w:val="00FA021A"/>
    <w:rsid w:val="00FA355F"/>
    <w:rsid w:val="00FA422E"/>
    <w:rsid w:val="00FC325D"/>
    <w:rsid w:val="00FC693F"/>
    <w:rsid w:val="00FC7C73"/>
    <w:rsid w:val="00FC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D68F2E5"/>
  <w14:defaultImageDpi w14:val="330"/>
  <w15:docId w15:val="{A9464226-81ED-EB44-B194-0691CDF3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65F"/>
    <w:pPr>
      <w:spacing w:before="120" w:after="12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tabs>
        <w:tab w:val="clear" w:pos="720"/>
        <w:tab w:val="num" w:pos="360"/>
      </w:tabs>
      <w:ind w:left="0" w:firstLine="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521E9"/>
    <w:pPr>
      <w:spacing w:after="0"/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TitleChar"/>
    <w:link w:val="EndNoteBibliographyTitle"/>
    <w:rsid w:val="00E521E9"/>
    <w:rPr>
      <w:rFonts w:ascii="Cambria" w:eastAsiaTheme="majorEastAsia" w:hAnsi="Cambria" w:cstheme="majorBidi"/>
      <w:noProof/>
      <w:color w:val="17365D" w:themeColor="text2" w:themeShade="BF"/>
      <w:spacing w:val="5"/>
      <w:kern w:val="28"/>
      <w:sz w:val="52"/>
      <w:szCs w:val="52"/>
    </w:rPr>
  </w:style>
  <w:style w:type="paragraph" w:customStyle="1" w:styleId="EndNoteBibliography">
    <w:name w:val="EndNote Bibliography"/>
    <w:basedOn w:val="Normal"/>
    <w:link w:val="EndNoteBibliographyChar"/>
    <w:rsid w:val="00E521E9"/>
    <w:rPr>
      <w:rFonts w:ascii="Cambria" w:hAnsi="Cambria"/>
      <w:noProof/>
    </w:rPr>
  </w:style>
  <w:style w:type="character" w:customStyle="1" w:styleId="EndNoteBibliographyChar">
    <w:name w:val="EndNote Bibliography Char"/>
    <w:basedOn w:val="TitleChar"/>
    <w:link w:val="EndNoteBibliography"/>
    <w:rsid w:val="00E521E9"/>
    <w:rPr>
      <w:rFonts w:ascii="Cambria" w:eastAsiaTheme="majorEastAsia" w:hAnsi="Cambria" w:cstheme="majorBidi"/>
      <w:noProof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E521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1E9"/>
    <w:rPr>
      <w:color w:val="605E5C"/>
      <w:shd w:val="clear" w:color="auto" w:fill="E1DFDD"/>
    </w:rPr>
  </w:style>
  <w:style w:type="paragraph" w:customStyle="1" w:styleId="p1">
    <w:name w:val="p1"/>
    <w:basedOn w:val="Normal"/>
    <w:rsid w:val="000C343F"/>
    <w:pPr>
      <w:spacing w:before="0" w:after="0"/>
      <w:jc w:val="lef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2">
    <w:name w:val="p2"/>
    <w:basedOn w:val="Normal"/>
    <w:rsid w:val="008E237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8E2372"/>
  </w:style>
  <w:style w:type="paragraph" w:styleId="Revision">
    <w:name w:val="Revision"/>
    <w:hidden/>
    <w:uiPriority w:val="99"/>
    <w:semiHidden/>
    <w:rsid w:val="007C7B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056D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056DF"/>
  </w:style>
  <w:style w:type="character" w:styleId="LineNumber">
    <w:name w:val="line number"/>
    <w:basedOn w:val="DefaultParagraphFont"/>
    <w:uiPriority w:val="99"/>
    <w:semiHidden/>
    <w:unhideWhenUsed/>
    <w:rsid w:val="00A14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gminhhuy@hueuni.edu.vn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5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Huy Dang Minh</cp:lastModifiedBy>
  <cp:revision>187</cp:revision>
  <cp:lastPrinted>2025-12-04T10:24:00Z</cp:lastPrinted>
  <dcterms:created xsi:type="dcterms:W3CDTF">2013-12-23T23:15:00Z</dcterms:created>
  <dcterms:modified xsi:type="dcterms:W3CDTF">2026-02-19T15:08:00Z</dcterms:modified>
  <cp:category/>
</cp:coreProperties>
</file>